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8BD" w:rsidRDefault="00C818BD">
      <w:pPr>
        <w:rPr>
          <w:rFonts w:cstheme="minorHAnsi"/>
          <w:b/>
          <w:color w:val="244061" w:themeColor="accent1" w:themeShade="80"/>
          <w:sz w:val="24"/>
          <w:szCs w:val="24"/>
        </w:rPr>
      </w:pPr>
    </w:p>
    <w:p w:rsidR="00C818BD" w:rsidRDefault="00C818BD" w:rsidP="00C818BD">
      <w:pPr>
        <w:rPr>
          <w:b/>
          <w:color w:val="FFFFFF" w:themeColor="background1"/>
          <w:sz w:val="40"/>
          <w:szCs w:val="40"/>
        </w:rPr>
      </w:pPr>
    </w:p>
    <w:p w:rsidR="00C818BD" w:rsidRDefault="00C818BD" w:rsidP="00C818BD">
      <w:pPr>
        <w:rPr>
          <w:b/>
          <w:color w:val="FFFFFF" w:themeColor="background1"/>
          <w:sz w:val="40"/>
          <w:szCs w:val="40"/>
        </w:rPr>
      </w:pPr>
    </w:p>
    <w:p w:rsidR="00C818BD" w:rsidRDefault="00C818BD" w:rsidP="00C818BD">
      <w:pPr>
        <w:rPr>
          <w:b/>
          <w:color w:val="FFFFFF" w:themeColor="background1"/>
          <w:sz w:val="40"/>
          <w:szCs w:val="40"/>
        </w:rPr>
      </w:pPr>
    </w:p>
    <w:p w:rsidR="00C818BD" w:rsidRPr="0093262B" w:rsidRDefault="00C818BD" w:rsidP="00C818BD">
      <w:pPr>
        <w:rPr>
          <w:b/>
          <w:color w:val="244061" w:themeColor="accent1" w:themeShade="80"/>
          <w:sz w:val="40"/>
          <w:szCs w:val="40"/>
        </w:rPr>
      </w:pPr>
    </w:p>
    <w:p w:rsidR="00C818BD" w:rsidRPr="0093262B" w:rsidRDefault="00C818BD" w:rsidP="0093262B">
      <w:pPr>
        <w:ind w:left="2124" w:firstLine="708"/>
        <w:jc w:val="right"/>
        <w:rPr>
          <w:b/>
          <w:color w:val="244061" w:themeColor="accent1" w:themeShade="80"/>
          <w:sz w:val="40"/>
          <w:szCs w:val="40"/>
        </w:rPr>
      </w:pPr>
      <w:r w:rsidRPr="0093262B">
        <w:rPr>
          <w:b/>
          <w:color w:val="244061" w:themeColor="accent1" w:themeShade="80"/>
          <w:sz w:val="40"/>
          <w:szCs w:val="40"/>
        </w:rPr>
        <w:t>Hrvatska regulatorna agencija za mrežne djelatnosti</w:t>
      </w: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93262B">
      <w:pPr>
        <w:rPr>
          <w:rFonts w:cstheme="minorHAnsi"/>
          <w:b/>
          <w:color w:val="244061" w:themeColor="accent1" w:themeShade="80"/>
          <w:sz w:val="24"/>
          <w:szCs w:val="24"/>
        </w:rPr>
      </w:pPr>
      <w:ins w:id="0" w:author="Ivo Majerski" w:date="2018-07-25T11:38:00Z">
        <w:r w:rsidRPr="004F3903">
          <w:rPr>
            <w:rFonts w:eastAsia="Times New Roman" w:cstheme="minorHAnsi"/>
            <w:i/>
            <w:noProof/>
            <w:sz w:val="24"/>
            <w:szCs w:val="24"/>
            <w:lang w:eastAsia="hr-HR"/>
          </w:rPr>
          <w:drawing>
            <wp:anchor distT="0" distB="0" distL="114300" distR="114300" simplePos="0" relativeHeight="251661312" behindDoc="0" locked="0" layoutInCell="1" allowOverlap="1" wp14:anchorId="30827D88" wp14:editId="12DB2880">
              <wp:simplePos x="0" y="0"/>
              <wp:positionH relativeFrom="column">
                <wp:posOffset>2066925</wp:posOffset>
              </wp:positionH>
              <wp:positionV relativeFrom="paragraph">
                <wp:posOffset>18415</wp:posOffset>
              </wp:positionV>
              <wp:extent cx="1445895" cy="984250"/>
              <wp:effectExtent l="0" t="0" r="1905"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ZP-TM-INTS-HAKOM%20Logo%20RGB_samo%20znak-2011050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5895" cy="984250"/>
                      </a:xfrm>
                      <a:prstGeom prst="rect">
                        <a:avLst/>
                      </a:prstGeom>
                    </pic:spPr>
                  </pic:pic>
                </a:graphicData>
              </a:graphic>
              <wp14:sizeRelH relativeFrom="page">
                <wp14:pctWidth>0</wp14:pctWidth>
              </wp14:sizeRelH>
              <wp14:sizeRelV relativeFrom="page">
                <wp14:pctHeight>0</wp14:pctHeight>
              </wp14:sizeRelV>
            </wp:anchor>
          </w:drawing>
        </w:r>
      </w:ins>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Default="00C818BD">
      <w:pPr>
        <w:rPr>
          <w:rFonts w:cstheme="minorHAnsi"/>
          <w:b/>
          <w:color w:val="244061" w:themeColor="accent1" w:themeShade="80"/>
          <w:sz w:val="24"/>
          <w:szCs w:val="24"/>
        </w:rPr>
      </w:pPr>
    </w:p>
    <w:p w:rsidR="00C818BD" w:rsidRPr="0093262B" w:rsidRDefault="00C818BD">
      <w:pPr>
        <w:rPr>
          <w:rFonts w:cstheme="minorHAnsi"/>
          <w:b/>
          <w:color w:val="244061" w:themeColor="accent1" w:themeShade="80"/>
          <w:sz w:val="24"/>
          <w:szCs w:val="24"/>
        </w:rPr>
      </w:pPr>
    </w:p>
    <w:p w:rsidR="00C818BD" w:rsidRPr="0093262B" w:rsidRDefault="00C818BD" w:rsidP="0093262B">
      <w:pPr>
        <w:jc w:val="right"/>
        <w:rPr>
          <w:color w:val="244061" w:themeColor="accent1" w:themeShade="80"/>
          <w:u w:val="single"/>
        </w:rPr>
      </w:pPr>
      <w:r w:rsidRPr="0093262B">
        <w:rPr>
          <w:color w:val="244061" w:themeColor="accent1" w:themeShade="80"/>
          <w:u w:val="single"/>
        </w:rPr>
        <w:t>Godišnji program rada za 2019.</w:t>
      </w:r>
    </w:p>
    <w:p w:rsidR="00C818BD" w:rsidRPr="0093262B" w:rsidRDefault="00C818BD" w:rsidP="0093262B">
      <w:pPr>
        <w:jc w:val="right"/>
        <w:rPr>
          <w:rFonts w:cstheme="minorHAnsi"/>
          <w:b/>
          <w:color w:val="244061" w:themeColor="accent1" w:themeShade="80"/>
          <w:sz w:val="24"/>
          <w:szCs w:val="24"/>
        </w:rPr>
      </w:pPr>
      <w:r w:rsidRPr="0093262B">
        <w:rPr>
          <w:color w:val="244061" w:themeColor="accent1" w:themeShade="80"/>
        </w:rPr>
        <w:t>Zagreb, srpanj 2018.</w:t>
      </w:r>
    </w:p>
    <w:p w:rsidR="00C818BD" w:rsidRDefault="00C818BD">
      <w:pPr>
        <w:rPr>
          <w:rFonts w:cstheme="minorHAnsi"/>
          <w:b/>
          <w:color w:val="244061" w:themeColor="accent1" w:themeShade="80"/>
          <w:sz w:val="24"/>
          <w:szCs w:val="24"/>
        </w:rPr>
      </w:pPr>
    </w:p>
    <w:p w:rsidR="008B5189" w:rsidRDefault="00C818BD">
      <w:pPr>
        <w:rPr>
          <w:rFonts w:cstheme="minorHAnsi"/>
          <w:b/>
          <w:color w:val="244061" w:themeColor="accent1" w:themeShade="80"/>
          <w:sz w:val="24"/>
          <w:szCs w:val="24"/>
        </w:rPr>
      </w:pPr>
      <w:r w:rsidRPr="00C818BD">
        <w:rPr>
          <w:rFonts w:cstheme="minorHAnsi"/>
          <w:b/>
          <w:color w:val="244061" w:themeColor="accent1" w:themeShade="80"/>
          <w:sz w:val="24"/>
          <w:szCs w:val="24"/>
        </w:rPr>
        <mc:AlternateContent>
          <mc:Choice Requires="wps">
            <w:drawing>
              <wp:anchor distT="0" distB="0" distL="114300" distR="114300" simplePos="0" relativeHeight="251659264" behindDoc="0" locked="0" layoutInCell="1" allowOverlap="1" wp14:anchorId="56BFD956" wp14:editId="1901A9B0">
                <wp:simplePos x="0" y="0"/>
                <wp:positionH relativeFrom="column">
                  <wp:posOffset>0</wp:posOffset>
                </wp:positionH>
                <wp:positionV relativeFrom="paragraph">
                  <wp:posOffset>2672080</wp:posOffset>
                </wp:positionV>
                <wp:extent cx="2730500" cy="97345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730500" cy="973455"/>
                        </a:xfrm>
                        <a:prstGeom prst="rect">
                          <a:avLst/>
                        </a:prstGeom>
                        <a:noFill/>
                        <a:ln w="6350">
                          <a:noFill/>
                        </a:ln>
                        <a:effectLst/>
                      </wps:spPr>
                      <wps:txbx>
                        <w:txbxContent>
                          <w:p w:rsidR="00C818BD" w:rsidRPr="004F3903" w:rsidRDefault="00C818BD" w:rsidP="00C818BD">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9.</w:t>
                            </w:r>
                          </w:p>
                          <w:p w:rsidR="00C818BD" w:rsidRPr="004F3903" w:rsidRDefault="00C818BD" w:rsidP="00C818BD">
                            <w:pPr>
                              <w:rPr>
                                <w:color w:val="FFFFFF" w:themeColor="background1"/>
                              </w:rPr>
                            </w:pPr>
                            <w:r w:rsidRPr="004F3903">
                              <w:rPr>
                                <w:color w:val="FFFFFF" w:themeColor="background1"/>
                              </w:rPr>
                              <w:t>Zagreb,</w:t>
                            </w:r>
                            <w:r>
                              <w:rPr>
                                <w:color w:val="FFFFFF" w:themeColor="background1"/>
                              </w:rPr>
                              <w:t xml:space="preserve"> srpanj 2018</w:t>
                            </w:r>
                            <w:r w:rsidRPr="004F3903">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BFD956" id="_x0000_t202" coordsize="21600,21600" o:spt="202" path="m,l,21600r21600,l21600,xe">
                <v:stroke joinstyle="miter"/>
                <v:path gradientshapeok="t" o:connecttype="rect"/>
              </v:shapetype>
              <v:shape id="Text Box 13" o:spid="_x0000_s1026" type="#_x0000_t202" style="position:absolute;margin-left:0;margin-top:210.4pt;width:215pt;height:76.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" filled="f" stroked="f" strokeweight=".5pt">
                <v:textbox>
                  <w:txbxContent>
                    <w:p w:rsidR="00C818BD" w:rsidRPr="004F3903" w:rsidRDefault="00C818BD" w:rsidP="00C818BD">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9.</w:t>
                      </w:r>
                    </w:p>
                    <w:p w:rsidR="00C818BD" w:rsidRPr="004F3903" w:rsidRDefault="00C818BD" w:rsidP="00C818BD">
                      <w:pPr>
                        <w:rPr>
                          <w:color w:val="FFFFFF" w:themeColor="background1"/>
                        </w:rPr>
                      </w:pPr>
                      <w:r w:rsidRPr="004F3903">
                        <w:rPr>
                          <w:color w:val="FFFFFF" w:themeColor="background1"/>
                        </w:rPr>
                        <w:t>Zagreb,</w:t>
                      </w:r>
                      <w:r>
                        <w:rPr>
                          <w:color w:val="FFFFFF" w:themeColor="background1"/>
                        </w:rPr>
                        <w:t xml:space="preserve"> srpanj 2018</w:t>
                      </w:r>
                      <w:r w:rsidRPr="004F3903">
                        <w:rPr>
                          <w:color w:val="FFFFFF" w:themeColor="background1"/>
                        </w:rPr>
                        <w:t>.</w:t>
                      </w:r>
                    </w:p>
                  </w:txbxContent>
                </v:textbox>
              </v:shape>
            </w:pict>
          </mc:Fallback>
        </mc:AlternateContent>
      </w:r>
      <w:r w:rsidR="008B5189">
        <w:rPr>
          <w:rFonts w:cstheme="minorHAnsi"/>
          <w:b/>
          <w:color w:val="244061" w:themeColor="accent1" w:themeShade="80"/>
          <w:sz w:val="24"/>
          <w:szCs w:val="24"/>
        </w:rPr>
        <w:br w:type="page"/>
      </w:r>
    </w:p>
    <w:p w:rsidR="00190FD9" w:rsidRPr="000A16F4" w:rsidRDefault="00190FD9">
      <w:pPr>
        <w:rPr>
          <w:rFonts w:cstheme="minorHAnsi"/>
          <w:b/>
          <w:color w:val="244061" w:themeColor="accent1" w:themeShade="80"/>
          <w:sz w:val="24"/>
          <w:szCs w:val="24"/>
        </w:rPr>
      </w:pPr>
      <w:r w:rsidRPr="000A16F4">
        <w:rPr>
          <w:rFonts w:cstheme="minorHAnsi"/>
          <w:b/>
          <w:color w:val="244061" w:themeColor="accent1" w:themeShade="80"/>
          <w:sz w:val="24"/>
          <w:szCs w:val="24"/>
        </w:rPr>
        <w:t>SADRŽAJ</w:t>
      </w:r>
    </w:p>
    <w:sdt>
      <w:sdtPr>
        <w:rPr>
          <w:rFonts w:asciiTheme="minorHAnsi" w:eastAsiaTheme="minorHAnsi" w:hAnsiTheme="minorHAnsi" w:cstheme="minorHAnsi"/>
          <w:b w:val="0"/>
          <w:bCs w:val="0"/>
          <w:color w:val="244061" w:themeColor="accent1" w:themeShade="80"/>
          <w:sz w:val="22"/>
          <w:szCs w:val="22"/>
          <w:lang w:val="hr-HR" w:eastAsia="en-US"/>
        </w:rPr>
        <w:id w:val="-1553538101"/>
        <w:docPartObj>
          <w:docPartGallery w:val="Table of Contents"/>
          <w:docPartUnique/>
        </w:docPartObj>
      </w:sdtPr>
      <w:sdtEndPr>
        <w:rPr>
          <w:noProof/>
        </w:rPr>
      </w:sdtEndPr>
      <w:sdtContent>
        <w:p w:rsidR="00F67E17" w:rsidRPr="00AE5C92" w:rsidRDefault="00F67E17">
          <w:pPr>
            <w:pStyle w:val="TOCHeading"/>
            <w:rPr>
              <w:rFonts w:asciiTheme="minorHAnsi" w:hAnsiTheme="minorHAnsi" w:cstheme="minorHAnsi"/>
              <w:color w:val="244061" w:themeColor="accent1" w:themeShade="80"/>
            </w:rPr>
          </w:pPr>
        </w:p>
        <w:p w:rsidR="00161C44" w:rsidRDefault="00040E2B">
          <w:pPr>
            <w:pStyle w:val="TOC1"/>
            <w:tabs>
              <w:tab w:val="left" w:pos="440"/>
              <w:tab w:val="right" w:leader="dot" w:pos="9062"/>
            </w:tabs>
            <w:rPr>
              <w:rFonts w:eastAsiaTheme="minorEastAsia"/>
              <w:noProof/>
              <w:lang w:eastAsia="hr-HR"/>
            </w:rPr>
          </w:pPr>
          <w:r w:rsidRPr="00AE5C92">
            <w:rPr>
              <w:rFonts w:cstheme="minorHAnsi"/>
              <w:color w:val="244061" w:themeColor="accent1" w:themeShade="80"/>
            </w:rPr>
            <w:fldChar w:fldCharType="begin"/>
          </w:r>
          <w:r w:rsidR="00F67E17" w:rsidRPr="00AE5C92">
            <w:rPr>
              <w:rFonts w:cstheme="minorHAnsi"/>
              <w:color w:val="244061" w:themeColor="accent1" w:themeShade="80"/>
            </w:rPr>
            <w:instrText xml:space="preserve"> TOC \o "1-3" \h \z \u </w:instrText>
          </w:r>
          <w:r w:rsidRPr="00AE5C92">
            <w:rPr>
              <w:rFonts w:cstheme="minorHAnsi"/>
              <w:color w:val="244061" w:themeColor="accent1" w:themeShade="80"/>
            </w:rPr>
            <w:fldChar w:fldCharType="separate"/>
          </w:r>
          <w:hyperlink w:anchor="_Toc518919047" w:history="1">
            <w:r w:rsidR="00161C44" w:rsidRPr="0077757B">
              <w:rPr>
                <w:rStyle w:val="Hyperlink"/>
                <w:noProof/>
                <w14:scene3d>
                  <w14:camera w14:prst="orthographicFront"/>
                  <w14:lightRig w14:rig="threePt" w14:dir="t">
                    <w14:rot w14:lat="0" w14:lon="0" w14:rev="0"/>
                  </w14:lightRig>
                </w14:scene3d>
              </w:rPr>
              <w:t>1</w:t>
            </w:r>
            <w:r w:rsidR="00161C44">
              <w:rPr>
                <w:rFonts w:eastAsiaTheme="minorEastAsia"/>
                <w:noProof/>
                <w:lang w:eastAsia="hr-HR"/>
              </w:rPr>
              <w:tab/>
            </w:r>
            <w:r w:rsidR="00161C44" w:rsidRPr="0077757B">
              <w:rPr>
                <w:rStyle w:val="Hyperlink"/>
                <w:noProof/>
              </w:rPr>
              <w:t>UVOD</w:t>
            </w:r>
            <w:r w:rsidR="00161C44">
              <w:rPr>
                <w:noProof/>
                <w:webHidden/>
              </w:rPr>
              <w:tab/>
            </w:r>
            <w:r w:rsidR="00161C44">
              <w:rPr>
                <w:noProof/>
                <w:webHidden/>
              </w:rPr>
              <w:fldChar w:fldCharType="begin"/>
            </w:r>
            <w:r w:rsidR="00161C44">
              <w:rPr>
                <w:noProof/>
                <w:webHidden/>
              </w:rPr>
              <w:instrText xml:space="preserve"> PAGEREF _Toc518919047 \h </w:instrText>
            </w:r>
            <w:r w:rsidR="00161C44">
              <w:rPr>
                <w:noProof/>
                <w:webHidden/>
              </w:rPr>
            </w:r>
            <w:r w:rsidR="00161C44">
              <w:rPr>
                <w:noProof/>
                <w:webHidden/>
              </w:rPr>
              <w:fldChar w:fldCharType="separate"/>
            </w:r>
            <w:r w:rsidR="006B0F32">
              <w:rPr>
                <w:noProof/>
                <w:webHidden/>
              </w:rPr>
              <w:t>2</w:t>
            </w:r>
            <w:r w:rsidR="00161C44">
              <w:rPr>
                <w:noProof/>
                <w:webHidden/>
              </w:rPr>
              <w:fldChar w:fldCharType="end"/>
            </w:r>
          </w:hyperlink>
        </w:p>
        <w:p w:rsidR="00161C44" w:rsidRDefault="009C4876">
          <w:pPr>
            <w:pStyle w:val="TOC1"/>
            <w:tabs>
              <w:tab w:val="left" w:pos="440"/>
              <w:tab w:val="right" w:leader="dot" w:pos="9062"/>
            </w:tabs>
            <w:rPr>
              <w:rFonts w:eastAsiaTheme="minorEastAsia"/>
              <w:noProof/>
              <w:lang w:eastAsia="hr-HR"/>
            </w:rPr>
          </w:pPr>
          <w:hyperlink w:anchor="_Toc518919048" w:history="1">
            <w:r w:rsidR="00161C44" w:rsidRPr="0077757B">
              <w:rPr>
                <w:rStyle w:val="Hyperlink"/>
                <w:noProof/>
                <w14:scene3d>
                  <w14:camera w14:prst="orthographicFront"/>
                  <w14:lightRig w14:rig="threePt" w14:dir="t">
                    <w14:rot w14:lat="0" w14:lon="0" w14:rev="0"/>
                  </w14:lightRig>
                </w14:scene3d>
              </w:rPr>
              <w:t>2</w:t>
            </w:r>
            <w:r w:rsidR="00161C44">
              <w:rPr>
                <w:rFonts w:eastAsiaTheme="minorEastAsia"/>
                <w:noProof/>
                <w:lang w:eastAsia="hr-HR"/>
              </w:rPr>
              <w:tab/>
            </w:r>
            <w:r w:rsidR="00161C44" w:rsidRPr="0077757B">
              <w:rPr>
                <w:rStyle w:val="Hyperlink"/>
                <w:noProof/>
              </w:rPr>
              <w:t>REGULACIJA TRŽIŠTA</w:t>
            </w:r>
            <w:r w:rsidR="00161C44">
              <w:rPr>
                <w:noProof/>
                <w:webHidden/>
              </w:rPr>
              <w:tab/>
            </w:r>
            <w:r w:rsidR="00161C44">
              <w:rPr>
                <w:noProof/>
                <w:webHidden/>
              </w:rPr>
              <w:fldChar w:fldCharType="begin"/>
            </w:r>
            <w:r w:rsidR="00161C44">
              <w:rPr>
                <w:noProof/>
                <w:webHidden/>
              </w:rPr>
              <w:instrText xml:space="preserve"> PAGEREF _Toc518919048 \h </w:instrText>
            </w:r>
            <w:r w:rsidR="00161C44">
              <w:rPr>
                <w:noProof/>
                <w:webHidden/>
              </w:rPr>
            </w:r>
            <w:r w:rsidR="00161C44">
              <w:rPr>
                <w:noProof/>
                <w:webHidden/>
              </w:rPr>
              <w:fldChar w:fldCharType="separate"/>
            </w:r>
            <w:r w:rsidR="006B0F32">
              <w:rPr>
                <w:noProof/>
                <w:webHidden/>
              </w:rPr>
              <w:t>3</w:t>
            </w:r>
            <w:r w:rsidR="00161C44">
              <w:rPr>
                <w:noProof/>
                <w:webHidden/>
              </w:rPr>
              <w:fldChar w:fldCharType="end"/>
            </w:r>
          </w:hyperlink>
        </w:p>
        <w:p w:rsidR="00161C44" w:rsidRDefault="009C4876">
          <w:pPr>
            <w:pStyle w:val="TOC1"/>
            <w:tabs>
              <w:tab w:val="left" w:pos="440"/>
              <w:tab w:val="right" w:leader="dot" w:pos="9062"/>
            </w:tabs>
            <w:rPr>
              <w:rFonts w:eastAsiaTheme="minorEastAsia"/>
              <w:noProof/>
              <w:lang w:eastAsia="hr-HR"/>
            </w:rPr>
          </w:pPr>
          <w:hyperlink w:anchor="_Toc518919049" w:history="1">
            <w:r w:rsidR="00161C44" w:rsidRPr="0077757B">
              <w:rPr>
                <w:rStyle w:val="Hyperlink"/>
                <w:noProof/>
                <w14:scene3d>
                  <w14:camera w14:prst="orthographicFront"/>
                  <w14:lightRig w14:rig="threePt" w14:dir="t">
                    <w14:rot w14:lat="0" w14:lon="0" w14:rev="0"/>
                  </w14:lightRig>
                </w14:scene3d>
              </w:rPr>
              <w:t>3</w:t>
            </w:r>
            <w:r w:rsidR="00161C44">
              <w:rPr>
                <w:rFonts w:eastAsiaTheme="minorEastAsia"/>
                <w:noProof/>
                <w:lang w:eastAsia="hr-HR"/>
              </w:rPr>
              <w:tab/>
            </w:r>
            <w:r w:rsidR="00161C44" w:rsidRPr="0077757B">
              <w:rPr>
                <w:rStyle w:val="Hyperlink"/>
                <w:noProof/>
              </w:rPr>
              <w:t>UPRAVLJANJE OGRANIČENIM DOBRIMA</w:t>
            </w:r>
            <w:r w:rsidR="00161C44">
              <w:rPr>
                <w:noProof/>
                <w:webHidden/>
              </w:rPr>
              <w:tab/>
            </w:r>
            <w:r w:rsidR="00161C44">
              <w:rPr>
                <w:noProof/>
                <w:webHidden/>
              </w:rPr>
              <w:fldChar w:fldCharType="begin"/>
            </w:r>
            <w:r w:rsidR="00161C44">
              <w:rPr>
                <w:noProof/>
                <w:webHidden/>
              </w:rPr>
              <w:instrText xml:space="preserve"> PAGEREF _Toc518919049 \h </w:instrText>
            </w:r>
            <w:r w:rsidR="00161C44">
              <w:rPr>
                <w:noProof/>
                <w:webHidden/>
              </w:rPr>
            </w:r>
            <w:r w:rsidR="00161C44">
              <w:rPr>
                <w:noProof/>
                <w:webHidden/>
              </w:rPr>
              <w:fldChar w:fldCharType="separate"/>
            </w:r>
            <w:r w:rsidR="006B0F32">
              <w:rPr>
                <w:noProof/>
                <w:webHidden/>
              </w:rPr>
              <w:t>11</w:t>
            </w:r>
            <w:r w:rsidR="00161C44">
              <w:rPr>
                <w:noProof/>
                <w:webHidden/>
              </w:rPr>
              <w:fldChar w:fldCharType="end"/>
            </w:r>
          </w:hyperlink>
        </w:p>
        <w:p w:rsidR="00161C44" w:rsidRDefault="009C4876">
          <w:pPr>
            <w:pStyle w:val="TOC1"/>
            <w:tabs>
              <w:tab w:val="left" w:pos="440"/>
              <w:tab w:val="right" w:leader="dot" w:pos="9062"/>
            </w:tabs>
            <w:rPr>
              <w:rFonts w:eastAsiaTheme="minorEastAsia"/>
              <w:noProof/>
              <w:lang w:eastAsia="hr-HR"/>
            </w:rPr>
          </w:pPr>
          <w:hyperlink w:anchor="_Toc518919050" w:history="1">
            <w:r w:rsidR="00161C44" w:rsidRPr="0077757B">
              <w:rPr>
                <w:rStyle w:val="Hyperlink"/>
                <w:rFonts w:cstheme="minorHAnsi"/>
                <w:noProof/>
                <w14:scene3d>
                  <w14:camera w14:prst="orthographicFront"/>
                  <w14:lightRig w14:rig="threePt" w14:dir="t">
                    <w14:rot w14:lat="0" w14:lon="0" w14:rev="0"/>
                  </w14:lightRig>
                </w14:scene3d>
              </w:rPr>
              <w:t>4</w:t>
            </w:r>
            <w:r w:rsidR="00161C44">
              <w:rPr>
                <w:rFonts w:eastAsiaTheme="minorEastAsia"/>
                <w:noProof/>
                <w:lang w:eastAsia="hr-HR"/>
              </w:rPr>
              <w:tab/>
            </w:r>
            <w:r w:rsidR="00161C44" w:rsidRPr="0077757B">
              <w:rPr>
                <w:rStyle w:val="Hyperlink"/>
                <w:rFonts w:cstheme="minorHAnsi"/>
                <w:noProof/>
              </w:rPr>
              <w:t>ZAŠTITA KORISNIKA</w:t>
            </w:r>
            <w:r w:rsidR="00161C44">
              <w:rPr>
                <w:noProof/>
                <w:webHidden/>
              </w:rPr>
              <w:tab/>
            </w:r>
            <w:r w:rsidR="00161C44">
              <w:rPr>
                <w:noProof/>
                <w:webHidden/>
              </w:rPr>
              <w:fldChar w:fldCharType="begin"/>
            </w:r>
            <w:r w:rsidR="00161C44">
              <w:rPr>
                <w:noProof/>
                <w:webHidden/>
              </w:rPr>
              <w:instrText xml:space="preserve"> PAGEREF _Toc518919050 \h </w:instrText>
            </w:r>
            <w:r w:rsidR="00161C44">
              <w:rPr>
                <w:noProof/>
                <w:webHidden/>
              </w:rPr>
            </w:r>
            <w:r w:rsidR="00161C44">
              <w:rPr>
                <w:noProof/>
                <w:webHidden/>
              </w:rPr>
              <w:fldChar w:fldCharType="separate"/>
            </w:r>
            <w:r w:rsidR="006B0F32">
              <w:rPr>
                <w:noProof/>
                <w:webHidden/>
              </w:rPr>
              <w:t>17</w:t>
            </w:r>
            <w:r w:rsidR="00161C44">
              <w:rPr>
                <w:noProof/>
                <w:webHidden/>
              </w:rPr>
              <w:fldChar w:fldCharType="end"/>
            </w:r>
          </w:hyperlink>
        </w:p>
        <w:p w:rsidR="00161C44" w:rsidRDefault="009C4876">
          <w:pPr>
            <w:pStyle w:val="TOC1"/>
            <w:tabs>
              <w:tab w:val="left" w:pos="440"/>
              <w:tab w:val="right" w:leader="dot" w:pos="9062"/>
            </w:tabs>
            <w:rPr>
              <w:rFonts w:eastAsiaTheme="minorEastAsia"/>
              <w:noProof/>
              <w:lang w:eastAsia="hr-HR"/>
            </w:rPr>
          </w:pPr>
          <w:hyperlink w:anchor="_Toc518919051" w:history="1">
            <w:r w:rsidR="00161C44" w:rsidRPr="0077757B">
              <w:rPr>
                <w:rStyle w:val="Hyperlink"/>
                <w:rFonts w:cstheme="minorHAnsi"/>
                <w:noProof/>
                <w14:scene3d>
                  <w14:camera w14:prst="orthographicFront"/>
                  <w14:lightRig w14:rig="threePt" w14:dir="t">
                    <w14:rot w14:lat="0" w14:lon="0" w14:rev="0"/>
                  </w14:lightRig>
                </w14:scene3d>
              </w:rPr>
              <w:t>5</w:t>
            </w:r>
            <w:r w:rsidR="00161C44">
              <w:rPr>
                <w:rFonts w:eastAsiaTheme="minorEastAsia"/>
                <w:noProof/>
                <w:lang w:eastAsia="hr-HR"/>
              </w:rPr>
              <w:tab/>
            </w:r>
            <w:r w:rsidR="00161C44" w:rsidRPr="0077757B">
              <w:rPr>
                <w:rStyle w:val="Hyperlink"/>
                <w:rFonts w:cstheme="minorHAnsi"/>
                <w:noProof/>
              </w:rPr>
              <w:t>INSPEKCIJSKI NADZOR</w:t>
            </w:r>
            <w:r w:rsidR="00161C44">
              <w:rPr>
                <w:noProof/>
                <w:webHidden/>
              </w:rPr>
              <w:tab/>
            </w:r>
            <w:r w:rsidR="00161C44">
              <w:rPr>
                <w:noProof/>
                <w:webHidden/>
              </w:rPr>
              <w:fldChar w:fldCharType="begin"/>
            </w:r>
            <w:r w:rsidR="00161C44">
              <w:rPr>
                <w:noProof/>
                <w:webHidden/>
              </w:rPr>
              <w:instrText xml:space="preserve"> PAGEREF _Toc518919051 \h </w:instrText>
            </w:r>
            <w:r w:rsidR="00161C44">
              <w:rPr>
                <w:noProof/>
                <w:webHidden/>
              </w:rPr>
            </w:r>
            <w:r w:rsidR="00161C44">
              <w:rPr>
                <w:noProof/>
                <w:webHidden/>
              </w:rPr>
              <w:fldChar w:fldCharType="separate"/>
            </w:r>
            <w:r w:rsidR="006B0F32">
              <w:rPr>
                <w:noProof/>
                <w:webHidden/>
              </w:rPr>
              <w:t>21</w:t>
            </w:r>
            <w:r w:rsidR="00161C44">
              <w:rPr>
                <w:noProof/>
                <w:webHidden/>
              </w:rPr>
              <w:fldChar w:fldCharType="end"/>
            </w:r>
          </w:hyperlink>
        </w:p>
        <w:p w:rsidR="00161C44" w:rsidRDefault="009C4876">
          <w:pPr>
            <w:pStyle w:val="TOC1"/>
            <w:tabs>
              <w:tab w:val="left" w:pos="440"/>
              <w:tab w:val="right" w:leader="dot" w:pos="9062"/>
            </w:tabs>
            <w:rPr>
              <w:rFonts w:eastAsiaTheme="minorEastAsia"/>
              <w:noProof/>
              <w:lang w:eastAsia="hr-HR"/>
            </w:rPr>
          </w:pPr>
          <w:hyperlink w:anchor="_Toc518919052" w:history="1">
            <w:r w:rsidR="00161C44" w:rsidRPr="0077757B">
              <w:rPr>
                <w:rStyle w:val="Hyperlink"/>
                <w:noProof/>
                <w14:scene3d>
                  <w14:camera w14:prst="orthographicFront"/>
                  <w14:lightRig w14:rig="threePt" w14:dir="t">
                    <w14:rot w14:lat="0" w14:lon="0" w14:rev="0"/>
                  </w14:lightRig>
                </w14:scene3d>
              </w:rPr>
              <w:t>6</w:t>
            </w:r>
            <w:r w:rsidR="00161C44">
              <w:rPr>
                <w:rFonts w:eastAsiaTheme="minorEastAsia"/>
                <w:noProof/>
                <w:lang w:eastAsia="hr-HR"/>
              </w:rPr>
              <w:tab/>
            </w:r>
            <w:r w:rsidR="00161C44" w:rsidRPr="0077757B">
              <w:rPr>
                <w:rStyle w:val="Hyperlink"/>
                <w:noProof/>
              </w:rPr>
              <w:t>NOSITELJ OKVIRNOG PROGRAMA (NOP)</w:t>
            </w:r>
            <w:r w:rsidR="00161C44">
              <w:rPr>
                <w:noProof/>
                <w:webHidden/>
              </w:rPr>
              <w:tab/>
            </w:r>
            <w:r w:rsidR="00161C44">
              <w:rPr>
                <w:noProof/>
                <w:webHidden/>
              </w:rPr>
              <w:fldChar w:fldCharType="begin"/>
            </w:r>
            <w:r w:rsidR="00161C44">
              <w:rPr>
                <w:noProof/>
                <w:webHidden/>
              </w:rPr>
              <w:instrText xml:space="preserve"> PAGEREF _Toc518919052 \h </w:instrText>
            </w:r>
            <w:r w:rsidR="00161C44">
              <w:rPr>
                <w:noProof/>
                <w:webHidden/>
              </w:rPr>
            </w:r>
            <w:r w:rsidR="00161C44">
              <w:rPr>
                <w:noProof/>
                <w:webHidden/>
              </w:rPr>
              <w:fldChar w:fldCharType="separate"/>
            </w:r>
            <w:r w:rsidR="006B0F32">
              <w:rPr>
                <w:noProof/>
                <w:webHidden/>
              </w:rPr>
              <w:t>24</w:t>
            </w:r>
            <w:r w:rsidR="00161C44">
              <w:rPr>
                <w:noProof/>
                <w:webHidden/>
              </w:rPr>
              <w:fldChar w:fldCharType="end"/>
            </w:r>
          </w:hyperlink>
        </w:p>
        <w:p w:rsidR="00161C44" w:rsidRDefault="009C4876">
          <w:pPr>
            <w:pStyle w:val="TOC1"/>
            <w:tabs>
              <w:tab w:val="left" w:pos="440"/>
              <w:tab w:val="right" w:leader="dot" w:pos="9062"/>
            </w:tabs>
            <w:rPr>
              <w:rFonts w:eastAsiaTheme="minorEastAsia"/>
              <w:noProof/>
              <w:lang w:eastAsia="hr-HR"/>
            </w:rPr>
          </w:pPr>
          <w:hyperlink w:anchor="_Toc518919053" w:history="1">
            <w:r w:rsidR="00161C44" w:rsidRPr="0077757B">
              <w:rPr>
                <w:rStyle w:val="Hyperlink"/>
                <w:rFonts w:cstheme="minorHAnsi"/>
                <w:noProof/>
                <w14:scene3d>
                  <w14:camera w14:prst="orthographicFront"/>
                  <w14:lightRig w14:rig="threePt" w14:dir="t">
                    <w14:rot w14:lat="0" w14:lon="0" w14:rev="0"/>
                  </w14:lightRig>
                </w14:scene3d>
              </w:rPr>
              <w:t>7</w:t>
            </w:r>
            <w:r w:rsidR="00161C44">
              <w:rPr>
                <w:rFonts w:eastAsiaTheme="minorEastAsia"/>
                <w:noProof/>
                <w:lang w:eastAsia="hr-HR"/>
              </w:rPr>
              <w:tab/>
            </w:r>
            <w:r w:rsidR="00161C44" w:rsidRPr="0077757B">
              <w:rPr>
                <w:rStyle w:val="Hyperlink"/>
                <w:rFonts w:cstheme="minorHAnsi"/>
                <w:noProof/>
              </w:rPr>
              <w:t>OSTALE AKTIVNOSTI</w:t>
            </w:r>
            <w:r w:rsidR="00161C44">
              <w:rPr>
                <w:noProof/>
                <w:webHidden/>
              </w:rPr>
              <w:tab/>
            </w:r>
            <w:r w:rsidR="00161C44">
              <w:rPr>
                <w:noProof/>
                <w:webHidden/>
              </w:rPr>
              <w:fldChar w:fldCharType="begin"/>
            </w:r>
            <w:r w:rsidR="00161C44">
              <w:rPr>
                <w:noProof/>
                <w:webHidden/>
              </w:rPr>
              <w:instrText xml:space="preserve"> PAGEREF _Toc518919053 \h </w:instrText>
            </w:r>
            <w:r w:rsidR="00161C44">
              <w:rPr>
                <w:noProof/>
                <w:webHidden/>
              </w:rPr>
            </w:r>
            <w:r w:rsidR="00161C44">
              <w:rPr>
                <w:noProof/>
                <w:webHidden/>
              </w:rPr>
              <w:fldChar w:fldCharType="separate"/>
            </w:r>
            <w:r w:rsidR="006B0F32">
              <w:rPr>
                <w:noProof/>
                <w:webHidden/>
              </w:rPr>
              <w:t>26</w:t>
            </w:r>
            <w:r w:rsidR="00161C44">
              <w:rPr>
                <w:noProof/>
                <w:webHidden/>
              </w:rPr>
              <w:fldChar w:fldCharType="end"/>
            </w:r>
          </w:hyperlink>
        </w:p>
        <w:p w:rsidR="00F67E17" w:rsidRPr="007F6F55" w:rsidRDefault="00040E2B">
          <w:pPr>
            <w:rPr>
              <w:rFonts w:cstheme="minorHAnsi"/>
            </w:rPr>
          </w:pPr>
          <w:r w:rsidRPr="00AE5C92">
            <w:rPr>
              <w:rFonts w:cstheme="minorHAnsi"/>
              <w:b/>
              <w:bCs/>
              <w:noProof/>
              <w:color w:val="244061" w:themeColor="accent1" w:themeShade="80"/>
            </w:rPr>
            <w:fldChar w:fldCharType="end"/>
          </w:r>
        </w:p>
      </w:sdtContent>
    </w:sdt>
    <w:p w:rsidR="00F67E17" w:rsidRPr="007F6F55" w:rsidRDefault="00F67E17">
      <w:pPr>
        <w:rPr>
          <w:rFonts w:cstheme="minorHAnsi"/>
          <w:b/>
          <w:sz w:val="24"/>
          <w:szCs w:val="24"/>
        </w:rPr>
      </w:pPr>
    </w:p>
    <w:p w:rsidR="00F67E17" w:rsidRPr="007F6F55" w:rsidRDefault="00F67E17">
      <w:pPr>
        <w:rPr>
          <w:rFonts w:cstheme="minorHAnsi"/>
          <w:b/>
          <w:sz w:val="24"/>
          <w:szCs w:val="24"/>
        </w:rPr>
      </w:pPr>
    </w:p>
    <w:p w:rsidR="00F164EC" w:rsidRDefault="00F164EC">
      <w:pPr>
        <w:rPr>
          <w:rFonts w:cstheme="minorHAnsi"/>
        </w:rPr>
      </w:pPr>
    </w:p>
    <w:p w:rsidR="00AA3E5A" w:rsidRPr="007F6F55" w:rsidRDefault="00AA3E5A">
      <w:pPr>
        <w:rPr>
          <w:rFonts w:cstheme="minorHAnsi"/>
        </w:rPr>
      </w:pPr>
    </w:p>
    <w:p w:rsidR="00AA3E5A" w:rsidRPr="007F6F55" w:rsidRDefault="00AA3E5A">
      <w:pPr>
        <w:rPr>
          <w:rFonts w:cstheme="minorHAnsi"/>
        </w:rPr>
      </w:pPr>
    </w:p>
    <w:p w:rsidR="00D414FF" w:rsidRPr="007F6F55" w:rsidRDefault="00D414FF" w:rsidP="00942449">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b/>
          <w:color w:val="000000" w:themeColor="text1"/>
          <w:sz w:val="28"/>
          <w:szCs w:val="28"/>
        </w:rPr>
      </w:pPr>
      <w:r w:rsidRPr="007F6F55">
        <w:rPr>
          <w:rFonts w:cstheme="minorHAnsi"/>
          <w:b/>
          <w:color w:val="000000" w:themeColor="text1"/>
          <w:sz w:val="28"/>
          <w:szCs w:val="28"/>
        </w:rPr>
        <w:br w:type="page"/>
      </w:r>
    </w:p>
    <w:p w:rsidR="00D414FF" w:rsidRPr="00461E8E" w:rsidRDefault="00190FD9" w:rsidP="0082679B">
      <w:pPr>
        <w:pStyle w:val="Heading1"/>
        <w:spacing w:after="240" w:line="240" w:lineRule="auto"/>
        <w:ind w:left="431" w:hanging="431"/>
      </w:pPr>
      <w:bookmarkStart w:id="1" w:name="_Ref320623652"/>
      <w:bookmarkStart w:id="2" w:name="_Toc518919047"/>
      <w:r w:rsidRPr="00461E8E">
        <w:t>UVOD</w:t>
      </w:r>
      <w:bookmarkEnd w:id="1"/>
      <w:bookmarkEnd w:id="2"/>
    </w:p>
    <w:p w:rsidR="00226C5B" w:rsidRPr="00226C5B" w:rsidRDefault="00226C5B" w:rsidP="001F3D99">
      <w:pPr>
        <w:tabs>
          <w:tab w:val="left" w:pos="0"/>
        </w:tabs>
        <w:spacing w:after="120"/>
        <w:jc w:val="both"/>
        <w:rPr>
          <w:rFonts w:ascii="Calibri" w:eastAsia="Times New Roman" w:hAnsi="Calibri" w:cs="Calibri"/>
          <w:color w:val="000000"/>
        </w:rPr>
      </w:pPr>
      <w:r w:rsidRPr="00226C5B">
        <w:rPr>
          <w:rFonts w:ascii="Calibri" w:eastAsia="Times New Roman" w:hAnsi="Calibri" w:cs="Calibri"/>
        </w:rPr>
        <w:t xml:space="preserve">Hrvatska regulatorna agencija za mrežne djelatnosti (HAKOM) je nacionalno regulatorno tijelo Republike Hrvatske (RH) za tržišta elektroničkih komunikacija, kao i poštanskih i željezničkih usluga. Osim regulatornih poslova, što uključuje aktivnosti vezene uz </w:t>
      </w:r>
      <w:r w:rsidR="005963EF">
        <w:rPr>
          <w:rFonts w:ascii="Calibri" w:eastAsia="Times New Roman" w:hAnsi="Calibri" w:cs="Calibri"/>
        </w:rPr>
        <w:t>promociju</w:t>
      </w:r>
      <w:r w:rsidR="005963EF" w:rsidRPr="00226C5B">
        <w:rPr>
          <w:rFonts w:ascii="Calibri" w:eastAsia="Times New Roman" w:hAnsi="Calibri" w:cs="Calibri"/>
        </w:rPr>
        <w:t xml:space="preserve"> </w:t>
      </w:r>
      <w:r w:rsidRPr="00226C5B">
        <w:rPr>
          <w:rFonts w:ascii="Calibri" w:eastAsia="Times New Roman" w:hAnsi="Calibri" w:cs="Calibri"/>
        </w:rPr>
        <w:t>tržišnog natjecanj</w:t>
      </w:r>
      <w:r w:rsidR="005963EF">
        <w:rPr>
          <w:rFonts w:ascii="Calibri" w:eastAsia="Times New Roman" w:hAnsi="Calibri" w:cs="Calibri"/>
        </w:rPr>
        <w:t>a</w:t>
      </w:r>
      <w:r w:rsidRPr="00226C5B">
        <w:rPr>
          <w:rFonts w:ascii="Calibri" w:eastAsia="Times New Roman" w:hAnsi="Calibri" w:cs="Calibri"/>
        </w:rPr>
        <w:t xml:space="preserve"> i pružanj</w:t>
      </w:r>
      <w:r w:rsidR="005963EF">
        <w:rPr>
          <w:rFonts w:ascii="Calibri" w:eastAsia="Times New Roman" w:hAnsi="Calibri" w:cs="Calibri"/>
        </w:rPr>
        <w:t>a</w:t>
      </w:r>
      <w:r w:rsidRPr="00226C5B">
        <w:rPr>
          <w:rFonts w:ascii="Calibri" w:eastAsia="Times New Roman" w:hAnsi="Calibri" w:cs="Calibri"/>
        </w:rPr>
        <w:t xml:space="preserve"> usluga, temeljne zadaće uključuju i zaštitu korisnika</w:t>
      </w:r>
      <w:r w:rsidR="005963EF">
        <w:rPr>
          <w:rFonts w:ascii="Calibri" w:eastAsia="Times New Roman" w:hAnsi="Calibri" w:cs="Calibri"/>
        </w:rPr>
        <w:t xml:space="preserve"> te</w:t>
      </w:r>
      <w:r w:rsidRPr="00226C5B">
        <w:rPr>
          <w:rFonts w:ascii="Calibri" w:eastAsia="Times New Roman" w:hAnsi="Calibri" w:cs="Calibri"/>
        </w:rPr>
        <w:t xml:space="preserve"> gospodarenje ograničenim općim dobrima od interesa za RH. U slučaju HAKOM-a ta opća dobra su radiofrekvencijski (RF) spektar te adresni i brojevni prostor. Također, od 2017. HAKOM obnaša ulogu Nositelja okvirnog programa (NOP) </w:t>
      </w:r>
      <w:r w:rsidRPr="00226C5B">
        <w:rPr>
          <w:rFonts w:ascii="Calibri" w:eastAsia="Times New Roman" w:hAnsi="Calibri" w:cs="Calibri"/>
          <w:color w:val="000000"/>
        </w:rPr>
        <w:t xml:space="preserve">za razvoj infrastrukture širokopojasnog pristupa u područjima u kojima ne postoji dostatan komercijalni interes za ulaganja. Godišnji program rada HAKOM-a za 2019. definira aktivnosti </w:t>
      </w:r>
      <w:r w:rsidR="005963EF">
        <w:rPr>
          <w:rFonts w:ascii="Calibri" w:eastAsia="Times New Roman" w:hAnsi="Calibri" w:cs="Calibri"/>
          <w:color w:val="000000"/>
        </w:rPr>
        <w:t xml:space="preserve">rada </w:t>
      </w:r>
      <w:r w:rsidRPr="00226C5B">
        <w:rPr>
          <w:rFonts w:ascii="Calibri" w:eastAsia="Times New Roman" w:hAnsi="Calibri" w:cs="Calibri"/>
          <w:color w:val="000000"/>
        </w:rPr>
        <w:t xml:space="preserve">povezane s Financijskom planom HAKOM-a za 2019. Najvažnije teme za pojedina tržišta ili poslove HAKOM-a nalaze se u tekstu koji prethodi tablicama </w:t>
      </w:r>
      <w:r w:rsidR="005963EF">
        <w:rPr>
          <w:rFonts w:ascii="Calibri" w:eastAsia="Times New Roman" w:hAnsi="Calibri" w:cs="Calibri"/>
          <w:color w:val="000000"/>
        </w:rPr>
        <w:t>aktivnosti</w:t>
      </w:r>
      <w:r w:rsidRPr="00226C5B">
        <w:rPr>
          <w:rFonts w:ascii="Calibri" w:eastAsia="Times New Roman" w:hAnsi="Calibri" w:cs="Calibri"/>
          <w:color w:val="000000"/>
        </w:rPr>
        <w:t>.</w:t>
      </w:r>
    </w:p>
    <w:p w:rsidR="00226C5B" w:rsidRPr="00226C5B" w:rsidRDefault="00226C5B" w:rsidP="001F3D99">
      <w:pPr>
        <w:tabs>
          <w:tab w:val="left" w:pos="0"/>
        </w:tabs>
        <w:spacing w:after="120"/>
        <w:jc w:val="both"/>
        <w:rPr>
          <w:rFonts w:ascii="Calibri" w:eastAsia="Times New Roman" w:hAnsi="Calibri" w:cs="Calibri"/>
        </w:rPr>
      </w:pPr>
      <w:r w:rsidRPr="00226C5B">
        <w:rPr>
          <w:rFonts w:ascii="Calibri" w:eastAsia="Times New Roman" w:hAnsi="Calibri" w:cs="Calibri"/>
        </w:rPr>
        <w:t xml:space="preserve">Temelj rada HAKOM-a je stručno i neovisno djelovanje u RH u skladu s mjerodavnom pravnom stečevinom Europske unije (EU), uvažavajući specifičnosti hrvatskih tržišta koje regulira, a pritom je obvezan osigurati potrebne </w:t>
      </w:r>
      <w:r w:rsidR="005963EF">
        <w:rPr>
          <w:rFonts w:ascii="Calibri" w:eastAsia="Times New Roman" w:hAnsi="Calibri" w:cs="Calibri"/>
        </w:rPr>
        <w:t>pred</w:t>
      </w:r>
      <w:r w:rsidRPr="00226C5B">
        <w:rPr>
          <w:rFonts w:ascii="Calibri" w:eastAsia="Times New Roman" w:hAnsi="Calibri" w:cs="Calibri"/>
        </w:rPr>
        <w:t xml:space="preserve">uvjete </w:t>
      </w:r>
      <w:r w:rsidR="005963EF">
        <w:rPr>
          <w:rFonts w:ascii="Calibri" w:eastAsia="Times New Roman" w:hAnsi="Calibri" w:cs="Calibri"/>
        </w:rPr>
        <w:t xml:space="preserve">za rad </w:t>
      </w:r>
      <w:r w:rsidRPr="00226C5B">
        <w:rPr>
          <w:rFonts w:ascii="Calibri" w:eastAsia="Times New Roman" w:hAnsi="Calibri" w:cs="Calibri"/>
        </w:rPr>
        <w:t xml:space="preserve">u vidu visokoobrazovanog osoblja, stručnosti i potrebnih financijskih sredstava. </w:t>
      </w:r>
    </w:p>
    <w:p w:rsidR="00226C5B" w:rsidRPr="00226C5B" w:rsidRDefault="00226C5B" w:rsidP="00226C5B">
      <w:pPr>
        <w:tabs>
          <w:tab w:val="left" w:pos="360"/>
        </w:tabs>
        <w:spacing w:before="240" w:after="120" w:line="240" w:lineRule="auto"/>
        <w:ind w:left="426" w:hanging="426"/>
        <w:jc w:val="both"/>
        <w:rPr>
          <w:rFonts w:ascii="Calibri" w:eastAsia="Times New Roman" w:hAnsi="Calibri" w:cs="Calibri"/>
          <w:b/>
          <w:color w:val="244061"/>
        </w:rPr>
      </w:pPr>
      <w:r w:rsidRPr="00226C5B">
        <w:rPr>
          <w:rFonts w:ascii="Calibri" w:eastAsia="Times New Roman" w:hAnsi="Calibri" w:cs="Calibri"/>
          <w:b/>
          <w:color w:val="244061"/>
        </w:rPr>
        <w:t>Misija je osigurati:</w:t>
      </w:r>
    </w:p>
    <w:p w:rsidR="00226C5B" w:rsidRPr="00226C5B" w:rsidRDefault="00226C5B" w:rsidP="00226C5B">
      <w:pPr>
        <w:numPr>
          <w:ilvl w:val="0"/>
          <w:numId w:val="30"/>
        </w:numPr>
        <w:tabs>
          <w:tab w:val="left" w:pos="360"/>
        </w:tabs>
        <w:spacing w:after="120" w:line="240" w:lineRule="auto"/>
        <w:ind w:left="709" w:hanging="426"/>
        <w:jc w:val="both"/>
        <w:rPr>
          <w:rFonts w:ascii="Calibri" w:eastAsia="Times New Roman" w:hAnsi="Calibri" w:cs="Calibri"/>
        </w:rPr>
      </w:pPr>
      <w:r w:rsidRPr="00226C5B">
        <w:rPr>
          <w:rFonts w:ascii="Calibri" w:eastAsia="Times New Roman" w:hAnsi="Calibri" w:cs="Calibri"/>
        </w:rPr>
        <w:t>tržišno natjecanje, stabilan rast i prostor za inovacije na tržištu elektroničkih komunikacija te poštanskih i željezničkih usluga kao dijela jedinstvenog tržišta EU</w:t>
      </w:r>
      <w:r w:rsidR="00F91925">
        <w:rPr>
          <w:rFonts w:ascii="Calibri" w:eastAsia="Times New Roman" w:hAnsi="Calibri" w:cs="Calibri"/>
        </w:rPr>
        <w:t>,</w:t>
      </w:r>
    </w:p>
    <w:p w:rsidR="00226C5B" w:rsidRPr="00226C5B" w:rsidRDefault="00226C5B" w:rsidP="00226C5B">
      <w:pPr>
        <w:numPr>
          <w:ilvl w:val="0"/>
          <w:numId w:val="30"/>
        </w:numPr>
        <w:tabs>
          <w:tab w:val="left" w:pos="360"/>
        </w:tabs>
        <w:spacing w:after="120" w:line="240" w:lineRule="auto"/>
        <w:ind w:left="709" w:hanging="426"/>
        <w:jc w:val="both"/>
        <w:rPr>
          <w:rFonts w:ascii="Calibri" w:eastAsia="Times New Roman" w:hAnsi="Calibri" w:cs="Calibri"/>
        </w:rPr>
      </w:pPr>
      <w:r w:rsidRPr="00226C5B">
        <w:rPr>
          <w:rFonts w:ascii="Calibri" w:eastAsia="Times New Roman" w:hAnsi="Calibri" w:cs="Calibri"/>
        </w:rPr>
        <w:t>zaštitu interesa korisnika i putnika i mogućnost izbora raznolikih komunikacijskih, poštanskih i željezničkih usluga po prihvatljivim cijenama</w:t>
      </w:r>
      <w:r w:rsidR="00F91925">
        <w:rPr>
          <w:rFonts w:ascii="Calibri" w:eastAsia="Times New Roman" w:hAnsi="Calibri" w:cs="Calibri"/>
        </w:rPr>
        <w:t>,</w:t>
      </w:r>
    </w:p>
    <w:p w:rsidR="00226C5B" w:rsidRPr="00226C5B" w:rsidRDefault="00226C5B" w:rsidP="00226C5B">
      <w:pPr>
        <w:numPr>
          <w:ilvl w:val="0"/>
          <w:numId w:val="30"/>
        </w:numPr>
        <w:tabs>
          <w:tab w:val="left" w:pos="360"/>
        </w:tabs>
        <w:spacing w:after="120" w:line="240" w:lineRule="auto"/>
        <w:ind w:left="709" w:hanging="426"/>
        <w:jc w:val="both"/>
        <w:rPr>
          <w:rFonts w:ascii="Calibri" w:eastAsia="Times New Roman" w:hAnsi="Calibri" w:cs="Calibri"/>
        </w:rPr>
      </w:pPr>
      <w:r w:rsidRPr="00226C5B">
        <w:rPr>
          <w:rFonts w:ascii="Calibri" w:eastAsia="Times New Roman" w:hAnsi="Calibri" w:cs="Calibri"/>
        </w:rPr>
        <w:t>održive, konkurentne uvjete operatorima, davateljima poštanskih usluga i željezničkim prijevoznicima uz pravedne uvjete za povrat ulaganja</w:t>
      </w:r>
      <w:r w:rsidR="00F91925">
        <w:rPr>
          <w:rFonts w:ascii="Calibri" w:eastAsia="Times New Roman" w:hAnsi="Calibri" w:cs="Calibri"/>
        </w:rPr>
        <w:t>,</w:t>
      </w:r>
    </w:p>
    <w:p w:rsidR="00226C5B" w:rsidRDefault="00226C5B" w:rsidP="00226C5B">
      <w:pPr>
        <w:numPr>
          <w:ilvl w:val="0"/>
          <w:numId w:val="30"/>
        </w:numPr>
        <w:tabs>
          <w:tab w:val="left" w:pos="360"/>
        </w:tabs>
        <w:spacing w:after="120" w:line="240" w:lineRule="auto"/>
        <w:ind w:left="709" w:hanging="426"/>
        <w:jc w:val="both"/>
        <w:rPr>
          <w:rFonts w:ascii="Calibri" w:eastAsia="Times New Roman" w:hAnsi="Calibri" w:cs="Calibri"/>
        </w:rPr>
      </w:pPr>
      <w:r w:rsidRPr="00226C5B">
        <w:rPr>
          <w:rFonts w:ascii="Calibri" w:eastAsia="Times New Roman" w:hAnsi="Calibri" w:cs="Calibri"/>
        </w:rPr>
        <w:t>podršku gospodarskom rastu, javnim uslugama i kvaliteti života u RH uporabom suvremenih tehnologija.</w:t>
      </w:r>
    </w:p>
    <w:p w:rsidR="001F3D99" w:rsidRPr="00226C5B" w:rsidRDefault="001F3D99" w:rsidP="001F3D99">
      <w:pPr>
        <w:tabs>
          <w:tab w:val="left" w:pos="360"/>
        </w:tabs>
        <w:spacing w:after="120" w:line="240" w:lineRule="auto"/>
        <w:jc w:val="both"/>
        <w:rPr>
          <w:rFonts w:ascii="Calibri" w:eastAsia="Times New Roman" w:hAnsi="Calibri" w:cs="Calibri"/>
        </w:rPr>
      </w:pPr>
    </w:p>
    <w:p w:rsidR="00490DFC" w:rsidRDefault="005963EF" w:rsidP="001F3D99">
      <w:pPr>
        <w:tabs>
          <w:tab w:val="left" w:pos="360"/>
        </w:tabs>
        <w:spacing w:after="120"/>
        <w:jc w:val="both"/>
        <w:rPr>
          <w:rFonts w:eastAsia="Calibri" w:cstheme="minorHAnsi"/>
        </w:rPr>
      </w:pPr>
      <w:r>
        <w:rPr>
          <w:rFonts w:eastAsia="Calibri" w:cstheme="minorHAnsi"/>
        </w:rPr>
        <w:t>U 2019. HAKOM će nastavi</w:t>
      </w:r>
      <w:r w:rsidR="00DE4988">
        <w:rPr>
          <w:rFonts w:eastAsia="Calibri" w:cstheme="minorHAnsi"/>
        </w:rPr>
        <w:t>ti</w:t>
      </w:r>
      <w:r>
        <w:rPr>
          <w:rFonts w:eastAsia="Calibri" w:cstheme="minorHAnsi"/>
        </w:rPr>
        <w:t xml:space="preserve"> dobru praksu promicanja regulatone predvidivosti </w:t>
      </w:r>
      <w:r w:rsidR="00762C36">
        <w:rPr>
          <w:rFonts w:eastAsia="Calibri" w:cstheme="minorHAnsi"/>
        </w:rPr>
        <w:t>radi</w:t>
      </w:r>
      <w:r w:rsidR="00DE4988">
        <w:rPr>
          <w:rFonts w:eastAsia="Calibri" w:cstheme="minorHAnsi"/>
        </w:rPr>
        <w:t xml:space="preserve"> osiguravanja ulaganja u infrastrukturu i uslug</w:t>
      </w:r>
      <w:r w:rsidR="00E3386A">
        <w:rPr>
          <w:rFonts w:eastAsia="Calibri" w:cstheme="minorHAnsi"/>
        </w:rPr>
        <w:t>e</w:t>
      </w:r>
      <w:r w:rsidR="00DE4988">
        <w:rPr>
          <w:rFonts w:eastAsia="Calibri" w:cstheme="minorHAnsi"/>
        </w:rPr>
        <w:t xml:space="preserve"> s ciljem dobrobiti krajnjih korisnika</w:t>
      </w:r>
      <w:r w:rsidR="00E3386A">
        <w:rPr>
          <w:rFonts w:eastAsia="Calibri" w:cstheme="minorHAnsi"/>
        </w:rPr>
        <w:t xml:space="preserve"> i gospodarstva</w:t>
      </w:r>
      <w:r w:rsidR="00DE4988">
        <w:rPr>
          <w:rFonts w:eastAsia="Calibri" w:cstheme="minorHAnsi"/>
        </w:rPr>
        <w:t>. Jedan od prioriteta će biti osigura</w:t>
      </w:r>
      <w:r w:rsidR="00E3386A">
        <w:rPr>
          <w:rFonts w:eastAsia="Calibri" w:cstheme="minorHAnsi"/>
        </w:rPr>
        <w:t>ti</w:t>
      </w:r>
      <w:r w:rsidR="00DE4988">
        <w:rPr>
          <w:rFonts w:eastAsia="Calibri" w:cstheme="minorHAnsi"/>
        </w:rPr>
        <w:t xml:space="preserve"> preduvjet</w:t>
      </w:r>
      <w:r w:rsidR="00E3386A">
        <w:rPr>
          <w:rFonts w:eastAsia="Calibri" w:cstheme="minorHAnsi"/>
        </w:rPr>
        <w:t>e za</w:t>
      </w:r>
      <w:r w:rsidR="00DE4988">
        <w:rPr>
          <w:rFonts w:eastAsia="Calibri" w:cstheme="minorHAnsi"/>
        </w:rPr>
        <w:t xml:space="preserve"> implementacij</w:t>
      </w:r>
      <w:r w:rsidR="00E3386A">
        <w:rPr>
          <w:rFonts w:eastAsia="Calibri" w:cstheme="minorHAnsi"/>
        </w:rPr>
        <w:t>u</w:t>
      </w:r>
      <w:r w:rsidR="00DE4988">
        <w:rPr>
          <w:rFonts w:eastAsia="Calibri" w:cstheme="minorHAnsi"/>
        </w:rPr>
        <w:t xml:space="preserve"> 5G mreža</w:t>
      </w:r>
      <w:r w:rsidR="00E3386A">
        <w:rPr>
          <w:rFonts w:eastAsia="Calibri" w:cstheme="minorHAnsi"/>
        </w:rPr>
        <w:t>,</w:t>
      </w:r>
      <w:r w:rsidR="00DE4988">
        <w:rPr>
          <w:rFonts w:eastAsia="Calibri" w:cstheme="minorHAnsi"/>
        </w:rPr>
        <w:t xml:space="preserve"> kao i </w:t>
      </w:r>
      <w:r w:rsidR="00FD707F">
        <w:rPr>
          <w:rFonts w:eastAsia="Calibri" w:cstheme="minorHAnsi"/>
        </w:rPr>
        <w:t xml:space="preserve">pripremiti se </w:t>
      </w:r>
      <w:r w:rsidR="00DE4988">
        <w:rPr>
          <w:rFonts w:eastAsia="Calibri" w:cstheme="minorHAnsi"/>
        </w:rPr>
        <w:t>za implementaciju direktive o Europskom zakoniku elektroničkih komunikacija</w:t>
      </w:r>
      <w:r w:rsidR="003F1098">
        <w:rPr>
          <w:rFonts w:eastAsia="Calibri" w:cstheme="minorHAnsi"/>
        </w:rPr>
        <w:t xml:space="preserve"> (EECC)</w:t>
      </w:r>
      <w:r w:rsidR="00DE4988">
        <w:rPr>
          <w:rFonts w:eastAsia="Calibri" w:cstheme="minorHAnsi"/>
        </w:rPr>
        <w:t xml:space="preserve">. HAKOM će također davati aktivnu podršku drugim institucijama, regionalnoj i lokalnoj samoupravi </w:t>
      </w:r>
      <w:r w:rsidR="00A04752">
        <w:rPr>
          <w:rFonts w:eastAsia="Calibri" w:cstheme="minorHAnsi"/>
        </w:rPr>
        <w:t>kako bi</w:t>
      </w:r>
      <w:r w:rsidR="00A140F4">
        <w:rPr>
          <w:rFonts w:eastAsia="Calibri" w:cstheme="minorHAnsi"/>
        </w:rPr>
        <w:t xml:space="preserve"> </w:t>
      </w:r>
      <w:r w:rsidR="00A04752">
        <w:rPr>
          <w:rFonts w:eastAsia="Calibri" w:cstheme="minorHAnsi"/>
        </w:rPr>
        <w:t xml:space="preserve">se </w:t>
      </w:r>
      <w:r w:rsidR="00A140F4">
        <w:rPr>
          <w:rFonts w:eastAsia="Calibri" w:cstheme="minorHAnsi"/>
        </w:rPr>
        <w:t xml:space="preserve">što bolje </w:t>
      </w:r>
      <w:r w:rsidR="00A04752">
        <w:rPr>
          <w:rFonts w:eastAsia="Calibri" w:cstheme="minorHAnsi"/>
        </w:rPr>
        <w:t xml:space="preserve">iskoristila </w:t>
      </w:r>
      <w:r w:rsidR="00A140F4">
        <w:rPr>
          <w:rFonts w:eastAsia="Calibri" w:cstheme="minorHAnsi"/>
        </w:rPr>
        <w:t>sreds</w:t>
      </w:r>
      <w:r w:rsidR="002F2C4A">
        <w:rPr>
          <w:rFonts w:eastAsia="Calibri" w:cstheme="minorHAnsi"/>
        </w:rPr>
        <w:t>t</w:t>
      </w:r>
      <w:r w:rsidR="00A140F4">
        <w:rPr>
          <w:rFonts w:eastAsia="Calibri" w:cstheme="minorHAnsi"/>
        </w:rPr>
        <w:t>va iz EU fondova.</w:t>
      </w:r>
      <w:r w:rsidR="00DE4988">
        <w:rPr>
          <w:rFonts w:eastAsia="Calibri" w:cstheme="minorHAnsi"/>
        </w:rPr>
        <w:t xml:space="preserve"> </w:t>
      </w:r>
      <w:r w:rsidR="00FD707F">
        <w:rPr>
          <w:rFonts w:eastAsia="Calibri" w:cstheme="minorHAnsi"/>
        </w:rPr>
        <w:t>Stručna služba će n</w:t>
      </w:r>
      <w:r w:rsidR="00A04752">
        <w:rPr>
          <w:rFonts w:eastAsia="Calibri" w:cstheme="minorHAnsi"/>
        </w:rPr>
        <w:t>astavit</w:t>
      </w:r>
      <w:r w:rsidR="00FD707F">
        <w:rPr>
          <w:rFonts w:eastAsia="Calibri" w:cstheme="minorHAnsi"/>
        </w:rPr>
        <w:t>i</w:t>
      </w:r>
      <w:r w:rsidR="00A04752">
        <w:rPr>
          <w:rFonts w:eastAsia="Calibri" w:cstheme="minorHAnsi"/>
        </w:rPr>
        <w:t xml:space="preserve"> </w:t>
      </w:r>
      <w:r w:rsidR="00612EB8">
        <w:rPr>
          <w:rFonts w:eastAsia="Calibri" w:cstheme="minorHAnsi"/>
        </w:rPr>
        <w:t>stjeca</w:t>
      </w:r>
      <w:r w:rsidR="00FD707F">
        <w:rPr>
          <w:rFonts w:eastAsia="Calibri" w:cstheme="minorHAnsi"/>
        </w:rPr>
        <w:t>ti</w:t>
      </w:r>
      <w:r w:rsidR="00612EB8">
        <w:rPr>
          <w:rFonts w:eastAsia="Calibri" w:cstheme="minorHAnsi"/>
        </w:rPr>
        <w:t xml:space="preserve"> nov</w:t>
      </w:r>
      <w:r w:rsidR="00FD707F">
        <w:rPr>
          <w:rFonts w:eastAsia="Calibri" w:cstheme="minorHAnsi"/>
        </w:rPr>
        <w:t>a</w:t>
      </w:r>
      <w:r w:rsidR="00612EB8">
        <w:rPr>
          <w:rFonts w:eastAsia="Calibri" w:cstheme="minorHAnsi"/>
        </w:rPr>
        <w:t xml:space="preserve"> znanja te razvija</w:t>
      </w:r>
      <w:r w:rsidR="00FD707F">
        <w:rPr>
          <w:rFonts w:eastAsia="Calibri" w:cstheme="minorHAnsi"/>
        </w:rPr>
        <w:t>ti</w:t>
      </w:r>
      <w:r w:rsidR="00612EB8">
        <w:rPr>
          <w:rFonts w:eastAsia="Calibri" w:cstheme="minorHAnsi"/>
        </w:rPr>
        <w:t xml:space="preserve"> vještin</w:t>
      </w:r>
      <w:r w:rsidR="00FD707F">
        <w:rPr>
          <w:rFonts w:eastAsia="Calibri" w:cstheme="minorHAnsi"/>
        </w:rPr>
        <w:t>e</w:t>
      </w:r>
      <w:r w:rsidR="00612EB8">
        <w:rPr>
          <w:rFonts w:eastAsia="Calibri" w:cstheme="minorHAnsi"/>
        </w:rPr>
        <w:t xml:space="preserve"> i kompetencij</w:t>
      </w:r>
      <w:r w:rsidR="00FD707F">
        <w:rPr>
          <w:rFonts w:eastAsia="Calibri" w:cstheme="minorHAnsi"/>
        </w:rPr>
        <w:t>e</w:t>
      </w:r>
      <w:r w:rsidR="00612EB8">
        <w:rPr>
          <w:rFonts w:eastAsia="Calibri" w:cstheme="minorHAnsi"/>
        </w:rPr>
        <w:t xml:space="preserve"> </w:t>
      </w:r>
      <w:r w:rsidR="001E5169">
        <w:rPr>
          <w:rFonts w:eastAsia="Calibri" w:cstheme="minorHAnsi"/>
        </w:rPr>
        <w:t>potrebne za</w:t>
      </w:r>
      <w:r w:rsidR="00612EB8">
        <w:rPr>
          <w:rFonts w:eastAsia="Calibri" w:cstheme="minorHAnsi"/>
        </w:rPr>
        <w:t xml:space="preserve"> učinkovito obavljanj</w:t>
      </w:r>
      <w:r w:rsidR="001E5169">
        <w:rPr>
          <w:rFonts w:eastAsia="Calibri" w:cstheme="minorHAnsi"/>
        </w:rPr>
        <w:t>e svih</w:t>
      </w:r>
      <w:r w:rsidR="00612EB8">
        <w:rPr>
          <w:rFonts w:eastAsia="Calibri" w:cstheme="minorHAnsi"/>
        </w:rPr>
        <w:t xml:space="preserve"> </w:t>
      </w:r>
      <w:r w:rsidR="00F91BB2">
        <w:rPr>
          <w:rFonts w:eastAsia="Calibri" w:cstheme="minorHAnsi"/>
        </w:rPr>
        <w:t>zadaća HAKOM-a.</w:t>
      </w:r>
    </w:p>
    <w:p w:rsidR="00C4667E" w:rsidRDefault="00C4667E" w:rsidP="001F3D99">
      <w:pPr>
        <w:tabs>
          <w:tab w:val="left" w:pos="360"/>
        </w:tabs>
        <w:spacing w:after="120"/>
        <w:jc w:val="both"/>
        <w:rPr>
          <w:rFonts w:eastAsia="Calibri" w:cstheme="minorHAnsi"/>
        </w:rPr>
      </w:pPr>
      <w:r>
        <w:rPr>
          <w:rFonts w:eastAsia="Calibri" w:cstheme="minorHAnsi"/>
        </w:rPr>
        <w:br w:type="page"/>
      </w:r>
    </w:p>
    <w:p w:rsidR="00CE77EB" w:rsidRDefault="008866FE" w:rsidP="0082679B">
      <w:pPr>
        <w:pStyle w:val="Heading1"/>
        <w:spacing w:after="240" w:line="240" w:lineRule="auto"/>
        <w:ind w:left="431" w:hanging="431"/>
      </w:pPr>
      <w:bookmarkStart w:id="3" w:name="_Ref320623692"/>
      <w:bookmarkStart w:id="4" w:name="_Toc518919048"/>
      <w:r w:rsidRPr="00534CFE">
        <w:t>REGULACIJA TRŽIŠTA</w:t>
      </w:r>
      <w:bookmarkEnd w:id="3"/>
      <w:bookmarkEnd w:id="4"/>
    </w:p>
    <w:p w:rsidR="008E65E8" w:rsidRPr="00F102D8" w:rsidRDefault="008E65E8" w:rsidP="00F17934">
      <w:pPr>
        <w:spacing w:after="120" w:line="240" w:lineRule="auto"/>
        <w:jc w:val="both"/>
        <w:rPr>
          <w:rFonts w:ascii="Calibri" w:eastAsia="Calibri" w:hAnsi="Calibri" w:cs="Times New Roman"/>
        </w:rPr>
      </w:pPr>
      <w:r w:rsidRPr="00F102D8">
        <w:rPr>
          <w:rFonts w:ascii="Calibri" w:eastAsia="Calibri" w:hAnsi="Calibri" w:cs="Times New Roman"/>
        </w:rPr>
        <w:t xml:space="preserve">HAKOM kao nacionalno regulatorno tijelo pokriva područja mrežnih djelatnosti u koja ulaze tržište </w:t>
      </w:r>
      <w:r w:rsidRPr="00226C5B">
        <w:rPr>
          <w:rFonts w:ascii="Calibri" w:eastAsia="Calibri" w:hAnsi="Calibri" w:cs="Times New Roman"/>
        </w:rPr>
        <w:t xml:space="preserve">elektroničkih komunikacija, tržište poštanskih usluga te tržište željezničkih usluga. Iako se radi o tri različita tržišta, zajedničko </w:t>
      </w:r>
      <w:r w:rsidR="001F7105" w:rsidRPr="00226C5B">
        <w:rPr>
          <w:rFonts w:ascii="Calibri" w:eastAsia="Calibri" w:hAnsi="Calibri" w:cs="Times New Roman"/>
        </w:rPr>
        <w:t>im je postojanje mrež</w:t>
      </w:r>
      <w:r w:rsidR="00A140F4">
        <w:rPr>
          <w:rFonts w:ascii="Calibri" w:eastAsia="Calibri" w:hAnsi="Calibri" w:cs="Times New Roman"/>
        </w:rPr>
        <w:t>ne</w:t>
      </w:r>
      <w:r w:rsidR="001F7105" w:rsidRPr="00226C5B">
        <w:rPr>
          <w:rFonts w:ascii="Calibri" w:eastAsia="Calibri" w:hAnsi="Calibri" w:cs="Times New Roman"/>
        </w:rPr>
        <w:t xml:space="preserve"> </w:t>
      </w:r>
      <w:r w:rsidRPr="00226C5B">
        <w:rPr>
          <w:rFonts w:ascii="Calibri" w:eastAsia="Calibri" w:hAnsi="Calibri" w:cs="Times New Roman"/>
        </w:rPr>
        <w:t>infrastruktur</w:t>
      </w:r>
      <w:r w:rsidR="001F7105" w:rsidRPr="00226C5B">
        <w:rPr>
          <w:rFonts w:ascii="Calibri" w:eastAsia="Calibri" w:hAnsi="Calibri" w:cs="Times New Roman"/>
        </w:rPr>
        <w:t>e</w:t>
      </w:r>
      <w:r w:rsidR="00F80911" w:rsidRPr="00226C5B">
        <w:rPr>
          <w:rFonts w:ascii="Calibri" w:eastAsia="Calibri" w:hAnsi="Calibri" w:cs="Times New Roman"/>
        </w:rPr>
        <w:t xml:space="preserve"> potrebne za </w:t>
      </w:r>
      <w:r w:rsidR="00A140F4">
        <w:rPr>
          <w:rFonts w:ascii="Calibri" w:eastAsia="Calibri" w:hAnsi="Calibri" w:cs="Times New Roman"/>
        </w:rPr>
        <w:t>pružanje</w:t>
      </w:r>
      <w:r w:rsidR="00A140F4" w:rsidRPr="00226C5B">
        <w:rPr>
          <w:rFonts w:ascii="Calibri" w:eastAsia="Calibri" w:hAnsi="Calibri" w:cs="Times New Roman"/>
        </w:rPr>
        <w:t xml:space="preserve"> </w:t>
      </w:r>
      <w:r w:rsidR="00F80911" w:rsidRPr="00226C5B">
        <w:rPr>
          <w:rFonts w:ascii="Calibri" w:eastAsia="Calibri" w:hAnsi="Calibri" w:cs="Times New Roman"/>
        </w:rPr>
        <w:t>usluga.</w:t>
      </w:r>
      <w:r w:rsidR="003F0148" w:rsidRPr="00226C5B">
        <w:rPr>
          <w:rFonts w:ascii="Calibri" w:eastAsia="Calibri" w:hAnsi="Calibri" w:cs="Times New Roman"/>
        </w:rPr>
        <w:t xml:space="preserve"> </w:t>
      </w:r>
      <w:r w:rsidR="00F80911" w:rsidRPr="00226C5B">
        <w:rPr>
          <w:rFonts w:ascii="Calibri" w:eastAsia="Calibri" w:hAnsi="Calibri" w:cs="Times New Roman"/>
        </w:rPr>
        <w:t xml:space="preserve">U </w:t>
      </w:r>
      <w:r w:rsidRPr="00226C5B">
        <w:rPr>
          <w:rFonts w:ascii="Calibri" w:eastAsia="Calibri" w:hAnsi="Calibri" w:cs="Times New Roman"/>
        </w:rPr>
        <w:t xml:space="preserve">2019. </w:t>
      </w:r>
      <w:r w:rsidR="00A140F4">
        <w:rPr>
          <w:rFonts w:ascii="Calibri" w:eastAsia="Calibri" w:hAnsi="Calibri" w:cs="Times New Roman"/>
        </w:rPr>
        <w:t>promicat</w:t>
      </w:r>
      <w:r w:rsidR="00A140F4" w:rsidRPr="00226C5B">
        <w:rPr>
          <w:rFonts w:ascii="Calibri" w:eastAsia="Calibri" w:hAnsi="Calibri" w:cs="Times New Roman"/>
        </w:rPr>
        <w:t xml:space="preserve"> </w:t>
      </w:r>
      <w:r w:rsidR="00E406F3" w:rsidRPr="00226C5B">
        <w:rPr>
          <w:rFonts w:ascii="Calibri" w:eastAsia="Calibri" w:hAnsi="Calibri" w:cs="Times New Roman"/>
        </w:rPr>
        <w:t xml:space="preserve">će se </w:t>
      </w:r>
      <w:r w:rsidRPr="00226C5B">
        <w:rPr>
          <w:rFonts w:ascii="Calibri" w:eastAsia="Calibri" w:hAnsi="Calibri" w:cs="Times New Roman"/>
        </w:rPr>
        <w:t>djelotvorno tržišno natjecanj</w:t>
      </w:r>
      <w:r w:rsidR="00E406F3" w:rsidRPr="00226C5B">
        <w:rPr>
          <w:rFonts w:ascii="Calibri" w:eastAsia="Calibri" w:hAnsi="Calibri" w:cs="Times New Roman"/>
        </w:rPr>
        <w:t>e</w:t>
      </w:r>
      <w:r w:rsidRPr="00226C5B">
        <w:rPr>
          <w:rFonts w:ascii="Calibri" w:eastAsia="Calibri" w:hAnsi="Calibri" w:cs="Times New Roman"/>
        </w:rPr>
        <w:t xml:space="preserve"> na sva tri spomenuta tržišta</w:t>
      </w:r>
      <w:r w:rsidR="00EB7E19" w:rsidRPr="00226C5B">
        <w:rPr>
          <w:rFonts w:ascii="Calibri" w:eastAsia="Calibri" w:hAnsi="Calibri" w:cs="Times New Roman"/>
        </w:rPr>
        <w:t xml:space="preserve"> s fokusom na ravnopravnom pristupu mrežama</w:t>
      </w:r>
      <w:r w:rsidR="000547F7">
        <w:rPr>
          <w:rFonts w:ascii="Calibri" w:eastAsia="Calibri" w:hAnsi="Calibri" w:cs="Times New Roman"/>
        </w:rPr>
        <w:t xml:space="preserve"> </w:t>
      </w:r>
      <w:r w:rsidR="00F40D4D">
        <w:rPr>
          <w:rFonts w:ascii="Calibri" w:eastAsia="Calibri" w:hAnsi="Calibri" w:cs="Times New Roman"/>
        </w:rPr>
        <w:t>i osiguravanju</w:t>
      </w:r>
      <w:r w:rsidR="00AE276C" w:rsidRPr="00226C5B">
        <w:rPr>
          <w:rFonts w:ascii="Calibri" w:eastAsia="Calibri" w:hAnsi="Calibri" w:cs="Times New Roman"/>
        </w:rPr>
        <w:t xml:space="preserve"> </w:t>
      </w:r>
      <w:r w:rsidR="003F0148" w:rsidRPr="00226C5B">
        <w:rPr>
          <w:rFonts w:ascii="Calibri" w:eastAsia="Calibri" w:hAnsi="Calibri" w:cs="Times New Roman"/>
        </w:rPr>
        <w:t>uvjet</w:t>
      </w:r>
      <w:r w:rsidR="00F40D4D">
        <w:rPr>
          <w:rFonts w:ascii="Calibri" w:eastAsia="Calibri" w:hAnsi="Calibri" w:cs="Times New Roman"/>
        </w:rPr>
        <w:t>a</w:t>
      </w:r>
      <w:r w:rsidR="003F0148" w:rsidRPr="00226C5B">
        <w:rPr>
          <w:rFonts w:ascii="Calibri" w:eastAsia="Calibri" w:hAnsi="Calibri" w:cs="Times New Roman"/>
        </w:rPr>
        <w:t xml:space="preserve"> za razvoj novih usluga.</w:t>
      </w:r>
    </w:p>
    <w:p w:rsidR="00224B0C" w:rsidRPr="0082679B" w:rsidRDefault="009F52FC" w:rsidP="0082679B">
      <w:pPr>
        <w:pStyle w:val="Heading2"/>
        <w:spacing w:after="240" w:line="240" w:lineRule="auto"/>
        <w:ind w:left="720" w:hanging="578"/>
        <w:rPr>
          <w:rFonts w:eastAsia="Calibri"/>
          <w:color w:val="244061" w:themeColor="accent1" w:themeShade="80"/>
        </w:rPr>
      </w:pPr>
      <w:r w:rsidRPr="0082679B">
        <w:rPr>
          <w:rFonts w:eastAsia="Calibri"/>
          <w:color w:val="244061" w:themeColor="accent1" w:themeShade="80"/>
        </w:rPr>
        <w:t>E</w:t>
      </w:r>
      <w:r w:rsidR="00224B0C" w:rsidRPr="0082679B">
        <w:rPr>
          <w:rFonts w:eastAsia="Calibri"/>
          <w:color w:val="244061" w:themeColor="accent1" w:themeShade="80"/>
        </w:rPr>
        <w:t>lektroničk</w:t>
      </w:r>
      <w:r w:rsidR="00A76DA6" w:rsidRPr="0082679B">
        <w:rPr>
          <w:rFonts w:eastAsia="Calibri"/>
          <w:color w:val="244061" w:themeColor="accent1" w:themeShade="80"/>
        </w:rPr>
        <w:t>e</w:t>
      </w:r>
      <w:r w:rsidR="00224B0C" w:rsidRPr="0082679B">
        <w:rPr>
          <w:rFonts w:eastAsia="Calibri"/>
          <w:color w:val="244061" w:themeColor="accent1" w:themeShade="80"/>
        </w:rPr>
        <w:t xml:space="preserve"> komunikacij</w:t>
      </w:r>
      <w:r w:rsidR="00A76DA6" w:rsidRPr="0082679B">
        <w:rPr>
          <w:rFonts w:eastAsia="Calibri"/>
          <w:color w:val="244061" w:themeColor="accent1" w:themeShade="80"/>
        </w:rPr>
        <w:t>e</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Calibri" w:hAnsi="Calibri" w:cs="Times New Roman"/>
        </w:rPr>
        <w:t xml:space="preserve">Digitalno gospodarstvo mijenja poslovanje i društvo na način da </w:t>
      </w:r>
      <w:r w:rsidR="005907E8" w:rsidRPr="008E65E8">
        <w:rPr>
          <w:rFonts w:ascii="Calibri" w:eastAsia="Calibri" w:hAnsi="Calibri" w:cs="Times New Roman"/>
        </w:rPr>
        <w:t>omoguć</w:t>
      </w:r>
      <w:r w:rsidR="005907E8">
        <w:rPr>
          <w:rFonts w:ascii="Calibri" w:eastAsia="Calibri" w:hAnsi="Calibri" w:cs="Times New Roman"/>
        </w:rPr>
        <w:t>uje</w:t>
      </w:r>
      <w:r w:rsidR="005907E8" w:rsidRPr="008E65E8">
        <w:rPr>
          <w:rFonts w:ascii="Calibri" w:eastAsia="Calibri" w:hAnsi="Calibri" w:cs="Times New Roman"/>
        </w:rPr>
        <w:t xml:space="preserve"> </w:t>
      </w:r>
      <w:r w:rsidRPr="008E65E8">
        <w:rPr>
          <w:rFonts w:ascii="Calibri" w:eastAsia="Calibri" w:hAnsi="Calibri" w:cs="Times New Roman"/>
        </w:rPr>
        <w:t xml:space="preserve">ponudu boljih i naprednijih proizvoda i usluga </w:t>
      </w:r>
      <w:r w:rsidR="00935A95">
        <w:rPr>
          <w:rFonts w:ascii="Calibri" w:eastAsia="Calibri" w:hAnsi="Calibri" w:cs="Times New Roman"/>
        </w:rPr>
        <w:t xml:space="preserve">temeljenih na </w:t>
      </w:r>
      <w:r w:rsidRPr="008E65E8">
        <w:rPr>
          <w:rFonts w:ascii="Calibri" w:eastAsia="Calibri" w:hAnsi="Calibri" w:cs="Times New Roman"/>
        </w:rPr>
        <w:t>informacijsko-</w:t>
      </w:r>
      <w:r w:rsidR="00935A95" w:rsidRPr="008E65E8">
        <w:rPr>
          <w:rFonts w:ascii="Calibri" w:eastAsia="Calibri" w:hAnsi="Calibri" w:cs="Times New Roman"/>
        </w:rPr>
        <w:t>komunikacijsk</w:t>
      </w:r>
      <w:r w:rsidR="00935A95">
        <w:rPr>
          <w:rFonts w:ascii="Calibri" w:eastAsia="Calibri" w:hAnsi="Calibri" w:cs="Times New Roman"/>
        </w:rPr>
        <w:t>im</w:t>
      </w:r>
      <w:r w:rsidR="00935A95" w:rsidRPr="008E65E8">
        <w:rPr>
          <w:rFonts w:ascii="Calibri" w:eastAsia="Calibri" w:hAnsi="Calibri" w:cs="Times New Roman"/>
        </w:rPr>
        <w:t xml:space="preserve"> </w:t>
      </w:r>
      <w:r w:rsidRPr="008E65E8">
        <w:rPr>
          <w:rFonts w:ascii="Calibri" w:eastAsia="Calibri" w:hAnsi="Calibri" w:cs="Times New Roman"/>
        </w:rPr>
        <w:t>tehnologij</w:t>
      </w:r>
      <w:r w:rsidR="00B75D66">
        <w:rPr>
          <w:rFonts w:ascii="Calibri" w:eastAsia="Calibri" w:hAnsi="Calibri" w:cs="Times New Roman"/>
        </w:rPr>
        <w:t>a</w:t>
      </w:r>
      <w:r w:rsidR="00935A95">
        <w:rPr>
          <w:rFonts w:ascii="Calibri" w:eastAsia="Calibri" w:hAnsi="Calibri" w:cs="Times New Roman"/>
        </w:rPr>
        <w:t>ma</w:t>
      </w:r>
      <w:r w:rsidR="00F40D4D">
        <w:rPr>
          <w:rFonts w:ascii="Calibri" w:eastAsia="Calibri" w:hAnsi="Calibri" w:cs="Times New Roman"/>
        </w:rPr>
        <w:t xml:space="preserve"> (ICT)</w:t>
      </w:r>
      <w:r w:rsidRPr="008E65E8">
        <w:rPr>
          <w:rFonts w:ascii="Calibri" w:eastAsia="Calibri" w:hAnsi="Calibri" w:cs="Times New Roman"/>
        </w:rPr>
        <w:t xml:space="preserve">. </w:t>
      </w:r>
      <w:r w:rsidR="00A03186">
        <w:rPr>
          <w:rFonts w:ascii="Calibri" w:eastAsia="Calibri" w:hAnsi="Calibri" w:cs="Times New Roman"/>
        </w:rPr>
        <w:t>Jedan od ključnih preduvjeta razvoja</w:t>
      </w:r>
      <w:r w:rsidR="00A03186" w:rsidRPr="008E65E8">
        <w:rPr>
          <w:rFonts w:ascii="Calibri" w:eastAsia="Calibri" w:hAnsi="Calibri" w:cs="Times New Roman"/>
        </w:rPr>
        <w:t xml:space="preserve"> </w:t>
      </w:r>
      <w:r w:rsidR="005907E8">
        <w:rPr>
          <w:rFonts w:ascii="Calibri" w:eastAsia="Calibri" w:hAnsi="Calibri" w:cs="Times New Roman"/>
        </w:rPr>
        <w:t>takvog</w:t>
      </w:r>
      <w:r w:rsidR="005907E8" w:rsidRPr="008E65E8">
        <w:rPr>
          <w:rFonts w:ascii="Calibri" w:eastAsia="Calibri" w:hAnsi="Calibri" w:cs="Times New Roman"/>
        </w:rPr>
        <w:t xml:space="preserve"> </w:t>
      </w:r>
      <w:r w:rsidRPr="008E65E8">
        <w:rPr>
          <w:rFonts w:ascii="Calibri" w:eastAsia="Calibri" w:hAnsi="Calibri" w:cs="Times New Roman"/>
        </w:rPr>
        <w:t xml:space="preserve">gospodarstva </w:t>
      </w:r>
      <w:r w:rsidR="00B75D66">
        <w:rPr>
          <w:rFonts w:ascii="Calibri" w:eastAsia="Calibri" w:hAnsi="Calibri" w:cs="Times New Roman"/>
        </w:rPr>
        <w:t xml:space="preserve">je </w:t>
      </w:r>
      <w:r w:rsidR="00A03186">
        <w:rPr>
          <w:rFonts w:ascii="Calibri" w:eastAsia="Calibri" w:hAnsi="Calibri" w:cs="Times New Roman"/>
        </w:rPr>
        <w:t>izgradnja infrastrukture za</w:t>
      </w:r>
      <w:r w:rsidRPr="008E65E8">
        <w:rPr>
          <w:rFonts w:ascii="Calibri" w:eastAsia="Calibri" w:hAnsi="Calibri" w:cs="Times New Roman"/>
        </w:rPr>
        <w:t xml:space="preserve"> širokopojasni pristup internetu</w:t>
      </w:r>
      <w:r w:rsidR="00935A95">
        <w:rPr>
          <w:rFonts w:ascii="Calibri" w:eastAsia="Calibri" w:hAnsi="Calibri" w:cs="Times New Roman"/>
        </w:rPr>
        <w:t>, a</w:t>
      </w:r>
      <w:r w:rsidR="00935A95" w:rsidRPr="008E65E8">
        <w:rPr>
          <w:rFonts w:ascii="Calibri" w:eastAsia="Calibri" w:hAnsi="Calibri" w:cs="Times New Roman"/>
        </w:rPr>
        <w:t xml:space="preserve"> </w:t>
      </w:r>
      <w:r w:rsidR="00935A95">
        <w:rPr>
          <w:rFonts w:ascii="Calibri" w:eastAsia="Calibri" w:hAnsi="Calibri" w:cs="Times New Roman"/>
        </w:rPr>
        <w:t>r</w:t>
      </w:r>
      <w:r w:rsidRPr="008E65E8">
        <w:rPr>
          <w:rFonts w:ascii="Calibri" w:eastAsia="Calibri" w:hAnsi="Calibri" w:cs="Times New Roman"/>
        </w:rPr>
        <w:t xml:space="preserve">azvoj širokopojasnog pristupa internetu i tržišta elektroničkih komunikacija u cjelini </w:t>
      </w:r>
      <w:r w:rsidR="005907E8">
        <w:rPr>
          <w:rFonts w:ascii="Calibri" w:eastAsia="Calibri" w:hAnsi="Calibri" w:cs="Times New Roman"/>
        </w:rPr>
        <w:t xml:space="preserve">izravno </w:t>
      </w:r>
      <w:r w:rsidRPr="008E65E8">
        <w:rPr>
          <w:rFonts w:ascii="Calibri" w:eastAsia="Calibri" w:hAnsi="Calibri" w:cs="Times New Roman"/>
        </w:rPr>
        <w:t>utječe na gospodarski rast</w:t>
      </w:r>
      <w:r w:rsidR="00A03186">
        <w:rPr>
          <w:rFonts w:ascii="Calibri" w:eastAsia="Calibri" w:hAnsi="Calibri" w:cs="Times New Roman"/>
        </w:rPr>
        <w:t xml:space="preserve"> (povećanje BDP-a)</w:t>
      </w:r>
      <w:r w:rsidRPr="008E65E8">
        <w:rPr>
          <w:rFonts w:ascii="Calibri" w:eastAsia="Calibri" w:hAnsi="Calibri" w:cs="Times New Roman"/>
        </w:rPr>
        <w:t xml:space="preserve">, otvaranje novih radnih mjesta, održivost </w:t>
      </w:r>
      <w:r w:rsidR="005907E8">
        <w:rPr>
          <w:rFonts w:ascii="Calibri" w:eastAsia="Calibri" w:hAnsi="Calibri" w:cs="Times New Roman"/>
        </w:rPr>
        <w:t xml:space="preserve">razvoja </w:t>
      </w:r>
      <w:r w:rsidRPr="008E65E8">
        <w:rPr>
          <w:rFonts w:ascii="Calibri" w:eastAsia="Calibri" w:hAnsi="Calibri" w:cs="Times New Roman"/>
        </w:rPr>
        <w:t>i socijaln</w:t>
      </w:r>
      <w:r w:rsidR="00935A95">
        <w:rPr>
          <w:rFonts w:ascii="Calibri" w:eastAsia="Calibri" w:hAnsi="Calibri" w:cs="Times New Roman"/>
        </w:rPr>
        <w:t>u</w:t>
      </w:r>
      <w:r w:rsidRPr="008E65E8">
        <w:rPr>
          <w:rFonts w:ascii="Calibri" w:eastAsia="Calibri" w:hAnsi="Calibri" w:cs="Times New Roman"/>
        </w:rPr>
        <w:t xml:space="preserve"> </w:t>
      </w:r>
      <w:r w:rsidR="00935A95" w:rsidRPr="008E65E8">
        <w:rPr>
          <w:rFonts w:ascii="Calibri" w:eastAsia="Calibri" w:hAnsi="Calibri" w:cs="Times New Roman"/>
        </w:rPr>
        <w:t>uključ</w:t>
      </w:r>
      <w:r w:rsidR="00935A95">
        <w:rPr>
          <w:rFonts w:ascii="Calibri" w:eastAsia="Calibri" w:hAnsi="Calibri" w:cs="Times New Roman"/>
        </w:rPr>
        <w:t>ivost</w:t>
      </w:r>
      <w:r w:rsidRPr="008E65E8">
        <w:rPr>
          <w:rFonts w:ascii="Calibri" w:eastAsia="Calibri" w:hAnsi="Calibri" w:cs="Times New Roman"/>
        </w:rPr>
        <w:t xml:space="preserve">. </w:t>
      </w:r>
      <w:r w:rsidR="00935A95">
        <w:rPr>
          <w:rFonts w:ascii="Calibri" w:eastAsia="Calibri" w:hAnsi="Calibri" w:cs="Times New Roman"/>
        </w:rPr>
        <w:t>J</w:t>
      </w:r>
      <w:r w:rsidRPr="008E65E8">
        <w:rPr>
          <w:rFonts w:ascii="Calibri" w:eastAsia="Calibri" w:hAnsi="Calibri" w:cs="Times New Roman"/>
        </w:rPr>
        <w:t xml:space="preserve">edan od najvećih izazova predstavlja pronalaženje odgovarajuće ravnoteže između osiguravanja uvjeta djelotvornog tržišnog natjecanja </w:t>
      </w:r>
      <w:r w:rsidR="00F40D4D">
        <w:rPr>
          <w:rFonts w:ascii="Calibri" w:eastAsia="Calibri" w:hAnsi="Calibri" w:cs="Times New Roman"/>
        </w:rPr>
        <w:t>i regulatorne predvidivosti</w:t>
      </w:r>
      <w:r w:rsidRPr="008E65E8">
        <w:rPr>
          <w:rFonts w:ascii="Calibri" w:eastAsia="Calibri" w:hAnsi="Calibri" w:cs="Times New Roman"/>
        </w:rPr>
        <w:t xml:space="preserve">. </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Calibri" w:hAnsi="Calibri" w:cs="Calibri"/>
        </w:rPr>
        <w:t xml:space="preserve">Uz svoje redovne regulatorne zadaće vezane uz elektroničke komunikacijske mreže, </w:t>
      </w:r>
      <w:r w:rsidRPr="008E65E8">
        <w:rPr>
          <w:rFonts w:ascii="Calibri" w:eastAsia="Calibri" w:hAnsi="Calibri" w:cs="Times New Roman"/>
        </w:rPr>
        <w:t xml:space="preserve">HAKOM će u 2019. obavljati i zadaće zadane </w:t>
      </w:r>
      <w:hyperlink r:id="rId9" w:history="1">
        <w:r w:rsidRPr="00A6189A">
          <w:rPr>
            <w:rStyle w:val="Hyperlink"/>
            <w:i/>
          </w:rPr>
          <w:t>Strategijom razvoja širokopojasnog pristupa internetu 2016.-2020.</w:t>
        </w:r>
      </w:hyperlink>
      <w:r w:rsidRPr="008E65E8">
        <w:rPr>
          <w:rFonts w:ascii="Calibri" w:eastAsia="Calibri" w:hAnsi="Calibri" w:cs="Times New Roman"/>
        </w:rPr>
        <w:t xml:space="preserve"> čiji je krajnji cilj ostvarenje ciljeva </w:t>
      </w:r>
      <w:hyperlink r:id="rId10" w:history="1">
        <w:r w:rsidRPr="00E95D78">
          <w:rPr>
            <w:rStyle w:val="Hyperlink"/>
            <w:rFonts w:ascii="Calibri" w:eastAsia="Calibri" w:hAnsi="Calibri" w:cs="Times New Roman"/>
            <w:i/>
          </w:rPr>
          <w:t>Digitalne Agende 2020.</w:t>
        </w:r>
      </w:hyperlink>
      <w:r w:rsidRPr="008E65E8">
        <w:rPr>
          <w:rFonts w:ascii="Calibri" w:eastAsia="Calibri" w:hAnsi="Calibri" w:cs="Times New Roman"/>
        </w:rPr>
        <w:t>, tj. da svi građani RH imaju dostupan širokopojasni pristup brzine 30 Mbit/s i više te da 50 posto kućanstava bude pretplaćeno na širokopojasni pristup brzine od 100 Mbit/s i više. Za razvoj tržišta</w:t>
      </w:r>
      <w:r w:rsidR="00770B98">
        <w:rPr>
          <w:rFonts w:ascii="Calibri" w:eastAsia="Calibri" w:hAnsi="Calibri" w:cs="Times New Roman"/>
        </w:rPr>
        <w:t>,</w:t>
      </w:r>
      <w:r w:rsidRPr="008E65E8">
        <w:rPr>
          <w:rFonts w:ascii="Calibri" w:eastAsia="Calibri" w:hAnsi="Calibri" w:cs="Times New Roman"/>
        </w:rPr>
        <w:t xml:space="preserve"> kao i tehnološki razvoj mreža</w:t>
      </w:r>
      <w:r w:rsidR="00770B98">
        <w:rPr>
          <w:rFonts w:ascii="Calibri" w:eastAsia="Calibri" w:hAnsi="Calibri" w:cs="Times New Roman"/>
        </w:rPr>
        <w:t>,</w:t>
      </w:r>
      <w:r w:rsidRPr="008E65E8">
        <w:rPr>
          <w:rFonts w:ascii="Calibri" w:eastAsia="Calibri" w:hAnsi="Calibri" w:cs="Times New Roman"/>
        </w:rPr>
        <w:t xml:space="preserve"> ključni element je otvoreni pristup mreži. Radi postavljanja kvalitetnih regulatornih okvira potrebnih za razvoj otvorenog pristupa, osobito će se voditi računa da poslovni modeli budu prilagođeni vertikalnoj, slojevitoj arhitekturi </w:t>
      </w:r>
      <w:r w:rsidR="00770B98">
        <w:rPr>
          <w:rFonts w:ascii="Calibri" w:eastAsia="Calibri" w:hAnsi="Calibri" w:cs="Times New Roman"/>
        </w:rPr>
        <w:t>kako bi se</w:t>
      </w:r>
      <w:r w:rsidR="00770B98" w:rsidRPr="008E65E8">
        <w:rPr>
          <w:rFonts w:ascii="Calibri" w:eastAsia="Calibri" w:hAnsi="Calibri" w:cs="Times New Roman"/>
        </w:rPr>
        <w:t xml:space="preserve"> minimizira</w:t>
      </w:r>
      <w:r w:rsidR="00770B98">
        <w:rPr>
          <w:rFonts w:ascii="Calibri" w:eastAsia="Calibri" w:hAnsi="Calibri" w:cs="Times New Roman"/>
        </w:rPr>
        <w:t>la</w:t>
      </w:r>
      <w:r w:rsidR="00770B98" w:rsidRPr="008E65E8">
        <w:rPr>
          <w:rFonts w:ascii="Calibri" w:eastAsia="Calibri" w:hAnsi="Calibri" w:cs="Times New Roman"/>
        </w:rPr>
        <w:t xml:space="preserve"> </w:t>
      </w:r>
      <w:r w:rsidRPr="008E65E8">
        <w:rPr>
          <w:rFonts w:ascii="Calibri" w:eastAsia="Calibri" w:hAnsi="Calibri" w:cs="Times New Roman"/>
        </w:rPr>
        <w:t>potencijaln</w:t>
      </w:r>
      <w:r w:rsidR="00770B98">
        <w:rPr>
          <w:rFonts w:ascii="Calibri" w:eastAsia="Calibri" w:hAnsi="Calibri" w:cs="Times New Roman"/>
        </w:rPr>
        <w:t>a</w:t>
      </w:r>
      <w:r w:rsidRPr="008E65E8">
        <w:rPr>
          <w:rFonts w:ascii="Calibri" w:eastAsia="Calibri" w:hAnsi="Calibri" w:cs="Times New Roman"/>
        </w:rPr>
        <w:t xml:space="preserve"> diskriminacija u pružanju maloprodajnih usluga. </w:t>
      </w:r>
    </w:p>
    <w:p w:rsidR="008E65E8" w:rsidRPr="008E65E8" w:rsidRDefault="008E65E8" w:rsidP="008E65E8">
      <w:pPr>
        <w:spacing w:after="120" w:line="240" w:lineRule="auto"/>
        <w:jc w:val="both"/>
        <w:rPr>
          <w:rFonts w:ascii="Calibri" w:eastAsia="Times New Roman" w:hAnsi="Calibri" w:cs="Calibri"/>
        </w:rPr>
      </w:pPr>
      <w:r w:rsidRPr="008E65E8">
        <w:rPr>
          <w:rFonts w:ascii="Calibri" w:eastAsia="Times New Roman" w:hAnsi="Calibri" w:cs="Calibri"/>
          <w:b/>
        </w:rPr>
        <w:t>Test istiskivanja marže:</w:t>
      </w:r>
      <w:r w:rsidRPr="008E65E8">
        <w:rPr>
          <w:rFonts w:ascii="Calibri" w:eastAsia="Times New Roman" w:hAnsi="Calibri" w:cs="Calibri"/>
        </w:rPr>
        <w:t xml:space="preserve"> Svrha testa istiskivanja marže je osigurati dovoljan ekonomski prostor između veleprodajne i maloprodajne cijene operatora sa značajnom tržišnom snagom (SMP operatora)</w:t>
      </w:r>
      <w:r w:rsidR="00356CC9">
        <w:rPr>
          <w:rFonts w:ascii="Calibri" w:eastAsia="Times New Roman" w:hAnsi="Calibri" w:cs="Calibri"/>
        </w:rPr>
        <w:t xml:space="preserve">. </w:t>
      </w:r>
      <w:r w:rsidR="00BF4533">
        <w:rPr>
          <w:rFonts w:ascii="Calibri" w:eastAsia="Times New Roman" w:hAnsi="Calibri" w:cs="Calibri"/>
        </w:rPr>
        <w:t>E</w:t>
      </w:r>
      <w:r w:rsidR="00505345">
        <w:rPr>
          <w:rFonts w:ascii="Calibri" w:eastAsia="Times New Roman" w:hAnsi="Calibri" w:cs="Calibri"/>
        </w:rPr>
        <w:t xml:space="preserve">konomski opravdana </w:t>
      </w:r>
      <w:r w:rsidR="00356CC9">
        <w:rPr>
          <w:rFonts w:ascii="Calibri" w:eastAsia="Times New Roman" w:hAnsi="Calibri" w:cs="Calibri"/>
        </w:rPr>
        <w:t>razlika maloprodajne i ve</w:t>
      </w:r>
      <w:r w:rsidR="00505345">
        <w:rPr>
          <w:rFonts w:ascii="Calibri" w:eastAsia="Times New Roman" w:hAnsi="Calibri" w:cs="Calibri"/>
        </w:rPr>
        <w:t xml:space="preserve">leprodajne cijene SMP operatora </w:t>
      </w:r>
      <w:r w:rsidR="00356CC9">
        <w:rPr>
          <w:rFonts w:ascii="Calibri" w:eastAsia="Times New Roman" w:hAnsi="Calibri" w:cs="Calibri"/>
        </w:rPr>
        <w:t>je</w:t>
      </w:r>
      <w:r w:rsidRPr="008E65E8">
        <w:rPr>
          <w:rFonts w:ascii="Calibri" w:eastAsia="Times New Roman" w:hAnsi="Calibri" w:cs="Calibri"/>
        </w:rPr>
        <w:t xml:space="preserve"> potreb</w:t>
      </w:r>
      <w:r w:rsidR="00356CC9">
        <w:rPr>
          <w:rFonts w:ascii="Calibri" w:eastAsia="Times New Roman" w:hAnsi="Calibri" w:cs="Calibri"/>
        </w:rPr>
        <w:t>na</w:t>
      </w:r>
      <w:r w:rsidRPr="008E65E8">
        <w:rPr>
          <w:rFonts w:ascii="Calibri" w:eastAsia="Times New Roman" w:hAnsi="Calibri" w:cs="Calibri"/>
        </w:rPr>
        <w:t xml:space="preserve"> za učinkovito </w:t>
      </w:r>
      <w:r w:rsidR="00505345">
        <w:rPr>
          <w:rFonts w:ascii="Calibri" w:eastAsia="Times New Roman" w:hAnsi="Calibri" w:cs="Calibri"/>
        </w:rPr>
        <w:t xml:space="preserve">tržišno </w:t>
      </w:r>
      <w:r w:rsidRPr="008E65E8">
        <w:rPr>
          <w:rFonts w:ascii="Calibri" w:eastAsia="Times New Roman" w:hAnsi="Calibri" w:cs="Calibri"/>
        </w:rPr>
        <w:t xml:space="preserve">natjecanje </w:t>
      </w:r>
      <w:r w:rsidR="00505345">
        <w:rPr>
          <w:rFonts w:ascii="Calibri" w:eastAsia="Times New Roman" w:hAnsi="Calibri" w:cs="Calibri"/>
        </w:rPr>
        <w:t>ostalih operatora</w:t>
      </w:r>
      <w:r w:rsidRPr="008E65E8">
        <w:rPr>
          <w:rFonts w:ascii="Calibri" w:eastAsia="Times New Roman" w:hAnsi="Calibri" w:cs="Calibri"/>
        </w:rPr>
        <w:t xml:space="preserve"> na maloprodajnom tržištu. U skladu s definiranom regulatornom obvezom, test istiskivanja marže će se neprekidno provoditi za sve važeće maloprodajne ponude SMP operatora i društava pod njegovom kontrolom. Promjena maloprodajnih cijena SMP operatora</w:t>
      </w:r>
      <w:r w:rsidR="00883598">
        <w:rPr>
          <w:rFonts w:ascii="Calibri" w:eastAsia="Times New Roman" w:hAnsi="Calibri" w:cs="Calibri"/>
        </w:rPr>
        <w:t>,</w:t>
      </w:r>
      <w:r w:rsidRPr="008E65E8">
        <w:rPr>
          <w:rFonts w:ascii="Calibri" w:eastAsia="Times New Roman" w:hAnsi="Calibri" w:cs="Calibri"/>
        </w:rPr>
        <w:t xml:space="preserve"> koja može ugroziti marginu drugih alternativnih operatora</w:t>
      </w:r>
      <w:r w:rsidR="009A4843">
        <w:rPr>
          <w:rFonts w:ascii="Calibri" w:eastAsia="Times New Roman" w:hAnsi="Calibri" w:cs="Calibri"/>
        </w:rPr>
        <w:t>,</w:t>
      </w:r>
      <w:r w:rsidRPr="008E65E8">
        <w:rPr>
          <w:rFonts w:ascii="Calibri" w:eastAsia="Times New Roman" w:hAnsi="Calibri" w:cs="Calibri"/>
        </w:rPr>
        <w:t xml:space="preserve"> može imati štetne posljedice i narušiti tržišnu ravnotežu. Isto tako, HAKOM će ocijeniti</w:t>
      </w:r>
      <w:r w:rsidRPr="008E65E8">
        <w:rPr>
          <w:rFonts w:ascii="Calibri" w:eastAsia="Calibri" w:hAnsi="Calibri" w:cs="Times New Roman"/>
        </w:rPr>
        <w:t xml:space="preserve"> je li potrebno ulaziti u izmjene metodologije testa istiskivanja marže te, </w:t>
      </w:r>
      <w:r w:rsidRPr="008E65E8">
        <w:rPr>
          <w:rFonts w:ascii="Calibri" w:eastAsia="Times New Roman" w:hAnsi="Calibri" w:cs="Calibri"/>
        </w:rPr>
        <w:t xml:space="preserve">ukoliko se pokaže opravdanim, izmijeniti </w:t>
      </w:r>
      <w:r w:rsidR="00787835">
        <w:rPr>
          <w:rFonts w:ascii="Calibri" w:eastAsia="Times New Roman" w:hAnsi="Calibri" w:cs="Calibri"/>
        </w:rPr>
        <w:t>dosad korištene parametre</w:t>
      </w:r>
      <w:r w:rsidRPr="008E65E8">
        <w:rPr>
          <w:rFonts w:ascii="Calibri" w:eastAsia="Times New Roman" w:hAnsi="Calibri" w:cs="Calibri"/>
        </w:rPr>
        <w:t xml:space="preserve"> u alatu za </w:t>
      </w:r>
      <w:r w:rsidR="00787835">
        <w:rPr>
          <w:rFonts w:ascii="Calibri" w:eastAsia="Times New Roman" w:hAnsi="Calibri" w:cs="Calibri"/>
        </w:rPr>
        <w:t xml:space="preserve">obavljanje </w:t>
      </w:r>
      <w:r w:rsidRPr="008E65E8">
        <w:rPr>
          <w:rFonts w:ascii="Calibri" w:eastAsia="Times New Roman" w:hAnsi="Calibri" w:cs="Calibri"/>
        </w:rPr>
        <w:t>test</w:t>
      </w:r>
      <w:r w:rsidR="00787835">
        <w:rPr>
          <w:rFonts w:ascii="Calibri" w:eastAsia="Times New Roman" w:hAnsi="Calibri" w:cs="Calibri"/>
        </w:rPr>
        <w:t>a</w:t>
      </w:r>
      <w:r w:rsidRPr="008E65E8">
        <w:rPr>
          <w:rFonts w:ascii="Calibri" w:eastAsia="Times New Roman" w:hAnsi="Calibri" w:cs="Calibri"/>
        </w:rPr>
        <w:t xml:space="preserve"> istiskivanja maže.</w:t>
      </w:r>
    </w:p>
    <w:p w:rsidR="008E65E8" w:rsidRPr="008E65E8" w:rsidRDefault="00674E2B" w:rsidP="008E65E8">
      <w:pPr>
        <w:spacing w:after="120" w:line="240" w:lineRule="auto"/>
        <w:jc w:val="both"/>
        <w:rPr>
          <w:rFonts w:ascii="Calibri" w:eastAsia="Calibri" w:hAnsi="Calibri" w:cs="Times New Roman"/>
        </w:rPr>
      </w:pPr>
      <w:r>
        <w:rPr>
          <w:rFonts w:ascii="Calibri" w:eastAsia="Calibri" w:hAnsi="Calibri" w:cs="Times New Roman"/>
          <w:b/>
        </w:rPr>
        <w:t>E</w:t>
      </w:r>
      <w:r w:rsidR="008E65E8" w:rsidRPr="008E65E8">
        <w:rPr>
          <w:rFonts w:ascii="Calibri" w:eastAsia="Calibri" w:hAnsi="Calibri" w:cs="Times New Roman"/>
          <w:b/>
        </w:rPr>
        <w:t>lektronička komunikacijska infrastruktura i pravo puta:</w:t>
      </w:r>
      <w:r w:rsidR="008E65E8" w:rsidRPr="008E65E8">
        <w:rPr>
          <w:rFonts w:ascii="Calibri" w:eastAsia="Calibri" w:hAnsi="Calibri" w:cs="Times New Roman"/>
        </w:rPr>
        <w:t xml:space="preserve"> Izgradnja i pristup elektroničk</w:t>
      </w:r>
      <w:r w:rsidR="00BF4533">
        <w:rPr>
          <w:rFonts w:ascii="Calibri" w:eastAsia="Calibri" w:hAnsi="Calibri" w:cs="Times New Roman"/>
        </w:rPr>
        <w:t>oj</w:t>
      </w:r>
      <w:r w:rsidR="008E65E8" w:rsidRPr="008E65E8">
        <w:rPr>
          <w:rFonts w:ascii="Calibri" w:eastAsia="Calibri" w:hAnsi="Calibri" w:cs="Times New Roman"/>
        </w:rPr>
        <w:t xml:space="preserve"> komunikacijsk</w:t>
      </w:r>
      <w:r w:rsidR="00BF4533">
        <w:rPr>
          <w:rFonts w:ascii="Calibri" w:eastAsia="Calibri" w:hAnsi="Calibri" w:cs="Times New Roman"/>
        </w:rPr>
        <w:t>oj</w:t>
      </w:r>
      <w:r w:rsidR="008E65E8" w:rsidRPr="008E65E8">
        <w:rPr>
          <w:rFonts w:ascii="Calibri" w:eastAsia="Calibri" w:hAnsi="Calibri" w:cs="Times New Roman"/>
        </w:rPr>
        <w:t xml:space="preserve"> infrastruktur</w:t>
      </w:r>
      <w:r w:rsidR="00BF4533">
        <w:rPr>
          <w:rFonts w:ascii="Calibri" w:eastAsia="Calibri" w:hAnsi="Calibri" w:cs="Times New Roman"/>
        </w:rPr>
        <w:t>i</w:t>
      </w:r>
      <w:r w:rsidR="008E65E8" w:rsidRPr="008E65E8">
        <w:rPr>
          <w:rFonts w:ascii="Calibri" w:eastAsia="Calibri" w:hAnsi="Calibri" w:cs="Times New Roman"/>
        </w:rPr>
        <w:t xml:space="preserve"> (EKI) značajan je čimbenik liberalizacije i razvoja tržišta. U postupcima vezanim uz zajedničko korištenje EKI HAKOM analizira zahtjeve za zajedničko korištenje i kolokaciju elektroničke komunikacijske infrastrukture, rješava sporove infrastrukturnih operatora, utvrđuje tehničke uvjete za izdvojeni pristup lokalnoj petlji i kolokaciju, izrađuje prijedloge akata, propisa, uputa i obrazaca potrebnih za zajedničko korištenje EKI, kao i zajedničko korištenje svjetlovodne instalacije u zgradama</w:t>
      </w:r>
      <w:r w:rsidR="00CC44D3">
        <w:rPr>
          <w:rFonts w:ascii="Calibri" w:eastAsia="Calibri" w:hAnsi="Calibri" w:cs="Times New Roman"/>
        </w:rPr>
        <w:t xml:space="preserve"> te </w:t>
      </w:r>
      <w:r w:rsidR="008E65E8" w:rsidRPr="008E65E8">
        <w:rPr>
          <w:rFonts w:ascii="Calibri" w:eastAsia="Calibri" w:hAnsi="Calibri" w:cs="Times New Roman"/>
        </w:rPr>
        <w:t xml:space="preserve">provodi postupak sređivanja postojećeg stanja zajedničkog korištenja EKI. HAKOM nadzire održavanje izgrađene elektroničke komunikacijske mreže i infrastrukture, </w:t>
      </w:r>
      <w:r w:rsidR="00CC44D3">
        <w:rPr>
          <w:rFonts w:ascii="Calibri" w:eastAsia="Calibri" w:hAnsi="Calibri" w:cs="Times New Roman"/>
        </w:rPr>
        <w:t xml:space="preserve">a </w:t>
      </w:r>
      <w:r w:rsidR="008E65E8" w:rsidRPr="008E65E8">
        <w:rPr>
          <w:rFonts w:ascii="Calibri" w:eastAsia="Calibri" w:hAnsi="Calibri" w:cs="Times New Roman"/>
        </w:rPr>
        <w:t xml:space="preserve">posebna pozornost pridaje se redovitim mjerenjima glavnih parametara fizičkih karakteristika upredene metalne parice. Na osnovu zahtjeva infrastrukturnog operatora izdaje </w:t>
      </w:r>
      <w:r w:rsidR="00734E1F">
        <w:rPr>
          <w:rFonts w:ascii="Calibri" w:eastAsia="Calibri" w:hAnsi="Calibri" w:cs="Times New Roman"/>
        </w:rPr>
        <w:t xml:space="preserve">se </w:t>
      </w:r>
      <w:r w:rsidR="008E65E8" w:rsidRPr="008E65E8">
        <w:rPr>
          <w:rFonts w:ascii="Calibri" w:eastAsia="Calibri" w:hAnsi="Calibri" w:cs="Times New Roman"/>
        </w:rPr>
        <w:t>potvrd</w:t>
      </w:r>
      <w:r w:rsidR="00734E1F">
        <w:rPr>
          <w:rFonts w:ascii="Calibri" w:eastAsia="Calibri" w:hAnsi="Calibri" w:cs="Times New Roman"/>
        </w:rPr>
        <w:t>a</w:t>
      </w:r>
      <w:r w:rsidR="008E65E8" w:rsidRPr="008E65E8">
        <w:rPr>
          <w:rFonts w:ascii="Calibri" w:eastAsia="Calibri" w:hAnsi="Calibri" w:cs="Times New Roman"/>
        </w:rPr>
        <w:t xml:space="preserve"> o pravu puta, a što obuhvaća pravo pristupa, postavljanja, korištenja, popravljanja i održavanja elektroničke komunikacijske mreže i EKI. Također, na zahtjev vlasnika ili upravitelja općeg dobra, HAKOM utvrđuje infrastrukturnog operatora </w:t>
      </w:r>
      <w:r w:rsidR="00734E1F">
        <w:rPr>
          <w:rFonts w:ascii="Calibri" w:eastAsia="Calibri" w:hAnsi="Calibri" w:cs="Times New Roman"/>
        </w:rPr>
        <w:t>EKI</w:t>
      </w:r>
      <w:r w:rsidR="008E65E8" w:rsidRPr="008E65E8">
        <w:rPr>
          <w:rFonts w:ascii="Calibri" w:eastAsia="Calibri" w:hAnsi="Calibri" w:cs="Times New Roman"/>
        </w:rPr>
        <w:t xml:space="preserve"> koja je izgrađena na općem dobru ili na nekretninama u vlasništvu RH i jedinica lokalne i područne (regionalne) samouprave te na nekretninama u vlasništvu drugih pravnih ili fizičkih osoba, količinu i vrstu infrastrukture te utvrđuje visinu naknade za pravo puta.</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Calibri" w:hAnsi="Calibri" w:cs="Times New Roman"/>
          <w:b/>
        </w:rPr>
        <w:t>Mreže sljedeće generacije:</w:t>
      </w:r>
      <w:r w:rsidRPr="008E65E8">
        <w:rPr>
          <w:rFonts w:ascii="Calibri" w:eastAsia="Calibri" w:hAnsi="Calibri" w:cs="Times New Roman"/>
        </w:rPr>
        <w:t xml:space="preserve"> Tržišni pokazatelji</w:t>
      </w:r>
      <w:r w:rsidR="00734E1F">
        <w:rPr>
          <w:rFonts w:ascii="Calibri" w:eastAsia="Calibri" w:hAnsi="Calibri" w:cs="Times New Roman"/>
        </w:rPr>
        <w:t>,</w:t>
      </w:r>
      <w:r w:rsidRPr="008E65E8">
        <w:rPr>
          <w:rFonts w:ascii="Calibri" w:eastAsia="Calibri" w:hAnsi="Calibri" w:cs="Times New Roman"/>
        </w:rPr>
        <w:t xml:space="preserve"> koje HAKOM redovito objavljuje, pokazuju neprekidni rast potražnje za uslugom širokopojasnog pristupa internetu i IPTV usluge. Kako bi operatori elektroničkih komunikacijskih mreža udovoljili povećanoj potražnji te pritom zadržali razinu kvalitete usluge, potrebno je povećati kapacitete i pristupne brzine, odnosno nužna su ulaganja u </w:t>
      </w:r>
      <w:r w:rsidR="001C7719">
        <w:rPr>
          <w:rFonts w:ascii="Calibri" w:eastAsia="Calibri" w:hAnsi="Calibri" w:cs="Times New Roman"/>
        </w:rPr>
        <w:t>pristup</w:t>
      </w:r>
      <w:r w:rsidR="008D5BD6">
        <w:rPr>
          <w:rFonts w:ascii="Calibri" w:eastAsia="Calibri" w:hAnsi="Calibri" w:cs="Times New Roman"/>
        </w:rPr>
        <w:t>ne mreže</w:t>
      </w:r>
      <w:r w:rsidR="001C7719" w:rsidRPr="008E65E8">
        <w:rPr>
          <w:rFonts w:ascii="Calibri" w:eastAsia="Calibri" w:hAnsi="Calibri" w:cs="Times New Roman"/>
        </w:rPr>
        <w:t xml:space="preserve"> </w:t>
      </w:r>
      <w:r w:rsidRPr="008E65E8">
        <w:rPr>
          <w:rFonts w:ascii="Calibri" w:eastAsia="Calibri" w:hAnsi="Calibri" w:cs="Times New Roman"/>
        </w:rPr>
        <w:t>sljedeće generacije (eng. Next Generation Access</w:t>
      </w:r>
      <w:r w:rsidR="00E95D78">
        <w:rPr>
          <w:rFonts w:ascii="Calibri" w:eastAsia="Calibri" w:hAnsi="Calibri" w:cs="Times New Roman"/>
        </w:rPr>
        <w:t xml:space="preserve"> - NGA</w:t>
      </w:r>
      <w:r w:rsidRPr="008E65E8">
        <w:rPr>
          <w:rFonts w:ascii="Calibri" w:eastAsia="Calibri" w:hAnsi="Calibri" w:cs="Times New Roman"/>
        </w:rPr>
        <w:t xml:space="preserve">). Analizom </w:t>
      </w:r>
      <w:r w:rsidRPr="008E65E8" w:rsidDel="00F4394B">
        <w:rPr>
          <w:rFonts w:ascii="Calibri" w:eastAsia="Calibri" w:hAnsi="Calibri" w:cs="Times New Roman"/>
        </w:rPr>
        <w:t>trenutnog</w:t>
      </w:r>
      <w:r w:rsidRPr="008E65E8">
        <w:rPr>
          <w:rFonts w:ascii="Calibri" w:eastAsia="Calibri" w:hAnsi="Calibri" w:cs="Times New Roman"/>
        </w:rPr>
        <w:t xml:space="preserve"> stanja dostupnosti brzina širokopojasnog pristupa dolazi se do zaključka da je u većim gradovima, gdje postoji veći komercijalni interes operatora, dostupnost NGA mreža puno veća nego u ruralnim područjima. Stoga je stvaranje uvjeta i uklanjanje zapreka </w:t>
      </w:r>
      <w:r w:rsidR="008D5BD6">
        <w:rPr>
          <w:rFonts w:ascii="Calibri" w:eastAsia="Calibri" w:hAnsi="Calibri" w:cs="Times New Roman"/>
        </w:rPr>
        <w:t xml:space="preserve">za </w:t>
      </w:r>
      <w:r w:rsidRPr="008E65E8">
        <w:rPr>
          <w:rFonts w:ascii="Calibri" w:eastAsia="Calibri" w:hAnsi="Calibri" w:cs="Times New Roman"/>
        </w:rPr>
        <w:t>ulaganj</w:t>
      </w:r>
      <w:r w:rsidR="008D5BD6">
        <w:rPr>
          <w:rFonts w:ascii="Calibri" w:eastAsia="Calibri" w:hAnsi="Calibri" w:cs="Times New Roman"/>
        </w:rPr>
        <w:t>a</w:t>
      </w:r>
      <w:r w:rsidRPr="008E65E8">
        <w:rPr>
          <w:rFonts w:ascii="Calibri" w:eastAsia="Calibri" w:hAnsi="Calibri" w:cs="Times New Roman"/>
        </w:rPr>
        <w:t xml:space="preserve"> te podrška razvoja </w:t>
      </w:r>
      <w:r w:rsidR="008D5BD6">
        <w:rPr>
          <w:rFonts w:ascii="Calibri" w:eastAsia="Calibri" w:hAnsi="Calibri" w:cs="Times New Roman"/>
        </w:rPr>
        <w:t>NGA mreža</w:t>
      </w:r>
      <w:r w:rsidRPr="008E65E8">
        <w:rPr>
          <w:rFonts w:ascii="Calibri" w:eastAsia="Calibri" w:hAnsi="Calibri" w:cs="Times New Roman"/>
        </w:rPr>
        <w:t xml:space="preserve"> jedan od važnijih zadataka HAKOM-a u 2019. Implementacija i izgradnja širokopojasnih mreža sljedeće generacije financijski je vrlo zahtjevan poduhvat koji ovisi i o geo-demografskim karakteristikama RH. </w:t>
      </w:r>
      <w:r w:rsidRPr="008E65E8" w:rsidDel="00344C8E">
        <w:rPr>
          <w:rFonts w:ascii="Calibri" w:eastAsia="Calibri" w:hAnsi="Calibri" w:cs="Times New Roman"/>
        </w:rPr>
        <w:t xml:space="preserve">Jedinični troškovi </w:t>
      </w:r>
      <w:r w:rsidRPr="008E65E8">
        <w:rPr>
          <w:rFonts w:ascii="Calibri" w:eastAsia="Calibri" w:hAnsi="Calibri" w:cs="Times New Roman"/>
        </w:rPr>
        <w:t xml:space="preserve">učinkovite izgradnje NGA mreža </w:t>
      </w:r>
      <w:r w:rsidRPr="008E65E8" w:rsidDel="00344C8E">
        <w:rPr>
          <w:rFonts w:ascii="Calibri" w:eastAsia="Calibri" w:hAnsi="Calibri" w:cs="Times New Roman"/>
        </w:rPr>
        <w:t xml:space="preserve">rastu </w:t>
      </w:r>
      <w:r w:rsidRPr="008E65E8">
        <w:rPr>
          <w:rFonts w:ascii="Calibri" w:eastAsia="Calibri" w:hAnsi="Calibri" w:cs="Times New Roman"/>
        </w:rPr>
        <w:t xml:space="preserve">smanjenjem </w:t>
      </w:r>
      <w:r w:rsidRPr="008E65E8" w:rsidDel="00F4394B">
        <w:rPr>
          <w:rFonts w:ascii="Calibri" w:eastAsia="Calibri" w:hAnsi="Calibri" w:cs="Times New Roman"/>
        </w:rPr>
        <w:t>gustoće</w:t>
      </w:r>
      <w:r w:rsidRPr="008E65E8">
        <w:rPr>
          <w:rFonts w:ascii="Calibri" w:eastAsia="Calibri" w:hAnsi="Calibri" w:cs="Times New Roman"/>
        </w:rPr>
        <w:t xml:space="preserve"> naseljenosti. </w:t>
      </w:r>
      <w:r w:rsidR="00E95D78">
        <w:rPr>
          <w:rFonts w:ascii="Calibri" w:eastAsia="Calibri" w:hAnsi="Calibri" w:cs="Times New Roman"/>
        </w:rPr>
        <w:t>Iz tog razloga</w:t>
      </w:r>
      <w:r w:rsidR="00E95D78" w:rsidRPr="008E65E8">
        <w:rPr>
          <w:rFonts w:ascii="Calibri" w:eastAsia="Calibri" w:hAnsi="Calibri" w:cs="Times New Roman"/>
        </w:rPr>
        <w:t xml:space="preserve"> </w:t>
      </w:r>
      <w:r w:rsidRPr="008E65E8">
        <w:rPr>
          <w:rFonts w:ascii="Calibri" w:eastAsia="Calibri" w:hAnsi="Calibri" w:cs="Times New Roman"/>
        </w:rPr>
        <w:t xml:space="preserve">je potrebno, koliko je god moguće, smanjiti troškove u područjima koja nisu komercijalno isplativa operatorima i poticati gradnju takvih mreža sredstvima iz fondova EU. Doprinos smanjenju troškova gradnje trebala bi dati puna primjena novih propisa kojima je </w:t>
      </w:r>
      <w:r w:rsidRPr="008E65E8" w:rsidDel="00344C8E">
        <w:rPr>
          <w:rFonts w:ascii="Calibri" w:eastAsia="Calibri" w:hAnsi="Calibri" w:cs="Times New Roman"/>
        </w:rPr>
        <w:t>implement</w:t>
      </w:r>
      <w:r w:rsidRPr="008E65E8">
        <w:rPr>
          <w:rFonts w:ascii="Calibri" w:eastAsia="Calibri" w:hAnsi="Calibri" w:cs="Times New Roman"/>
        </w:rPr>
        <w:t>irana</w:t>
      </w:r>
      <w:r w:rsidRPr="008E65E8" w:rsidDel="00344C8E">
        <w:rPr>
          <w:rFonts w:ascii="Calibri" w:eastAsia="Calibri" w:hAnsi="Calibri" w:cs="Times New Roman"/>
        </w:rPr>
        <w:t xml:space="preserve"> </w:t>
      </w:r>
      <w:hyperlink r:id="rId11" w:history="1">
        <w:r w:rsidRPr="0017394F" w:rsidDel="00344C8E">
          <w:rPr>
            <w:rStyle w:val="Hyperlink"/>
            <w:rFonts w:ascii="Calibri" w:eastAsia="Calibri" w:hAnsi="Calibri" w:cs="Times New Roman"/>
            <w:i/>
          </w:rPr>
          <w:t>Direktiv</w:t>
        </w:r>
        <w:r w:rsidRPr="0017394F">
          <w:rPr>
            <w:rStyle w:val="Hyperlink"/>
            <w:rFonts w:ascii="Calibri" w:eastAsia="Calibri" w:hAnsi="Calibri" w:cs="Times New Roman"/>
            <w:i/>
          </w:rPr>
          <w:t>a o mjerama za smanjenje troškova postavljanja elektroničkih komunikacijskih mreža velikih brzina</w:t>
        </w:r>
      </w:hyperlink>
      <w:r w:rsidRPr="008E65E8">
        <w:rPr>
          <w:rFonts w:ascii="Calibri" w:eastAsia="Calibri" w:hAnsi="Calibri" w:cs="Times New Roman"/>
        </w:rPr>
        <w:t xml:space="preserve"> kroz odredbe o zajedničkom korištenju postojeće, već izgrađene elektroničke komunikacijske infrastrukture, korištenje drugih pogodnih linijskih infrastruktura, kao i koordinacija građevinskih radova </w:t>
      </w:r>
      <w:r w:rsidR="009C4876">
        <w:rPr>
          <w:rFonts w:ascii="Calibri" w:eastAsia="Calibri" w:hAnsi="Calibri" w:cs="Times New Roman"/>
        </w:rPr>
        <w:t>i</w:t>
      </w:r>
      <w:r w:rsidR="009C4876" w:rsidRPr="008E65E8">
        <w:rPr>
          <w:rFonts w:ascii="Calibri" w:eastAsia="Calibri" w:hAnsi="Calibri" w:cs="Times New Roman"/>
        </w:rPr>
        <w:t xml:space="preserve"> </w:t>
      </w:r>
      <w:r w:rsidRPr="008E65E8">
        <w:rPr>
          <w:rFonts w:ascii="Calibri" w:eastAsia="Calibri" w:hAnsi="Calibri" w:cs="Times New Roman"/>
        </w:rPr>
        <w:t xml:space="preserve">olakšavanje izdavanja svih dozvola potrebnih za gradnju te odredbe o opremljenosti novih zgrada pristupnom točkom i potrebnom infrastrukturom. HAKOM će u 2019. imati važnu ulogu u primjeni navedene </w:t>
      </w:r>
      <w:r w:rsidR="0017394F">
        <w:rPr>
          <w:rFonts w:ascii="Calibri" w:eastAsia="Calibri" w:hAnsi="Calibri" w:cs="Times New Roman"/>
        </w:rPr>
        <w:t>d</w:t>
      </w:r>
      <w:r w:rsidR="0017394F" w:rsidRPr="008E65E8" w:rsidDel="00344C8E">
        <w:rPr>
          <w:rFonts w:ascii="Calibri" w:eastAsia="Calibri" w:hAnsi="Calibri" w:cs="Times New Roman"/>
        </w:rPr>
        <w:t>irektive</w:t>
      </w:r>
      <w:r w:rsidRPr="008E65E8">
        <w:rPr>
          <w:rFonts w:ascii="Calibri" w:eastAsia="Calibri" w:hAnsi="Calibri" w:cs="Times New Roman"/>
        </w:rPr>
        <w:t>,</w:t>
      </w:r>
      <w:r w:rsidRPr="008E65E8" w:rsidDel="00344C8E">
        <w:rPr>
          <w:rFonts w:ascii="Calibri" w:eastAsia="Calibri" w:hAnsi="Calibri" w:cs="Times New Roman"/>
        </w:rPr>
        <w:t xml:space="preserve"> odnosno</w:t>
      </w:r>
      <w:r w:rsidRPr="008E65E8">
        <w:rPr>
          <w:rFonts w:ascii="Calibri" w:eastAsia="Calibri" w:hAnsi="Calibri" w:cs="Times New Roman"/>
        </w:rPr>
        <w:t xml:space="preserve"> </w:t>
      </w:r>
      <w:hyperlink r:id="rId12" w:history="1">
        <w:r w:rsidRPr="0017394F">
          <w:rPr>
            <w:rStyle w:val="Hyperlink"/>
            <w:rFonts w:ascii="Calibri" w:eastAsia="Calibri" w:hAnsi="Calibri" w:cs="Times New Roman"/>
            <w:i/>
          </w:rPr>
          <w:t>Zakon</w:t>
        </w:r>
        <w:r w:rsidRPr="0017394F" w:rsidDel="007275F4">
          <w:rPr>
            <w:rStyle w:val="Hyperlink"/>
            <w:rFonts w:ascii="Calibri" w:eastAsia="Calibri" w:hAnsi="Calibri" w:cs="Times New Roman"/>
            <w:i/>
          </w:rPr>
          <w:t>a</w:t>
        </w:r>
        <w:r w:rsidRPr="0017394F">
          <w:rPr>
            <w:rStyle w:val="Hyperlink"/>
            <w:rFonts w:ascii="Calibri" w:eastAsia="Calibri" w:hAnsi="Calibri" w:cs="Times New Roman"/>
            <w:i/>
          </w:rPr>
          <w:t xml:space="preserve"> o mjerama za smanjenje troškova postavljanja elektroničkih komunikacijskih mreža velikih brzina</w:t>
        </w:r>
      </w:hyperlink>
      <w:r w:rsidRPr="008E65E8">
        <w:rPr>
          <w:rFonts w:ascii="Calibri" w:eastAsia="Calibri" w:hAnsi="Calibri" w:cs="Times New Roman"/>
        </w:rPr>
        <w:t>. Također, HAKOM će</w:t>
      </w:r>
      <w:r w:rsidR="008701CE">
        <w:rPr>
          <w:rFonts w:ascii="Calibri" w:eastAsia="Calibri" w:hAnsi="Calibri" w:cs="Times New Roman"/>
        </w:rPr>
        <w:t>,</w:t>
      </w:r>
      <w:r w:rsidRPr="008E65E8">
        <w:rPr>
          <w:rFonts w:ascii="Calibri" w:eastAsia="Calibri" w:hAnsi="Calibri" w:cs="Times New Roman"/>
        </w:rPr>
        <w:t xml:space="preserve"> zajedno sa svim dionicima na tržištu i u suradnji s nadležnim institucijama</w:t>
      </w:r>
      <w:r w:rsidR="008701CE">
        <w:rPr>
          <w:rFonts w:ascii="Calibri" w:eastAsia="Calibri" w:hAnsi="Calibri" w:cs="Times New Roman"/>
        </w:rPr>
        <w:t>,</w:t>
      </w:r>
      <w:r w:rsidRPr="008E65E8">
        <w:rPr>
          <w:rFonts w:ascii="Calibri" w:eastAsia="Calibri" w:hAnsi="Calibri" w:cs="Times New Roman"/>
        </w:rPr>
        <w:t xml:space="preserve"> analizirati sve propise i regulatorne odluke koje utječu na gradnju elektroničke komunikacijske infrastrukture i postavljanje mreža velikih brzina te</w:t>
      </w:r>
      <w:r w:rsidR="00DB594B">
        <w:rPr>
          <w:rFonts w:ascii="Calibri" w:eastAsia="Calibri" w:hAnsi="Calibri" w:cs="Times New Roman"/>
        </w:rPr>
        <w:t xml:space="preserve"> će prema potrebi</w:t>
      </w:r>
      <w:r w:rsidRPr="008E65E8">
        <w:rPr>
          <w:rFonts w:ascii="Calibri" w:eastAsia="Calibri" w:hAnsi="Calibri" w:cs="Times New Roman"/>
        </w:rPr>
        <w:t xml:space="preserve"> predložiti izmjene tih propisa i odluka.</w:t>
      </w:r>
    </w:p>
    <w:p w:rsidR="008E65E8" w:rsidRPr="008E65E8" w:rsidRDefault="008E65E8" w:rsidP="008E65E8">
      <w:pPr>
        <w:spacing w:after="120" w:line="240" w:lineRule="auto"/>
        <w:jc w:val="both"/>
        <w:rPr>
          <w:rFonts w:ascii="Calibri" w:eastAsia="Times New Roman" w:hAnsi="Calibri" w:cs="Calibri"/>
        </w:rPr>
      </w:pPr>
      <w:r w:rsidRPr="008E65E8">
        <w:rPr>
          <w:rFonts w:ascii="Calibri" w:eastAsia="Times New Roman" w:hAnsi="Calibri" w:cs="Calibri"/>
          <w:b/>
        </w:rPr>
        <w:t>Analize mjerodavnih tržišta:</w:t>
      </w:r>
      <w:r w:rsidRPr="008E65E8">
        <w:rPr>
          <w:rFonts w:ascii="Calibri" w:eastAsia="Times New Roman" w:hAnsi="Calibri" w:cs="Calibri"/>
        </w:rPr>
        <w:t xml:space="preserve"> Postupak analize tržišta provodi se kako bi se procijenila djelotvornost tržišnog natjecanja i utvrdilo postoji li na određenom tržištu operator ili više operatora koji imaju značajnu ili zajedničku značajnu tržišnu snagu. Ukoliko HAKOM odredi jednog ili više operatora operatorom sa značajnom tržišnom snagom, određuje im regulatorne </w:t>
      </w:r>
      <w:r w:rsidR="00DB594B">
        <w:rPr>
          <w:rFonts w:ascii="Calibri" w:eastAsia="Times New Roman" w:hAnsi="Calibri" w:cs="Calibri"/>
        </w:rPr>
        <w:t>mjere</w:t>
      </w:r>
      <w:r w:rsidRPr="008E65E8">
        <w:rPr>
          <w:rFonts w:ascii="Calibri" w:eastAsia="Times New Roman" w:hAnsi="Calibri" w:cs="Calibri"/>
        </w:rPr>
        <w:t xml:space="preserve">. HAKOM će u 2019. donijeti odluke o analizama tržišta na kojima se definiraju uvjeti za usluge međupovezivanja u pokretnoj i nepokretnoj mreži te za veleprodajne usluge na temelju kojih se pružaju usluge širokopojasnog pristupa krajnjim korisnicima. </w:t>
      </w:r>
      <w:r w:rsidR="00B86AFF" w:rsidRPr="00376A26">
        <w:rPr>
          <w:rFonts w:ascii="Calibri" w:eastAsia="Times New Roman" w:hAnsi="Calibri" w:cs="Calibri"/>
        </w:rPr>
        <w:t>HAKOM će poticati korištenje (N)BSA veleprodajne usluge za pružanje širokopojasnog pristupa internetu velikih brzina</w:t>
      </w:r>
      <w:r w:rsidR="00B86AFF">
        <w:rPr>
          <w:rFonts w:ascii="Calibri" w:eastAsia="Times New Roman" w:hAnsi="Calibri" w:cs="Calibri"/>
        </w:rPr>
        <w:t xml:space="preserve"> kako bi se doprinijelo ostvarenju ciljeva Digitalne Agende. </w:t>
      </w:r>
      <w:r w:rsidRPr="008E65E8">
        <w:rPr>
          <w:rFonts w:ascii="Calibri" w:eastAsia="Calibri" w:hAnsi="Calibri" w:cs="Times New Roman"/>
        </w:rPr>
        <w:t xml:space="preserve">Počet će i projekt izračuna troškova veleprodajnih usluga na temelju kojih će HAKOM u 2020. donijeti odluke o cijenama reguliranih veleprodajnih usluga. Također, HAKOM će odrediti razumne stope povrata uloženog kapitala u nepokretnoj i pokretnoj mreži za sljedeće trogodišnje razdoblje. Naime, prilikom određivanja veleprodajnih cijena vodi </w:t>
      </w:r>
      <w:r w:rsidR="00743537">
        <w:rPr>
          <w:rFonts w:ascii="Calibri" w:eastAsia="Calibri" w:hAnsi="Calibri" w:cs="Times New Roman"/>
        </w:rPr>
        <w:t xml:space="preserve">se </w:t>
      </w:r>
      <w:r w:rsidRPr="008E65E8">
        <w:rPr>
          <w:rFonts w:ascii="Calibri" w:eastAsia="Calibri" w:hAnsi="Calibri" w:cs="Times New Roman"/>
        </w:rPr>
        <w:t>računa o ulaganjima operatora omogućavanje</w:t>
      </w:r>
      <w:r w:rsidR="00743537">
        <w:rPr>
          <w:rFonts w:ascii="Calibri" w:eastAsia="Calibri" w:hAnsi="Calibri" w:cs="Times New Roman"/>
        </w:rPr>
        <w:t>m</w:t>
      </w:r>
      <w:r w:rsidRPr="008E65E8">
        <w:rPr>
          <w:rFonts w:ascii="Calibri" w:eastAsia="Calibri" w:hAnsi="Calibri" w:cs="Times New Roman"/>
        </w:rPr>
        <w:t xml:space="preserve"> razumne stope povrata uloženog kapitala.</w:t>
      </w:r>
      <w:r w:rsidRPr="008E65E8">
        <w:rPr>
          <w:rFonts w:ascii="Calibri" w:eastAsia="Times New Roman" w:hAnsi="Calibri" w:cs="Calibri"/>
        </w:rPr>
        <w:t xml:space="preserve"> </w:t>
      </w:r>
    </w:p>
    <w:p w:rsidR="008E65E8" w:rsidRPr="008E65E8" w:rsidDel="004001D9" w:rsidRDefault="008E65E8" w:rsidP="008E65E8">
      <w:pPr>
        <w:spacing w:after="120" w:line="240" w:lineRule="auto"/>
        <w:jc w:val="both"/>
        <w:rPr>
          <w:rFonts w:ascii="Calibri" w:eastAsia="Calibri" w:hAnsi="Calibri" w:cs="Times New Roman"/>
        </w:rPr>
      </w:pPr>
      <w:r w:rsidRPr="008E65E8">
        <w:rPr>
          <w:rFonts w:ascii="Calibri" w:eastAsia="Calibri" w:hAnsi="Calibri" w:cs="Times New Roman"/>
          <w:b/>
        </w:rPr>
        <w:t>Sigurnost mreža i usluga:</w:t>
      </w:r>
      <w:r w:rsidRPr="008E65E8">
        <w:rPr>
          <w:rFonts w:ascii="Calibri" w:eastAsia="Calibri" w:hAnsi="Calibri" w:cs="Times New Roman"/>
        </w:rPr>
        <w:t xml:space="preserve"> Komunikacijska i informacijska tehnologija se neprekidno razvija, pojavljuju se nove napredne usluge koje zahtijevaju visoku razinu sigurnosti prijenosa podataka. HAKOM će nastaviti pratiti problematiku vezanu za osiguravanje visoke razine sigurnosti elektroničkih komunikacijskih mreža i usluga sukladno </w:t>
      </w:r>
      <w:hyperlink r:id="rId13" w:history="1">
        <w:r w:rsidRPr="00743537">
          <w:rPr>
            <w:rStyle w:val="Hyperlink"/>
            <w:rFonts w:ascii="Calibri" w:eastAsia="Calibri" w:hAnsi="Calibri" w:cs="Times New Roman"/>
            <w:i/>
          </w:rPr>
          <w:t>Pravilniku o načinu i rokovima provedbe mjera zaštite sigurnosti i cjelovitosti mreža i usluga</w:t>
        </w:r>
      </w:hyperlink>
      <w:r w:rsidRPr="008E65E8">
        <w:rPr>
          <w:rFonts w:ascii="Calibri" w:eastAsia="Calibri" w:hAnsi="Calibri" w:cs="Times New Roman"/>
        </w:rPr>
        <w:t xml:space="preserve">. </w:t>
      </w:r>
      <w:r w:rsidRPr="008E65E8" w:rsidDel="004001D9">
        <w:rPr>
          <w:rFonts w:ascii="Calibri" w:eastAsia="Calibri" w:hAnsi="Calibri" w:cs="Times New Roman"/>
        </w:rPr>
        <w:t xml:space="preserve">Ubrzanim razvojem i povećanjem broja korisnika komunikacijskih usluga povećava se potreba za visokom razinom mrežne sigurnosti prilikom prijenosa podataka putem komunikacijske infrastrukture, osobito korištenjem usluge pristupa internetu. Stoga je vrlo važno da se istodobno i s </w:t>
      </w:r>
      <w:r w:rsidR="00D54991">
        <w:rPr>
          <w:rFonts w:ascii="Calibri" w:eastAsia="Calibri" w:hAnsi="Calibri" w:cs="Times New Roman"/>
        </w:rPr>
        <w:t>jednakom</w:t>
      </w:r>
      <w:r w:rsidR="00D54991" w:rsidRPr="008E65E8" w:rsidDel="004001D9">
        <w:rPr>
          <w:rFonts w:ascii="Calibri" w:eastAsia="Calibri" w:hAnsi="Calibri" w:cs="Times New Roman"/>
        </w:rPr>
        <w:t xml:space="preserve"> </w:t>
      </w:r>
      <w:r w:rsidRPr="008E65E8" w:rsidDel="004001D9">
        <w:rPr>
          <w:rFonts w:ascii="Calibri" w:eastAsia="Calibri" w:hAnsi="Calibri" w:cs="Times New Roman"/>
        </w:rPr>
        <w:t xml:space="preserve">pozornošću potiče kvalitetna implementacija nužnih mjera koje se odnose na </w:t>
      </w:r>
      <w:r w:rsidRPr="008E65E8">
        <w:rPr>
          <w:rFonts w:ascii="Calibri" w:eastAsia="Calibri" w:hAnsi="Calibri" w:cs="Times New Roman"/>
        </w:rPr>
        <w:t xml:space="preserve">kibernetičku </w:t>
      </w:r>
      <w:r w:rsidRPr="008E65E8" w:rsidDel="004001D9">
        <w:rPr>
          <w:rFonts w:ascii="Calibri" w:eastAsia="Calibri" w:hAnsi="Calibri" w:cs="Times New Roman"/>
        </w:rPr>
        <w:t>sigurnost krajnjih korisnika koji pristupa</w:t>
      </w:r>
      <w:r w:rsidRPr="008E65E8">
        <w:rPr>
          <w:rFonts w:ascii="Calibri" w:eastAsia="Calibri" w:hAnsi="Calibri" w:cs="Times New Roman"/>
        </w:rPr>
        <w:t>ju</w:t>
      </w:r>
      <w:r w:rsidRPr="008E65E8" w:rsidDel="004001D9">
        <w:rPr>
          <w:rFonts w:ascii="Calibri" w:eastAsia="Calibri" w:hAnsi="Calibri" w:cs="Times New Roman"/>
        </w:rPr>
        <w:t xml:space="preserve"> internetu.</w:t>
      </w:r>
    </w:p>
    <w:p w:rsidR="008E65E8" w:rsidRPr="008E65E8" w:rsidRDefault="00B61626" w:rsidP="008E65E8">
      <w:pPr>
        <w:spacing w:after="120" w:line="240" w:lineRule="auto"/>
        <w:jc w:val="both"/>
        <w:rPr>
          <w:rFonts w:ascii="Calibri" w:eastAsia="Calibri" w:hAnsi="Calibri" w:cs="Times New Roman"/>
        </w:rPr>
      </w:pPr>
      <w:r>
        <w:rPr>
          <w:rFonts w:ascii="Calibri" w:eastAsia="Calibri" w:hAnsi="Calibri" w:cs="Times New Roman"/>
        </w:rPr>
        <w:t>O</w:t>
      </w:r>
      <w:r w:rsidR="008E65E8" w:rsidRPr="008E65E8">
        <w:rPr>
          <w:rFonts w:ascii="Calibri" w:eastAsia="Calibri" w:hAnsi="Calibri" w:cs="Times New Roman"/>
        </w:rPr>
        <w:t>peratori imaju obvezu pravodobno slati HAKOM-u izvješća o nastalim sigurnosnim incidentima, koje HAKOM analizira te po potrebi izvještava Europsku agenciju za mrežnu i informacijsku sigurnost (</w:t>
      </w:r>
      <w:r w:rsidR="0099531E">
        <w:rPr>
          <w:rFonts w:ascii="Calibri" w:eastAsia="Calibri" w:hAnsi="Calibri" w:cs="Times New Roman"/>
        </w:rPr>
        <w:t xml:space="preserve">eng. </w:t>
      </w:r>
      <w:r w:rsidR="00672E3E" w:rsidRPr="00251162">
        <w:rPr>
          <w:rFonts w:ascii="Calibri" w:hAnsi="Calibri" w:cs="Calibri"/>
        </w:rPr>
        <w:t>European Union Agency for Network and Information Security</w:t>
      </w:r>
      <w:r w:rsidR="003E6478">
        <w:rPr>
          <w:rFonts w:ascii="Calibri" w:hAnsi="Calibri" w:cs="Calibri"/>
        </w:rPr>
        <w:t xml:space="preserve"> - ENISA</w:t>
      </w:r>
      <w:r w:rsidR="008E65E8" w:rsidRPr="008E65E8">
        <w:rPr>
          <w:rFonts w:ascii="Calibri" w:eastAsia="Calibri" w:hAnsi="Calibri" w:cs="Times New Roman"/>
        </w:rPr>
        <w:t>).</w:t>
      </w:r>
      <w:r w:rsidR="00A07239">
        <w:rPr>
          <w:rFonts w:ascii="Calibri" w:eastAsia="Calibri" w:hAnsi="Calibri" w:cs="Times New Roman"/>
        </w:rPr>
        <w:t xml:space="preserve"> </w:t>
      </w:r>
      <w:r w:rsidR="008E65E8" w:rsidRPr="008E65E8">
        <w:rPr>
          <w:rFonts w:ascii="Calibri" w:eastAsia="Calibri" w:hAnsi="Calibri" w:cs="Times New Roman"/>
        </w:rPr>
        <w:t>HAKOM će nastaviti suradnju s ključnim nacionalnim tijelima kao što su: Ministarstvo unutarnjih poslova, Nacionalni CERT, Zavod za sigurnost informacijskih sustava, Ured vijeća za nacionalnu sigurnost, Obavještajno-tehnički centar, Sigurnosno-obavještajna agencija te Agencija za zaštitu osobnih podataka.</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Calibri" w:hAnsi="Calibri" w:cs="Times New Roman"/>
        </w:rPr>
        <w:t xml:space="preserve">Nastavit će se </w:t>
      </w:r>
      <w:r w:rsidRPr="008E65E8" w:rsidDel="005D5E5D">
        <w:rPr>
          <w:rFonts w:ascii="Calibri" w:eastAsia="Calibri" w:hAnsi="Calibri" w:cs="Times New Roman"/>
        </w:rPr>
        <w:t>i provođenje</w:t>
      </w:r>
      <w:r w:rsidRPr="008E65E8">
        <w:rPr>
          <w:rFonts w:ascii="Calibri" w:eastAsia="Calibri" w:hAnsi="Calibri" w:cs="Times New Roman"/>
        </w:rPr>
        <w:t xml:space="preserve"> implementacija mjera iz </w:t>
      </w:r>
      <w:hyperlink r:id="rId14" w:history="1">
        <w:r w:rsidRPr="004C71A7">
          <w:rPr>
            <w:rStyle w:val="Hyperlink"/>
            <w:rFonts w:ascii="Calibri" w:eastAsia="Calibri" w:hAnsi="Calibri" w:cs="Times New Roman"/>
            <w:i/>
          </w:rPr>
          <w:t>Nacionalne strategije kibernetičke sigurnosti</w:t>
        </w:r>
      </w:hyperlink>
      <w:r w:rsidRPr="008E65E8">
        <w:rPr>
          <w:rFonts w:ascii="Calibri" w:eastAsia="Calibri" w:hAnsi="Calibri" w:cs="Times New Roman"/>
        </w:rPr>
        <w:t xml:space="preserve"> gdje je HAKOM</w:t>
      </w:r>
      <w:r w:rsidR="00064596">
        <w:rPr>
          <w:rFonts w:ascii="Calibri" w:eastAsia="Calibri" w:hAnsi="Calibri" w:cs="Times New Roman"/>
        </w:rPr>
        <w:t xml:space="preserve">, </w:t>
      </w:r>
      <w:r w:rsidRPr="008E65E8">
        <w:rPr>
          <w:rFonts w:ascii="Calibri" w:eastAsia="Calibri" w:hAnsi="Calibri" w:cs="Times New Roman"/>
        </w:rPr>
        <w:t xml:space="preserve">u suradnji s ostalim nacionalnim tijelima zaduženima za problematiku sigurnosti, </w:t>
      </w:r>
      <w:r w:rsidR="00435696">
        <w:rPr>
          <w:rFonts w:ascii="Calibri" w:eastAsia="Calibri" w:hAnsi="Calibri" w:cs="Times New Roman"/>
        </w:rPr>
        <w:t>određen</w:t>
      </w:r>
      <w:r w:rsidR="00435696" w:rsidRPr="008E65E8">
        <w:rPr>
          <w:rFonts w:ascii="Calibri" w:eastAsia="Calibri" w:hAnsi="Calibri" w:cs="Times New Roman"/>
        </w:rPr>
        <w:t xml:space="preserve"> </w:t>
      </w:r>
      <w:r w:rsidRPr="008E65E8">
        <w:rPr>
          <w:rFonts w:ascii="Calibri" w:eastAsia="Calibri" w:hAnsi="Calibri" w:cs="Times New Roman"/>
        </w:rPr>
        <w:t>za izvršavanje ciljeva koji se, između ostalog</w:t>
      </w:r>
      <w:r w:rsidR="00435696">
        <w:rPr>
          <w:rFonts w:ascii="Calibri" w:eastAsia="Calibri" w:hAnsi="Calibri" w:cs="Times New Roman"/>
        </w:rPr>
        <w:t>a</w:t>
      </w:r>
      <w:r w:rsidRPr="008E65E8">
        <w:rPr>
          <w:rFonts w:ascii="Calibri" w:eastAsia="Calibri" w:hAnsi="Calibri" w:cs="Times New Roman"/>
        </w:rPr>
        <w:t xml:space="preserve">, odnose na jačanje suradnje između HAKOM-a i ostalih tijela odgovornih za područje informacijske sigurnosti, nadzor mjera koje operatori provode u svrhu osiguravanja sigurnosti mreža i usluga, aktivnosti u svrhu informiranja korisnika kao i podizanja svijesti korisnika o opasnostima prilikom korištenja elektroničkih komunikacijskih usluga. HAKOM će u nadolazećem razdoblju </w:t>
      </w:r>
      <w:r w:rsidR="006E4537">
        <w:rPr>
          <w:rFonts w:ascii="Calibri" w:eastAsia="Calibri" w:hAnsi="Calibri" w:cs="Times New Roman"/>
        </w:rPr>
        <w:t>aktivno</w:t>
      </w:r>
      <w:r w:rsidR="006E4537" w:rsidRPr="008E65E8">
        <w:rPr>
          <w:rFonts w:ascii="Calibri" w:eastAsia="Calibri" w:hAnsi="Calibri" w:cs="Times New Roman"/>
        </w:rPr>
        <w:t xml:space="preserve"> </w:t>
      </w:r>
      <w:r w:rsidRPr="008E65E8">
        <w:rPr>
          <w:rFonts w:ascii="Calibri" w:eastAsia="Calibri" w:hAnsi="Calibri" w:cs="Times New Roman"/>
        </w:rPr>
        <w:t xml:space="preserve">sudjelovati u implementaciji </w:t>
      </w:r>
      <w:r w:rsidR="00435696">
        <w:rPr>
          <w:rFonts w:ascii="Calibri" w:eastAsia="Calibri" w:hAnsi="Calibri" w:cs="Times New Roman"/>
        </w:rPr>
        <w:t xml:space="preserve">ove </w:t>
      </w:r>
      <w:r w:rsidR="00F01EB5">
        <w:rPr>
          <w:rFonts w:ascii="Calibri" w:eastAsia="Calibri" w:hAnsi="Calibri" w:cs="Times New Roman"/>
        </w:rPr>
        <w:t>s</w:t>
      </w:r>
      <w:r w:rsidR="00F01EB5" w:rsidRPr="008E65E8">
        <w:rPr>
          <w:rFonts w:ascii="Calibri" w:eastAsia="Calibri" w:hAnsi="Calibri" w:cs="Times New Roman"/>
        </w:rPr>
        <w:t xml:space="preserve">trategije </w:t>
      </w:r>
      <w:r w:rsidRPr="008E65E8">
        <w:rPr>
          <w:rFonts w:ascii="Calibri" w:eastAsia="Calibri" w:hAnsi="Calibri" w:cs="Times New Roman"/>
        </w:rPr>
        <w:t xml:space="preserve">kroz svoju uključenost u </w:t>
      </w:r>
      <w:r w:rsidRPr="008E65E8">
        <w:rPr>
          <w:rFonts w:ascii="Calibri" w:eastAsia="Calibri" w:hAnsi="Calibri" w:cs="Times New Roman"/>
          <w:i/>
        </w:rPr>
        <w:t>Nacionalnom vijeću za kibernetičku sigurnost</w:t>
      </w:r>
      <w:r w:rsidR="004C71A7">
        <w:rPr>
          <w:rFonts w:ascii="Calibri" w:eastAsia="Calibri" w:hAnsi="Calibri" w:cs="Times New Roman"/>
          <w:i/>
        </w:rPr>
        <w:t xml:space="preserve">, </w:t>
      </w:r>
      <w:r w:rsidR="004C71A7" w:rsidRPr="00064596">
        <w:rPr>
          <w:rFonts w:ascii="Calibri" w:eastAsia="Calibri" w:hAnsi="Calibri" w:cs="Times New Roman"/>
        </w:rPr>
        <w:t>a</w:t>
      </w:r>
      <w:r w:rsidR="004C71A7">
        <w:rPr>
          <w:rFonts w:ascii="Calibri" w:eastAsia="Calibri" w:hAnsi="Calibri" w:cs="Times New Roman"/>
          <w:i/>
        </w:rPr>
        <w:t xml:space="preserve"> </w:t>
      </w:r>
      <w:r w:rsidRPr="008E65E8">
        <w:rPr>
          <w:rFonts w:ascii="Calibri" w:eastAsia="Calibri" w:hAnsi="Calibri" w:cs="Times New Roman"/>
        </w:rPr>
        <w:t>na operativnoj razini radom u operativno-tehničkoj koordinaciji.</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Calibri" w:hAnsi="Calibri" w:cs="Times New Roman"/>
          <w:b/>
        </w:rPr>
        <w:t>Prostorni planovi, posebni uvjeti i potvrde glavnih projekata:</w:t>
      </w:r>
      <w:r w:rsidRPr="008E65E8">
        <w:rPr>
          <w:rFonts w:ascii="Calibri" w:eastAsia="Calibri" w:hAnsi="Calibri" w:cs="Times New Roman"/>
        </w:rPr>
        <w:t xml:space="preserve"> Posebn</w:t>
      </w:r>
      <w:r w:rsidR="00A8071B">
        <w:rPr>
          <w:rFonts w:ascii="Calibri" w:eastAsia="Calibri" w:hAnsi="Calibri" w:cs="Times New Roman"/>
        </w:rPr>
        <w:t>a</w:t>
      </w:r>
      <w:r w:rsidRPr="008E65E8">
        <w:rPr>
          <w:rFonts w:ascii="Calibri" w:eastAsia="Calibri" w:hAnsi="Calibri" w:cs="Times New Roman"/>
        </w:rPr>
        <w:t xml:space="preserve"> pozornost posvećuje </w:t>
      </w:r>
      <w:r w:rsidR="004C71A7">
        <w:rPr>
          <w:rFonts w:ascii="Calibri" w:eastAsia="Calibri" w:hAnsi="Calibri" w:cs="Times New Roman"/>
        </w:rPr>
        <w:t xml:space="preserve">se </w:t>
      </w:r>
      <w:r w:rsidRPr="008E65E8">
        <w:rPr>
          <w:rFonts w:ascii="Calibri" w:eastAsia="Calibri" w:hAnsi="Calibri" w:cs="Times New Roman"/>
        </w:rPr>
        <w:t>donošenju dokumenata prostornog uređenja</w:t>
      </w:r>
      <w:r w:rsidR="00A8071B">
        <w:rPr>
          <w:rFonts w:ascii="Calibri" w:eastAsia="Calibri" w:hAnsi="Calibri" w:cs="Times New Roman"/>
        </w:rPr>
        <w:t>,</w:t>
      </w:r>
      <w:r w:rsidRPr="008E65E8">
        <w:rPr>
          <w:rFonts w:ascii="Calibri" w:eastAsia="Calibri" w:hAnsi="Calibri" w:cs="Times New Roman"/>
        </w:rPr>
        <w:t xml:space="preserve"> koji predstavljaju osnovu za nesmetanu gradnju </w:t>
      </w:r>
      <w:r w:rsidR="004C71A7">
        <w:rPr>
          <w:rFonts w:ascii="Calibri" w:eastAsia="Calibri" w:hAnsi="Calibri" w:cs="Times New Roman"/>
        </w:rPr>
        <w:t>EKI</w:t>
      </w:r>
      <w:r w:rsidRPr="008E65E8">
        <w:rPr>
          <w:rFonts w:ascii="Calibri" w:eastAsia="Calibri" w:hAnsi="Calibri" w:cs="Times New Roman"/>
        </w:rPr>
        <w:t xml:space="preserve"> i druge povezane opreme. HAKOM </w:t>
      </w:r>
      <w:r w:rsidR="004C71A7">
        <w:rPr>
          <w:rFonts w:ascii="Calibri" w:eastAsia="Calibri" w:hAnsi="Calibri" w:cs="Times New Roman"/>
        </w:rPr>
        <w:t xml:space="preserve">redovito </w:t>
      </w:r>
      <w:r w:rsidRPr="008E65E8">
        <w:rPr>
          <w:rFonts w:ascii="Calibri" w:eastAsia="Calibri" w:hAnsi="Calibri" w:cs="Times New Roman"/>
        </w:rPr>
        <w:t xml:space="preserve">sudjeluje kao javnopravno tijelo u postupku donošenja prostornih planova izdavanjem smjernica i mišljenja, kojima se određuje način planiranja mreža bez ograničavanja razvoja tih mreža, pri čemu se osobito moraju zadovoljiti zahtjevi zaštite ljudskog zdravlja, zaštite prostora i okoliša. U nadležnosti HAKOM-a je i utvrđivanje posebnih uvjeta i izdavanje potvrda glavnog projekta kod ishođenja lokacijskih i građevinskih dozvola prema propisima kojima se uređuje prostorno uređenje i gradnja. </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Times New Roman" w:hAnsi="Calibri" w:cs="Calibri"/>
          <w:b/>
        </w:rPr>
        <w:t>Koncentracija HT-a i Optime:</w:t>
      </w:r>
      <w:r w:rsidRPr="008E65E8">
        <w:rPr>
          <w:rFonts w:ascii="Calibri" w:eastAsia="Times New Roman" w:hAnsi="Calibri" w:cs="Calibri"/>
        </w:rPr>
        <w:t xml:space="preserve"> </w:t>
      </w:r>
      <w:r w:rsidR="00F41D08">
        <w:rPr>
          <w:rFonts w:ascii="Calibri" w:eastAsia="Times New Roman" w:hAnsi="Calibri" w:cs="Calibri"/>
        </w:rPr>
        <w:t>Agencija za tržišno natjecanje (</w:t>
      </w:r>
      <w:r w:rsidRPr="008E65E8">
        <w:rPr>
          <w:rFonts w:ascii="Calibri" w:eastAsia="Times New Roman" w:hAnsi="Calibri" w:cs="Calibri"/>
        </w:rPr>
        <w:t>AZTN</w:t>
      </w:r>
      <w:r w:rsidR="00F41D08">
        <w:rPr>
          <w:rFonts w:ascii="Calibri" w:eastAsia="Times New Roman" w:hAnsi="Calibri" w:cs="Calibri"/>
        </w:rPr>
        <w:t>)</w:t>
      </w:r>
      <w:r w:rsidRPr="008E65E8">
        <w:rPr>
          <w:rFonts w:ascii="Calibri" w:eastAsia="Times New Roman" w:hAnsi="Calibri" w:cs="Calibri"/>
        </w:rPr>
        <w:t xml:space="preserve"> je koncentraciju između </w:t>
      </w:r>
      <w:r w:rsidR="003E6478">
        <w:rPr>
          <w:rFonts w:ascii="Calibri" w:eastAsia="Times New Roman" w:hAnsi="Calibri" w:cs="Calibri"/>
        </w:rPr>
        <w:t>Hrvatskog telekoma (</w:t>
      </w:r>
      <w:r w:rsidRPr="008E65E8">
        <w:rPr>
          <w:rFonts w:ascii="Calibri" w:eastAsia="Times New Roman" w:hAnsi="Calibri" w:cs="Calibri"/>
        </w:rPr>
        <w:t>HT</w:t>
      </w:r>
      <w:r w:rsidR="003E6478">
        <w:rPr>
          <w:rFonts w:ascii="Calibri" w:eastAsia="Times New Roman" w:hAnsi="Calibri" w:cs="Calibri"/>
        </w:rPr>
        <w:t>)</w:t>
      </w:r>
      <w:r w:rsidRPr="008E65E8">
        <w:rPr>
          <w:rFonts w:ascii="Calibri" w:eastAsia="Times New Roman" w:hAnsi="Calibri" w:cs="Calibri"/>
        </w:rPr>
        <w:t xml:space="preserve"> i Optime ocijeni</w:t>
      </w:r>
      <w:r w:rsidR="00A8071B">
        <w:rPr>
          <w:rFonts w:ascii="Calibri" w:eastAsia="Times New Roman" w:hAnsi="Calibri" w:cs="Calibri"/>
        </w:rPr>
        <w:t>la</w:t>
      </w:r>
      <w:r w:rsidRPr="008E65E8">
        <w:rPr>
          <w:rFonts w:ascii="Calibri" w:eastAsia="Times New Roman" w:hAnsi="Calibri" w:cs="Calibri"/>
        </w:rPr>
        <w:t xml:space="preserve"> uvjetno dopuštenom te prihvati</w:t>
      </w:r>
      <w:r w:rsidR="009901D8">
        <w:rPr>
          <w:rFonts w:ascii="Calibri" w:eastAsia="Times New Roman" w:hAnsi="Calibri" w:cs="Calibri"/>
        </w:rPr>
        <w:t>la</w:t>
      </w:r>
      <w:r w:rsidRPr="008E65E8">
        <w:rPr>
          <w:rFonts w:ascii="Calibri" w:eastAsia="Times New Roman" w:hAnsi="Calibri" w:cs="Calibri"/>
        </w:rPr>
        <w:t xml:space="preserve"> mjere i uvjete HT</w:t>
      </w:r>
      <w:r w:rsidR="00C964E9">
        <w:rPr>
          <w:rFonts w:ascii="Calibri" w:eastAsia="Times New Roman" w:hAnsi="Calibri" w:cs="Calibri"/>
        </w:rPr>
        <w:t>-a</w:t>
      </w:r>
      <w:r w:rsidRPr="008E65E8">
        <w:rPr>
          <w:rFonts w:ascii="Calibri" w:eastAsia="Times New Roman" w:hAnsi="Calibri" w:cs="Calibri"/>
        </w:rPr>
        <w:t xml:space="preserve"> </w:t>
      </w:r>
      <w:r w:rsidR="009901D8">
        <w:rPr>
          <w:rFonts w:ascii="Calibri" w:eastAsia="Times New Roman" w:hAnsi="Calibri" w:cs="Calibri"/>
        </w:rPr>
        <w:t>za uklanjanje</w:t>
      </w:r>
      <w:r w:rsidRPr="008E65E8">
        <w:rPr>
          <w:rFonts w:ascii="Calibri" w:eastAsia="Times New Roman" w:hAnsi="Calibri" w:cs="Calibri"/>
        </w:rPr>
        <w:t xml:space="preserve"> negativni</w:t>
      </w:r>
      <w:r w:rsidR="009901D8">
        <w:rPr>
          <w:rFonts w:ascii="Calibri" w:eastAsia="Times New Roman" w:hAnsi="Calibri" w:cs="Calibri"/>
        </w:rPr>
        <w:t>h</w:t>
      </w:r>
      <w:r w:rsidRPr="008E65E8">
        <w:rPr>
          <w:rFonts w:ascii="Calibri" w:eastAsia="Times New Roman" w:hAnsi="Calibri" w:cs="Calibri"/>
        </w:rPr>
        <w:t xml:space="preserve"> učin</w:t>
      </w:r>
      <w:r w:rsidR="009901D8">
        <w:rPr>
          <w:rFonts w:ascii="Calibri" w:eastAsia="Times New Roman" w:hAnsi="Calibri" w:cs="Calibri"/>
        </w:rPr>
        <w:t>aka</w:t>
      </w:r>
      <w:r w:rsidRPr="008E65E8">
        <w:rPr>
          <w:rFonts w:ascii="Calibri" w:eastAsia="Times New Roman" w:hAnsi="Calibri" w:cs="Calibri"/>
        </w:rPr>
        <w:t xml:space="preserve"> koncentracije na tržišno natjecanje</w:t>
      </w:r>
      <w:r w:rsidR="009901D8">
        <w:rPr>
          <w:rFonts w:ascii="Calibri" w:eastAsia="Times New Roman" w:hAnsi="Calibri" w:cs="Calibri"/>
        </w:rPr>
        <w:t>,</w:t>
      </w:r>
      <w:r w:rsidRPr="008E65E8">
        <w:rPr>
          <w:rFonts w:ascii="Calibri" w:eastAsia="Times New Roman" w:hAnsi="Calibri" w:cs="Calibri"/>
        </w:rPr>
        <w:t xml:space="preserve"> u rokovima utvrđenim za njihovo ispunjenje. HAKOM će na poziv AZTN-a, na polugodišnjoj razini, dostavljati mišljenja vezano uz izvješća povjerenika</w:t>
      </w:r>
      <w:r w:rsidR="00121609">
        <w:rPr>
          <w:rFonts w:ascii="Calibri" w:eastAsia="Times New Roman" w:hAnsi="Calibri" w:cs="Calibri"/>
        </w:rPr>
        <w:t>,</w:t>
      </w:r>
      <w:r w:rsidRPr="008E65E8">
        <w:rPr>
          <w:rFonts w:ascii="Calibri" w:eastAsia="Times New Roman" w:hAnsi="Calibri" w:cs="Calibri"/>
        </w:rPr>
        <w:t xml:space="preserve"> kao i sve podatke o </w:t>
      </w:r>
      <w:r w:rsidR="00F41D08" w:rsidRPr="008E65E8">
        <w:rPr>
          <w:rFonts w:ascii="Calibri" w:eastAsia="Times New Roman" w:hAnsi="Calibri" w:cs="Calibri"/>
        </w:rPr>
        <w:t>tržiš</w:t>
      </w:r>
      <w:r w:rsidR="00F41D08">
        <w:rPr>
          <w:rFonts w:ascii="Calibri" w:eastAsia="Times New Roman" w:hAnsi="Calibri" w:cs="Calibri"/>
        </w:rPr>
        <w:t xml:space="preserve">nim pokazateljima </w:t>
      </w:r>
      <w:r w:rsidRPr="008E65E8">
        <w:rPr>
          <w:rFonts w:ascii="Calibri" w:eastAsia="Times New Roman" w:hAnsi="Calibri" w:cs="Calibri"/>
        </w:rPr>
        <w:t>potrebn</w:t>
      </w:r>
      <w:r w:rsidR="00F41D08">
        <w:rPr>
          <w:rFonts w:ascii="Calibri" w:eastAsia="Times New Roman" w:hAnsi="Calibri" w:cs="Calibri"/>
        </w:rPr>
        <w:t>i</w:t>
      </w:r>
      <w:r w:rsidR="00121609">
        <w:rPr>
          <w:rFonts w:ascii="Calibri" w:eastAsia="Times New Roman" w:hAnsi="Calibri" w:cs="Calibri"/>
        </w:rPr>
        <w:t>m</w:t>
      </w:r>
      <w:r w:rsidRPr="008E65E8">
        <w:rPr>
          <w:rFonts w:ascii="Calibri" w:eastAsia="Times New Roman" w:hAnsi="Calibri" w:cs="Calibri"/>
        </w:rPr>
        <w:t xml:space="preserve"> za donošenje zaključaka u ovom postupku. </w:t>
      </w:r>
      <w:r w:rsidR="000008C7">
        <w:rPr>
          <w:rFonts w:ascii="Calibri" w:eastAsia="Times New Roman" w:hAnsi="Calibri" w:cs="Calibri"/>
        </w:rPr>
        <w:t>T</w:t>
      </w:r>
      <w:r w:rsidRPr="008E65E8">
        <w:rPr>
          <w:rFonts w:ascii="Calibri" w:eastAsia="Times New Roman" w:hAnsi="Calibri" w:cs="Calibri"/>
        </w:rPr>
        <w:t xml:space="preserve">rajanje koncentracije </w:t>
      </w:r>
      <w:r w:rsidR="000008C7">
        <w:rPr>
          <w:rFonts w:ascii="Calibri" w:eastAsia="Times New Roman" w:hAnsi="Calibri" w:cs="Calibri"/>
        </w:rPr>
        <w:t xml:space="preserve">je </w:t>
      </w:r>
      <w:r w:rsidRPr="008E65E8">
        <w:rPr>
          <w:rFonts w:ascii="Calibri" w:eastAsia="Times New Roman" w:hAnsi="Calibri" w:cs="Calibri"/>
        </w:rPr>
        <w:t>ograničeno do 10. srpnja 2021. te je HT</w:t>
      </w:r>
      <w:r w:rsidRPr="008E65E8">
        <w:rPr>
          <w:rFonts w:ascii="Calibri" w:eastAsia="Calibri" w:hAnsi="Calibri" w:cs="Times New Roman"/>
        </w:rPr>
        <w:t xml:space="preserve"> </w:t>
      </w:r>
      <w:r w:rsidRPr="008E65E8">
        <w:rPr>
          <w:rFonts w:ascii="Calibri" w:eastAsia="Times New Roman" w:hAnsi="Calibri" w:cs="Calibri"/>
        </w:rPr>
        <w:t xml:space="preserve">obvezan već u siječnju 2020. započeti s postupkom prodaje svih svojih dionica Optime </w:t>
      </w:r>
      <w:r w:rsidR="00121609">
        <w:rPr>
          <w:rFonts w:ascii="Calibri" w:eastAsia="Times New Roman" w:hAnsi="Calibri" w:cs="Calibri"/>
        </w:rPr>
        <w:t>(</w:t>
      </w:r>
      <w:r w:rsidRPr="008E65E8">
        <w:rPr>
          <w:rFonts w:ascii="Calibri" w:eastAsia="Times New Roman" w:hAnsi="Calibri" w:cs="Calibri"/>
        </w:rPr>
        <w:t>temelj</w:t>
      </w:r>
      <w:r w:rsidR="00121609">
        <w:rPr>
          <w:rFonts w:ascii="Calibri" w:eastAsia="Times New Roman" w:hAnsi="Calibri" w:cs="Calibri"/>
        </w:rPr>
        <w:t>em</w:t>
      </w:r>
      <w:r w:rsidRPr="008E65E8">
        <w:rPr>
          <w:rFonts w:ascii="Calibri" w:eastAsia="Times New Roman" w:hAnsi="Calibri" w:cs="Calibri"/>
        </w:rPr>
        <w:t xml:space="preserve"> mjera propisanih uvjetno dopuštenom koncentracijom</w:t>
      </w:r>
      <w:r w:rsidR="00121609">
        <w:rPr>
          <w:rFonts w:ascii="Calibri" w:eastAsia="Times New Roman" w:hAnsi="Calibri" w:cs="Calibri"/>
        </w:rPr>
        <w:t>)</w:t>
      </w:r>
      <w:r w:rsidRPr="008E65E8">
        <w:rPr>
          <w:rFonts w:ascii="Calibri" w:eastAsia="Times New Roman" w:hAnsi="Calibri" w:cs="Calibri"/>
        </w:rPr>
        <w:t>.</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Calibri" w:hAnsi="Calibri" w:cs="Times New Roman"/>
          <w:b/>
        </w:rPr>
        <w:t>Mrežna neutralnost:</w:t>
      </w:r>
      <w:r w:rsidRPr="008E65E8">
        <w:rPr>
          <w:rFonts w:ascii="Calibri" w:eastAsia="Calibri" w:hAnsi="Calibri" w:cs="Times New Roman"/>
        </w:rPr>
        <w:t xml:space="preserve"> Sukladno </w:t>
      </w:r>
      <w:hyperlink r:id="rId15" w:history="1">
        <w:r w:rsidRPr="002C6AF4">
          <w:rPr>
            <w:rStyle w:val="Hyperlink"/>
            <w:rFonts w:ascii="Calibri" w:eastAsia="Calibri" w:hAnsi="Calibri" w:cs="Times New Roman"/>
            <w:i/>
          </w:rPr>
          <w:t>Uredbi (EU) 2015/2120</w:t>
        </w:r>
        <w:r w:rsidRPr="002C6AF4">
          <w:rPr>
            <w:rStyle w:val="Hyperlink"/>
            <w:rFonts w:ascii="Calibri" w:eastAsia="Calibri" w:hAnsi="Calibri" w:cs="Times New Roman"/>
          </w:rPr>
          <w:t xml:space="preserve"> </w:t>
        </w:r>
        <w:r w:rsidRPr="002C6AF4">
          <w:rPr>
            <w:rStyle w:val="Hyperlink"/>
            <w:rFonts w:ascii="Calibri" w:eastAsia="Calibri" w:hAnsi="Calibri" w:cs="Times New Roman"/>
            <w:i/>
          </w:rPr>
          <w:t>o utvrđivanju mjera u vezi s pristupom otvorenom Internetu</w:t>
        </w:r>
      </w:hyperlink>
      <w:r w:rsidRPr="008E65E8">
        <w:rPr>
          <w:rFonts w:ascii="Calibri" w:eastAsia="Calibri" w:hAnsi="Calibri" w:cs="Times New Roman"/>
          <w:i/>
        </w:rPr>
        <w:t xml:space="preserve"> </w:t>
      </w:r>
      <w:r w:rsidRPr="008E65E8">
        <w:rPr>
          <w:rFonts w:ascii="Calibri" w:eastAsia="Calibri" w:hAnsi="Calibri" w:cs="Times New Roman"/>
        </w:rPr>
        <w:t xml:space="preserve">Europskog parlamenta i Vijeća od 25. studenoga 2015. te o izmjeni </w:t>
      </w:r>
      <w:hyperlink r:id="rId16" w:history="1">
        <w:r w:rsidRPr="0057763C">
          <w:rPr>
            <w:rStyle w:val="Hyperlink"/>
            <w:rFonts w:ascii="Calibri" w:eastAsia="Calibri" w:hAnsi="Calibri" w:cs="Times New Roman"/>
          </w:rPr>
          <w:t xml:space="preserve">Direktive 2002/22/EZ </w:t>
        </w:r>
        <w:r w:rsidRPr="0057763C">
          <w:rPr>
            <w:rStyle w:val="Hyperlink"/>
            <w:rFonts w:ascii="Calibri" w:eastAsia="Calibri" w:hAnsi="Calibri" w:cs="Times New Roman"/>
            <w:i/>
          </w:rPr>
          <w:t>o univerzalnoj usluzi i pravima korisnika u vezi s elektroničkim komunikacijskim mrežama i uslugama</w:t>
        </w:r>
      </w:hyperlink>
      <w:r w:rsidRPr="008E65E8">
        <w:rPr>
          <w:rFonts w:ascii="Calibri" w:eastAsia="Calibri" w:hAnsi="Calibri" w:cs="Times New Roman"/>
        </w:rPr>
        <w:t xml:space="preserve"> i </w:t>
      </w:r>
      <w:hyperlink r:id="rId17" w:history="1">
        <w:r w:rsidRPr="0057763C">
          <w:rPr>
            <w:rStyle w:val="Hyperlink"/>
            <w:rFonts w:ascii="Calibri" w:eastAsia="Calibri" w:hAnsi="Calibri" w:cs="Times New Roman"/>
            <w:i/>
          </w:rPr>
          <w:t>Uredbe (EU) br. 531/2012 o roamingu u javnim pokretnim komunikacijskim mrežama</w:t>
        </w:r>
      </w:hyperlink>
      <w:r w:rsidRPr="008E65E8">
        <w:rPr>
          <w:rFonts w:ascii="Calibri" w:eastAsia="Calibri" w:hAnsi="Calibri" w:cs="Times New Roman"/>
        </w:rPr>
        <w:t xml:space="preserve"> (TSM Uredba), HAKOM mora voditi brigu o zaštiti pristupa otvorenom internetu. U 2019. HAKOM će </w:t>
      </w:r>
      <w:r w:rsidR="006E4537">
        <w:rPr>
          <w:rFonts w:ascii="Calibri" w:eastAsia="Calibri" w:hAnsi="Calibri" w:cs="Times New Roman"/>
        </w:rPr>
        <w:t xml:space="preserve">nastaviti </w:t>
      </w:r>
      <w:r w:rsidRPr="008E65E8">
        <w:rPr>
          <w:rFonts w:ascii="Calibri" w:eastAsia="Calibri" w:hAnsi="Calibri" w:cs="Times New Roman"/>
        </w:rPr>
        <w:t>nadzirati:</w:t>
      </w:r>
    </w:p>
    <w:p w:rsidR="008E65E8" w:rsidRPr="0057763C" w:rsidRDefault="008E65E8" w:rsidP="0057763C">
      <w:pPr>
        <w:pStyle w:val="ListParagraph"/>
        <w:numPr>
          <w:ilvl w:val="0"/>
          <w:numId w:val="62"/>
        </w:numPr>
        <w:spacing w:after="120" w:line="240" w:lineRule="auto"/>
        <w:jc w:val="both"/>
        <w:rPr>
          <w:rFonts w:ascii="Calibri" w:eastAsia="Calibri" w:hAnsi="Calibri" w:cs="Times New Roman"/>
        </w:rPr>
      </w:pPr>
      <w:r w:rsidRPr="0057763C">
        <w:rPr>
          <w:rFonts w:ascii="Calibri" w:eastAsia="Calibri" w:hAnsi="Calibri" w:cs="Times New Roman"/>
        </w:rPr>
        <w:t>način implementacije obveze transparentnosti operatora iz TSM uredbe (npr. jasno definirana minimalna, maksimalna i uobičajena brzina pristupa internetu u nepokretnoj mreži te procijenjena brzina u pokretnoj mreži),</w:t>
      </w:r>
    </w:p>
    <w:p w:rsidR="008E65E8" w:rsidRPr="0057763C" w:rsidRDefault="008E65E8" w:rsidP="0057763C">
      <w:pPr>
        <w:pStyle w:val="ListParagraph"/>
        <w:numPr>
          <w:ilvl w:val="0"/>
          <w:numId w:val="62"/>
        </w:numPr>
        <w:spacing w:after="120" w:line="240" w:lineRule="auto"/>
        <w:jc w:val="both"/>
        <w:rPr>
          <w:rFonts w:ascii="Calibri" w:eastAsia="Calibri" w:hAnsi="Calibri" w:cs="Times New Roman"/>
        </w:rPr>
      </w:pPr>
      <w:r w:rsidRPr="0057763C">
        <w:rPr>
          <w:rFonts w:ascii="Calibri" w:eastAsia="Calibri" w:hAnsi="Calibri" w:cs="Times New Roman"/>
        </w:rPr>
        <w:t>tehnike upravljanja prometom operatora i vremena trajanja posebnog upravljanja prometom</w:t>
      </w:r>
      <w:r w:rsidR="00EA7FF6">
        <w:rPr>
          <w:rFonts w:ascii="Calibri" w:eastAsia="Calibri" w:hAnsi="Calibri" w:cs="Times New Roman"/>
        </w:rPr>
        <w:t>,</w:t>
      </w:r>
      <w:r w:rsidRPr="0057763C">
        <w:rPr>
          <w:rFonts w:ascii="Calibri" w:eastAsia="Calibri" w:hAnsi="Calibri" w:cs="Times New Roman"/>
        </w:rPr>
        <w:t xml:space="preserve"> npr. u slučaju zagušenja ili očuvanja sigurnosti mreža,</w:t>
      </w:r>
    </w:p>
    <w:p w:rsidR="008E65E8" w:rsidRPr="0057763C" w:rsidRDefault="008E65E8" w:rsidP="0057763C">
      <w:pPr>
        <w:pStyle w:val="ListParagraph"/>
        <w:numPr>
          <w:ilvl w:val="0"/>
          <w:numId w:val="62"/>
        </w:numPr>
        <w:spacing w:after="120" w:line="240" w:lineRule="auto"/>
        <w:jc w:val="both"/>
        <w:rPr>
          <w:rFonts w:ascii="Calibri" w:eastAsia="Calibri" w:hAnsi="Calibri" w:cs="Times New Roman"/>
        </w:rPr>
      </w:pPr>
      <w:r w:rsidRPr="0057763C">
        <w:rPr>
          <w:rFonts w:ascii="Calibri" w:eastAsia="Calibri" w:hAnsi="Calibri" w:cs="Times New Roman"/>
        </w:rPr>
        <w:t>utjecaj specijaliziranih usluga na uslugu pristupa internetu (pristupni dio i jezgreni dio mreža),</w:t>
      </w:r>
    </w:p>
    <w:p w:rsidR="008E65E8" w:rsidRPr="0057763C" w:rsidRDefault="008E65E8" w:rsidP="0057763C">
      <w:pPr>
        <w:pStyle w:val="ListParagraph"/>
        <w:numPr>
          <w:ilvl w:val="0"/>
          <w:numId w:val="62"/>
        </w:numPr>
        <w:spacing w:after="120" w:line="240" w:lineRule="auto"/>
        <w:jc w:val="both"/>
        <w:rPr>
          <w:rFonts w:ascii="Calibri" w:eastAsia="Calibri" w:hAnsi="Calibri" w:cs="Times New Roman"/>
        </w:rPr>
      </w:pPr>
      <w:r w:rsidRPr="0057763C">
        <w:rPr>
          <w:rFonts w:ascii="Calibri" w:eastAsia="Calibri" w:hAnsi="Calibri" w:cs="Times New Roman"/>
        </w:rPr>
        <w:t xml:space="preserve">mjere za zabranu blokiranja ili </w:t>
      </w:r>
      <w:r w:rsidRPr="0057763C" w:rsidDel="005F4EE8">
        <w:rPr>
          <w:rFonts w:ascii="Calibri" w:eastAsia="Calibri" w:hAnsi="Calibri" w:cs="Times New Roman"/>
        </w:rPr>
        <w:t>gušenja</w:t>
      </w:r>
      <w:r w:rsidRPr="0057763C">
        <w:rPr>
          <w:rFonts w:ascii="Calibri" w:eastAsia="Calibri" w:hAnsi="Calibri" w:cs="Times New Roman"/>
        </w:rPr>
        <w:t>, usporavanja određenih aplikacija.</w:t>
      </w:r>
    </w:p>
    <w:p w:rsidR="008E65E8" w:rsidRPr="008E65E8" w:rsidRDefault="008E65E8" w:rsidP="008E65E8">
      <w:pPr>
        <w:spacing w:after="120" w:line="240" w:lineRule="auto"/>
        <w:jc w:val="both"/>
        <w:rPr>
          <w:rFonts w:ascii="Calibri" w:eastAsia="Calibri" w:hAnsi="Calibri" w:cs="Times New Roman"/>
        </w:rPr>
      </w:pPr>
      <w:r w:rsidRPr="008E65E8">
        <w:rPr>
          <w:rFonts w:ascii="Calibri" w:eastAsia="Calibri" w:hAnsi="Calibri" w:cs="Times New Roman"/>
          <w:b/>
        </w:rPr>
        <w:t>Regulacija novih usluga:</w:t>
      </w:r>
      <w:r w:rsidRPr="008E65E8">
        <w:rPr>
          <w:rFonts w:ascii="Calibri" w:eastAsia="Calibri" w:hAnsi="Calibri" w:cs="Times New Roman"/>
        </w:rPr>
        <w:t xml:space="preserve"> HAKOM </w:t>
      </w:r>
      <w:r w:rsidR="006E4537">
        <w:rPr>
          <w:rFonts w:ascii="Calibri" w:eastAsia="Calibri" w:hAnsi="Calibri" w:cs="Times New Roman"/>
        </w:rPr>
        <w:t>kontinurano prati razvoj</w:t>
      </w:r>
      <w:r w:rsidRPr="008E65E8">
        <w:rPr>
          <w:rFonts w:ascii="Calibri" w:eastAsia="Calibri" w:hAnsi="Calibri" w:cs="Times New Roman"/>
        </w:rPr>
        <w:t xml:space="preserve"> usluge komunikacije između strojeva (</w:t>
      </w:r>
      <w:r w:rsidR="00641DC9">
        <w:rPr>
          <w:rFonts w:ascii="Calibri" w:eastAsia="Calibri" w:hAnsi="Calibri" w:cs="Times New Roman"/>
        </w:rPr>
        <w:t xml:space="preserve">M2M, </w:t>
      </w:r>
      <w:r w:rsidRPr="008E65E8">
        <w:rPr>
          <w:rFonts w:ascii="Calibri" w:eastAsia="Calibri" w:hAnsi="Calibri" w:cs="Times New Roman"/>
        </w:rPr>
        <w:t>eng. Machine–to–Machine) i „Interneta stvari“ (</w:t>
      </w:r>
      <w:r w:rsidR="00641DC9">
        <w:rPr>
          <w:rFonts w:ascii="Calibri" w:eastAsia="Calibri" w:hAnsi="Calibri" w:cs="Times New Roman"/>
        </w:rPr>
        <w:t xml:space="preserve">IoT, </w:t>
      </w:r>
      <w:r w:rsidRPr="008E65E8">
        <w:rPr>
          <w:rFonts w:ascii="Calibri" w:eastAsia="Calibri" w:hAnsi="Calibri" w:cs="Times New Roman"/>
        </w:rPr>
        <w:t xml:space="preserve">eng. Internet of Things). </w:t>
      </w:r>
      <w:r w:rsidR="00E45FCD" w:rsidRPr="008E65E8">
        <w:rPr>
          <w:rFonts w:ascii="Calibri" w:eastAsia="Calibri" w:hAnsi="Calibri" w:cs="Times New Roman"/>
        </w:rPr>
        <w:t xml:space="preserve"> </w:t>
      </w:r>
      <w:r w:rsidR="006E4537">
        <w:rPr>
          <w:rFonts w:ascii="Calibri" w:eastAsia="Calibri" w:hAnsi="Calibri" w:cs="Times New Roman"/>
        </w:rPr>
        <w:t>V</w:t>
      </w:r>
      <w:r w:rsidRPr="008E65E8">
        <w:rPr>
          <w:rFonts w:ascii="Calibri" w:eastAsia="Calibri" w:hAnsi="Calibri" w:cs="Times New Roman"/>
        </w:rPr>
        <w:t xml:space="preserve">ažno je sagledati M2M/IoT </w:t>
      </w:r>
      <w:r w:rsidR="006E4537">
        <w:rPr>
          <w:rFonts w:ascii="Calibri" w:eastAsia="Calibri" w:hAnsi="Calibri" w:cs="Times New Roman"/>
        </w:rPr>
        <w:t xml:space="preserve">usluge </w:t>
      </w:r>
      <w:r w:rsidRPr="008E65E8">
        <w:rPr>
          <w:rFonts w:ascii="Calibri" w:eastAsia="Calibri" w:hAnsi="Calibri" w:cs="Times New Roman"/>
        </w:rPr>
        <w:t>u kontekstu regulatornog okvira EU za elektroničke komunikacije</w:t>
      </w:r>
      <w:r w:rsidR="006E4537">
        <w:rPr>
          <w:rFonts w:ascii="Calibri" w:eastAsia="Calibri" w:hAnsi="Calibri" w:cs="Times New Roman"/>
        </w:rPr>
        <w:t xml:space="preserve"> i</w:t>
      </w:r>
      <w:r w:rsidRPr="008E65E8" w:rsidDel="002D26B1">
        <w:rPr>
          <w:rFonts w:ascii="Calibri" w:eastAsia="Calibri" w:hAnsi="Calibri" w:cs="Times New Roman"/>
        </w:rPr>
        <w:t xml:space="preserve"> analizirat</w:t>
      </w:r>
      <w:r w:rsidR="006E4537">
        <w:rPr>
          <w:rFonts w:ascii="Calibri" w:eastAsia="Calibri" w:hAnsi="Calibri" w:cs="Times New Roman"/>
        </w:rPr>
        <w:t>i</w:t>
      </w:r>
      <w:r w:rsidRPr="008E65E8" w:rsidDel="002D26B1">
        <w:rPr>
          <w:rFonts w:ascii="Calibri" w:eastAsia="Calibri" w:hAnsi="Calibri" w:cs="Times New Roman"/>
        </w:rPr>
        <w:t xml:space="preserve"> potencijalne barijere </w:t>
      </w:r>
      <w:r w:rsidR="006E4537">
        <w:rPr>
          <w:rFonts w:ascii="Calibri" w:eastAsia="Calibri" w:hAnsi="Calibri" w:cs="Times New Roman"/>
        </w:rPr>
        <w:t xml:space="preserve">na tržištu </w:t>
      </w:r>
      <w:r w:rsidRPr="008E65E8" w:rsidDel="002D26B1">
        <w:rPr>
          <w:rFonts w:ascii="Calibri" w:eastAsia="Calibri" w:hAnsi="Calibri" w:cs="Times New Roman"/>
        </w:rPr>
        <w:t>kao što su</w:t>
      </w:r>
      <w:r w:rsidR="00064596" w:rsidRPr="00064596">
        <w:rPr>
          <w:rFonts w:ascii="Calibri" w:eastAsia="Calibri" w:hAnsi="Calibri" w:cs="Times New Roman"/>
        </w:rPr>
        <w:t>, između ostaloga,</w:t>
      </w:r>
      <w:r w:rsidR="00064596">
        <w:rPr>
          <w:rFonts w:ascii="Calibri" w:eastAsia="Calibri" w:hAnsi="Calibri" w:cs="Times New Roman"/>
          <w:i/>
        </w:rPr>
        <w:t xml:space="preserve"> </w:t>
      </w:r>
      <w:r w:rsidRPr="008E65E8" w:rsidDel="002D26B1">
        <w:rPr>
          <w:rFonts w:ascii="Calibri" w:eastAsia="Calibri" w:hAnsi="Calibri" w:cs="Times New Roman"/>
        </w:rPr>
        <w:t>raspodjela ograničenih resursa (RF spektar te identifikatori), standardizacija, međunarodni roaming, promjena operatora i prenosivost brojeva (</w:t>
      </w:r>
      <w:r w:rsidR="00FD2FDA">
        <w:rPr>
          <w:rFonts w:ascii="Calibri" w:eastAsia="Calibri" w:hAnsi="Calibri" w:cs="Times New Roman"/>
        </w:rPr>
        <w:t>tzv. „</w:t>
      </w:r>
      <w:r w:rsidRPr="00E45FCD" w:rsidDel="002D26B1">
        <w:rPr>
          <w:rFonts w:ascii="Calibri" w:eastAsia="Calibri" w:hAnsi="Calibri" w:cs="Times New Roman"/>
          <w:i/>
        </w:rPr>
        <w:t>lock-in</w:t>
      </w:r>
      <w:r w:rsidR="00FD2FDA">
        <w:rPr>
          <w:rFonts w:ascii="Calibri" w:eastAsia="Calibri" w:hAnsi="Calibri" w:cs="Times New Roman"/>
          <w:i/>
        </w:rPr>
        <w:t>“</w:t>
      </w:r>
      <w:r w:rsidRPr="008E65E8" w:rsidDel="002D26B1">
        <w:rPr>
          <w:rFonts w:ascii="Calibri" w:eastAsia="Calibri" w:hAnsi="Calibri" w:cs="Times New Roman"/>
        </w:rPr>
        <w:t xml:space="preserve"> problematika) te kibernetičk</w:t>
      </w:r>
      <w:r w:rsidRPr="008E65E8">
        <w:rPr>
          <w:rFonts w:ascii="Calibri" w:eastAsia="Calibri" w:hAnsi="Calibri" w:cs="Times New Roman"/>
        </w:rPr>
        <w:t>a sigurnost</w:t>
      </w:r>
      <w:r w:rsidRPr="008E65E8" w:rsidDel="002D26B1">
        <w:rPr>
          <w:rFonts w:ascii="Calibri" w:eastAsia="Calibri" w:hAnsi="Calibri" w:cs="Times New Roman"/>
        </w:rPr>
        <w:t xml:space="preserve"> i privatnost podataka. </w:t>
      </w:r>
    </w:p>
    <w:p w:rsidR="00F17934" w:rsidRDefault="00F17934" w:rsidP="00F17934">
      <w:pPr>
        <w:spacing w:after="120" w:line="240" w:lineRule="auto"/>
        <w:jc w:val="both"/>
        <w:rPr>
          <w:rFonts w:ascii="Calibri" w:eastAsia="Calibri" w:hAnsi="Calibri" w:cs="Times New Roman"/>
        </w:rPr>
      </w:pPr>
    </w:p>
    <w:p w:rsidR="001E5169" w:rsidRDefault="001E5169" w:rsidP="00F17934">
      <w:pPr>
        <w:spacing w:after="120" w:line="240" w:lineRule="auto"/>
        <w:jc w:val="both"/>
        <w:rPr>
          <w:rFonts w:ascii="Calibri" w:eastAsia="Calibri" w:hAnsi="Calibri" w:cs="Times New Roman"/>
        </w:rPr>
      </w:pPr>
    </w:p>
    <w:tbl>
      <w:tblPr>
        <w:tblStyle w:val="MediumShading1-Accent132"/>
        <w:tblW w:w="9072" w:type="dxa"/>
        <w:tblInd w:w="108" w:type="dxa"/>
        <w:tblLook w:val="04A0" w:firstRow="1" w:lastRow="0" w:firstColumn="1" w:lastColumn="0" w:noHBand="0" w:noVBand="1"/>
      </w:tblPr>
      <w:tblGrid>
        <w:gridCol w:w="829"/>
        <w:gridCol w:w="2590"/>
        <w:gridCol w:w="2542"/>
        <w:gridCol w:w="2042"/>
        <w:gridCol w:w="1069"/>
      </w:tblGrid>
      <w:tr w:rsidR="00F17934" w:rsidRPr="00224B0C" w:rsidTr="00F1793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F17934" w:rsidRPr="00224B0C" w:rsidRDefault="00F17934" w:rsidP="00F17934">
            <w:pPr>
              <w:jc w:val="center"/>
              <w:rPr>
                <w:rFonts w:ascii="Calibri" w:eastAsia="Times New Roman" w:hAnsi="Calibri" w:cs="Calibri"/>
                <w:sz w:val="24"/>
                <w:szCs w:val="24"/>
                <w:lang w:eastAsia="ar-SA"/>
              </w:rPr>
            </w:pPr>
            <w:r w:rsidRPr="00224B0C">
              <w:rPr>
                <w:rFonts w:ascii="Calibri" w:eastAsia="Times New Roman" w:hAnsi="Calibri" w:cs="Calibri"/>
                <w:sz w:val="24"/>
                <w:szCs w:val="24"/>
                <w:lang w:eastAsia="ar-SA"/>
              </w:rPr>
              <w:t xml:space="preserve">Aktivnosti regulacije tržišta </w:t>
            </w:r>
            <w:r>
              <w:rPr>
                <w:rFonts w:ascii="Calibri" w:eastAsia="Times New Roman" w:hAnsi="Calibri" w:cs="Calibri"/>
                <w:sz w:val="24"/>
                <w:szCs w:val="24"/>
                <w:lang w:eastAsia="ar-SA"/>
              </w:rPr>
              <w:t xml:space="preserve">elektroničkih komunikacija </w:t>
            </w:r>
            <w:r w:rsidRPr="00224B0C">
              <w:rPr>
                <w:rFonts w:ascii="Calibri" w:eastAsia="Times New Roman" w:hAnsi="Calibri" w:cs="Calibri"/>
                <w:sz w:val="24"/>
                <w:szCs w:val="24"/>
                <w:lang w:eastAsia="ar-SA"/>
              </w:rPr>
              <w:t>u 2019</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Borders>
              <w:right w:val="single" w:sz="8" w:space="0" w:color="7BA0CD"/>
            </w:tcBorders>
            <w:shd w:val="clear" w:color="auto" w:fill="244061"/>
          </w:tcPr>
          <w:p w:rsidR="00F17934" w:rsidRPr="00224B0C" w:rsidRDefault="00F17934" w:rsidP="00F17934">
            <w:pPr>
              <w:rPr>
                <w:rFonts w:ascii="Calibri" w:eastAsia="Times New Roman" w:hAnsi="Calibri" w:cs="Calibri"/>
                <w:color w:val="FFFFFF"/>
                <w:sz w:val="20"/>
                <w:szCs w:val="20"/>
                <w:lang w:eastAsia="ar-SA"/>
              </w:rPr>
            </w:pPr>
            <w:r w:rsidRPr="00224B0C">
              <w:rPr>
                <w:rFonts w:ascii="Calibri" w:eastAsia="Times New Roman" w:hAnsi="Calibri" w:cs="Calibri"/>
                <w:color w:val="FFFFFF"/>
                <w:sz w:val="20"/>
                <w:szCs w:val="20"/>
                <w:lang w:eastAsia="ar-SA"/>
              </w:rPr>
              <w:t>Br</w:t>
            </w:r>
          </w:p>
        </w:tc>
        <w:tc>
          <w:tcPr>
            <w:tcW w:w="2590" w:type="dxa"/>
            <w:tcBorders>
              <w:left w:val="single" w:sz="8" w:space="0" w:color="7BA0CD"/>
              <w:right w:val="single" w:sz="8" w:space="0" w:color="7BA0CD"/>
            </w:tcBorders>
            <w:shd w:val="clear" w:color="auto" w:fill="244061"/>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Aktivnost</w:t>
            </w:r>
          </w:p>
        </w:tc>
        <w:tc>
          <w:tcPr>
            <w:tcW w:w="2542" w:type="dxa"/>
            <w:tcBorders>
              <w:left w:val="single" w:sz="8" w:space="0" w:color="7BA0CD"/>
              <w:right w:val="single" w:sz="8" w:space="0" w:color="7BA0CD"/>
            </w:tcBorders>
            <w:shd w:val="clear" w:color="auto" w:fill="244061"/>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Rezultat</w:t>
            </w:r>
          </w:p>
        </w:tc>
        <w:tc>
          <w:tcPr>
            <w:tcW w:w="2042" w:type="dxa"/>
            <w:tcBorders>
              <w:left w:val="single" w:sz="8" w:space="0" w:color="7BA0CD"/>
              <w:right w:val="single" w:sz="8" w:space="0" w:color="7BA0CD"/>
            </w:tcBorders>
            <w:shd w:val="clear" w:color="auto" w:fill="244061"/>
          </w:tcPr>
          <w:p w:rsidR="00F17934" w:rsidRPr="00224B0C" w:rsidRDefault="00F17934" w:rsidP="00F17934">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Završetak</w:t>
            </w:r>
          </w:p>
        </w:tc>
        <w:tc>
          <w:tcPr>
            <w:tcW w:w="1069" w:type="dxa"/>
            <w:tcBorders>
              <w:left w:val="single" w:sz="8" w:space="0" w:color="7BA0CD"/>
            </w:tcBorders>
            <w:shd w:val="clear" w:color="auto" w:fill="244061"/>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224B0C">
              <w:rPr>
                <w:rFonts w:ascii="Calibri" w:eastAsia="Times New Roman" w:hAnsi="Calibri" w:cs="Calibri"/>
                <w:b/>
                <w:bCs/>
                <w:color w:val="FFFFFF"/>
                <w:sz w:val="20"/>
                <w:szCs w:val="20"/>
              </w:rPr>
              <w:t>Fin. plan</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Calibri" w:hAnsi="Calibri" w:cs="Calibri"/>
                <w:sz w:val="20"/>
                <w:szCs w:val="20"/>
                <w:lang w:eastAsia="ar-SA"/>
              </w:rPr>
            </w:pPr>
            <w:r w:rsidRPr="00224B0C">
              <w:rPr>
                <w:rFonts w:ascii="Calibri" w:eastAsia="Calibri" w:hAnsi="Calibri" w:cs="Calibri"/>
                <w:sz w:val="20"/>
                <w:szCs w:val="20"/>
                <w:lang w:eastAsia="ar-SA"/>
              </w:rPr>
              <w:t>1.</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710527">
              <w:rPr>
                <w:rFonts w:ascii="Calibri" w:eastAsia="Calibri" w:hAnsi="Calibri" w:cs="Calibri"/>
                <w:sz w:val="20"/>
                <w:szCs w:val="20"/>
                <w:lang w:eastAsia="ar-SA"/>
              </w:rPr>
              <w:t>Analiza tarifnih paketa operatora sa značajnom tržišnom snagom - provođenje testa istiskivanja marže</w:t>
            </w:r>
          </w:p>
        </w:tc>
        <w:tc>
          <w:tcPr>
            <w:tcW w:w="2542" w:type="dxa"/>
          </w:tcPr>
          <w:p w:rsidR="00F17934" w:rsidRPr="00224B0C" w:rsidRDefault="002A38DB" w:rsidP="002A38D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 xml:space="preserve">Obavljena analiza, a </w:t>
            </w:r>
            <w:r w:rsidR="00F17934" w:rsidRPr="00710527">
              <w:rPr>
                <w:rFonts w:ascii="Calibri" w:eastAsia="Calibri" w:hAnsi="Calibri" w:cs="Calibri"/>
                <w:sz w:val="20"/>
                <w:szCs w:val="20"/>
                <w:lang w:eastAsia="ar-SA"/>
              </w:rPr>
              <w:t xml:space="preserve">Operatori sa značajnom tržišnom snagom na tržištu </w:t>
            </w:r>
            <w:r w:rsidRPr="00710527">
              <w:rPr>
                <w:rFonts w:ascii="Calibri" w:eastAsia="Calibri" w:hAnsi="Calibri" w:cs="Calibri"/>
                <w:sz w:val="20"/>
                <w:szCs w:val="20"/>
                <w:lang w:eastAsia="ar-SA"/>
              </w:rPr>
              <w:t xml:space="preserve">nude </w:t>
            </w:r>
            <w:r w:rsidR="00F17934" w:rsidRPr="00710527">
              <w:rPr>
                <w:rFonts w:ascii="Calibri" w:eastAsia="Calibri" w:hAnsi="Calibri" w:cs="Calibri"/>
                <w:sz w:val="20"/>
                <w:szCs w:val="20"/>
                <w:lang w:eastAsia="ar-SA"/>
              </w:rPr>
              <w:t>isključivo tarifne pakete koji su troškovno usmjereni.</w:t>
            </w:r>
          </w:p>
        </w:tc>
        <w:tc>
          <w:tcPr>
            <w:tcW w:w="2042" w:type="dxa"/>
          </w:tcPr>
          <w:p w:rsidR="00F17934" w:rsidRPr="00224B0C" w:rsidRDefault="00F17934" w:rsidP="00F1793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710527">
              <w:rPr>
                <w:rFonts w:ascii="Calibri" w:eastAsia="Calibri" w:hAnsi="Calibri" w:cs="Calibri"/>
                <w:sz w:val="20"/>
                <w:szCs w:val="20"/>
                <w:lang w:eastAsia="ar-SA"/>
              </w:rPr>
              <w:t>kontinuirano</w:t>
            </w:r>
          </w:p>
        </w:tc>
        <w:tc>
          <w:tcPr>
            <w:tcW w:w="1069" w:type="dxa"/>
          </w:tcPr>
          <w:p w:rsidR="00F17934" w:rsidRPr="00224B0C" w:rsidDel="0042013A" w:rsidRDefault="002222A4" w:rsidP="00F17934">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24B0C" w:rsidDel="0042013A">
              <w:rPr>
                <w:rFonts w:ascii="Calibri" w:eastAsia="Calibri" w:hAnsi="Calibri" w:cs="Calibri"/>
                <w:sz w:val="20"/>
                <w:szCs w:val="20"/>
                <w:lang w:eastAsia="ar-SA"/>
              </w:rPr>
              <w:t>N</w:t>
            </w:r>
            <w:r>
              <w:rPr>
                <w:rStyle w:val="FootnoteReference"/>
                <w:rFonts w:ascii="Calibri" w:eastAsia="Calibri" w:hAnsi="Calibri"/>
                <w:sz w:val="20"/>
                <w:szCs w:val="20"/>
                <w:lang w:eastAsia="ar-SA"/>
              </w:rPr>
              <w:footnoteReference w:id="1"/>
            </w:r>
            <w:r>
              <w:rPr>
                <w:rFonts w:ascii="Calibri" w:eastAsia="Calibri" w:hAnsi="Calibri" w:cs="Calibri"/>
                <w:sz w:val="20"/>
                <w:szCs w:val="20"/>
                <w:lang w:eastAsia="ar-SA"/>
              </w:rPr>
              <w:t>, 3239</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Calibri" w:hAnsi="Calibri" w:cs="Calibri"/>
                <w:sz w:val="20"/>
                <w:szCs w:val="20"/>
                <w:lang w:eastAsia="ar-SA"/>
              </w:rPr>
            </w:pPr>
            <w:r>
              <w:rPr>
                <w:rFonts w:ascii="Calibri" w:eastAsia="Calibri" w:hAnsi="Calibri" w:cs="Calibri"/>
                <w:sz w:val="20"/>
                <w:szCs w:val="20"/>
                <w:lang w:eastAsia="ar-SA"/>
              </w:rPr>
              <w:t>2</w:t>
            </w:r>
            <w:r w:rsidRPr="00224B0C">
              <w:rPr>
                <w:rFonts w:ascii="Calibri" w:eastAsia="Calibri" w:hAnsi="Calibri" w:cs="Calibri"/>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highlight w:val="yellow"/>
              </w:rPr>
            </w:pPr>
            <w:r w:rsidRPr="00224B0C">
              <w:rPr>
                <w:rFonts w:ascii="Calibri" w:eastAsia="Calibri" w:hAnsi="Calibri" w:cs="Calibri"/>
                <w:sz w:val="20"/>
                <w:szCs w:val="20"/>
              </w:rPr>
              <w:t>Sudjelovanje u aktivnostima uspostave jedinstvene baze katastra infrastrukture vezanog za EKI i drugu povezanu opremu</w:t>
            </w:r>
          </w:p>
        </w:tc>
        <w:tc>
          <w:tcPr>
            <w:tcW w:w="25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highlight w:val="yellow"/>
              </w:rPr>
            </w:pPr>
            <w:r w:rsidRPr="00224B0C">
              <w:rPr>
                <w:rFonts w:ascii="Calibri" w:eastAsia="Calibri" w:hAnsi="Calibri" w:cs="Calibri"/>
                <w:sz w:val="20"/>
                <w:szCs w:val="20"/>
              </w:rPr>
              <w:t>Javno dostupna evidencija o prostornim podacima EKI-a u RH</w:t>
            </w:r>
            <w:r>
              <w:rPr>
                <w:rFonts w:ascii="Calibri" w:eastAsia="Calibri" w:hAnsi="Calibri" w:cs="Calibri"/>
                <w:sz w:val="20"/>
                <w:szCs w:val="20"/>
              </w:rPr>
              <w:t>.</w:t>
            </w:r>
          </w:p>
        </w:tc>
        <w:tc>
          <w:tcPr>
            <w:tcW w:w="20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kontinuirano</w:t>
            </w:r>
          </w:p>
        </w:tc>
        <w:tc>
          <w:tcPr>
            <w:tcW w:w="1069" w:type="dxa"/>
          </w:tcPr>
          <w:p w:rsidR="00F17934" w:rsidRPr="00224B0C" w:rsidRDefault="002222A4" w:rsidP="00F17934">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Calibri" w:hAnsi="Calibri" w:cs="Calibri"/>
                <w:sz w:val="20"/>
                <w:szCs w:val="20"/>
                <w:lang w:eastAsia="ar-SA"/>
              </w:rPr>
            </w:pPr>
            <w:r>
              <w:rPr>
                <w:rFonts w:ascii="Calibri" w:eastAsia="Calibri" w:hAnsi="Calibri" w:cs="Calibri"/>
                <w:sz w:val="20"/>
                <w:szCs w:val="20"/>
                <w:lang w:eastAsia="ar-SA"/>
              </w:rPr>
              <w:t>3</w:t>
            </w:r>
            <w:r w:rsidRPr="00224B0C">
              <w:rPr>
                <w:rFonts w:ascii="Calibri" w:eastAsia="Calibri" w:hAnsi="Calibri" w:cs="Calibri"/>
                <w:sz w:val="20"/>
                <w:szCs w:val="20"/>
                <w:lang w:eastAsia="ar-SA"/>
              </w:rPr>
              <w:t>.</w:t>
            </w:r>
          </w:p>
        </w:tc>
        <w:tc>
          <w:tcPr>
            <w:tcW w:w="2590" w:type="dxa"/>
          </w:tcPr>
          <w:p w:rsidR="00F17934" w:rsidRPr="00224B0C" w:rsidRDefault="00F17934" w:rsidP="00F17934">
            <w:pPr>
              <w:ind w:left="-11" w:firstLine="11"/>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224B0C">
              <w:rPr>
                <w:rFonts w:ascii="Calibri" w:eastAsia="Calibri" w:hAnsi="Calibri" w:cs="Calibri"/>
                <w:sz w:val="20"/>
                <w:szCs w:val="20"/>
              </w:rPr>
              <w:t>Redizajn GIS Interaktivnog portala (izmjena načina prikupljanja podataka, uvođenje novih tematskih cjelina po potrebi)</w:t>
            </w:r>
          </w:p>
        </w:tc>
        <w:tc>
          <w:tcPr>
            <w:tcW w:w="2542" w:type="dxa"/>
          </w:tcPr>
          <w:p w:rsidR="00F17934" w:rsidRPr="00224B0C" w:rsidRDefault="00F17934" w:rsidP="00F17934">
            <w:pPr>
              <w:suppressAutoHyphens/>
              <w:ind w:left="32"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Novi GIS Interaktivni portal u punoj funkciji</w:t>
            </w:r>
            <w:r>
              <w:rPr>
                <w:rFonts w:ascii="Calibri" w:eastAsia="Calibri" w:hAnsi="Calibri" w:cs="Calibri"/>
                <w:sz w:val="20"/>
                <w:szCs w:val="20"/>
                <w:lang w:eastAsia="ar-SA"/>
              </w:rPr>
              <w:t>.</w:t>
            </w:r>
          </w:p>
        </w:tc>
        <w:tc>
          <w:tcPr>
            <w:tcW w:w="2042" w:type="dxa"/>
          </w:tcPr>
          <w:p w:rsidR="00F17934" w:rsidRPr="00224B0C" w:rsidRDefault="00F17934" w:rsidP="005B7F48">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 xml:space="preserve">IV. </w:t>
            </w:r>
            <w:r w:rsidR="005B7F48">
              <w:rPr>
                <w:rFonts w:ascii="Calibri" w:eastAsia="Calibri" w:hAnsi="Calibri" w:cs="Calibri"/>
                <w:sz w:val="20"/>
                <w:szCs w:val="20"/>
                <w:lang w:eastAsia="ar-SA"/>
              </w:rPr>
              <w:t>tromjesečje</w:t>
            </w:r>
          </w:p>
        </w:tc>
        <w:tc>
          <w:tcPr>
            <w:tcW w:w="1069" w:type="dxa"/>
          </w:tcPr>
          <w:p w:rsidR="00F17934" w:rsidRPr="00224B0C" w:rsidRDefault="00F17934" w:rsidP="001E5169">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 xml:space="preserve">N, </w:t>
            </w:r>
            <w:r w:rsidR="002222A4">
              <w:rPr>
                <w:rFonts w:ascii="Calibri" w:eastAsia="Calibri" w:hAnsi="Calibri" w:cs="Calibri"/>
                <w:sz w:val="20"/>
                <w:szCs w:val="20"/>
                <w:lang w:eastAsia="ar-SA"/>
              </w:rPr>
              <w:t>3213</w:t>
            </w:r>
            <w:r w:rsidRPr="00224B0C">
              <w:rPr>
                <w:rFonts w:ascii="Calibri" w:eastAsia="Calibri" w:hAnsi="Calibri" w:cs="Calibri"/>
                <w:sz w:val="20"/>
                <w:szCs w:val="20"/>
                <w:lang w:eastAsia="ar-SA"/>
              </w:rPr>
              <w:br/>
            </w:r>
            <w:r w:rsidRPr="00224B0C">
              <w:rPr>
                <w:rFonts w:ascii="Calibri" w:eastAsia="Calibri" w:hAnsi="Calibri" w:cs="Calibri"/>
                <w:sz w:val="20"/>
                <w:szCs w:val="20"/>
                <w:lang w:eastAsia="ar-SA"/>
              </w:rPr>
              <w:br/>
            </w:r>
            <w:r w:rsidRPr="00224B0C">
              <w:rPr>
                <w:rFonts w:ascii="Calibri" w:eastAsia="Calibri" w:hAnsi="Calibri" w:cs="Calibri"/>
                <w:sz w:val="20"/>
                <w:szCs w:val="20"/>
                <w:lang w:eastAsia="ar-SA"/>
              </w:rPr>
              <w:br/>
              <w:t xml:space="preserve">N, </w:t>
            </w:r>
            <w:r w:rsidRPr="00224B0C" w:rsidDel="00B41280">
              <w:rPr>
                <w:rFonts w:ascii="Calibri" w:eastAsia="Calibri" w:hAnsi="Calibri" w:cs="Calibri"/>
                <w:sz w:val="20"/>
                <w:szCs w:val="20"/>
                <w:lang w:eastAsia="ar-SA"/>
              </w:rPr>
              <w:t>4259</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Calibri" w:hAnsi="Calibri" w:cs="Calibri"/>
                <w:sz w:val="20"/>
                <w:szCs w:val="20"/>
                <w:lang w:eastAsia="ar-SA"/>
              </w:rPr>
            </w:pPr>
            <w:r>
              <w:rPr>
                <w:rFonts w:ascii="Calibri" w:eastAsia="Calibri" w:hAnsi="Calibri" w:cs="Calibri"/>
                <w:sz w:val="20"/>
                <w:szCs w:val="20"/>
                <w:lang w:eastAsia="ar-SA"/>
              </w:rPr>
              <w:t>4</w:t>
            </w:r>
            <w:r w:rsidRPr="00224B0C">
              <w:rPr>
                <w:rFonts w:ascii="Calibri" w:eastAsia="Calibri" w:hAnsi="Calibri" w:cs="Calibri"/>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Cs/>
                <w:sz w:val="20"/>
                <w:szCs w:val="20"/>
              </w:rPr>
            </w:pPr>
            <w:r w:rsidRPr="00224B0C">
              <w:rPr>
                <w:rFonts w:ascii="Calibri" w:eastAsia="Calibri" w:hAnsi="Calibri" w:cs="Calibri"/>
                <w:iCs/>
                <w:sz w:val="20"/>
                <w:szCs w:val="20"/>
              </w:rPr>
              <w:t>Omoguć</w:t>
            </w:r>
            <w:r>
              <w:rPr>
                <w:rFonts w:ascii="Calibri" w:eastAsia="Calibri" w:hAnsi="Calibri" w:cs="Calibri"/>
                <w:iCs/>
                <w:sz w:val="20"/>
                <w:szCs w:val="20"/>
              </w:rPr>
              <w:t>a</w:t>
            </w:r>
            <w:r w:rsidRPr="00224B0C">
              <w:rPr>
                <w:rFonts w:ascii="Calibri" w:eastAsia="Calibri" w:hAnsi="Calibri" w:cs="Calibri"/>
                <w:iCs/>
                <w:sz w:val="20"/>
                <w:szCs w:val="20"/>
              </w:rPr>
              <w:t>vanje jedinicama lokalne samouprave da koriste bazu podataka o pokrivenosti širokopojasnim pristupom</w:t>
            </w:r>
          </w:p>
        </w:tc>
        <w:tc>
          <w:tcPr>
            <w:tcW w:w="25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iCs/>
                <w:sz w:val="20"/>
                <w:szCs w:val="20"/>
              </w:rPr>
              <w:t>Grafički prikaz područja dostupnosti širokopojasnog pristupa</w:t>
            </w:r>
            <w:r w:rsidR="00BE405F">
              <w:rPr>
                <w:rFonts w:ascii="Calibri" w:eastAsia="Calibri" w:hAnsi="Calibri" w:cs="Calibri"/>
                <w:iCs/>
                <w:sz w:val="20"/>
                <w:szCs w:val="20"/>
              </w:rPr>
              <w:t xml:space="preserve"> dostupan na internetu</w:t>
            </w:r>
            <w:r w:rsidRPr="00224B0C">
              <w:rPr>
                <w:rFonts w:ascii="Calibri" w:eastAsia="Calibri" w:hAnsi="Calibri" w:cs="Calibri"/>
                <w:iCs/>
                <w:sz w:val="20"/>
                <w:szCs w:val="20"/>
              </w:rPr>
              <w:t>.</w:t>
            </w:r>
          </w:p>
        </w:tc>
        <w:tc>
          <w:tcPr>
            <w:tcW w:w="20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069" w:type="dxa"/>
          </w:tcPr>
          <w:p w:rsidR="00F17934" w:rsidRPr="00224B0C" w:rsidRDefault="002222A4" w:rsidP="00BF45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3237</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Calibri" w:hAnsi="Calibri" w:cs="Calibri"/>
                <w:sz w:val="20"/>
                <w:szCs w:val="20"/>
                <w:lang w:eastAsia="ar-SA"/>
              </w:rPr>
            </w:pPr>
            <w:r>
              <w:rPr>
                <w:rFonts w:ascii="Calibri" w:eastAsia="Calibri" w:hAnsi="Calibri" w:cs="Calibri"/>
                <w:sz w:val="20"/>
                <w:szCs w:val="20"/>
                <w:lang w:eastAsia="ar-SA"/>
              </w:rPr>
              <w:t>5</w:t>
            </w:r>
            <w:r w:rsidRPr="00224B0C">
              <w:rPr>
                <w:rFonts w:ascii="Calibri" w:eastAsia="Calibri" w:hAnsi="Calibri" w:cs="Calibri"/>
                <w:sz w:val="20"/>
                <w:szCs w:val="20"/>
                <w:lang w:eastAsia="ar-SA"/>
              </w:rPr>
              <w:t>.</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224B0C">
              <w:rPr>
                <w:rFonts w:ascii="Calibri" w:eastAsia="Calibri" w:hAnsi="Calibri" w:cs="Calibri"/>
                <w:sz w:val="20"/>
                <w:szCs w:val="20"/>
              </w:rPr>
              <w:t>Analiza postojećih propisa i regulatornih odluka i predlaganje njihovih izmjena ili donošenje novih kako bi se smanjili troškovi i olakšala gradnja EKI i postavljanje mreža velikih brzina</w:t>
            </w:r>
          </w:p>
        </w:tc>
        <w:tc>
          <w:tcPr>
            <w:tcW w:w="2542" w:type="dxa"/>
          </w:tcPr>
          <w:p w:rsidR="00F17934" w:rsidRPr="00224B0C" w:rsidRDefault="001056D0" w:rsidP="0001164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Ob</w:t>
            </w:r>
            <w:r w:rsidR="00267B3C">
              <w:rPr>
                <w:rFonts w:ascii="Calibri" w:eastAsia="Calibri" w:hAnsi="Calibri" w:cs="Calibri"/>
                <w:sz w:val="20"/>
                <w:szCs w:val="20"/>
              </w:rPr>
              <w:t xml:space="preserve">avljena analiza i doneseni </w:t>
            </w:r>
            <w:r>
              <w:rPr>
                <w:rFonts w:ascii="Calibri" w:eastAsia="Calibri" w:hAnsi="Calibri" w:cs="Calibri"/>
                <w:sz w:val="20"/>
                <w:szCs w:val="20"/>
              </w:rPr>
              <w:t>prijedlozi</w:t>
            </w:r>
            <w:r w:rsidR="00267B3C">
              <w:rPr>
                <w:rFonts w:ascii="Calibri" w:eastAsia="Calibri" w:hAnsi="Calibri" w:cs="Calibri"/>
                <w:sz w:val="20"/>
                <w:szCs w:val="20"/>
              </w:rPr>
              <w:t>.</w:t>
            </w:r>
          </w:p>
        </w:tc>
        <w:tc>
          <w:tcPr>
            <w:tcW w:w="2042" w:type="dxa"/>
          </w:tcPr>
          <w:p w:rsidR="00F17934" w:rsidRPr="00224B0C" w:rsidRDefault="00F17934" w:rsidP="00F1793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IV. kvartal</w:t>
            </w:r>
          </w:p>
        </w:tc>
        <w:tc>
          <w:tcPr>
            <w:tcW w:w="1069" w:type="dxa"/>
          </w:tcPr>
          <w:p w:rsidR="00F17934" w:rsidRPr="00224B0C" w:rsidRDefault="00F17934" w:rsidP="00036D89">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 xml:space="preserve">N, </w:t>
            </w:r>
            <w:r w:rsidR="00E125C7">
              <w:rPr>
                <w:rFonts w:ascii="Calibri" w:eastAsia="Calibri" w:hAnsi="Calibri" w:cs="Calibri"/>
                <w:sz w:val="20"/>
                <w:szCs w:val="20"/>
                <w:lang w:eastAsia="ar-SA"/>
              </w:rPr>
              <w:t>3239</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6</w:t>
            </w:r>
            <w:r w:rsidRPr="00253AAE">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Calibri" w:hAnsi="Calibri" w:cs="Calibri"/>
                <w:sz w:val="20"/>
                <w:szCs w:val="20"/>
              </w:rPr>
              <w:t>Analize mjerodavnih tržišta</w:t>
            </w:r>
            <w:r w:rsidRPr="00253AAE">
              <w:rPr>
                <w:rFonts w:ascii="Calibri" w:eastAsia="Calibri" w:hAnsi="Calibri" w:cs="Calibri"/>
                <w:sz w:val="20"/>
                <w:szCs w:val="20"/>
              </w:rPr>
              <w:t xml:space="preserve"> </w:t>
            </w:r>
            <w:r>
              <w:rPr>
                <w:rFonts w:ascii="Calibri" w:eastAsia="Calibri" w:hAnsi="Calibri" w:cs="Calibri"/>
                <w:sz w:val="20"/>
                <w:szCs w:val="20"/>
              </w:rPr>
              <w:t>– sva tržišta iz Preporuke EK o mjerodavnim tržištima</w:t>
            </w:r>
            <w:r>
              <w:rPr>
                <w:rStyle w:val="FootnoteReference"/>
                <w:rFonts w:ascii="Calibri" w:eastAsia="Calibri" w:hAnsi="Calibri"/>
                <w:sz w:val="20"/>
                <w:szCs w:val="20"/>
              </w:rPr>
              <w:footnoteReference w:id="2"/>
            </w:r>
            <w:r>
              <w:rPr>
                <w:rFonts w:ascii="Calibri" w:eastAsia="Calibri" w:hAnsi="Calibri" w:cs="Calibri"/>
                <w:sz w:val="20"/>
                <w:szCs w:val="20"/>
              </w:rPr>
              <w:t xml:space="preserve"> i tržište započinjanja poziva na fiksnoj lokaciji</w:t>
            </w:r>
          </w:p>
        </w:tc>
        <w:tc>
          <w:tcPr>
            <w:tcW w:w="25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Završen postupak analiza</w:t>
            </w:r>
            <w:r w:rsidRPr="00EF7EE8">
              <w:rPr>
                <w:rFonts w:ascii="Calibri" w:eastAsia="Calibri" w:hAnsi="Calibri" w:cs="Calibri"/>
                <w:sz w:val="20"/>
                <w:szCs w:val="20"/>
                <w:lang w:eastAsia="ar-SA"/>
              </w:rPr>
              <w:t xml:space="preserve"> mjerodavn</w:t>
            </w:r>
            <w:r>
              <w:rPr>
                <w:rFonts w:ascii="Calibri" w:eastAsia="Calibri" w:hAnsi="Calibri" w:cs="Calibri"/>
                <w:sz w:val="20"/>
                <w:szCs w:val="20"/>
                <w:lang w:eastAsia="ar-SA"/>
              </w:rPr>
              <w:t>ih</w:t>
            </w:r>
            <w:r w:rsidRPr="00EF7EE8">
              <w:rPr>
                <w:rFonts w:ascii="Calibri" w:eastAsia="Calibri" w:hAnsi="Calibri" w:cs="Calibri"/>
                <w:sz w:val="20"/>
                <w:szCs w:val="20"/>
                <w:lang w:eastAsia="ar-SA"/>
              </w:rPr>
              <w:t xml:space="preserve"> tržišta te u slučaju utvrđivanja operatora sa značajnom tržišnom snagom definirane regulatorne obveze</w:t>
            </w:r>
            <w:r>
              <w:rPr>
                <w:rFonts w:ascii="Calibri" w:eastAsia="Calibri" w:hAnsi="Calibri" w:cs="Calibri"/>
                <w:sz w:val="20"/>
                <w:szCs w:val="20"/>
                <w:lang w:eastAsia="ar-SA"/>
              </w:rPr>
              <w:t>.</w:t>
            </w:r>
          </w:p>
        </w:tc>
        <w:tc>
          <w:tcPr>
            <w:tcW w:w="20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I</w:t>
            </w:r>
            <w:r w:rsidRPr="00253AAE">
              <w:rPr>
                <w:rFonts w:ascii="Calibri" w:eastAsia="Calibri" w:hAnsi="Calibri" w:cs="Calibri"/>
                <w:sz w:val="20"/>
                <w:szCs w:val="20"/>
                <w:lang w:eastAsia="ar-SA"/>
              </w:rPr>
              <w:t xml:space="preserve">. </w:t>
            </w:r>
            <w:r>
              <w:rPr>
                <w:rFonts w:ascii="Calibri" w:eastAsia="Calibri" w:hAnsi="Calibri" w:cs="Calibri"/>
                <w:sz w:val="20"/>
                <w:szCs w:val="20"/>
                <w:lang w:eastAsia="ar-SA"/>
              </w:rPr>
              <w:t>i II. tromjesečje</w:t>
            </w:r>
          </w:p>
        </w:tc>
        <w:tc>
          <w:tcPr>
            <w:tcW w:w="1069" w:type="dxa"/>
          </w:tcPr>
          <w:p w:rsidR="00F17934" w:rsidRPr="00224B0C" w:rsidRDefault="00FB15DA"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7.</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eastAsia="Times New Roman" w:cstheme="minorHAnsi"/>
                <w:sz w:val="20"/>
                <w:szCs w:val="20"/>
              </w:rPr>
              <w:t>I</w:t>
            </w:r>
            <w:r w:rsidRPr="00915311">
              <w:rPr>
                <w:rFonts w:eastAsia="Times New Roman" w:cstheme="minorHAnsi"/>
                <w:sz w:val="20"/>
                <w:szCs w:val="20"/>
              </w:rPr>
              <w:t>zračun razumne stope povrata uloženog kapitala u nepokretnoj i pokretnoj mreži</w:t>
            </w:r>
          </w:p>
        </w:tc>
        <w:tc>
          <w:tcPr>
            <w:tcW w:w="25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eastAsia="Times New Roman" w:cstheme="minorHAnsi"/>
                <w:sz w:val="20"/>
                <w:szCs w:val="20"/>
              </w:rPr>
              <w:t xml:space="preserve">Donesena odluka o visini razumne stope povrata uloženog kapitala. </w:t>
            </w:r>
          </w:p>
        </w:tc>
        <w:tc>
          <w:tcPr>
            <w:tcW w:w="2042" w:type="dxa"/>
          </w:tcPr>
          <w:p w:rsidR="00F17934" w:rsidRPr="00224B0C" w:rsidRDefault="00F17934" w:rsidP="00F1793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II. tromjesečje</w:t>
            </w:r>
          </w:p>
        </w:tc>
        <w:tc>
          <w:tcPr>
            <w:tcW w:w="1069" w:type="dxa"/>
          </w:tcPr>
          <w:p w:rsidR="00F17934" w:rsidRPr="00224B0C" w:rsidRDefault="00FB15DA"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8.</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eastAsia="Times New Roman" w:cstheme="minorHAnsi"/>
                <w:sz w:val="20"/>
                <w:szCs w:val="20"/>
              </w:rPr>
              <w:t xml:space="preserve">Izračun troškova i </w:t>
            </w:r>
            <w:r w:rsidRPr="006D263D">
              <w:rPr>
                <w:rFonts w:eastAsia="Times New Roman" w:cstheme="minorHAnsi"/>
                <w:sz w:val="20"/>
                <w:szCs w:val="20"/>
              </w:rPr>
              <w:t>veleprodajnih cijena operatora sa značajnom tržišnom snagom</w:t>
            </w:r>
          </w:p>
        </w:tc>
        <w:tc>
          <w:tcPr>
            <w:tcW w:w="25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6D263D">
              <w:rPr>
                <w:rFonts w:eastAsia="Times New Roman" w:cstheme="minorHAnsi"/>
                <w:sz w:val="20"/>
                <w:szCs w:val="20"/>
              </w:rPr>
              <w:t xml:space="preserve">Ažurirani troškovni modeli. </w:t>
            </w:r>
          </w:p>
        </w:tc>
        <w:tc>
          <w:tcPr>
            <w:tcW w:w="2042" w:type="dxa"/>
          </w:tcPr>
          <w:p w:rsidR="00F17934" w:rsidRPr="005B7F48" w:rsidRDefault="005B7F48" w:rsidP="005B7F4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IV. tromjesečje</w:t>
            </w:r>
          </w:p>
        </w:tc>
        <w:tc>
          <w:tcPr>
            <w:tcW w:w="1069" w:type="dxa"/>
          </w:tcPr>
          <w:p w:rsidR="00F17934" w:rsidRPr="00224B0C" w:rsidRDefault="0074047B"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F17934" w:rsidP="00F17934">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9</w:t>
            </w:r>
            <w:r w:rsidRPr="00224B0C">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24B0C">
              <w:rPr>
                <w:rFonts w:ascii="Calibri" w:eastAsia="Times New Roman" w:hAnsi="Calibri" w:cs="Calibri"/>
                <w:color w:val="000000"/>
                <w:sz w:val="20"/>
                <w:szCs w:val="20"/>
              </w:rPr>
              <w:t>Praćenje sigurnosti mreža i usluga</w:t>
            </w:r>
          </w:p>
        </w:tc>
        <w:tc>
          <w:tcPr>
            <w:tcW w:w="2542" w:type="dxa"/>
          </w:tcPr>
          <w:p w:rsidR="00F17934" w:rsidRPr="00224B0C" w:rsidRDefault="00F17934" w:rsidP="00F17934">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24B0C">
              <w:rPr>
                <w:rFonts w:ascii="Calibri" w:eastAsia="Times New Roman" w:hAnsi="Calibri" w:cs="Calibri"/>
                <w:color w:val="000000"/>
                <w:sz w:val="20"/>
                <w:szCs w:val="20"/>
              </w:rPr>
              <w:t>Prikupljeni i analizirani podaci.</w:t>
            </w:r>
            <w:r w:rsidR="008C6CDE">
              <w:rPr>
                <w:rFonts w:ascii="Calibri" w:eastAsia="Times New Roman" w:hAnsi="Calibri" w:cs="Calibri"/>
                <w:color w:val="000000"/>
                <w:sz w:val="20"/>
                <w:szCs w:val="20"/>
              </w:rPr>
              <w:t xml:space="preserve"> Objavljeno izvješće.</w:t>
            </w:r>
          </w:p>
        </w:tc>
        <w:tc>
          <w:tcPr>
            <w:tcW w:w="2042" w:type="dxa"/>
          </w:tcPr>
          <w:p w:rsidR="00F17934" w:rsidRPr="00224B0C" w:rsidRDefault="00F17934" w:rsidP="00F1793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Calibri" w:hAnsi="Calibri" w:cs="Calibri"/>
                <w:sz w:val="20"/>
                <w:szCs w:val="20"/>
                <w:lang w:eastAsia="ar-SA"/>
              </w:rPr>
              <w:t>kontinuirano</w:t>
            </w:r>
          </w:p>
        </w:tc>
        <w:tc>
          <w:tcPr>
            <w:tcW w:w="1069" w:type="dxa"/>
          </w:tcPr>
          <w:p w:rsidR="00F17934" w:rsidRPr="00224B0C" w:rsidRDefault="00F17934"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24B0C" w:rsidDel="00A41535">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Calibri" w:hAnsi="Calibri" w:cs="Calibri"/>
                <w:sz w:val="20"/>
                <w:szCs w:val="20"/>
                <w:lang w:eastAsia="ar-SA"/>
              </w:rPr>
            </w:pPr>
            <w:r>
              <w:rPr>
                <w:rFonts w:ascii="Calibri" w:eastAsia="Calibri" w:hAnsi="Calibri" w:cs="Calibri"/>
                <w:sz w:val="20"/>
                <w:szCs w:val="20"/>
                <w:lang w:eastAsia="ar-SA"/>
              </w:rPr>
              <w:t>10</w:t>
            </w:r>
            <w:r w:rsidR="00F17934" w:rsidRPr="00224B0C">
              <w:rPr>
                <w:rFonts w:ascii="Calibri" w:eastAsia="Calibri" w:hAnsi="Calibri" w:cs="Calibri"/>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224B0C">
              <w:rPr>
                <w:rFonts w:ascii="Calibri" w:eastAsia="Calibri" w:hAnsi="Calibri" w:cs="Calibri"/>
                <w:iCs/>
                <w:sz w:val="20"/>
                <w:szCs w:val="20"/>
              </w:rPr>
              <w:t>Davanje</w:t>
            </w:r>
            <w:r w:rsidRPr="00224B0C">
              <w:rPr>
                <w:rFonts w:ascii="Calibri" w:eastAsia="Calibri" w:hAnsi="Calibri" w:cs="Calibri"/>
                <w:sz w:val="20"/>
                <w:szCs w:val="20"/>
              </w:rPr>
              <w:t xml:space="preserve"> mišljenja u postupku izrade i donošenja prostornih planova</w:t>
            </w:r>
            <w:r w:rsidR="00351876">
              <w:rPr>
                <w:rFonts w:ascii="Calibri" w:eastAsia="Calibri" w:hAnsi="Calibri" w:cs="Calibri"/>
                <w:sz w:val="20"/>
                <w:szCs w:val="20"/>
              </w:rPr>
              <w:t xml:space="preserve"> i javne rasprave</w:t>
            </w:r>
          </w:p>
        </w:tc>
        <w:tc>
          <w:tcPr>
            <w:tcW w:w="25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Izdana</w:t>
            </w:r>
            <w:r w:rsidRPr="00224B0C">
              <w:rPr>
                <w:rFonts w:ascii="Calibri" w:eastAsia="Calibri" w:hAnsi="Calibri" w:cs="Calibri"/>
                <w:sz w:val="20"/>
                <w:szCs w:val="20"/>
                <w:lang w:eastAsia="ar-SA"/>
              </w:rPr>
              <w:t xml:space="preserve"> mišljenja u roku.</w:t>
            </w:r>
            <w:r w:rsidR="00351876">
              <w:rPr>
                <w:rFonts w:ascii="Calibri" w:eastAsia="Calibri" w:hAnsi="Calibri" w:cs="Calibri"/>
                <w:sz w:val="20"/>
                <w:szCs w:val="20"/>
                <w:lang w:eastAsia="ar-SA"/>
              </w:rPr>
              <w:t xml:space="preserve"> Po potrebi ostvareno sudjelovanje u javnim raspravama</w:t>
            </w:r>
          </w:p>
        </w:tc>
        <w:tc>
          <w:tcPr>
            <w:tcW w:w="20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069" w:type="dxa"/>
          </w:tcPr>
          <w:p w:rsidR="00F17934" w:rsidRPr="00224B0C" w:rsidRDefault="00F17934"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24B0C">
              <w:rPr>
                <w:rFonts w:ascii="Calibri" w:eastAsia="Times New Roman" w:hAnsi="Calibri" w:cs="Calibri"/>
                <w:color w:val="000000"/>
                <w:sz w:val="20"/>
                <w:szCs w:val="20"/>
                <w:lang w:eastAsia="ar-SA"/>
              </w:rPr>
              <w:t>N</w:t>
            </w:r>
            <w:r w:rsidR="00351876">
              <w:rPr>
                <w:rFonts w:ascii="Calibri" w:eastAsia="Times New Roman" w:hAnsi="Calibri" w:cs="Calibri"/>
                <w:color w:val="000000"/>
                <w:sz w:val="20"/>
                <w:szCs w:val="20"/>
                <w:lang w:eastAsia="ar-SA"/>
              </w:rPr>
              <w:t>, 3211</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Calibri" w:hAnsi="Calibri" w:cs="Calibri"/>
                <w:sz w:val="20"/>
                <w:szCs w:val="20"/>
                <w:lang w:eastAsia="ar-SA"/>
              </w:rPr>
            </w:pPr>
            <w:r>
              <w:rPr>
                <w:rFonts w:ascii="Calibri" w:eastAsia="Calibri" w:hAnsi="Calibri" w:cs="Calibri"/>
                <w:sz w:val="20"/>
                <w:szCs w:val="20"/>
                <w:lang w:eastAsia="ar-SA"/>
              </w:rPr>
              <w:t>11</w:t>
            </w:r>
            <w:r w:rsidR="00F17934" w:rsidRPr="00224B0C">
              <w:rPr>
                <w:rFonts w:ascii="Calibri" w:eastAsia="Calibri" w:hAnsi="Calibri" w:cs="Calibri"/>
                <w:sz w:val="20"/>
                <w:szCs w:val="20"/>
                <w:lang w:eastAsia="ar-SA"/>
              </w:rPr>
              <w:t>.</w:t>
            </w:r>
          </w:p>
        </w:tc>
        <w:tc>
          <w:tcPr>
            <w:tcW w:w="2590" w:type="dxa"/>
          </w:tcPr>
          <w:p w:rsidR="00F17934" w:rsidRPr="00224B0C" w:rsidRDefault="00FD2FDA" w:rsidP="00FD2FDA">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sz w:val="20"/>
                <w:szCs w:val="20"/>
              </w:rPr>
            </w:pPr>
            <w:r>
              <w:rPr>
                <w:rFonts w:ascii="Calibri" w:eastAsia="Calibri" w:hAnsi="Calibri" w:cs="Calibri"/>
                <w:sz w:val="20"/>
                <w:szCs w:val="20"/>
              </w:rPr>
              <w:t>P</w:t>
            </w:r>
            <w:r w:rsidR="00F17934" w:rsidRPr="00224B0C">
              <w:rPr>
                <w:rFonts w:ascii="Calibri" w:eastAsia="Calibri" w:hAnsi="Calibri" w:cs="Calibri"/>
                <w:sz w:val="20"/>
                <w:szCs w:val="20"/>
              </w:rPr>
              <w:t>osebni uvjeta/potvrde glavnog projekta</w:t>
            </w:r>
          </w:p>
        </w:tc>
        <w:tc>
          <w:tcPr>
            <w:tcW w:w="2542" w:type="dxa"/>
          </w:tcPr>
          <w:p w:rsidR="00F17934" w:rsidRPr="00224B0C" w:rsidRDefault="00F17934" w:rsidP="00F1793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Utvrđeni posebni uvjeti i izdane potvrde glavnog projekta.</w:t>
            </w:r>
          </w:p>
        </w:tc>
        <w:tc>
          <w:tcPr>
            <w:tcW w:w="2042" w:type="dxa"/>
          </w:tcPr>
          <w:p w:rsidR="00F17934" w:rsidRPr="00224B0C" w:rsidRDefault="00F17934" w:rsidP="00F1793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069" w:type="dxa"/>
          </w:tcPr>
          <w:p w:rsidR="00F17934" w:rsidRPr="00224B0C" w:rsidRDefault="00F17934"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24B0C">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Calibri" w:hAnsi="Calibri" w:cs="Calibri"/>
                <w:sz w:val="20"/>
                <w:szCs w:val="20"/>
                <w:lang w:eastAsia="ar-SA"/>
              </w:rPr>
            </w:pPr>
            <w:r>
              <w:rPr>
                <w:rFonts w:ascii="Calibri" w:eastAsia="Calibri" w:hAnsi="Calibri" w:cs="Calibri"/>
                <w:sz w:val="20"/>
                <w:szCs w:val="20"/>
                <w:lang w:eastAsia="ar-SA"/>
              </w:rPr>
              <w:t>12</w:t>
            </w:r>
            <w:r w:rsidR="00F17934" w:rsidRPr="00224B0C">
              <w:rPr>
                <w:rFonts w:ascii="Calibri" w:eastAsia="Calibri" w:hAnsi="Calibri" w:cs="Calibri"/>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224B0C">
              <w:rPr>
                <w:rFonts w:ascii="Calibri" w:eastAsia="Calibri" w:hAnsi="Calibri" w:cs="Calibri"/>
                <w:sz w:val="20"/>
                <w:szCs w:val="20"/>
              </w:rPr>
              <w:t>Potvrde za pravo puta i sređivanje postojećeg stanja (ozakonjenje)</w:t>
            </w:r>
          </w:p>
        </w:tc>
        <w:tc>
          <w:tcPr>
            <w:tcW w:w="25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24B0C">
              <w:rPr>
                <w:rFonts w:ascii="Calibri" w:eastAsia="Calibri" w:hAnsi="Calibri" w:cs="Calibri"/>
                <w:sz w:val="20"/>
                <w:szCs w:val="20"/>
                <w:lang w:eastAsia="ar-SA"/>
              </w:rPr>
              <w:t>Potvrde izdane u roku. Ozakonjenje provedeno u planiranom opsegu.</w:t>
            </w:r>
          </w:p>
        </w:tc>
        <w:tc>
          <w:tcPr>
            <w:tcW w:w="2042" w:type="dxa"/>
          </w:tcPr>
          <w:p w:rsidR="00F17934" w:rsidRPr="00224B0C" w:rsidRDefault="00F17934" w:rsidP="00F1793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069" w:type="dxa"/>
          </w:tcPr>
          <w:p w:rsidR="00F17934" w:rsidRPr="00224B0C" w:rsidRDefault="00F17934"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24B0C">
              <w:rPr>
                <w:rFonts w:ascii="Calibri" w:eastAsia="Times New Roman" w:hAnsi="Calibri" w:cs="Calibri"/>
                <w:color w:val="000000"/>
                <w:sz w:val="20"/>
                <w:szCs w:val="20"/>
                <w:lang w:eastAsia="ar-SA"/>
              </w:rPr>
              <w:t>N</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13</w:t>
            </w:r>
            <w:r w:rsidR="00F17934">
              <w:rPr>
                <w:rFonts w:ascii="Calibri" w:eastAsia="Times New Roman" w:hAnsi="Calibri" w:cs="Calibri"/>
                <w:color w:val="000000"/>
                <w:sz w:val="20"/>
                <w:szCs w:val="20"/>
                <w:lang w:eastAsia="ar-SA"/>
              </w:rPr>
              <w:t>.</w:t>
            </w:r>
          </w:p>
        </w:tc>
        <w:tc>
          <w:tcPr>
            <w:tcW w:w="2590" w:type="dxa"/>
          </w:tcPr>
          <w:p w:rsidR="00F17934" w:rsidRPr="00224B0C" w:rsidRDefault="00F17934" w:rsidP="00B94F4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Calibri" w:hAnsi="Calibri" w:cs="Calibri"/>
                <w:sz w:val="20"/>
                <w:szCs w:val="20"/>
                <w:lang w:eastAsia="ar-SA"/>
              </w:rPr>
              <w:t>M</w:t>
            </w:r>
            <w:r w:rsidRPr="002E0FB8">
              <w:rPr>
                <w:rFonts w:ascii="Calibri" w:eastAsia="Calibri" w:hAnsi="Calibri" w:cs="Calibri"/>
                <w:sz w:val="20"/>
                <w:szCs w:val="20"/>
                <w:lang w:eastAsia="ar-SA"/>
              </w:rPr>
              <w:t>išljenje</w:t>
            </w:r>
            <w:r>
              <w:rPr>
                <w:rFonts w:ascii="Calibri" w:eastAsia="Calibri" w:hAnsi="Calibri" w:cs="Calibri"/>
                <w:sz w:val="20"/>
                <w:szCs w:val="20"/>
                <w:lang w:eastAsia="ar-SA"/>
              </w:rPr>
              <w:t xml:space="preserve"> HAKOM-a</w:t>
            </w:r>
            <w:r w:rsidRPr="002E0FB8">
              <w:rPr>
                <w:rFonts w:ascii="Calibri" w:eastAsia="Calibri" w:hAnsi="Calibri" w:cs="Calibri"/>
                <w:sz w:val="20"/>
                <w:szCs w:val="20"/>
                <w:lang w:eastAsia="ar-SA"/>
              </w:rPr>
              <w:t xml:space="preserve"> na izvješće povjerenika</w:t>
            </w:r>
            <w:r>
              <w:t xml:space="preserve"> </w:t>
            </w:r>
            <w:r w:rsidRPr="002E0FB8">
              <w:rPr>
                <w:rFonts w:ascii="Calibri" w:eastAsia="Calibri" w:hAnsi="Calibri" w:cs="Calibri"/>
                <w:sz w:val="20"/>
                <w:szCs w:val="20"/>
                <w:lang w:eastAsia="ar-SA"/>
              </w:rPr>
              <w:t xml:space="preserve">ovlaštenog za nadgledanje mjera i obveza iz </w:t>
            </w:r>
            <w:r>
              <w:rPr>
                <w:rFonts w:ascii="Calibri" w:eastAsia="Calibri" w:hAnsi="Calibri" w:cs="Calibri"/>
                <w:sz w:val="20"/>
                <w:szCs w:val="20"/>
                <w:lang w:eastAsia="ar-SA"/>
              </w:rPr>
              <w:t>koncentracije HT-a i Optime</w:t>
            </w:r>
            <w:r w:rsidR="00B94F40">
              <w:rPr>
                <w:rFonts w:ascii="Calibri" w:eastAsia="Calibri" w:hAnsi="Calibri" w:cs="Calibri"/>
                <w:sz w:val="20"/>
                <w:szCs w:val="20"/>
                <w:lang w:eastAsia="ar-SA"/>
              </w:rPr>
              <w:t xml:space="preserve"> (AZTN)</w:t>
            </w:r>
          </w:p>
        </w:tc>
        <w:tc>
          <w:tcPr>
            <w:tcW w:w="2542" w:type="dxa"/>
          </w:tcPr>
          <w:p w:rsidR="00F17934" w:rsidRPr="00224B0C" w:rsidRDefault="00F17934" w:rsidP="00A360C2">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 xml:space="preserve">Mišljenje i podatci dostavljeni u definiranim rokovima. </w:t>
            </w:r>
          </w:p>
        </w:tc>
        <w:tc>
          <w:tcPr>
            <w:tcW w:w="20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kontinuirano</w:t>
            </w:r>
          </w:p>
        </w:tc>
        <w:tc>
          <w:tcPr>
            <w:tcW w:w="1069" w:type="dxa"/>
          </w:tcPr>
          <w:p w:rsidR="00F17934" w:rsidRPr="00224B0C" w:rsidRDefault="0074047B"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Calibri" w:hAnsi="Calibri" w:cs="Times New Roman"/>
                <w:sz w:val="20"/>
                <w:szCs w:val="20"/>
              </w:rPr>
            </w:pPr>
            <w:r>
              <w:rPr>
                <w:rFonts w:ascii="Calibri" w:eastAsia="Calibri" w:hAnsi="Calibri" w:cs="Times New Roman"/>
                <w:sz w:val="20"/>
                <w:szCs w:val="20"/>
              </w:rPr>
              <w:t>14</w:t>
            </w:r>
            <w:r w:rsidR="00F17934" w:rsidRPr="00224B0C">
              <w:rPr>
                <w:rFonts w:ascii="Calibri" w:eastAsia="Calibri" w:hAnsi="Calibri" w:cs="Times New Roman"/>
                <w:sz w:val="20"/>
                <w:szCs w:val="20"/>
              </w:rPr>
              <w:t>.</w:t>
            </w:r>
          </w:p>
        </w:tc>
        <w:tc>
          <w:tcPr>
            <w:tcW w:w="2590" w:type="dxa"/>
          </w:tcPr>
          <w:p w:rsidR="00F17934" w:rsidRPr="00224B0C" w:rsidRDefault="00F17934" w:rsidP="0001164B">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24B0C" w:rsidDel="0061261C">
              <w:rPr>
                <w:rFonts w:ascii="Calibri" w:eastAsia="Calibri" w:hAnsi="Calibri" w:cs="Times New Roman"/>
                <w:sz w:val="20"/>
                <w:szCs w:val="20"/>
              </w:rPr>
              <w:t xml:space="preserve">Nadzor </w:t>
            </w:r>
            <w:r w:rsidRPr="00224B0C">
              <w:rPr>
                <w:rFonts w:ascii="Calibri" w:eastAsia="Calibri" w:hAnsi="Calibri" w:cs="Times New Roman"/>
                <w:sz w:val="20"/>
                <w:szCs w:val="20"/>
              </w:rPr>
              <w:t xml:space="preserve">provedbe TSM uredbe </w:t>
            </w:r>
          </w:p>
        </w:tc>
        <w:tc>
          <w:tcPr>
            <w:tcW w:w="25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24B0C">
              <w:rPr>
                <w:rFonts w:ascii="Calibri" w:eastAsia="Calibri" w:hAnsi="Calibri" w:cs="Times New Roman"/>
                <w:sz w:val="20"/>
                <w:szCs w:val="20"/>
              </w:rPr>
              <w:t>Izmjena Pravilnika ili općih uvjeta poslovanja operatora, upute operatorima ili r</w:t>
            </w:r>
            <w:r w:rsidRPr="00224B0C" w:rsidDel="0061261C">
              <w:rPr>
                <w:rFonts w:ascii="Calibri" w:eastAsia="Calibri" w:hAnsi="Calibri" w:cs="Times New Roman"/>
                <w:sz w:val="20"/>
                <w:szCs w:val="20"/>
              </w:rPr>
              <w:t>ješenje nadzora.</w:t>
            </w:r>
          </w:p>
        </w:tc>
        <w:tc>
          <w:tcPr>
            <w:tcW w:w="20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24B0C">
              <w:rPr>
                <w:rFonts w:ascii="Calibri" w:eastAsia="Calibri" w:hAnsi="Calibri" w:cs="Times New Roman"/>
                <w:sz w:val="20"/>
                <w:szCs w:val="20"/>
              </w:rPr>
              <w:t>kontinuirano</w:t>
            </w:r>
          </w:p>
        </w:tc>
        <w:tc>
          <w:tcPr>
            <w:tcW w:w="1069" w:type="dxa"/>
          </w:tcPr>
          <w:p w:rsidR="00F17934" w:rsidRPr="00224B0C" w:rsidRDefault="00F17934" w:rsidP="00036D89">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24B0C">
              <w:rPr>
                <w:rFonts w:ascii="Calibri" w:eastAsia="Calibri" w:hAnsi="Calibri" w:cs="Times New Roman"/>
                <w:sz w:val="20"/>
                <w:szCs w:val="20"/>
              </w:rPr>
              <w:t xml:space="preserve">N, </w:t>
            </w:r>
            <w:r w:rsidR="0074047B">
              <w:rPr>
                <w:rFonts w:ascii="Calibri" w:eastAsia="Calibri" w:hAnsi="Calibri" w:cs="Times New Roman"/>
                <w:sz w:val="20"/>
                <w:szCs w:val="20"/>
              </w:rPr>
              <w:t>4262</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sidRPr="00224B0C">
              <w:rPr>
                <w:rFonts w:ascii="Calibri" w:eastAsia="Times New Roman" w:hAnsi="Calibri" w:cs="Calibri"/>
                <w:color w:val="000000"/>
                <w:sz w:val="20"/>
                <w:szCs w:val="20"/>
                <w:lang w:eastAsia="ar-SA"/>
              </w:rPr>
              <w:t>1</w:t>
            </w:r>
            <w:r>
              <w:rPr>
                <w:rFonts w:ascii="Calibri" w:eastAsia="Times New Roman" w:hAnsi="Calibri" w:cs="Calibri"/>
                <w:color w:val="000000"/>
                <w:sz w:val="20"/>
                <w:szCs w:val="20"/>
                <w:lang w:eastAsia="ar-SA"/>
              </w:rPr>
              <w:t>5</w:t>
            </w:r>
            <w:r w:rsidR="00F17934" w:rsidRPr="00224B0C">
              <w:rPr>
                <w:rFonts w:ascii="Calibri" w:eastAsia="Times New Roman" w:hAnsi="Calibri" w:cs="Calibri"/>
                <w:color w:val="000000"/>
                <w:sz w:val="20"/>
                <w:szCs w:val="20"/>
                <w:lang w:eastAsia="ar-SA"/>
              </w:rPr>
              <w:t>.</w:t>
            </w:r>
          </w:p>
        </w:tc>
        <w:tc>
          <w:tcPr>
            <w:tcW w:w="2590" w:type="dxa"/>
          </w:tcPr>
          <w:p w:rsidR="00F17934" w:rsidRPr="00224B0C" w:rsidRDefault="00F17934" w:rsidP="00A360C2">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24B0C">
              <w:rPr>
                <w:rFonts w:ascii="Calibri" w:eastAsia="Times New Roman" w:hAnsi="Calibri" w:cs="Calibri"/>
                <w:color w:val="000000"/>
                <w:sz w:val="20"/>
                <w:szCs w:val="20"/>
              </w:rPr>
              <w:t xml:space="preserve">Praćenje razvoja </w:t>
            </w:r>
            <w:r w:rsidR="00A360C2">
              <w:rPr>
                <w:rFonts w:ascii="Calibri" w:eastAsia="Times New Roman" w:hAnsi="Calibri" w:cs="Calibri"/>
                <w:color w:val="000000"/>
                <w:sz w:val="20"/>
                <w:szCs w:val="20"/>
              </w:rPr>
              <w:t>novih</w:t>
            </w:r>
            <w:r w:rsidR="00A360C2" w:rsidRPr="00224B0C">
              <w:rPr>
                <w:rFonts w:ascii="Calibri" w:eastAsia="Times New Roman" w:hAnsi="Calibri" w:cs="Calibri"/>
                <w:color w:val="000000"/>
                <w:sz w:val="20"/>
                <w:szCs w:val="20"/>
              </w:rPr>
              <w:t xml:space="preserve"> </w:t>
            </w:r>
            <w:r w:rsidRPr="00224B0C">
              <w:rPr>
                <w:rFonts w:ascii="Calibri" w:eastAsia="Times New Roman" w:hAnsi="Calibri" w:cs="Calibri"/>
                <w:color w:val="000000"/>
                <w:sz w:val="20"/>
                <w:szCs w:val="20"/>
              </w:rPr>
              <w:t>usluga (IoT, M2M, računalstvo u oblacima)</w:t>
            </w:r>
          </w:p>
        </w:tc>
        <w:tc>
          <w:tcPr>
            <w:tcW w:w="2542" w:type="dxa"/>
          </w:tcPr>
          <w:p w:rsidR="00F17934" w:rsidRPr="00224B0C" w:rsidRDefault="00F17934" w:rsidP="00107968">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24B0C">
              <w:rPr>
                <w:rFonts w:ascii="Calibri" w:eastAsia="Times New Roman" w:hAnsi="Calibri" w:cs="Calibri"/>
                <w:color w:val="000000"/>
                <w:sz w:val="20"/>
                <w:szCs w:val="20"/>
              </w:rPr>
              <w:t>Prikupljeni i analizirani poda</w:t>
            </w:r>
            <w:r>
              <w:rPr>
                <w:rFonts w:ascii="Calibri" w:eastAsia="Times New Roman" w:hAnsi="Calibri" w:cs="Calibri"/>
                <w:color w:val="000000"/>
                <w:sz w:val="20"/>
                <w:szCs w:val="20"/>
              </w:rPr>
              <w:t>t</w:t>
            </w:r>
            <w:r w:rsidRPr="00224B0C">
              <w:rPr>
                <w:rFonts w:ascii="Calibri" w:eastAsia="Times New Roman" w:hAnsi="Calibri" w:cs="Calibri"/>
                <w:color w:val="000000"/>
                <w:sz w:val="20"/>
                <w:szCs w:val="20"/>
              </w:rPr>
              <w:t>ci</w:t>
            </w:r>
            <w:r w:rsidR="003B6AEF">
              <w:rPr>
                <w:rFonts w:ascii="Calibri" w:eastAsia="Times New Roman" w:hAnsi="Calibri" w:cs="Calibri"/>
                <w:color w:val="000000"/>
                <w:sz w:val="20"/>
                <w:szCs w:val="20"/>
              </w:rPr>
              <w:t>.</w:t>
            </w:r>
          </w:p>
          <w:p w:rsidR="00F17934" w:rsidRPr="00224B0C" w:rsidRDefault="00F17934" w:rsidP="00107968">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p>
        </w:tc>
        <w:tc>
          <w:tcPr>
            <w:tcW w:w="20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24B0C">
              <w:rPr>
                <w:rFonts w:ascii="Calibri" w:eastAsia="Calibri" w:hAnsi="Calibri" w:cs="Times New Roman"/>
                <w:sz w:val="20"/>
                <w:szCs w:val="20"/>
              </w:rPr>
              <w:t>kontinuirano</w:t>
            </w:r>
          </w:p>
        </w:tc>
        <w:tc>
          <w:tcPr>
            <w:tcW w:w="1069" w:type="dxa"/>
          </w:tcPr>
          <w:p w:rsidR="00F17934" w:rsidRPr="00224B0C" w:rsidRDefault="00F17934" w:rsidP="00036D89">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24B0C">
              <w:rPr>
                <w:rFonts w:ascii="Calibri" w:eastAsia="Times New Roman" w:hAnsi="Calibri" w:cs="Calibri"/>
                <w:color w:val="000000"/>
                <w:sz w:val="20"/>
                <w:szCs w:val="20"/>
                <w:lang w:eastAsia="ar-SA"/>
              </w:rPr>
              <w:t xml:space="preserve">N, </w:t>
            </w:r>
            <w:r w:rsidR="002B2FAE">
              <w:rPr>
                <w:rFonts w:ascii="Calibri" w:eastAsia="Times New Roman" w:hAnsi="Calibri" w:cs="Calibri"/>
                <w:color w:val="000000"/>
                <w:sz w:val="20"/>
                <w:szCs w:val="20"/>
                <w:lang w:eastAsia="ar-SA"/>
              </w:rPr>
              <w:t>3238</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sidRPr="00224B0C">
              <w:rPr>
                <w:rFonts w:ascii="Calibri" w:eastAsia="Calibri" w:hAnsi="Calibri" w:cs="Times New Roman"/>
                <w:sz w:val="20"/>
                <w:szCs w:val="20"/>
              </w:rPr>
              <w:t>1</w:t>
            </w:r>
            <w:r>
              <w:rPr>
                <w:rFonts w:ascii="Calibri" w:eastAsia="Calibri" w:hAnsi="Calibri" w:cs="Times New Roman"/>
                <w:sz w:val="20"/>
                <w:szCs w:val="20"/>
              </w:rPr>
              <w:t>6</w:t>
            </w:r>
            <w:r w:rsidR="00F17934" w:rsidRPr="00224B0C">
              <w:rPr>
                <w:rFonts w:ascii="Calibri" w:eastAsia="Calibri" w:hAnsi="Calibri" w:cs="Times New Roman"/>
                <w:sz w:val="20"/>
                <w:szCs w:val="20"/>
              </w:rPr>
              <w:t xml:space="preserve">. </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Calibri" w:hAnsi="Calibri" w:cs="Times New Roman"/>
                <w:sz w:val="20"/>
                <w:szCs w:val="20"/>
              </w:rPr>
              <w:t xml:space="preserve">Odabir </w:t>
            </w:r>
            <w:r w:rsidRPr="00224B0C">
              <w:rPr>
                <w:rFonts w:ascii="Calibri" w:eastAsia="Calibri" w:hAnsi="Calibri" w:cs="Times New Roman"/>
                <w:sz w:val="20"/>
                <w:szCs w:val="20"/>
              </w:rPr>
              <w:t>USO operatora</w:t>
            </w:r>
          </w:p>
        </w:tc>
        <w:tc>
          <w:tcPr>
            <w:tcW w:w="2542" w:type="dxa"/>
          </w:tcPr>
          <w:p w:rsidR="00F17934" w:rsidRPr="00224B0C" w:rsidRDefault="00F17934" w:rsidP="00161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Calibri" w:hAnsi="Calibri" w:cs="Times New Roman"/>
                <w:sz w:val="20"/>
                <w:szCs w:val="20"/>
              </w:rPr>
              <w:t>Donesena o</w:t>
            </w:r>
            <w:r w:rsidRPr="00224B0C">
              <w:rPr>
                <w:rFonts w:ascii="Calibri" w:eastAsia="Calibri" w:hAnsi="Calibri" w:cs="Times New Roman"/>
                <w:sz w:val="20"/>
                <w:szCs w:val="20"/>
              </w:rPr>
              <w:t>dluka</w:t>
            </w:r>
            <w:r w:rsidR="00161598">
              <w:rPr>
                <w:rFonts w:ascii="Calibri" w:eastAsia="Calibri" w:hAnsi="Calibri" w:cs="Times New Roman"/>
                <w:sz w:val="20"/>
                <w:szCs w:val="20"/>
              </w:rPr>
              <w:t>.</w:t>
            </w:r>
          </w:p>
        </w:tc>
        <w:tc>
          <w:tcPr>
            <w:tcW w:w="2042" w:type="dxa"/>
          </w:tcPr>
          <w:p w:rsidR="00F17934" w:rsidRPr="00C128F3"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24B0C" w:rsidDel="002D26B1">
              <w:rPr>
                <w:rFonts w:ascii="Calibri" w:eastAsia="Calibri" w:hAnsi="Calibri" w:cs="Times New Roman"/>
                <w:sz w:val="20"/>
                <w:szCs w:val="20"/>
              </w:rPr>
              <w:t>I</w:t>
            </w:r>
            <w:r w:rsidRPr="00224B0C">
              <w:rPr>
                <w:rFonts w:ascii="Calibri" w:eastAsia="Calibri" w:hAnsi="Calibri" w:cs="Times New Roman"/>
                <w:sz w:val="20"/>
                <w:szCs w:val="20"/>
              </w:rPr>
              <w:t>V.</w:t>
            </w:r>
            <w:r w:rsidRPr="00224B0C" w:rsidDel="002D26B1">
              <w:rPr>
                <w:rFonts w:ascii="Calibri" w:eastAsia="Calibri" w:hAnsi="Calibri" w:cs="Times New Roman"/>
                <w:sz w:val="20"/>
                <w:szCs w:val="20"/>
              </w:rPr>
              <w:t xml:space="preserve"> kvartal</w:t>
            </w:r>
          </w:p>
        </w:tc>
        <w:tc>
          <w:tcPr>
            <w:tcW w:w="1069" w:type="dxa"/>
          </w:tcPr>
          <w:p w:rsidR="00F17934" w:rsidRPr="00224B0C" w:rsidRDefault="00F17934" w:rsidP="00036D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24B0C" w:rsidDel="002D26B1">
              <w:rPr>
                <w:rFonts w:ascii="Calibri" w:eastAsia="Calibri" w:hAnsi="Calibri" w:cs="Times New Roman"/>
                <w:sz w:val="20"/>
                <w:szCs w:val="20"/>
              </w:rPr>
              <w:t xml:space="preserve">N, </w:t>
            </w:r>
            <w:r w:rsidR="0074047B">
              <w:rPr>
                <w:rFonts w:ascii="Calibri" w:eastAsia="Calibri" w:hAnsi="Calibri" w:cs="Times New Roman"/>
                <w:sz w:val="20"/>
                <w:szCs w:val="20"/>
              </w:rPr>
              <w:t>4262</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17</w:t>
            </w:r>
            <w:r w:rsidR="00F17934">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6D263D">
              <w:rPr>
                <w:rFonts w:eastAsia="Times New Roman" w:cstheme="minorHAnsi"/>
                <w:sz w:val="20"/>
                <w:szCs w:val="20"/>
              </w:rPr>
              <w:t xml:space="preserve">Međunarodni </w:t>
            </w:r>
            <w:r w:rsidRPr="006D263D">
              <w:rPr>
                <w:rFonts w:eastAsia="Times New Roman" w:cstheme="minorHAnsi"/>
                <w:i/>
                <w:sz w:val="20"/>
                <w:szCs w:val="20"/>
              </w:rPr>
              <w:t>roaming</w:t>
            </w:r>
          </w:p>
        </w:tc>
        <w:tc>
          <w:tcPr>
            <w:tcW w:w="2542" w:type="dxa"/>
          </w:tcPr>
          <w:p w:rsidR="00F17934" w:rsidRPr="00224B0C" w:rsidRDefault="00637564" w:rsidP="0063756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eastAsia="Times New Roman" w:cstheme="minorHAnsi"/>
                <w:sz w:val="20"/>
                <w:szCs w:val="20"/>
              </w:rPr>
              <w:t>Obveze se provode</w:t>
            </w:r>
            <w:r w:rsidR="00F17934" w:rsidRPr="006D0BBC">
              <w:rPr>
                <w:rFonts w:eastAsia="Times New Roman" w:cstheme="minorHAnsi"/>
                <w:sz w:val="20"/>
                <w:szCs w:val="20"/>
              </w:rPr>
              <w:t xml:space="preserve"> u skladu s </w:t>
            </w:r>
            <w:r w:rsidR="00A360C2">
              <w:rPr>
                <w:rFonts w:eastAsia="Times New Roman" w:cstheme="minorHAnsi"/>
                <w:sz w:val="20"/>
                <w:szCs w:val="20"/>
              </w:rPr>
              <w:t>RLAH uredbom</w:t>
            </w:r>
            <w:r w:rsidR="00F17934" w:rsidRPr="006D0BBC">
              <w:rPr>
                <w:rFonts w:eastAsia="Times New Roman" w:cstheme="minorHAnsi"/>
                <w:sz w:val="20"/>
                <w:szCs w:val="20"/>
              </w:rPr>
              <w:t>.</w:t>
            </w:r>
            <w:r w:rsidR="00F17934">
              <w:rPr>
                <w:rFonts w:eastAsia="Times New Roman" w:cstheme="minorHAnsi"/>
                <w:sz w:val="20"/>
                <w:szCs w:val="20"/>
              </w:rPr>
              <w:t xml:space="preserve"> </w:t>
            </w:r>
            <w:r w:rsidR="00F17934" w:rsidRPr="006D0BBC">
              <w:rPr>
                <w:rFonts w:eastAsia="Times New Roman" w:cstheme="minorHAnsi"/>
                <w:sz w:val="20"/>
                <w:szCs w:val="20"/>
              </w:rPr>
              <w:t xml:space="preserve">Izrađena mišljenja i komentari na dokumente </w:t>
            </w:r>
            <w:r w:rsidR="00F17934">
              <w:rPr>
                <w:rFonts w:eastAsia="Times New Roman" w:cstheme="minorHAnsi"/>
                <w:sz w:val="20"/>
                <w:szCs w:val="20"/>
              </w:rPr>
              <w:t>BEREC-a.</w:t>
            </w:r>
          </w:p>
        </w:tc>
        <w:tc>
          <w:tcPr>
            <w:tcW w:w="20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24B0C">
              <w:rPr>
                <w:rFonts w:ascii="Calibri" w:eastAsia="Calibri" w:hAnsi="Calibri" w:cs="Times New Roman"/>
                <w:sz w:val="20"/>
                <w:szCs w:val="20"/>
              </w:rPr>
              <w:t>kontinuirano</w:t>
            </w:r>
          </w:p>
        </w:tc>
        <w:tc>
          <w:tcPr>
            <w:tcW w:w="1069" w:type="dxa"/>
          </w:tcPr>
          <w:p w:rsidR="00F17934" w:rsidRPr="00224B0C" w:rsidRDefault="002B2FAE"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18</w:t>
            </w:r>
            <w:r w:rsidR="00F17934" w:rsidRPr="00253AAE">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eastAsia="Times New Roman" w:cstheme="minorHAnsi"/>
                <w:sz w:val="20"/>
                <w:szCs w:val="20"/>
              </w:rPr>
              <w:t>Nadgledanje p</w:t>
            </w:r>
            <w:r w:rsidRPr="006D263D">
              <w:rPr>
                <w:rFonts w:eastAsia="Times New Roman" w:cstheme="minorHAnsi"/>
                <w:sz w:val="20"/>
                <w:szCs w:val="20"/>
              </w:rPr>
              <w:t>rovođenj</w:t>
            </w:r>
            <w:r>
              <w:rPr>
                <w:rFonts w:eastAsia="Times New Roman" w:cstheme="minorHAnsi"/>
                <w:sz w:val="20"/>
                <w:szCs w:val="20"/>
              </w:rPr>
              <w:t>a</w:t>
            </w:r>
            <w:r w:rsidRPr="006D263D">
              <w:rPr>
                <w:rFonts w:eastAsia="Times New Roman" w:cstheme="minorHAnsi"/>
                <w:sz w:val="20"/>
                <w:szCs w:val="20"/>
              </w:rPr>
              <w:t xml:space="preserve"> regulatornih obveza operatora sa značajnom tržišnom snagom</w:t>
            </w:r>
          </w:p>
        </w:tc>
        <w:tc>
          <w:tcPr>
            <w:tcW w:w="25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6D263D">
              <w:rPr>
                <w:rFonts w:eastAsia="Times New Roman" w:cstheme="minorHAnsi"/>
                <w:sz w:val="20"/>
                <w:szCs w:val="20"/>
                <w:lang w:eastAsia="ar-SA"/>
              </w:rPr>
              <w:t>Ocijenjeno provođenje obveza</w:t>
            </w:r>
            <w:r>
              <w:rPr>
                <w:rFonts w:eastAsia="Times New Roman" w:cstheme="minorHAnsi"/>
                <w:sz w:val="20"/>
                <w:szCs w:val="20"/>
                <w:lang w:eastAsia="ar-SA"/>
              </w:rPr>
              <w:t>.</w:t>
            </w:r>
          </w:p>
        </w:tc>
        <w:tc>
          <w:tcPr>
            <w:tcW w:w="2042" w:type="dxa"/>
          </w:tcPr>
          <w:p w:rsidR="00F17934" w:rsidRPr="00C128F3"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128F3">
              <w:rPr>
                <w:rFonts w:eastAsia="Times New Roman" w:cstheme="minorHAnsi"/>
                <w:sz w:val="20"/>
                <w:szCs w:val="20"/>
              </w:rPr>
              <w:t>kontinuirano</w:t>
            </w:r>
          </w:p>
        </w:tc>
        <w:tc>
          <w:tcPr>
            <w:tcW w:w="1069" w:type="dxa"/>
          </w:tcPr>
          <w:p w:rsidR="00F17934" w:rsidRPr="00224B0C" w:rsidRDefault="002B2FAE"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3211</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F17934">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19</w:t>
            </w:r>
            <w:r w:rsidR="00F17934" w:rsidRPr="00253AAE">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6D263D">
              <w:rPr>
                <w:rFonts w:eastAsia="Times New Roman" w:cstheme="minorHAnsi"/>
                <w:sz w:val="20"/>
                <w:szCs w:val="20"/>
              </w:rPr>
              <w:t>Izmjene</w:t>
            </w:r>
            <w:r>
              <w:rPr>
                <w:rFonts w:eastAsia="Times New Roman" w:cstheme="minorHAnsi"/>
                <w:sz w:val="20"/>
                <w:szCs w:val="20"/>
              </w:rPr>
              <w:t xml:space="preserve"> veleprodajnih uvjeta unutar</w:t>
            </w:r>
            <w:r w:rsidRPr="006D263D">
              <w:rPr>
                <w:rFonts w:eastAsia="Times New Roman" w:cstheme="minorHAnsi"/>
                <w:sz w:val="20"/>
                <w:szCs w:val="20"/>
              </w:rPr>
              <w:t xml:space="preserve"> standardnih ponuda</w:t>
            </w:r>
          </w:p>
        </w:tc>
        <w:tc>
          <w:tcPr>
            <w:tcW w:w="25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6D263D">
              <w:rPr>
                <w:rFonts w:eastAsia="Times New Roman" w:cstheme="minorHAnsi"/>
                <w:sz w:val="20"/>
                <w:szCs w:val="20"/>
              </w:rPr>
              <w:t>Nove standardne ponude.</w:t>
            </w:r>
          </w:p>
        </w:tc>
        <w:tc>
          <w:tcPr>
            <w:tcW w:w="20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6D263D">
              <w:rPr>
                <w:rFonts w:eastAsia="Times New Roman" w:cstheme="minorHAnsi"/>
                <w:sz w:val="20"/>
                <w:szCs w:val="20"/>
              </w:rPr>
              <w:t>k</w:t>
            </w:r>
            <w:r w:rsidRPr="00C128F3">
              <w:rPr>
                <w:rFonts w:ascii="Calibri" w:eastAsia="Calibri" w:hAnsi="Calibri" w:cs="Times New Roman"/>
                <w:sz w:val="20"/>
                <w:szCs w:val="20"/>
              </w:rPr>
              <w:t>ontinuirano</w:t>
            </w:r>
          </w:p>
        </w:tc>
        <w:tc>
          <w:tcPr>
            <w:tcW w:w="1069" w:type="dxa"/>
          </w:tcPr>
          <w:p w:rsidR="00F17934" w:rsidRPr="00224B0C" w:rsidRDefault="002B2FAE"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20</w:t>
            </w:r>
            <w:r w:rsidR="00F17934">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eastAsia="Times New Roman" w:cstheme="minorHAnsi"/>
                <w:sz w:val="20"/>
                <w:szCs w:val="20"/>
              </w:rPr>
              <w:t>Provođenje regulatorne obveze računovodstvenog razdvajanja temeljem CCA/LRIC metodologije</w:t>
            </w:r>
          </w:p>
        </w:tc>
        <w:tc>
          <w:tcPr>
            <w:tcW w:w="25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0B645B">
              <w:rPr>
                <w:rFonts w:eastAsia="Times New Roman" w:cstheme="minorHAnsi"/>
                <w:sz w:val="20"/>
                <w:szCs w:val="20"/>
              </w:rPr>
              <w:t>Spriječeno subvencioniranje jedne izdvojene usluge od drugih elektroničkih komunikacijskih usluga na mjerodavnim tržištima.</w:t>
            </w:r>
          </w:p>
        </w:tc>
        <w:tc>
          <w:tcPr>
            <w:tcW w:w="20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IV. tromjesečje</w:t>
            </w:r>
          </w:p>
        </w:tc>
        <w:tc>
          <w:tcPr>
            <w:tcW w:w="1069" w:type="dxa"/>
          </w:tcPr>
          <w:p w:rsidR="00F17934" w:rsidRPr="00224B0C" w:rsidRDefault="002B2FAE"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21</w:t>
            </w:r>
            <w:r w:rsidR="00F17934">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eastAsia="Times New Roman" w:cstheme="minorHAnsi"/>
                <w:sz w:val="20"/>
                <w:szCs w:val="20"/>
              </w:rPr>
              <w:t>Izvješćivanje o stanju tržišta elektroničkih komunikacija na tromjesečnoj osnovi</w:t>
            </w:r>
          </w:p>
        </w:tc>
        <w:tc>
          <w:tcPr>
            <w:tcW w:w="2542" w:type="dxa"/>
          </w:tcPr>
          <w:p w:rsidR="00F17934" w:rsidRPr="00224B0C" w:rsidRDefault="00F17934" w:rsidP="0016159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Pr>
                <w:rFonts w:eastAsia="Times New Roman" w:cstheme="minorHAnsi"/>
                <w:sz w:val="20"/>
                <w:szCs w:val="20"/>
              </w:rPr>
              <w:t>Objavljeni podatci o stanju tržišta na internetskoj stranici</w:t>
            </w:r>
            <w:r w:rsidR="00B94F40">
              <w:rPr>
                <w:rFonts w:eastAsia="Times New Roman" w:cstheme="minorHAnsi"/>
                <w:sz w:val="20"/>
                <w:szCs w:val="20"/>
              </w:rPr>
              <w:t>.</w:t>
            </w:r>
            <w:r w:rsidR="00107968">
              <w:rPr>
                <w:rFonts w:eastAsia="Times New Roman" w:cstheme="minorHAnsi"/>
                <w:sz w:val="20"/>
                <w:szCs w:val="20"/>
              </w:rPr>
              <w:t xml:space="preserve"> </w:t>
            </w:r>
            <w:r w:rsidRPr="00C554D2">
              <w:rPr>
                <w:rFonts w:cstheme="minorHAnsi"/>
                <w:sz w:val="20"/>
                <w:szCs w:val="20"/>
              </w:rPr>
              <w:t>Izviješten DZS.</w:t>
            </w:r>
          </w:p>
        </w:tc>
        <w:tc>
          <w:tcPr>
            <w:tcW w:w="2042" w:type="dxa"/>
          </w:tcPr>
          <w:p w:rsidR="00F17934" w:rsidRPr="00224B0C" w:rsidRDefault="002B2FAE"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kvartalno</w:t>
            </w:r>
          </w:p>
        </w:tc>
        <w:tc>
          <w:tcPr>
            <w:tcW w:w="1069" w:type="dxa"/>
          </w:tcPr>
          <w:p w:rsidR="00F17934" w:rsidRPr="00224B0C" w:rsidRDefault="002B2FAE"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22</w:t>
            </w:r>
            <w:r w:rsidR="00F17934" w:rsidRPr="00224B0C">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224B0C">
              <w:rPr>
                <w:rFonts w:ascii="Calibri" w:eastAsia="Times New Roman" w:hAnsi="Calibri" w:cs="Calibri"/>
                <w:color w:val="000000"/>
                <w:sz w:val="20"/>
                <w:szCs w:val="20"/>
              </w:rPr>
              <w:t>Analiza parametara kakvoće pružanja usluga operatora i operatora univerzalnih usluga</w:t>
            </w:r>
          </w:p>
        </w:tc>
        <w:tc>
          <w:tcPr>
            <w:tcW w:w="2542" w:type="dxa"/>
          </w:tcPr>
          <w:p w:rsidR="00F17934" w:rsidRPr="00224B0C"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224B0C">
              <w:rPr>
                <w:rFonts w:ascii="Calibri" w:eastAsia="Times New Roman" w:hAnsi="Calibri" w:cs="Calibri"/>
                <w:color w:val="000000"/>
                <w:sz w:val="20"/>
                <w:szCs w:val="20"/>
              </w:rPr>
              <w:t xml:space="preserve">Analizirana kakvoća parametara pružanja usluga kod svih operatora. </w:t>
            </w:r>
          </w:p>
        </w:tc>
        <w:tc>
          <w:tcPr>
            <w:tcW w:w="2042" w:type="dxa"/>
          </w:tcPr>
          <w:p w:rsidR="00F17934" w:rsidRPr="00C128F3"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128F3">
              <w:rPr>
                <w:rFonts w:ascii="Calibri" w:eastAsia="Calibri" w:hAnsi="Calibri" w:cs="Times New Roman"/>
                <w:sz w:val="20"/>
                <w:szCs w:val="20"/>
              </w:rPr>
              <w:t>kontinuirano</w:t>
            </w:r>
          </w:p>
        </w:tc>
        <w:tc>
          <w:tcPr>
            <w:tcW w:w="1069" w:type="dxa"/>
          </w:tcPr>
          <w:p w:rsidR="00F17934" w:rsidRPr="00224B0C" w:rsidRDefault="00F17934"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24B0C" w:rsidDel="00584BE8">
              <w:rPr>
                <w:rFonts w:ascii="Calibri" w:eastAsia="Times New Roman" w:hAnsi="Calibri" w:cs="Calibri"/>
                <w:color w:val="000000"/>
                <w:sz w:val="20"/>
                <w:szCs w:val="20"/>
                <w:lang w:eastAsia="ar-SA"/>
              </w:rPr>
              <w:t>N</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23</w:t>
            </w:r>
            <w:r w:rsidR="00F17934" w:rsidRPr="00224B0C">
              <w:rPr>
                <w:rFonts w:ascii="Calibri" w:eastAsia="Times New Roman" w:hAnsi="Calibri" w:cs="Calibri"/>
                <w:color w:val="000000"/>
                <w:sz w:val="20"/>
                <w:szCs w:val="20"/>
                <w:lang w:eastAsia="ar-SA"/>
              </w:rPr>
              <w:t>.</w:t>
            </w:r>
          </w:p>
        </w:tc>
        <w:tc>
          <w:tcPr>
            <w:tcW w:w="2590" w:type="dxa"/>
          </w:tcPr>
          <w:p w:rsidR="00F17934" w:rsidRPr="00224B0C" w:rsidRDefault="00E622A4" w:rsidP="00E622A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Kvaliteta</w:t>
            </w:r>
            <w:r w:rsidR="00F17934" w:rsidRPr="00224B0C" w:rsidDel="001641E5">
              <w:rPr>
                <w:rFonts w:ascii="Calibri" w:eastAsia="Times New Roman" w:hAnsi="Calibri" w:cs="Calibri"/>
                <w:color w:val="000000"/>
                <w:sz w:val="20"/>
                <w:szCs w:val="20"/>
              </w:rPr>
              <w:t xml:space="preserve"> usluga, </w:t>
            </w:r>
            <w:r w:rsidR="00F17934" w:rsidRPr="00224B0C">
              <w:rPr>
                <w:rFonts w:ascii="Calibri" w:eastAsia="Times New Roman" w:hAnsi="Calibri" w:cs="Calibri"/>
                <w:color w:val="000000"/>
                <w:sz w:val="20"/>
                <w:szCs w:val="20"/>
              </w:rPr>
              <w:t>ocjena, ispitivanje i ovjera sustava za mjerenje i naplatu</w:t>
            </w:r>
          </w:p>
        </w:tc>
        <w:tc>
          <w:tcPr>
            <w:tcW w:w="25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lang w:eastAsia="ar-SA"/>
              </w:rPr>
              <w:t>Provest će se</w:t>
            </w:r>
            <w:r w:rsidRPr="00224B0C">
              <w:rPr>
                <w:rFonts w:ascii="Calibri" w:eastAsia="Times New Roman" w:hAnsi="Calibri" w:cs="Calibri"/>
                <w:color w:val="000000"/>
                <w:sz w:val="20"/>
                <w:szCs w:val="20"/>
                <w:lang w:eastAsia="ar-SA"/>
              </w:rPr>
              <w:t xml:space="preserve"> mjerenja kod svih operatora s udjelom iznad 2% na tržištu.</w:t>
            </w:r>
          </w:p>
        </w:tc>
        <w:tc>
          <w:tcPr>
            <w:tcW w:w="2042" w:type="dxa"/>
          </w:tcPr>
          <w:p w:rsidR="00F17934" w:rsidRPr="00C128F3"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E0CDD">
              <w:rPr>
                <w:rFonts w:ascii="Calibri" w:eastAsia="Calibri" w:hAnsi="Calibri" w:cs="Times New Roman"/>
                <w:sz w:val="20"/>
                <w:szCs w:val="20"/>
              </w:rPr>
              <w:t>kontinuirano</w:t>
            </w:r>
          </w:p>
        </w:tc>
        <w:tc>
          <w:tcPr>
            <w:tcW w:w="1069" w:type="dxa"/>
          </w:tcPr>
          <w:p w:rsidR="00F17934" w:rsidRPr="00224B0C" w:rsidRDefault="00F17934"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24B0C">
              <w:rPr>
                <w:rFonts w:ascii="Calibri" w:eastAsia="Times New Roman" w:hAnsi="Calibri" w:cs="Calibri"/>
                <w:color w:val="000000"/>
                <w:sz w:val="20"/>
                <w:szCs w:val="20"/>
                <w:lang w:eastAsia="ar-SA"/>
              </w:rPr>
              <w:t>N</w:t>
            </w:r>
          </w:p>
        </w:tc>
      </w:tr>
      <w:tr w:rsidR="00637564" w:rsidRPr="00224B0C" w:rsidTr="003518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24</w:t>
            </w:r>
            <w:r w:rsidR="00F17934" w:rsidRPr="00224B0C">
              <w:rPr>
                <w:rFonts w:ascii="Calibri" w:eastAsia="Times New Roman" w:hAnsi="Calibri" w:cs="Calibri"/>
                <w:color w:val="000000"/>
                <w:sz w:val="20"/>
                <w:szCs w:val="20"/>
                <w:lang w:eastAsia="ar-SA"/>
              </w:rPr>
              <w:t>.</w:t>
            </w:r>
          </w:p>
        </w:tc>
        <w:tc>
          <w:tcPr>
            <w:tcW w:w="2590" w:type="dxa"/>
          </w:tcPr>
          <w:p w:rsidR="00F17934" w:rsidRPr="000B645B" w:rsidRDefault="00F17934" w:rsidP="00F1793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24B0C">
              <w:rPr>
                <w:rFonts w:ascii="Calibri" w:eastAsia="Times New Roman" w:hAnsi="Calibri" w:cs="Calibri"/>
                <w:color w:val="000000"/>
                <w:sz w:val="20"/>
                <w:szCs w:val="20"/>
              </w:rPr>
              <w:t xml:space="preserve">Obrada zahtjeva za registraciju i obavijesti o početku obavljanja elektroničkih komunikacijskih usluga </w:t>
            </w:r>
          </w:p>
        </w:tc>
        <w:tc>
          <w:tcPr>
            <w:tcW w:w="2542" w:type="dxa"/>
          </w:tcPr>
          <w:p w:rsidR="00F17934" w:rsidRPr="000B645B" w:rsidRDefault="00F17934" w:rsidP="00F1793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24B0C">
              <w:rPr>
                <w:rFonts w:ascii="Calibri" w:eastAsia="Times New Roman" w:hAnsi="Calibri" w:cs="Calibri"/>
                <w:color w:val="000000"/>
                <w:sz w:val="20"/>
                <w:szCs w:val="20"/>
              </w:rPr>
              <w:t>Izdane potvrde i ažuriran popis operatora kroz sustav e-Operator.</w:t>
            </w:r>
          </w:p>
        </w:tc>
        <w:tc>
          <w:tcPr>
            <w:tcW w:w="2042" w:type="dxa"/>
          </w:tcPr>
          <w:p w:rsidR="00F17934" w:rsidRPr="00C128F3" w:rsidRDefault="00F17934" w:rsidP="00F1793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128F3">
              <w:rPr>
                <w:rFonts w:ascii="Calibri" w:eastAsia="Calibri" w:hAnsi="Calibri" w:cs="Times New Roman"/>
                <w:sz w:val="20"/>
                <w:szCs w:val="20"/>
              </w:rPr>
              <w:t>kontinuirano</w:t>
            </w:r>
          </w:p>
        </w:tc>
        <w:tc>
          <w:tcPr>
            <w:tcW w:w="1069" w:type="dxa"/>
          </w:tcPr>
          <w:p w:rsidR="00F17934" w:rsidRPr="00224B0C" w:rsidRDefault="00F17934" w:rsidP="00F1793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24B0C">
              <w:rPr>
                <w:rFonts w:ascii="Calibri" w:eastAsia="Times New Roman" w:hAnsi="Calibri" w:cs="Calibri"/>
                <w:color w:val="000000"/>
                <w:sz w:val="20"/>
                <w:szCs w:val="20"/>
                <w:lang w:eastAsia="ar-SA"/>
              </w:rPr>
              <w:t>N</w:t>
            </w:r>
            <w:r w:rsidR="00036D89">
              <w:rPr>
                <w:rFonts w:ascii="Calibri" w:eastAsia="Times New Roman" w:hAnsi="Calibri" w:cs="Calibri"/>
                <w:color w:val="000000"/>
                <w:sz w:val="20"/>
                <w:szCs w:val="20"/>
                <w:lang w:eastAsia="ar-SA"/>
              </w:rPr>
              <w:t>, 3238</w:t>
            </w:r>
          </w:p>
        </w:tc>
      </w:tr>
      <w:tr w:rsidR="00637564" w:rsidRPr="00224B0C" w:rsidTr="003518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29" w:type="dxa"/>
          </w:tcPr>
          <w:p w:rsidR="00F17934" w:rsidRPr="00224B0C" w:rsidRDefault="00351876" w:rsidP="00351876">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25</w:t>
            </w:r>
            <w:r w:rsidR="00F17934">
              <w:rPr>
                <w:rFonts w:ascii="Calibri" w:eastAsia="Times New Roman" w:hAnsi="Calibri" w:cs="Calibri"/>
                <w:color w:val="000000"/>
                <w:sz w:val="20"/>
                <w:szCs w:val="20"/>
                <w:lang w:eastAsia="ar-SA"/>
              </w:rPr>
              <w:t>.</w:t>
            </w:r>
          </w:p>
        </w:tc>
        <w:tc>
          <w:tcPr>
            <w:tcW w:w="2590"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eastAsia="Times New Roman" w:cstheme="minorHAnsi"/>
                <w:sz w:val="20"/>
                <w:szCs w:val="20"/>
              </w:rPr>
              <w:t>Suradnja s međunarodnim institucijama</w:t>
            </w:r>
            <w:r>
              <w:rPr>
                <w:rFonts w:eastAsia="Times New Roman" w:cstheme="minorHAnsi"/>
                <w:sz w:val="20"/>
                <w:szCs w:val="20"/>
              </w:rPr>
              <w:t xml:space="preserve"> (EK, </w:t>
            </w:r>
            <w:r w:rsidRPr="00EF6F44">
              <w:rPr>
                <w:rFonts w:eastAsia="Times New Roman" w:cstheme="minorHAnsi"/>
                <w:sz w:val="20"/>
                <w:szCs w:val="20"/>
              </w:rPr>
              <w:t>BEREC, EMERG, EaPeReg, COCOM</w:t>
            </w:r>
            <w:r>
              <w:rPr>
                <w:rFonts w:eastAsia="Times New Roman" w:cstheme="minorHAnsi"/>
                <w:sz w:val="20"/>
                <w:szCs w:val="20"/>
              </w:rPr>
              <w:t>)</w:t>
            </w:r>
          </w:p>
        </w:tc>
        <w:tc>
          <w:tcPr>
            <w:tcW w:w="25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Pr>
                <w:rFonts w:eastAsia="Times New Roman" w:cstheme="minorHAnsi"/>
                <w:sz w:val="20"/>
                <w:szCs w:val="20"/>
              </w:rPr>
              <w:t xml:space="preserve">Aktivna suradnja u </w:t>
            </w:r>
            <w:r w:rsidR="00B94F40">
              <w:rPr>
                <w:rFonts w:eastAsia="Times New Roman" w:cstheme="minorHAnsi"/>
                <w:sz w:val="20"/>
                <w:szCs w:val="20"/>
              </w:rPr>
              <w:t xml:space="preserve">stručnim </w:t>
            </w:r>
            <w:r w:rsidRPr="000B645B">
              <w:rPr>
                <w:rFonts w:eastAsia="Times New Roman" w:cstheme="minorHAnsi"/>
                <w:sz w:val="20"/>
                <w:szCs w:val="20"/>
              </w:rPr>
              <w:t>radnim skupinama, posebno sudjelovanje u izradi nacr</w:t>
            </w:r>
            <w:r>
              <w:rPr>
                <w:rFonts w:eastAsia="Times New Roman" w:cstheme="minorHAnsi"/>
                <w:sz w:val="20"/>
                <w:szCs w:val="20"/>
              </w:rPr>
              <w:t>ta dokumenata.</w:t>
            </w:r>
          </w:p>
        </w:tc>
        <w:tc>
          <w:tcPr>
            <w:tcW w:w="2042" w:type="dxa"/>
          </w:tcPr>
          <w:p w:rsidR="00F17934" w:rsidRPr="00224B0C" w:rsidRDefault="00F17934" w:rsidP="00F1793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Calibri" w:hAnsi="Calibri" w:cs="Calibri"/>
                <w:sz w:val="20"/>
                <w:szCs w:val="20"/>
                <w:lang w:eastAsia="ar-SA"/>
              </w:rPr>
              <w:t>kontinuirano</w:t>
            </w:r>
          </w:p>
        </w:tc>
        <w:tc>
          <w:tcPr>
            <w:tcW w:w="1069" w:type="dxa"/>
          </w:tcPr>
          <w:p w:rsidR="00F17934" w:rsidRPr="00224B0C" w:rsidRDefault="00036D89" w:rsidP="00F1793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3211</w:t>
            </w:r>
          </w:p>
        </w:tc>
      </w:tr>
    </w:tbl>
    <w:p w:rsidR="00C27963" w:rsidRPr="00674E2B" w:rsidRDefault="00C27963" w:rsidP="00155827">
      <w:pPr>
        <w:pStyle w:val="Heading2"/>
        <w:spacing w:after="240" w:line="240" w:lineRule="auto"/>
        <w:ind w:left="720" w:hanging="578"/>
        <w:rPr>
          <w:rFonts w:eastAsia="Calibri"/>
          <w:color w:val="244061" w:themeColor="accent1" w:themeShade="80"/>
        </w:rPr>
      </w:pPr>
      <w:r w:rsidRPr="00674E2B">
        <w:rPr>
          <w:rFonts w:eastAsia="Calibri"/>
          <w:color w:val="244061" w:themeColor="accent1" w:themeShade="80"/>
        </w:rPr>
        <w:t>Poštanske usluge</w:t>
      </w:r>
    </w:p>
    <w:p w:rsidR="00155827" w:rsidRPr="00A76DA6" w:rsidRDefault="00155827" w:rsidP="00155827">
      <w:pPr>
        <w:spacing w:after="120" w:line="240" w:lineRule="auto"/>
        <w:jc w:val="both"/>
        <w:rPr>
          <w:rFonts w:cstheme="minorHAnsi"/>
        </w:rPr>
      </w:pPr>
      <w:r w:rsidRPr="00A76DA6">
        <w:rPr>
          <w:rFonts w:cstheme="minorHAnsi"/>
        </w:rPr>
        <w:t xml:space="preserve">Tržište poštanskih usluga u RH </w:t>
      </w:r>
      <w:r w:rsidR="00E45FCD">
        <w:rPr>
          <w:rFonts w:cstheme="minorHAnsi"/>
        </w:rPr>
        <w:t xml:space="preserve">je </w:t>
      </w:r>
      <w:r w:rsidRPr="00A76DA6">
        <w:rPr>
          <w:rFonts w:cstheme="minorHAnsi"/>
        </w:rPr>
        <w:t xml:space="preserve">od početka 2013. u potpunosti liberalizirano i sastavni je dio jedinstvenog tržišta poštanskih usluga EU-a. Naglasak aktivnosti u 2019. prvenstveno će biti usmjeren </w:t>
      </w:r>
      <w:r>
        <w:rPr>
          <w:rFonts w:cstheme="minorHAnsi"/>
        </w:rPr>
        <w:t xml:space="preserve">k </w:t>
      </w:r>
      <w:r w:rsidRPr="00A76DA6">
        <w:rPr>
          <w:rFonts w:cstheme="minorHAnsi"/>
        </w:rPr>
        <w:t>daljnjem poticanju i stvaranju uvjeta za ravnopravno tržišno natjecanje, uklanjanju barijera za ulaganje i razvoj poštanskog sektora, zaštiti prava i obveza korisnika poštanskih usluga te osiguranju održivosti obavljanja univerzalne usluge na cijelom području RH</w:t>
      </w:r>
      <w:r>
        <w:rPr>
          <w:rFonts w:cstheme="minorHAnsi"/>
        </w:rPr>
        <w:t>,</w:t>
      </w:r>
      <w:r w:rsidRPr="00A76DA6">
        <w:rPr>
          <w:rFonts w:cstheme="minorHAnsi"/>
        </w:rPr>
        <w:t xml:space="preserve"> uz propisanu kakvoću obavljanja usluga. Glavni izazovi HAKOM-a na tržištu poštanskih usluga bit će vezani </w:t>
      </w:r>
      <w:r w:rsidRPr="00CB66AB">
        <w:rPr>
          <w:rFonts w:cstheme="minorHAnsi"/>
        </w:rPr>
        <w:t>uz zakonitost obavljanja</w:t>
      </w:r>
      <w:r w:rsidRPr="00A76DA6">
        <w:rPr>
          <w:rFonts w:cstheme="minorHAnsi"/>
        </w:rPr>
        <w:t xml:space="preserve"> poštanskih usluga na tržištu, održivost obavljanja univerzalne usluge uz osiguranje financiranja eventualnog nepravednog financijskog opterećenja, propisan</w:t>
      </w:r>
      <w:r w:rsidR="00142F10">
        <w:rPr>
          <w:rFonts w:cstheme="minorHAnsi"/>
        </w:rPr>
        <w:t>u</w:t>
      </w:r>
      <w:r w:rsidRPr="00A76DA6">
        <w:rPr>
          <w:rFonts w:cstheme="minorHAnsi"/>
        </w:rPr>
        <w:t xml:space="preserve"> gustoć</w:t>
      </w:r>
      <w:r w:rsidR="00142F10">
        <w:rPr>
          <w:rFonts w:cstheme="minorHAnsi"/>
        </w:rPr>
        <w:t>u</w:t>
      </w:r>
      <w:r w:rsidRPr="00A76DA6">
        <w:rPr>
          <w:rFonts w:cstheme="minorHAnsi"/>
        </w:rPr>
        <w:t xml:space="preserve"> pristupnih točaka i mjerila kakvoće obavljanja univerzalne usluge na cijelom području RH</w:t>
      </w:r>
      <w:r w:rsidR="00A95210">
        <w:rPr>
          <w:rFonts w:cstheme="minorHAnsi"/>
        </w:rPr>
        <w:t>. Isto tako važno će</w:t>
      </w:r>
      <w:r w:rsidR="002F24B7">
        <w:rPr>
          <w:rFonts w:cstheme="minorHAnsi"/>
        </w:rPr>
        <w:t xml:space="preserve"> biti</w:t>
      </w:r>
      <w:r w:rsidR="00A95210" w:rsidRPr="00A76DA6">
        <w:rPr>
          <w:rFonts w:cstheme="minorHAnsi"/>
        </w:rPr>
        <w:t xml:space="preserve"> </w:t>
      </w:r>
      <w:r w:rsidR="002F24B7" w:rsidRPr="00A76DA6">
        <w:rPr>
          <w:rFonts w:cstheme="minorHAnsi"/>
        </w:rPr>
        <w:t>osigura</w:t>
      </w:r>
      <w:r w:rsidR="002F24B7">
        <w:rPr>
          <w:rFonts w:cstheme="minorHAnsi"/>
        </w:rPr>
        <w:t xml:space="preserve">ti </w:t>
      </w:r>
      <w:r w:rsidRPr="00A76DA6">
        <w:rPr>
          <w:rFonts w:cstheme="minorHAnsi"/>
        </w:rPr>
        <w:t>uvjet</w:t>
      </w:r>
      <w:r w:rsidR="002F24B7">
        <w:rPr>
          <w:rFonts w:cstheme="minorHAnsi"/>
        </w:rPr>
        <w:t>e</w:t>
      </w:r>
      <w:r w:rsidRPr="00A76DA6">
        <w:rPr>
          <w:rFonts w:cstheme="minorHAnsi"/>
        </w:rPr>
        <w:t xml:space="preserve"> za transparentan, cjenovno prihvatljiv i djelotvoran pristup poštanskoj mreži davatelja univerzalne usluge svim korisnicima pristupa</w:t>
      </w:r>
      <w:r w:rsidR="00223B39">
        <w:rPr>
          <w:rFonts w:cstheme="minorHAnsi"/>
        </w:rPr>
        <w:t xml:space="preserve">, kao i </w:t>
      </w:r>
      <w:r w:rsidR="00223B39" w:rsidRPr="00A76DA6">
        <w:rPr>
          <w:rFonts w:cstheme="minorHAnsi"/>
        </w:rPr>
        <w:t>pra</w:t>
      </w:r>
      <w:r w:rsidR="00223B39">
        <w:rPr>
          <w:rFonts w:cstheme="minorHAnsi"/>
        </w:rPr>
        <w:t>titi</w:t>
      </w:r>
      <w:r w:rsidR="00223B39" w:rsidRPr="00A76DA6">
        <w:rPr>
          <w:rFonts w:cstheme="minorHAnsi"/>
        </w:rPr>
        <w:t xml:space="preserve"> </w:t>
      </w:r>
      <w:r w:rsidRPr="00A76DA6">
        <w:rPr>
          <w:rFonts w:cstheme="minorHAnsi"/>
        </w:rPr>
        <w:t xml:space="preserve">i </w:t>
      </w:r>
      <w:r w:rsidR="00223B39" w:rsidRPr="00A76DA6">
        <w:rPr>
          <w:rFonts w:cstheme="minorHAnsi"/>
        </w:rPr>
        <w:t>analiz</w:t>
      </w:r>
      <w:r w:rsidR="00223B39">
        <w:rPr>
          <w:rFonts w:cstheme="minorHAnsi"/>
        </w:rPr>
        <w:t>irati</w:t>
      </w:r>
      <w:r w:rsidR="00223B39" w:rsidRPr="00A76DA6">
        <w:rPr>
          <w:rFonts w:cstheme="minorHAnsi"/>
        </w:rPr>
        <w:t xml:space="preserve"> </w:t>
      </w:r>
      <w:r w:rsidRPr="00A76DA6">
        <w:rPr>
          <w:rFonts w:cstheme="minorHAnsi"/>
        </w:rPr>
        <w:t>tržišt</w:t>
      </w:r>
      <w:r w:rsidR="00223B39">
        <w:rPr>
          <w:rFonts w:cstheme="minorHAnsi"/>
        </w:rPr>
        <w:t>e</w:t>
      </w:r>
      <w:r w:rsidRPr="00A76DA6">
        <w:rPr>
          <w:rFonts w:cstheme="minorHAnsi"/>
        </w:rPr>
        <w:t xml:space="preserve"> poštanskih usluga</w:t>
      </w:r>
      <w:r w:rsidR="007F26AF">
        <w:rPr>
          <w:rFonts w:cstheme="minorHAnsi"/>
        </w:rPr>
        <w:t>, posebno</w:t>
      </w:r>
      <w:r w:rsidRPr="00A76DA6">
        <w:rPr>
          <w:rFonts w:cstheme="minorHAnsi"/>
        </w:rPr>
        <w:t xml:space="preserve"> regulatorna izvješća davatelja univerzalne usluge o računovodstvenom razdvajanju i izračunu neto troška obavljanja univerzalne usluge, </w:t>
      </w:r>
      <w:r w:rsidR="007F26AF" w:rsidRPr="00A76DA6">
        <w:rPr>
          <w:rFonts w:cstheme="minorHAnsi"/>
        </w:rPr>
        <w:t>cijen</w:t>
      </w:r>
      <w:r w:rsidR="007F26AF">
        <w:rPr>
          <w:rFonts w:cstheme="minorHAnsi"/>
        </w:rPr>
        <w:t>u</w:t>
      </w:r>
      <w:r w:rsidR="007F26AF" w:rsidRPr="00A76DA6">
        <w:rPr>
          <w:rFonts w:cstheme="minorHAnsi"/>
        </w:rPr>
        <w:t xml:space="preserve"> </w:t>
      </w:r>
      <w:r w:rsidRPr="00A76DA6">
        <w:rPr>
          <w:rFonts w:cstheme="minorHAnsi"/>
        </w:rPr>
        <w:t>univerzalne usluge</w:t>
      </w:r>
      <w:r w:rsidR="007F26AF">
        <w:rPr>
          <w:rFonts w:cstheme="minorHAnsi"/>
        </w:rPr>
        <w:t xml:space="preserve"> i</w:t>
      </w:r>
      <w:r w:rsidR="007F26AF" w:rsidRPr="00A76DA6">
        <w:rPr>
          <w:rFonts w:cstheme="minorHAnsi"/>
        </w:rPr>
        <w:t xml:space="preserve"> </w:t>
      </w:r>
      <w:r w:rsidRPr="00A76DA6">
        <w:rPr>
          <w:rFonts w:cstheme="minorHAnsi"/>
        </w:rPr>
        <w:t xml:space="preserve">popusta za univerzalnu uslugu </w:t>
      </w:r>
      <w:r w:rsidR="007F26AF">
        <w:rPr>
          <w:rFonts w:cstheme="minorHAnsi"/>
        </w:rPr>
        <w:t>te</w:t>
      </w:r>
      <w:r w:rsidR="007F26AF" w:rsidRPr="00A76DA6">
        <w:rPr>
          <w:rFonts w:cstheme="minorHAnsi"/>
        </w:rPr>
        <w:t xml:space="preserve"> </w:t>
      </w:r>
      <w:r w:rsidR="00D53220" w:rsidRPr="00A76DA6">
        <w:rPr>
          <w:rFonts w:cstheme="minorHAnsi"/>
        </w:rPr>
        <w:t>cijen</w:t>
      </w:r>
      <w:r w:rsidR="00D53220">
        <w:rPr>
          <w:rFonts w:cstheme="minorHAnsi"/>
        </w:rPr>
        <w:t>u</w:t>
      </w:r>
      <w:r w:rsidR="00D53220" w:rsidRPr="00A76DA6">
        <w:rPr>
          <w:rFonts w:cstheme="minorHAnsi"/>
        </w:rPr>
        <w:t xml:space="preserve"> </w:t>
      </w:r>
      <w:r w:rsidRPr="00A76DA6">
        <w:rPr>
          <w:rFonts w:cstheme="minorHAnsi"/>
        </w:rPr>
        <w:t xml:space="preserve">za pristup javnoj mreži. </w:t>
      </w:r>
      <w:r w:rsidR="00A95210" w:rsidRPr="00A95210">
        <w:rPr>
          <w:rFonts w:ascii="Calibri" w:eastAsia="Calibri" w:hAnsi="Calibri" w:cs="Times New Roman"/>
        </w:rPr>
        <w:t xml:space="preserve"> </w:t>
      </w:r>
      <w:r w:rsidR="00A95210">
        <w:rPr>
          <w:rFonts w:ascii="Calibri" w:eastAsia="Calibri" w:hAnsi="Calibri" w:cs="Times New Roman"/>
        </w:rPr>
        <w:t>Pored navedenoga</w:t>
      </w:r>
      <w:r w:rsidR="00CB66AB">
        <w:rPr>
          <w:rFonts w:ascii="Calibri" w:eastAsia="Calibri" w:hAnsi="Calibri" w:cs="Times New Roman"/>
        </w:rPr>
        <w:t>,</w:t>
      </w:r>
      <w:r w:rsidR="00A95210">
        <w:rPr>
          <w:rFonts w:ascii="Calibri" w:eastAsia="Calibri" w:hAnsi="Calibri" w:cs="Times New Roman"/>
        </w:rPr>
        <w:t xml:space="preserve"> HAKOM će u narednom razdoblju nastaviti poticati razvoj i uvođenje novih poštanskih usluga u okviru ostalih poštanskih usluga. </w:t>
      </w:r>
      <w:r w:rsidRPr="00A76DA6">
        <w:rPr>
          <w:rFonts w:cstheme="minorHAnsi"/>
        </w:rPr>
        <w:t>Nadalje</w:t>
      </w:r>
      <w:r w:rsidR="00C4384B">
        <w:rPr>
          <w:rFonts w:cstheme="minorHAnsi"/>
        </w:rPr>
        <w:t>,</w:t>
      </w:r>
      <w:r w:rsidRPr="00A76DA6">
        <w:rPr>
          <w:rFonts w:cstheme="minorHAnsi"/>
        </w:rPr>
        <w:t xml:space="preserve"> HAKOM će sudjelovati i u međunarodnim aktivnostima te radu svih tijela povezanih s poštanskim uslugama, a prvenstveno u aktivnostima Europsk</w:t>
      </w:r>
      <w:r>
        <w:rPr>
          <w:rFonts w:cstheme="minorHAnsi"/>
        </w:rPr>
        <w:t>e</w:t>
      </w:r>
      <w:r w:rsidRPr="00A76DA6">
        <w:rPr>
          <w:rFonts w:cstheme="minorHAnsi"/>
        </w:rPr>
        <w:t xml:space="preserve"> organizacij</w:t>
      </w:r>
      <w:r>
        <w:rPr>
          <w:rFonts w:cstheme="minorHAnsi"/>
        </w:rPr>
        <w:t>e</w:t>
      </w:r>
      <w:r w:rsidRPr="00A76DA6">
        <w:rPr>
          <w:rFonts w:cstheme="minorHAnsi"/>
        </w:rPr>
        <w:t xml:space="preserve"> regulatornih tijela za poštanske usluge </w:t>
      </w:r>
      <w:r>
        <w:rPr>
          <w:rFonts w:cstheme="minorHAnsi"/>
        </w:rPr>
        <w:t>(</w:t>
      </w:r>
      <w:r w:rsidRPr="00A76DA6">
        <w:rPr>
          <w:rFonts w:cstheme="minorHAnsi"/>
        </w:rPr>
        <w:t>ERGP</w:t>
      </w:r>
      <w:r>
        <w:rPr>
          <w:rFonts w:cstheme="minorHAnsi"/>
        </w:rPr>
        <w:t>)</w:t>
      </w:r>
      <w:r w:rsidRPr="00A76DA6">
        <w:rPr>
          <w:rFonts w:cstheme="minorHAnsi"/>
        </w:rPr>
        <w:t xml:space="preserve"> te </w:t>
      </w:r>
      <w:r w:rsidRPr="00A76DA6">
        <w:rPr>
          <w:rFonts w:ascii="Calibri" w:eastAsia="Calibri" w:hAnsi="Calibri" w:cs="Times New Roman"/>
        </w:rPr>
        <w:t xml:space="preserve">aktivnostima EK koje se provode u sklopu EU </w:t>
      </w:r>
      <w:r w:rsidR="001E54F4">
        <w:rPr>
          <w:rFonts w:ascii="Calibri" w:eastAsia="Calibri" w:hAnsi="Calibri" w:cs="Times New Roman"/>
        </w:rPr>
        <w:t xml:space="preserve">strategije jedinstvenog digitalnog tržišta </w:t>
      </w:r>
      <w:r w:rsidRPr="00A76DA6">
        <w:rPr>
          <w:rFonts w:ascii="Calibri" w:eastAsia="Calibri" w:hAnsi="Calibri" w:cs="Times New Roman"/>
        </w:rPr>
        <w:t>i to prvenstveno u dijelu koji se odnosi na regulaciju usluga povezanih s e-trgovinom i prekograničnom dostavom paketa, s konačnim ciljem uklanjanja barijera i zapreka razvoju i potencijalu jedinstvenog tržišta EU-a.</w:t>
      </w:r>
    </w:p>
    <w:p w:rsidR="00155827" w:rsidRPr="00A76DA6" w:rsidRDefault="00004354" w:rsidP="00155827">
      <w:pPr>
        <w:spacing w:after="120" w:line="240" w:lineRule="auto"/>
        <w:jc w:val="both"/>
        <w:rPr>
          <w:rFonts w:cstheme="minorHAnsi"/>
        </w:rPr>
      </w:pPr>
      <w:r>
        <w:rPr>
          <w:rFonts w:cstheme="minorHAnsi"/>
          <w:b/>
        </w:rPr>
        <w:t>Održavanje propisane kakvoće i o</w:t>
      </w:r>
      <w:r w:rsidR="00155827" w:rsidRPr="00A76DA6">
        <w:rPr>
          <w:rFonts w:cstheme="minorHAnsi"/>
          <w:b/>
        </w:rPr>
        <w:t>siguranje održivosti obavljanja univerzalne usluge:</w:t>
      </w:r>
      <w:r w:rsidR="00155827" w:rsidRPr="00A76DA6">
        <w:rPr>
          <w:rFonts w:cstheme="minorHAnsi"/>
        </w:rPr>
        <w:t xml:space="preserve"> Univerzalna usluga </w:t>
      </w:r>
      <w:r w:rsidR="00155827" w:rsidRPr="00BE4E73">
        <w:rPr>
          <w:rFonts w:cstheme="minorHAnsi"/>
        </w:rPr>
        <w:t xml:space="preserve">je </w:t>
      </w:r>
      <w:hyperlink r:id="rId18" w:history="1">
        <w:r w:rsidR="00911FA5" w:rsidRPr="00107968">
          <w:rPr>
            <w:rStyle w:val="Hyperlink"/>
            <w:rFonts w:cstheme="minorHAnsi"/>
            <w:i/>
          </w:rPr>
          <w:t>Zakonom o poštanskim uslugama</w:t>
        </w:r>
      </w:hyperlink>
      <w:r w:rsidR="00911FA5" w:rsidRPr="00107968">
        <w:rPr>
          <w:rFonts w:cstheme="minorHAnsi"/>
          <w:i/>
        </w:rPr>
        <w:t xml:space="preserve"> (ZPU)</w:t>
      </w:r>
      <w:r w:rsidR="00155827" w:rsidRPr="00A76DA6">
        <w:rPr>
          <w:rFonts w:cstheme="minorHAnsi"/>
        </w:rPr>
        <w:t xml:space="preserve"> zajamčena usluga koja mora biti dostupna po pristupačnoj cijeni svim korisnicima poštanskih usluga na cijelom području RH</w:t>
      </w:r>
      <w:r w:rsidR="00155827">
        <w:rPr>
          <w:rFonts w:cstheme="minorHAnsi"/>
        </w:rPr>
        <w:t>.</w:t>
      </w:r>
      <w:r w:rsidR="00155827" w:rsidRPr="00A76DA6">
        <w:rPr>
          <w:rFonts w:cstheme="minorHAnsi"/>
        </w:rPr>
        <w:t xml:space="preserve"> </w:t>
      </w:r>
      <w:r w:rsidR="00155827">
        <w:rPr>
          <w:rFonts w:cstheme="minorHAnsi"/>
        </w:rPr>
        <w:t>S</w:t>
      </w:r>
      <w:r w:rsidR="00155827" w:rsidRPr="00A76DA6">
        <w:rPr>
          <w:rFonts w:cstheme="minorHAnsi"/>
        </w:rPr>
        <w:t xml:space="preserve">toga će HAKOM poduzeti mjere i aktivnosti kako bi </w:t>
      </w:r>
      <w:r w:rsidR="00155827">
        <w:rPr>
          <w:rFonts w:cstheme="minorHAnsi"/>
        </w:rPr>
        <w:t>ovu uslugu</w:t>
      </w:r>
      <w:r w:rsidR="00155827" w:rsidRPr="00A76DA6">
        <w:rPr>
          <w:rFonts w:cstheme="minorHAnsi"/>
        </w:rPr>
        <w:t xml:space="preserve"> osigurao, a što podrazumijeva nadzor nad cijenama univerzalne usluge, dostupnost i gustoć</w:t>
      </w:r>
      <w:r w:rsidR="00155827">
        <w:rPr>
          <w:rFonts w:cstheme="minorHAnsi"/>
        </w:rPr>
        <w:t>u</w:t>
      </w:r>
      <w:r w:rsidR="00155827" w:rsidRPr="00A76DA6">
        <w:rPr>
          <w:rFonts w:cstheme="minorHAnsi"/>
        </w:rPr>
        <w:t xml:space="preserve"> pristupnih točaka, kakvoć</w:t>
      </w:r>
      <w:r w:rsidR="00155827">
        <w:rPr>
          <w:rFonts w:cstheme="minorHAnsi"/>
        </w:rPr>
        <w:t>u</w:t>
      </w:r>
      <w:r w:rsidR="00155827" w:rsidRPr="00A76DA6">
        <w:rPr>
          <w:rFonts w:cstheme="minorHAnsi"/>
        </w:rPr>
        <w:t xml:space="preserve"> obavljanja usluga te osiguranje financiranja eventualnog nepravednog financijskog opterećenja obveze obavljanja univerzalne usluge za davatelja univerzalne usluge. </w:t>
      </w:r>
    </w:p>
    <w:p w:rsidR="00155827" w:rsidRDefault="00155827" w:rsidP="007352F9">
      <w:pPr>
        <w:spacing w:after="240" w:line="240" w:lineRule="auto"/>
        <w:jc w:val="both"/>
        <w:rPr>
          <w:rFonts w:cstheme="minorHAnsi"/>
        </w:rPr>
      </w:pPr>
      <w:r w:rsidRPr="00A76DA6">
        <w:rPr>
          <w:rFonts w:cstheme="minorHAnsi"/>
          <w:b/>
        </w:rPr>
        <w:t xml:space="preserve">Implementacija </w:t>
      </w:r>
      <w:r w:rsidR="00DE2F10" w:rsidRPr="00DE2F10">
        <w:rPr>
          <w:rFonts w:cstheme="minorHAnsi"/>
          <w:b/>
        </w:rPr>
        <w:t>uredbe o uslugama prekogranične dostave paketa</w:t>
      </w:r>
      <w:r w:rsidRPr="00A76DA6">
        <w:rPr>
          <w:rFonts w:cstheme="minorHAnsi"/>
          <w:b/>
        </w:rPr>
        <w:t xml:space="preserve">: </w:t>
      </w:r>
      <w:r w:rsidRPr="00A76DA6">
        <w:rPr>
          <w:rFonts w:cstheme="minorHAnsi"/>
        </w:rPr>
        <w:t xml:space="preserve">Regulatorna tijela u </w:t>
      </w:r>
      <w:r>
        <w:rPr>
          <w:rFonts w:cstheme="minorHAnsi"/>
        </w:rPr>
        <w:t>državama članicama (DČ)</w:t>
      </w:r>
      <w:r w:rsidRPr="00A76DA6">
        <w:rPr>
          <w:rFonts w:cstheme="minorHAnsi"/>
        </w:rPr>
        <w:t xml:space="preserve"> dobila su dodatnu ulogu oko primjene </w:t>
      </w:r>
      <w:hyperlink r:id="rId19" w:history="1">
        <w:r w:rsidR="00DE2F10" w:rsidRPr="00297FD2">
          <w:rPr>
            <w:rStyle w:val="Hyperlink"/>
            <w:rFonts w:cstheme="minorHAnsi"/>
            <w:i/>
          </w:rPr>
          <w:t>Uredbe o uslugama prekogranične dostave paketa</w:t>
        </w:r>
      </w:hyperlink>
      <w:r w:rsidR="00DE2F10">
        <w:rPr>
          <w:rFonts w:cstheme="minorHAnsi"/>
        </w:rPr>
        <w:t xml:space="preserve"> </w:t>
      </w:r>
      <w:r w:rsidRPr="00A76DA6">
        <w:rPr>
          <w:rFonts w:cstheme="minorHAnsi"/>
        </w:rPr>
        <w:t xml:space="preserve">te će fokus HAKOM-a biti u potpunoj implementaciji i provođenju </w:t>
      </w:r>
      <w:r>
        <w:rPr>
          <w:rFonts w:cstheme="minorHAnsi"/>
        </w:rPr>
        <w:t>ove</w:t>
      </w:r>
      <w:r w:rsidRPr="00A76DA6">
        <w:rPr>
          <w:rFonts w:cstheme="minorHAnsi"/>
        </w:rPr>
        <w:t xml:space="preserve"> uredbe u RH.</w:t>
      </w:r>
    </w:p>
    <w:tbl>
      <w:tblPr>
        <w:tblStyle w:val="MediumShading1-Accent1321"/>
        <w:tblW w:w="9072" w:type="dxa"/>
        <w:tblInd w:w="108" w:type="dxa"/>
        <w:tblLook w:val="04A0" w:firstRow="1" w:lastRow="0" w:firstColumn="1" w:lastColumn="0" w:noHBand="0" w:noVBand="1"/>
      </w:tblPr>
      <w:tblGrid>
        <w:gridCol w:w="574"/>
        <w:gridCol w:w="2897"/>
        <w:gridCol w:w="2874"/>
        <w:gridCol w:w="1605"/>
        <w:gridCol w:w="1122"/>
      </w:tblGrid>
      <w:tr w:rsidR="00155827" w:rsidRPr="00E15864" w:rsidTr="00C53C5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155827" w:rsidRPr="00E15864" w:rsidRDefault="00155827" w:rsidP="00C53C54">
            <w:pPr>
              <w:jc w:val="center"/>
              <w:rPr>
                <w:rFonts w:ascii="Calibri" w:eastAsia="Times New Roman" w:hAnsi="Calibri" w:cs="Calibri"/>
                <w:b w:val="0"/>
                <w:bCs w:val="0"/>
                <w:sz w:val="24"/>
                <w:szCs w:val="24"/>
                <w:lang w:eastAsia="ar-SA"/>
              </w:rPr>
            </w:pPr>
            <w:r w:rsidRPr="00E15864">
              <w:rPr>
                <w:rFonts w:ascii="Calibri" w:eastAsia="Times New Roman" w:hAnsi="Calibri" w:cs="Calibri"/>
                <w:b w:val="0"/>
                <w:bCs w:val="0"/>
                <w:sz w:val="24"/>
                <w:szCs w:val="24"/>
                <w:lang w:eastAsia="ar-SA"/>
              </w:rPr>
              <w:t xml:space="preserve">Aktivnosti regulacije tržišta </w:t>
            </w:r>
            <w:r>
              <w:rPr>
                <w:rFonts w:ascii="Calibri" w:eastAsia="Times New Roman" w:hAnsi="Calibri" w:cs="Calibri"/>
                <w:b w:val="0"/>
                <w:bCs w:val="0"/>
                <w:sz w:val="24"/>
                <w:szCs w:val="24"/>
                <w:lang w:eastAsia="ar-SA"/>
              </w:rPr>
              <w:t xml:space="preserve">poštanskih usluga </w:t>
            </w:r>
            <w:r w:rsidRPr="00E15864">
              <w:rPr>
                <w:rFonts w:ascii="Calibri" w:eastAsia="Times New Roman" w:hAnsi="Calibri" w:cs="Calibri"/>
                <w:b w:val="0"/>
                <w:bCs w:val="0"/>
                <w:sz w:val="24"/>
                <w:szCs w:val="24"/>
                <w:lang w:eastAsia="ar-SA"/>
              </w:rPr>
              <w:t>u 2019</w:t>
            </w:r>
          </w:p>
        </w:tc>
      </w:tr>
      <w:tr w:rsidR="00155827" w:rsidRPr="00E15864"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Borders>
              <w:right w:val="single" w:sz="8" w:space="0" w:color="7BA0CD"/>
            </w:tcBorders>
            <w:shd w:val="clear" w:color="auto" w:fill="244061"/>
          </w:tcPr>
          <w:p w:rsidR="00155827" w:rsidRPr="00E15864" w:rsidRDefault="00155827" w:rsidP="00C53C54">
            <w:pPr>
              <w:rPr>
                <w:rFonts w:ascii="Calibri" w:eastAsia="Times New Roman" w:hAnsi="Calibri" w:cs="Calibri"/>
                <w:b w:val="0"/>
                <w:bCs w:val="0"/>
                <w:color w:val="FFFFFF"/>
                <w:sz w:val="20"/>
                <w:szCs w:val="20"/>
                <w:lang w:eastAsia="ar-SA"/>
              </w:rPr>
            </w:pPr>
            <w:r w:rsidRPr="00E15864">
              <w:rPr>
                <w:rFonts w:ascii="Calibri" w:eastAsia="Times New Roman" w:hAnsi="Calibri" w:cs="Calibri"/>
                <w:b w:val="0"/>
                <w:bCs w:val="0"/>
                <w:color w:val="FFFFFF"/>
                <w:sz w:val="20"/>
                <w:szCs w:val="20"/>
                <w:lang w:eastAsia="ar-SA"/>
              </w:rPr>
              <w:t>Br</w:t>
            </w:r>
          </w:p>
        </w:tc>
        <w:tc>
          <w:tcPr>
            <w:tcW w:w="2897" w:type="dxa"/>
            <w:tcBorders>
              <w:left w:val="single" w:sz="8" w:space="0" w:color="7BA0CD"/>
              <w:right w:val="single" w:sz="8" w:space="0" w:color="7BA0CD"/>
            </w:tcBorders>
            <w:shd w:val="clear" w:color="auto" w:fill="244061"/>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E15864">
              <w:rPr>
                <w:rFonts w:ascii="Calibri" w:eastAsia="Times New Roman" w:hAnsi="Calibri" w:cs="Calibri"/>
                <w:b/>
                <w:color w:val="FFFFFF"/>
                <w:sz w:val="20"/>
                <w:szCs w:val="20"/>
                <w:lang w:eastAsia="ar-SA"/>
              </w:rPr>
              <w:t>Aktivnost</w:t>
            </w:r>
          </w:p>
        </w:tc>
        <w:tc>
          <w:tcPr>
            <w:tcW w:w="2874" w:type="dxa"/>
            <w:tcBorders>
              <w:left w:val="single" w:sz="8" w:space="0" w:color="7BA0CD"/>
              <w:right w:val="single" w:sz="8" w:space="0" w:color="7BA0CD"/>
            </w:tcBorders>
            <w:shd w:val="clear" w:color="auto" w:fill="244061"/>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E15864">
              <w:rPr>
                <w:rFonts w:ascii="Calibri" w:eastAsia="Times New Roman" w:hAnsi="Calibri" w:cs="Calibri"/>
                <w:b/>
                <w:color w:val="FFFFFF"/>
                <w:sz w:val="20"/>
                <w:szCs w:val="20"/>
                <w:lang w:eastAsia="ar-SA"/>
              </w:rPr>
              <w:t>Rezultat</w:t>
            </w:r>
          </w:p>
        </w:tc>
        <w:tc>
          <w:tcPr>
            <w:tcW w:w="1605" w:type="dxa"/>
            <w:tcBorders>
              <w:left w:val="single" w:sz="8" w:space="0" w:color="7BA0CD"/>
              <w:right w:val="single" w:sz="8" w:space="0" w:color="7BA0CD"/>
            </w:tcBorders>
            <w:shd w:val="clear" w:color="auto" w:fill="244061"/>
          </w:tcPr>
          <w:p w:rsidR="00155827" w:rsidRPr="00E15864" w:rsidRDefault="00155827" w:rsidP="00C53C54">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E15864">
              <w:rPr>
                <w:rFonts w:ascii="Calibri" w:eastAsia="Times New Roman" w:hAnsi="Calibri" w:cs="Calibri"/>
                <w:b/>
                <w:color w:val="FFFFFF"/>
                <w:sz w:val="20"/>
                <w:szCs w:val="20"/>
                <w:lang w:eastAsia="ar-SA"/>
              </w:rPr>
              <w:t>Završetak</w:t>
            </w:r>
          </w:p>
        </w:tc>
        <w:tc>
          <w:tcPr>
            <w:tcW w:w="1122" w:type="dxa"/>
            <w:tcBorders>
              <w:left w:val="single" w:sz="8" w:space="0" w:color="7BA0CD"/>
            </w:tcBorders>
            <w:shd w:val="clear" w:color="auto" w:fill="244061"/>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E15864">
              <w:rPr>
                <w:rFonts w:ascii="Calibri" w:eastAsia="Times New Roman" w:hAnsi="Calibri" w:cs="Calibri"/>
                <w:b/>
                <w:bCs/>
                <w:color w:val="FFFFFF"/>
                <w:sz w:val="20"/>
                <w:szCs w:val="20"/>
              </w:rPr>
              <w:t>Fin. plan</w:t>
            </w:r>
          </w:p>
        </w:tc>
      </w:tr>
      <w:tr w:rsidR="00155827" w:rsidRPr="00E15864"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Calibri"/>
                <w:bCs w:val="0"/>
                <w:sz w:val="20"/>
                <w:szCs w:val="20"/>
                <w:lang w:eastAsia="ar-SA"/>
              </w:rPr>
            </w:pPr>
            <w:r w:rsidRPr="001D5E10">
              <w:rPr>
                <w:rFonts w:ascii="Calibri" w:eastAsia="Calibri" w:hAnsi="Calibri" w:cs="Calibri"/>
                <w:bCs w:val="0"/>
                <w:sz w:val="20"/>
                <w:szCs w:val="20"/>
                <w:lang w:eastAsia="ar-SA"/>
              </w:rPr>
              <w:t>1.</w:t>
            </w:r>
          </w:p>
        </w:tc>
        <w:tc>
          <w:tcPr>
            <w:tcW w:w="2897"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Računovodstveno razdvajanje</w:t>
            </w:r>
          </w:p>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highlight w:val="yellow"/>
              </w:rPr>
            </w:pPr>
            <w:r w:rsidRPr="00E15864">
              <w:rPr>
                <w:rFonts w:ascii="Calibri" w:eastAsia="Times New Roman" w:hAnsi="Calibri" w:cs="Calibri"/>
                <w:color w:val="000000"/>
                <w:sz w:val="20"/>
                <w:szCs w:val="20"/>
              </w:rPr>
              <w:t>davatelja univerzalne usluge</w:t>
            </w:r>
          </w:p>
        </w:tc>
        <w:tc>
          <w:tcPr>
            <w:tcW w:w="2874"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highlight w:val="yellow"/>
              </w:rPr>
            </w:pPr>
            <w:r w:rsidRPr="00E15864">
              <w:rPr>
                <w:rFonts w:ascii="Calibri" w:eastAsia="Times New Roman" w:hAnsi="Calibri" w:cs="Calibri"/>
                <w:color w:val="000000"/>
                <w:sz w:val="20"/>
                <w:szCs w:val="20"/>
                <w:lang w:eastAsia="ar-SA"/>
              </w:rPr>
              <w:t>Revizija regulatornog izvješća davatelja univerzalne usluge.</w:t>
            </w:r>
          </w:p>
        </w:tc>
        <w:tc>
          <w:tcPr>
            <w:tcW w:w="1605" w:type="dxa"/>
          </w:tcPr>
          <w:p w:rsidR="00155827" w:rsidRPr="00E15864" w:rsidRDefault="00155827" w:rsidP="00C53C5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lang w:eastAsia="ar-SA"/>
              </w:rPr>
              <w:t>III. kvartal</w:t>
            </w:r>
          </w:p>
        </w:tc>
        <w:tc>
          <w:tcPr>
            <w:tcW w:w="1122" w:type="dxa"/>
          </w:tcPr>
          <w:p w:rsidR="00155827" w:rsidRPr="00E15864" w:rsidRDefault="00155827" w:rsidP="00000987">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lang w:eastAsia="ar-SA"/>
              </w:rPr>
              <w:t xml:space="preserve">N, </w:t>
            </w:r>
            <w:r w:rsidR="00000987">
              <w:rPr>
                <w:rFonts w:ascii="Calibri" w:eastAsia="Times New Roman" w:hAnsi="Calibri" w:cs="Calibri"/>
                <w:color w:val="000000"/>
                <w:sz w:val="20"/>
                <w:szCs w:val="20"/>
                <w:lang w:eastAsia="ar-SA"/>
              </w:rPr>
              <w:t>3237</w:t>
            </w:r>
          </w:p>
        </w:tc>
      </w:tr>
      <w:tr w:rsidR="00155827" w:rsidRPr="00E15864"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Calibri"/>
                <w:bCs w:val="0"/>
                <w:sz w:val="20"/>
                <w:szCs w:val="20"/>
                <w:lang w:eastAsia="ar-SA"/>
              </w:rPr>
            </w:pPr>
            <w:r w:rsidRPr="001D5E10">
              <w:rPr>
                <w:rFonts w:ascii="Calibri" w:eastAsia="Calibri" w:hAnsi="Calibri" w:cs="Calibri"/>
                <w:bCs w:val="0"/>
                <w:sz w:val="20"/>
                <w:szCs w:val="20"/>
                <w:lang w:eastAsia="ar-SA"/>
              </w:rPr>
              <w:t>2.</w:t>
            </w:r>
          </w:p>
        </w:tc>
        <w:tc>
          <w:tcPr>
            <w:tcW w:w="2897" w:type="dxa"/>
          </w:tcPr>
          <w:p w:rsidR="00155827" w:rsidRPr="00E15864" w:rsidRDefault="00155827" w:rsidP="00C53C54">
            <w:pPr>
              <w:ind w:left="-11" w:firstLine="11"/>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E15864">
              <w:rPr>
                <w:rFonts w:ascii="Calibri" w:eastAsia="Times New Roman" w:hAnsi="Calibri" w:cs="Calibri"/>
                <w:color w:val="000000"/>
                <w:sz w:val="20"/>
                <w:szCs w:val="20"/>
              </w:rPr>
              <w:t>Troškovi pružanja univerzalne usluge</w:t>
            </w:r>
          </w:p>
        </w:tc>
        <w:tc>
          <w:tcPr>
            <w:tcW w:w="2874" w:type="dxa"/>
          </w:tcPr>
          <w:p w:rsidR="00155827" w:rsidRPr="00E15864" w:rsidRDefault="00155827" w:rsidP="00C53C54">
            <w:pPr>
              <w:suppressAutoHyphens/>
              <w:ind w:left="32"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Provjera ispravnosti izračuna neto troška obavljanja univerzalne usluge.</w:t>
            </w:r>
          </w:p>
        </w:tc>
        <w:tc>
          <w:tcPr>
            <w:tcW w:w="1605" w:type="dxa"/>
          </w:tcPr>
          <w:p w:rsidR="00155827" w:rsidRPr="00E15864" w:rsidRDefault="00155827" w:rsidP="00C53C5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III. kvartal</w:t>
            </w:r>
          </w:p>
        </w:tc>
        <w:tc>
          <w:tcPr>
            <w:tcW w:w="1122" w:type="dxa"/>
          </w:tcPr>
          <w:p w:rsidR="00155827" w:rsidRPr="00E15864" w:rsidRDefault="00155827" w:rsidP="00000987">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lang w:eastAsia="ar-SA"/>
              </w:rPr>
              <w:t xml:space="preserve">N, </w:t>
            </w:r>
            <w:r w:rsidR="00000987">
              <w:rPr>
                <w:rFonts w:ascii="Calibri" w:eastAsia="Times New Roman" w:hAnsi="Calibri" w:cs="Calibri"/>
                <w:color w:val="000000"/>
                <w:sz w:val="20"/>
                <w:szCs w:val="20"/>
                <w:lang w:eastAsia="ar-SA"/>
              </w:rPr>
              <w:t>3237</w:t>
            </w:r>
          </w:p>
        </w:tc>
      </w:tr>
      <w:tr w:rsidR="00155827" w:rsidRPr="00E15864"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Calibri"/>
                <w:bCs w:val="0"/>
                <w:sz w:val="20"/>
                <w:szCs w:val="20"/>
                <w:lang w:eastAsia="ar-SA"/>
              </w:rPr>
            </w:pPr>
            <w:r w:rsidRPr="001D5E10">
              <w:rPr>
                <w:rFonts w:ascii="Calibri" w:eastAsia="Calibri" w:hAnsi="Calibri" w:cs="Calibri"/>
                <w:bCs w:val="0"/>
                <w:sz w:val="20"/>
                <w:szCs w:val="20"/>
                <w:lang w:eastAsia="ar-SA"/>
              </w:rPr>
              <w:t>3.</w:t>
            </w:r>
          </w:p>
        </w:tc>
        <w:tc>
          <w:tcPr>
            <w:tcW w:w="2897"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E15864">
              <w:rPr>
                <w:rFonts w:ascii="Calibri" w:eastAsia="Times New Roman" w:hAnsi="Calibri" w:cs="Calibri"/>
                <w:color w:val="000000"/>
                <w:sz w:val="20"/>
                <w:szCs w:val="20"/>
              </w:rPr>
              <w:t>Cijena univerzalne usluge</w:t>
            </w:r>
          </w:p>
        </w:tc>
        <w:tc>
          <w:tcPr>
            <w:tcW w:w="2874"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E15864">
              <w:rPr>
                <w:rFonts w:ascii="Calibri" w:eastAsia="Times New Roman" w:hAnsi="Calibri" w:cs="Calibri"/>
                <w:color w:val="000000"/>
                <w:sz w:val="20"/>
                <w:szCs w:val="20"/>
              </w:rPr>
              <w:t>Provjera ispravnosti primjene metodologije za regulaciju cijena i popusta za univerzalnu uslugu i cijena pristupa poštanskoj mreži.</w:t>
            </w:r>
          </w:p>
        </w:tc>
        <w:tc>
          <w:tcPr>
            <w:tcW w:w="1605" w:type="dxa"/>
          </w:tcPr>
          <w:p w:rsidR="00155827" w:rsidRPr="00E15864" w:rsidRDefault="00155827" w:rsidP="00C53C54">
            <w:pPr>
              <w:suppressAutoHyphens/>
              <w:ind w:left="720" w:right="-120" w:hanging="809"/>
              <w:contextualSpacing/>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III. kvartal</w:t>
            </w:r>
          </w:p>
        </w:tc>
        <w:tc>
          <w:tcPr>
            <w:tcW w:w="1122" w:type="dxa"/>
          </w:tcPr>
          <w:p w:rsidR="00155827" w:rsidRPr="00E15864" w:rsidRDefault="00155827" w:rsidP="00000987">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lang w:eastAsia="ar-SA"/>
              </w:rPr>
              <w:t xml:space="preserve">N, </w:t>
            </w:r>
            <w:r w:rsidR="00000987">
              <w:rPr>
                <w:rFonts w:ascii="Calibri" w:eastAsia="Times New Roman" w:hAnsi="Calibri" w:cs="Calibri"/>
                <w:color w:val="000000"/>
                <w:sz w:val="20"/>
                <w:szCs w:val="20"/>
                <w:lang w:eastAsia="ar-SA"/>
              </w:rPr>
              <w:t>3237</w:t>
            </w:r>
          </w:p>
        </w:tc>
      </w:tr>
      <w:tr w:rsidR="00155827" w:rsidRPr="00E15864"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Calibri"/>
                <w:bCs w:val="0"/>
                <w:sz w:val="20"/>
                <w:szCs w:val="20"/>
                <w:lang w:eastAsia="ar-SA"/>
              </w:rPr>
            </w:pPr>
            <w:r w:rsidRPr="001D5E10">
              <w:rPr>
                <w:rFonts w:ascii="Calibri" w:eastAsia="Calibri" w:hAnsi="Calibri" w:cs="Calibri"/>
                <w:bCs w:val="0"/>
                <w:sz w:val="20"/>
                <w:szCs w:val="20"/>
                <w:lang w:eastAsia="ar-SA"/>
              </w:rPr>
              <w:t>4.</w:t>
            </w:r>
          </w:p>
        </w:tc>
        <w:tc>
          <w:tcPr>
            <w:tcW w:w="2897" w:type="dxa"/>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E15864">
              <w:rPr>
                <w:rFonts w:ascii="Calibri" w:eastAsia="Times New Roman" w:hAnsi="Calibri" w:cs="Calibri"/>
                <w:color w:val="000000"/>
                <w:sz w:val="20"/>
                <w:szCs w:val="20"/>
              </w:rPr>
              <w:t>Kakvoća obavljanja univerzalne usluge</w:t>
            </w:r>
          </w:p>
        </w:tc>
        <w:tc>
          <w:tcPr>
            <w:tcW w:w="2874" w:type="dxa"/>
          </w:tcPr>
          <w:p w:rsidR="00155827" w:rsidRPr="00E15864" w:rsidRDefault="00155827" w:rsidP="00C53C54">
            <w:pPr>
              <w:suppressAutoHyphens/>
              <w:ind w:left="-1"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E15864">
              <w:rPr>
                <w:rFonts w:ascii="Calibri" w:eastAsia="Times New Roman" w:hAnsi="Calibri" w:cs="Calibri"/>
                <w:color w:val="000000"/>
                <w:sz w:val="20"/>
                <w:szCs w:val="20"/>
              </w:rPr>
              <w:t>Revizija izvješća o kakvoći obavljanja univerzalne usluge</w:t>
            </w:r>
            <w:r w:rsidR="002E478F">
              <w:rPr>
                <w:rFonts w:ascii="Calibri" w:eastAsia="Times New Roman" w:hAnsi="Calibri" w:cs="Calibri"/>
                <w:color w:val="000000"/>
                <w:sz w:val="20"/>
                <w:szCs w:val="20"/>
              </w:rPr>
              <w:t>.</w:t>
            </w:r>
          </w:p>
        </w:tc>
        <w:tc>
          <w:tcPr>
            <w:tcW w:w="1605" w:type="dxa"/>
          </w:tcPr>
          <w:p w:rsidR="00155827" w:rsidRPr="00E15864" w:rsidRDefault="00155827" w:rsidP="009B73B8">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III. kvartal</w:t>
            </w:r>
          </w:p>
        </w:tc>
        <w:tc>
          <w:tcPr>
            <w:tcW w:w="1122" w:type="dxa"/>
          </w:tcPr>
          <w:p w:rsidR="00155827" w:rsidRPr="00E15864" w:rsidRDefault="00155827" w:rsidP="0000098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E15864">
              <w:rPr>
                <w:rFonts w:ascii="Calibri" w:eastAsia="Times New Roman" w:hAnsi="Calibri" w:cs="Calibri"/>
                <w:color w:val="000000"/>
                <w:sz w:val="20"/>
                <w:szCs w:val="20"/>
                <w:lang w:eastAsia="ar-SA"/>
              </w:rPr>
              <w:t xml:space="preserve">N, </w:t>
            </w:r>
            <w:r w:rsidR="00000987">
              <w:rPr>
                <w:rFonts w:ascii="Calibri" w:eastAsia="Times New Roman" w:hAnsi="Calibri" w:cs="Calibri"/>
                <w:color w:val="000000"/>
                <w:sz w:val="20"/>
                <w:szCs w:val="20"/>
                <w:lang w:eastAsia="ar-SA"/>
              </w:rPr>
              <w:t>3237</w:t>
            </w:r>
          </w:p>
        </w:tc>
      </w:tr>
      <w:tr w:rsidR="00155827" w:rsidRPr="00E15864"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Calibri"/>
                <w:bCs w:val="0"/>
                <w:sz w:val="20"/>
                <w:szCs w:val="20"/>
                <w:lang w:eastAsia="ar-SA"/>
              </w:rPr>
            </w:pPr>
            <w:r w:rsidRPr="001D5E10">
              <w:rPr>
                <w:rFonts w:ascii="Calibri" w:eastAsia="Calibri" w:hAnsi="Calibri" w:cs="Calibri"/>
                <w:bCs w:val="0"/>
                <w:sz w:val="20"/>
                <w:szCs w:val="20"/>
                <w:lang w:eastAsia="ar-SA"/>
              </w:rPr>
              <w:t>5.</w:t>
            </w:r>
          </w:p>
        </w:tc>
        <w:tc>
          <w:tcPr>
            <w:tcW w:w="2897"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E15864">
              <w:rPr>
                <w:rFonts w:ascii="Calibri" w:eastAsia="Times New Roman" w:hAnsi="Calibri" w:cs="Calibri"/>
                <w:color w:val="000000"/>
                <w:sz w:val="20"/>
                <w:szCs w:val="20"/>
              </w:rPr>
              <w:t>Pristup poštanskoj mreži</w:t>
            </w:r>
          </w:p>
        </w:tc>
        <w:tc>
          <w:tcPr>
            <w:tcW w:w="2874" w:type="dxa"/>
          </w:tcPr>
          <w:p w:rsidR="00155827" w:rsidRPr="00E15864" w:rsidRDefault="00E86FC5" w:rsidP="00C53C5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Times New Roman" w:hAnsi="Calibri" w:cs="Calibri"/>
                <w:color w:val="000000"/>
                <w:sz w:val="20"/>
                <w:szCs w:val="20"/>
              </w:rPr>
              <w:t>Korisnici pristupa, odnosno davatelji PU</w:t>
            </w:r>
            <w:r w:rsidR="00394A6A">
              <w:rPr>
                <w:rFonts w:ascii="Calibri" w:eastAsia="Times New Roman" w:hAnsi="Calibri" w:cs="Calibri"/>
                <w:color w:val="000000"/>
                <w:sz w:val="20"/>
                <w:szCs w:val="20"/>
              </w:rPr>
              <w:t>,</w:t>
            </w:r>
            <w:r>
              <w:rPr>
                <w:rFonts w:ascii="Calibri" w:eastAsia="Times New Roman" w:hAnsi="Calibri" w:cs="Calibri"/>
                <w:color w:val="000000"/>
                <w:sz w:val="20"/>
                <w:szCs w:val="20"/>
              </w:rPr>
              <w:t xml:space="preserve"> imaju transparentan i učinkovit pristup poštanskoj mreži</w:t>
            </w:r>
            <w:r w:rsidR="00155827" w:rsidRPr="00E15864">
              <w:rPr>
                <w:rFonts w:ascii="Calibri" w:eastAsia="Calibri" w:hAnsi="Calibri" w:cs="Calibri"/>
                <w:sz w:val="20"/>
                <w:szCs w:val="20"/>
              </w:rPr>
              <w:t xml:space="preserve">. </w:t>
            </w:r>
          </w:p>
        </w:tc>
        <w:tc>
          <w:tcPr>
            <w:tcW w:w="1605" w:type="dxa"/>
          </w:tcPr>
          <w:p w:rsidR="00155827" w:rsidRPr="00E15864" w:rsidRDefault="00155827" w:rsidP="00C53C5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kontinuirano</w:t>
            </w:r>
          </w:p>
        </w:tc>
        <w:tc>
          <w:tcPr>
            <w:tcW w:w="1122"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E15864">
              <w:rPr>
                <w:rFonts w:ascii="Calibri" w:eastAsia="Times New Roman" w:hAnsi="Calibri" w:cs="Calibri"/>
                <w:color w:val="000000"/>
                <w:sz w:val="20"/>
                <w:szCs w:val="20"/>
                <w:lang w:eastAsia="ar-SA"/>
              </w:rPr>
              <w:t>N</w:t>
            </w:r>
          </w:p>
        </w:tc>
      </w:tr>
      <w:tr w:rsidR="00155827" w:rsidRPr="00E15864"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Calibri"/>
                <w:bCs w:val="0"/>
                <w:sz w:val="20"/>
                <w:szCs w:val="20"/>
                <w:lang w:eastAsia="ar-SA"/>
              </w:rPr>
            </w:pPr>
            <w:r w:rsidRPr="001D5E10">
              <w:rPr>
                <w:rFonts w:ascii="Calibri" w:eastAsia="Calibri" w:hAnsi="Calibri" w:cs="Calibri"/>
                <w:bCs w:val="0"/>
                <w:sz w:val="20"/>
                <w:szCs w:val="20"/>
                <w:lang w:eastAsia="ar-SA"/>
              </w:rPr>
              <w:t>6.</w:t>
            </w:r>
          </w:p>
        </w:tc>
        <w:tc>
          <w:tcPr>
            <w:tcW w:w="2897" w:type="dxa"/>
            <w:tcBorders>
              <w:bottom w:val="single" w:sz="8" w:space="0" w:color="7BA0CD"/>
            </w:tcBorders>
          </w:tcPr>
          <w:p w:rsidR="00155827" w:rsidRPr="007E78AF" w:rsidRDefault="00E86FC5" w:rsidP="00E86FC5">
            <w:pPr>
              <w:cnfStyle w:val="000000100000" w:firstRow="0" w:lastRow="0" w:firstColumn="0" w:lastColumn="0" w:oddVBand="0" w:evenVBand="0" w:oddHBand="1" w:evenHBand="0" w:firstRowFirstColumn="0" w:firstRowLastColumn="0" w:lastRowFirstColumn="0" w:lastRowLastColumn="0"/>
              <w:rPr>
                <w:rFonts w:eastAsia="Calibri" w:cs="Calibri"/>
                <w:iCs/>
                <w:sz w:val="20"/>
                <w:szCs w:val="20"/>
              </w:rPr>
            </w:pPr>
            <w:r>
              <w:rPr>
                <w:rFonts w:cstheme="minorHAnsi"/>
                <w:sz w:val="20"/>
                <w:szCs w:val="20"/>
              </w:rPr>
              <w:t>U</w:t>
            </w:r>
            <w:r w:rsidR="00155827" w:rsidRPr="007E78AF">
              <w:rPr>
                <w:rFonts w:cstheme="minorHAnsi"/>
                <w:sz w:val="20"/>
                <w:szCs w:val="20"/>
              </w:rPr>
              <w:t>redb</w:t>
            </w:r>
            <w:r>
              <w:rPr>
                <w:rFonts w:cstheme="minorHAnsi"/>
                <w:sz w:val="20"/>
                <w:szCs w:val="20"/>
              </w:rPr>
              <w:t>a</w:t>
            </w:r>
            <w:r w:rsidR="00155827" w:rsidRPr="007E78AF">
              <w:rPr>
                <w:rFonts w:cstheme="minorHAnsi"/>
                <w:sz w:val="20"/>
                <w:szCs w:val="20"/>
              </w:rPr>
              <w:t xml:space="preserve"> o uslugama prekogranične dostave paketa</w:t>
            </w:r>
          </w:p>
        </w:tc>
        <w:tc>
          <w:tcPr>
            <w:tcW w:w="2874" w:type="dxa"/>
            <w:tcBorders>
              <w:bottom w:val="single" w:sz="8" w:space="0" w:color="7BA0CD"/>
            </w:tcBorders>
          </w:tcPr>
          <w:p w:rsidR="00155827" w:rsidRPr="00E15864" w:rsidRDefault="00155827" w:rsidP="00C53C5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Potpuna implementacija i provođenje uredbe na tržištu poštanskih usluga u RH</w:t>
            </w:r>
            <w:r w:rsidR="002E478F">
              <w:rPr>
                <w:rFonts w:ascii="Calibri" w:eastAsia="Times New Roman" w:hAnsi="Calibri" w:cs="Calibri"/>
                <w:color w:val="000000"/>
                <w:sz w:val="20"/>
                <w:szCs w:val="20"/>
              </w:rPr>
              <w:t>.</w:t>
            </w:r>
          </w:p>
        </w:tc>
        <w:tc>
          <w:tcPr>
            <w:tcW w:w="1605" w:type="dxa"/>
            <w:tcBorders>
              <w:bottom w:val="single" w:sz="8" w:space="0" w:color="7BA0CD"/>
            </w:tcBorders>
          </w:tcPr>
          <w:p w:rsidR="00155827" w:rsidRPr="00E15864" w:rsidRDefault="00155827" w:rsidP="00C53C54">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II. kvartal</w:t>
            </w:r>
          </w:p>
        </w:tc>
        <w:tc>
          <w:tcPr>
            <w:tcW w:w="1122" w:type="dxa"/>
            <w:tcBorders>
              <w:bottom w:val="single" w:sz="8" w:space="0" w:color="7BA0CD"/>
            </w:tcBorders>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E15864">
              <w:rPr>
                <w:rFonts w:ascii="Calibri" w:eastAsia="Times New Roman" w:hAnsi="Calibri" w:cs="Calibri"/>
                <w:color w:val="000000"/>
                <w:sz w:val="20"/>
                <w:szCs w:val="20"/>
                <w:lang w:eastAsia="ar-SA"/>
              </w:rPr>
              <w:t>N</w:t>
            </w:r>
          </w:p>
        </w:tc>
      </w:tr>
      <w:tr w:rsidR="00155827" w:rsidRPr="00E15864"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Calibri"/>
                <w:bCs w:val="0"/>
                <w:sz w:val="20"/>
                <w:szCs w:val="20"/>
                <w:lang w:eastAsia="ar-SA"/>
              </w:rPr>
            </w:pPr>
            <w:r w:rsidRPr="001D5E10">
              <w:rPr>
                <w:rFonts w:ascii="Calibri" w:eastAsia="Calibri" w:hAnsi="Calibri" w:cs="Calibri"/>
                <w:bCs w:val="0"/>
                <w:sz w:val="20"/>
                <w:szCs w:val="20"/>
                <w:lang w:eastAsia="ar-SA"/>
              </w:rPr>
              <w:t>7.</w:t>
            </w:r>
          </w:p>
        </w:tc>
        <w:tc>
          <w:tcPr>
            <w:tcW w:w="2897" w:type="dxa"/>
            <w:tcBorders>
              <w:bottom w:val="single" w:sz="8" w:space="0" w:color="7BA0CD"/>
            </w:tcBorders>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E15864">
              <w:rPr>
                <w:rFonts w:ascii="Calibri" w:eastAsia="Times New Roman" w:hAnsi="Calibri" w:cs="Calibri"/>
                <w:color w:val="000000"/>
                <w:sz w:val="20"/>
                <w:szCs w:val="20"/>
              </w:rPr>
              <w:t xml:space="preserve">Poštivanje obveza davatelja univerzalne usluge o ispunjavanju obveze pružanja univerzalne usluge na cijelom području RH </w:t>
            </w:r>
          </w:p>
        </w:tc>
        <w:tc>
          <w:tcPr>
            <w:tcW w:w="2874" w:type="dxa"/>
            <w:tcBorders>
              <w:bottom w:val="single" w:sz="8" w:space="0" w:color="7BA0CD"/>
            </w:tcBorders>
          </w:tcPr>
          <w:p w:rsidR="00155827" w:rsidRPr="00E15864" w:rsidRDefault="00155827" w:rsidP="00C53C5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Provjereni i analizirani opći uvjeti, cjenici, petodnevna dostava, rad i radna vremena poštanskih ureda, pristup mreži i sl.</w:t>
            </w:r>
          </w:p>
        </w:tc>
        <w:tc>
          <w:tcPr>
            <w:tcW w:w="1605" w:type="dxa"/>
            <w:tcBorders>
              <w:bottom w:val="single" w:sz="8" w:space="0" w:color="7BA0CD"/>
            </w:tcBorders>
          </w:tcPr>
          <w:p w:rsidR="00155827" w:rsidRPr="00E15864" w:rsidRDefault="00155827" w:rsidP="00C53C54">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E15864">
              <w:rPr>
                <w:rFonts w:ascii="Calibri" w:eastAsia="Times New Roman" w:hAnsi="Calibri" w:cs="Calibri"/>
                <w:color w:val="000000"/>
                <w:sz w:val="20"/>
                <w:szCs w:val="20"/>
              </w:rPr>
              <w:t>kontinuirano</w:t>
            </w:r>
          </w:p>
        </w:tc>
        <w:tc>
          <w:tcPr>
            <w:tcW w:w="1122" w:type="dxa"/>
            <w:tcBorders>
              <w:bottom w:val="single" w:sz="8" w:space="0" w:color="7BA0CD"/>
            </w:tcBorders>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E15864">
              <w:rPr>
                <w:rFonts w:ascii="Calibri" w:eastAsia="Times New Roman" w:hAnsi="Calibri" w:cs="Calibri"/>
                <w:color w:val="000000"/>
                <w:sz w:val="20"/>
                <w:szCs w:val="20"/>
                <w:lang w:eastAsia="ar-SA"/>
              </w:rPr>
              <w:t>N</w:t>
            </w:r>
          </w:p>
        </w:tc>
      </w:tr>
      <w:tr w:rsidR="00155827" w:rsidRPr="00E15864" w:rsidTr="00C53C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Times New Roman"/>
                <w:bCs w:val="0"/>
                <w:sz w:val="20"/>
                <w:szCs w:val="20"/>
              </w:rPr>
            </w:pPr>
            <w:r w:rsidRPr="001D5E10">
              <w:rPr>
                <w:rFonts w:ascii="Calibri" w:eastAsia="Calibri" w:hAnsi="Calibri" w:cs="Times New Roman"/>
                <w:bCs w:val="0"/>
                <w:sz w:val="20"/>
                <w:szCs w:val="20"/>
              </w:rPr>
              <w:t>8.</w:t>
            </w:r>
          </w:p>
        </w:tc>
        <w:tc>
          <w:tcPr>
            <w:tcW w:w="2897" w:type="dxa"/>
            <w:tcBorders>
              <w:bottom w:val="single" w:sz="8" w:space="0" w:color="7BA0CD"/>
            </w:tcBorders>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E15864">
              <w:rPr>
                <w:rFonts w:ascii="Calibri" w:eastAsia="Times New Roman" w:hAnsi="Calibri" w:cs="Calibri"/>
                <w:color w:val="000000"/>
                <w:sz w:val="20"/>
                <w:szCs w:val="20"/>
              </w:rPr>
              <w:t>Poštivanja obveza ostalih davatelja poštanskih usluga</w:t>
            </w:r>
            <w:r w:rsidRPr="00E15864">
              <w:rPr>
                <w:rFonts w:ascii="Calibri" w:eastAsia="Calibri" w:hAnsi="Calibri" w:cs="Calibri"/>
              </w:rPr>
              <w:t xml:space="preserve"> </w:t>
            </w:r>
          </w:p>
        </w:tc>
        <w:tc>
          <w:tcPr>
            <w:tcW w:w="2874" w:type="dxa"/>
            <w:tcBorders>
              <w:bottom w:val="single" w:sz="8" w:space="0" w:color="7BA0CD"/>
            </w:tcBorders>
          </w:tcPr>
          <w:p w:rsidR="00155827" w:rsidRPr="00E15864" w:rsidRDefault="00394A6A" w:rsidP="00C53C5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Pr>
                <w:rFonts w:ascii="Calibri" w:eastAsia="Times New Roman" w:hAnsi="Calibri" w:cs="Calibri"/>
                <w:color w:val="000000"/>
                <w:sz w:val="20"/>
                <w:szCs w:val="20"/>
              </w:rPr>
              <w:t xml:space="preserve">Provjerena </w:t>
            </w:r>
            <w:r w:rsidR="00155827" w:rsidRPr="00E15864">
              <w:rPr>
                <w:rFonts w:ascii="Calibri" w:eastAsia="Times New Roman" w:hAnsi="Calibri" w:cs="Calibri"/>
                <w:color w:val="000000"/>
                <w:sz w:val="20"/>
                <w:szCs w:val="20"/>
              </w:rPr>
              <w:t>Prijava, opći uvjeti, cjenik, statusne promjene i sl.</w:t>
            </w:r>
          </w:p>
        </w:tc>
        <w:tc>
          <w:tcPr>
            <w:tcW w:w="1605" w:type="dxa"/>
            <w:tcBorders>
              <w:bottom w:val="single" w:sz="8" w:space="0" w:color="7BA0CD"/>
            </w:tcBorders>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E15864">
              <w:rPr>
                <w:rFonts w:ascii="Calibri" w:eastAsia="Times New Roman" w:hAnsi="Calibri" w:cs="Calibri"/>
                <w:color w:val="000000"/>
                <w:sz w:val="20"/>
                <w:szCs w:val="20"/>
              </w:rPr>
              <w:t>kontinuirano</w:t>
            </w:r>
          </w:p>
        </w:tc>
        <w:tc>
          <w:tcPr>
            <w:tcW w:w="1122" w:type="dxa"/>
            <w:tcBorders>
              <w:bottom w:val="single" w:sz="8" w:space="0" w:color="7BA0CD"/>
            </w:tcBorders>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E15864">
              <w:rPr>
                <w:rFonts w:ascii="Calibri" w:eastAsia="Times New Roman" w:hAnsi="Calibri" w:cs="Calibri"/>
                <w:color w:val="000000"/>
                <w:sz w:val="20"/>
                <w:szCs w:val="20"/>
                <w:lang w:eastAsia="ar-SA"/>
              </w:rPr>
              <w:t>N</w:t>
            </w:r>
          </w:p>
        </w:tc>
      </w:tr>
      <w:tr w:rsidR="00155827" w:rsidRPr="00E15864" w:rsidTr="00C53C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C53C54">
            <w:pPr>
              <w:rPr>
                <w:rFonts w:ascii="Calibri" w:eastAsia="Calibri" w:hAnsi="Calibri" w:cs="Times New Roman"/>
                <w:bCs w:val="0"/>
                <w:sz w:val="20"/>
                <w:szCs w:val="20"/>
              </w:rPr>
            </w:pPr>
            <w:r w:rsidRPr="001D5E10">
              <w:rPr>
                <w:rFonts w:ascii="Calibri" w:eastAsia="Calibri" w:hAnsi="Calibri" w:cs="Times New Roman"/>
                <w:bCs w:val="0"/>
                <w:sz w:val="20"/>
                <w:szCs w:val="20"/>
              </w:rPr>
              <w:t>9.</w:t>
            </w:r>
          </w:p>
        </w:tc>
        <w:tc>
          <w:tcPr>
            <w:tcW w:w="2897" w:type="dxa"/>
            <w:tcBorders>
              <w:bottom w:val="single" w:sz="8" w:space="0" w:color="7BA0CD"/>
            </w:tcBorders>
          </w:tcPr>
          <w:p w:rsidR="00155827" w:rsidRPr="00E15864" w:rsidRDefault="00155827" w:rsidP="00394A6A">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E15864">
              <w:rPr>
                <w:rFonts w:ascii="Calibri" w:eastAsia="Times New Roman" w:hAnsi="Calibri" w:cs="Calibri"/>
                <w:color w:val="000000"/>
                <w:sz w:val="20"/>
                <w:szCs w:val="20"/>
              </w:rPr>
              <w:t xml:space="preserve">Praćenje i analiza stanja na tržištu </w:t>
            </w:r>
            <w:r w:rsidR="00394A6A">
              <w:rPr>
                <w:rFonts w:ascii="Calibri" w:eastAsia="Times New Roman" w:hAnsi="Calibri" w:cs="Calibri"/>
                <w:color w:val="000000"/>
                <w:sz w:val="20"/>
                <w:szCs w:val="20"/>
              </w:rPr>
              <w:t>PU te izvješćivanje</w:t>
            </w:r>
          </w:p>
        </w:tc>
        <w:tc>
          <w:tcPr>
            <w:tcW w:w="2874" w:type="dxa"/>
            <w:tcBorders>
              <w:bottom w:val="single" w:sz="8" w:space="0" w:color="7BA0CD"/>
            </w:tcBorders>
          </w:tcPr>
          <w:p w:rsidR="00394A6A" w:rsidRDefault="00155827" w:rsidP="00394A6A">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Prikupljeni i objavljeni tromjesečni i godišnji poda</w:t>
            </w:r>
            <w:r w:rsidR="002E478F">
              <w:rPr>
                <w:rFonts w:ascii="Calibri" w:eastAsia="Times New Roman" w:hAnsi="Calibri" w:cs="Calibri"/>
                <w:color w:val="000000"/>
                <w:sz w:val="20"/>
                <w:szCs w:val="20"/>
              </w:rPr>
              <w:t>t</w:t>
            </w:r>
            <w:r w:rsidRPr="00E15864">
              <w:rPr>
                <w:rFonts w:ascii="Calibri" w:eastAsia="Times New Roman" w:hAnsi="Calibri" w:cs="Calibri"/>
                <w:color w:val="000000"/>
                <w:sz w:val="20"/>
                <w:szCs w:val="20"/>
              </w:rPr>
              <w:t>ci i izvješća o stanju na tržištu poštanskih usluga.</w:t>
            </w:r>
          </w:p>
          <w:p w:rsidR="00155827" w:rsidRPr="00E15864" w:rsidRDefault="00394A6A" w:rsidP="00BE4E73">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E15864">
              <w:rPr>
                <w:rFonts w:eastAsia="Times New Roman" w:cstheme="minorHAnsi"/>
                <w:sz w:val="20"/>
                <w:szCs w:val="20"/>
              </w:rPr>
              <w:t>Objavljeni podatci o stanju tržišta na internetskoj stranici HAKOM-a</w:t>
            </w:r>
            <w:r w:rsidRPr="00E15864">
              <w:rPr>
                <w:rFonts w:cstheme="minorHAnsi"/>
              </w:rPr>
              <w:t xml:space="preserve">. </w:t>
            </w:r>
            <w:r w:rsidRPr="00E15864">
              <w:rPr>
                <w:rFonts w:cstheme="minorHAnsi"/>
                <w:sz w:val="20"/>
                <w:szCs w:val="20"/>
              </w:rPr>
              <w:t>Izviješten DZS.</w:t>
            </w:r>
          </w:p>
        </w:tc>
        <w:tc>
          <w:tcPr>
            <w:tcW w:w="1605" w:type="dxa"/>
            <w:tcBorders>
              <w:bottom w:val="single" w:sz="8" w:space="0" w:color="7BA0CD"/>
            </w:tcBorders>
          </w:tcPr>
          <w:p w:rsidR="00155827" w:rsidRDefault="00394A6A"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K</w:t>
            </w:r>
            <w:r w:rsidR="00155827" w:rsidRPr="00E15864">
              <w:rPr>
                <w:rFonts w:ascii="Calibri" w:eastAsia="Times New Roman" w:hAnsi="Calibri" w:cs="Calibri"/>
                <w:color w:val="000000"/>
                <w:sz w:val="20"/>
                <w:szCs w:val="20"/>
              </w:rPr>
              <w:t>ontinuirano</w:t>
            </w:r>
          </w:p>
          <w:p w:rsidR="00394A6A" w:rsidRDefault="00394A6A"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p>
          <w:p w:rsidR="00394A6A" w:rsidRDefault="00394A6A"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p>
          <w:p w:rsidR="00394A6A" w:rsidRPr="00E15864" w:rsidRDefault="00394A6A"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Pr>
                <w:rFonts w:ascii="Calibri" w:eastAsia="Times New Roman" w:hAnsi="Calibri" w:cs="Calibri"/>
                <w:color w:val="000000"/>
                <w:sz w:val="20"/>
                <w:szCs w:val="20"/>
              </w:rPr>
              <w:t>kvartalno</w:t>
            </w:r>
          </w:p>
        </w:tc>
        <w:tc>
          <w:tcPr>
            <w:tcW w:w="1122" w:type="dxa"/>
            <w:tcBorders>
              <w:bottom w:val="single" w:sz="8" w:space="0" w:color="7BA0CD"/>
            </w:tcBorders>
          </w:tcPr>
          <w:p w:rsidR="00155827"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E15864">
              <w:rPr>
                <w:rFonts w:ascii="Calibri" w:eastAsia="Times New Roman" w:hAnsi="Calibri" w:cs="Calibri"/>
                <w:color w:val="000000"/>
                <w:sz w:val="20"/>
                <w:szCs w:val="20"/>
                <w:lang w:eastAsia="ar-SA"/>
              </w:rPr>
              <w:t>N</w:t>
            </w:r>
          </w:p>
          <w:p w:rsidR="00EA095F" w:rsidRDefault="00EA095F"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p>
          <w:p w:rsidR="00EA095F" w:rsidRDefault="00EA095F"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p>
          <w:p w:rsidR="00EA095F" w:rsidRPr="00E15864" w:rsidRDefault="00EA095F" w:rsidP="00C53C54">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Pr>
                <w:rFonts w:ascii="Calibri" w:eastAsia="Times New Roman" w:hAnsi="Calibri" w:cs="Calibri"/>
                <w:color w:val="000000"/>
                <w:sz w:val="20"/>
                <w:szCs w:val="20"/>
                <w:lang w:eastAsia="ar-SA"/>
              </w:rPr>
              <w:t>N</w:t>
            </w:r>
          </w:p>
        </w:tc>
      </w:tr>
      <w:tr w:rsidR="00155827" w:rsidRPr="00E15864"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394A6A">
            <w:pPr>
              <w:rPr>
                <w:rFonts w:ascii="Calibri" w:eastAsia="Times New Roman" w:hAnsi="Calibri" w:cs="Calibri"/>
                <w:bCs w:val="0"/>
                <w:color w:val="000000"/>
                <w:sz w:val="20"/>
                <w:szCs w:val="20"/>
                <w:lang w:eastAsia="ar-SA"/>
              </w:rPr>
            </w:pPr>
            <w:r w:rsidRPr="001D5E10">
              <w:rPr>
                <w:rFonts w:ascii="Calibri" w:eastAsia="Times New Roman" w:hAnsi="Calibri" w:cs="Calibri"/>
                <w:bCs w:val="0"/>
                <w:color w:val="000000"/>
                <w:sz w:val="20"/>
                <w:szCs w:val="20"/>
                <w:lang w:eastAsia="ar-SA"/>
              </w:rPr>
              <w:t>1</w:t>
            </w:r>
            <w:r w:rsidR="00394A6A" w:rsidRPr="001D5E10">
              <w:rPr>
                <w:rFonts w:ascii="Calibri" w:eastAsia="Times New Roman" w:hAnsi="Calibri" w:cs="Calibri"/>
                <w:bCs w:val="0"/>
                <w:color w:val="000000"/>
                <w:sz w:val="20"/>
                <w:szCs w:val="20"/>
                <w:lang w:eastAsia="ar-SA"/>
              </w:rPr>
              <w:t>0</w:t>
            </w:r>
            <w:r w:rsidRPr="001D5E10">
              <w:rPr>
                <w:rFonts w:ascii="Calibri" w:eastAsia="Times New Roman" w:hAnsi="Calibri" w:cs="Calibri"/>
                <w:bCs w:val="0"/>
                <w:color w:val="000000"/>
                <w:sz w:val="20"/>
                <w:szCs w:val="20"/>
                <w:lang w:eastAsia="ar-SA"/>
              </w:rPr>
              <w:t>.</w:t>
            </w:r>
          </w:p>
        </w:tc>
        <w:tc>
          <w:tcPr>
            <w:tcW w:w="2897" w:type="dxa"/>
            <w:tcBorders>
              <w:bottom w:val="single" w:sz="8" w:space="0" w:color="7BA0CD"/>
            </w:tcBorders>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 xml:space="preserve">Stručna mišljenja i objašnjenja </w:t>
            </w:r>
          </w:p>
        </w:tc>
        <w:tc>
          <w:tcPr>
            <w:tcW w:w="2874" w:type="dxa"/>
            <w:tcBorders>
              <w:bottom w:val="single" w:sz="8" w:space="0" w:color="7BA0CD"/>
            </w:tcBorders>
          </w:tcPr>
          <w:p w:rsidR="00155827" w:rsidRPr="00E15864" w:rsidRDefault="00155827" w:rsidP="00C53C54">
            <w:p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Izdana stručnih mišljenja i objašnjenja u primjeni ZPU-a i propisa donesenih na temelju ZPU-a.</w:t>
            </w:r>
          </w:p>
        </w:tc>
        <w:tc>
          <w:tcPr>
            <w:tcW w:w="1605" w:type="dxa"/>
            <w:tcBorders>
              <w:bottom w:val="single" w:sz="8" w:space="0" w:color="7BA0CD"/>
            </w:tcBorders>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kontinuirano</w:t>
            </w:r>
          </w:p>
        </w:tc>
        <w:tc>
          <w:tcPr>
            <w:tcW w:w="1122" w:type="dxa"/>
            <w:tcBorders>
              <w:bottom w:val="single" w:sz="8" w:space="0" w:color="7BA0CD"/>
            </w:tcBorders>
          </w:tcPr>
          <w:p w:rsidR="00155827" w:rsidRPr="00E15864" w:rsidRDefault="00155827"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E15864">
              <w:rPr>
                <w:rFonts w:ascii="Calibri" w:eastAsia="Times New Roman" w:hAnsi="Calibri" w:cs="Calibri"/>
                <w:color w:val="000000"/>
                <w:sz w:val="20"/>
                <w:szCs w:val="20"/>
                <w:lang w:eastAsia="ar-SA"/>
              </w:rPr>
              <w:t>N</w:t>
            </w:r>
          </w:p>
        </w:tc>
      </w:tr>
      <w:tr w:rsidR="00155827" w:rsidRPr="00E15864" w:rsidTr="00F40B68">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155827" w:rsidRPr="001D5E10" w:rsidRDefault="00155827" w:rsidP="00394A6A">
            <w:pPr>
              <w:rPr>
                <w:rFonts w:ascii="Calibri" w:eastAsia="Times New Roman" w:hAnsi="Calibri" w:cs="Calibri"/>
                <w:bCs w:val="0"/>
                <w:color w:val="000000"/>
                <w:sz w:val="20"/>
                <w:szCs w:val="20"/>
                <w:lang w:eastAsia="ar-SA"/>
              </w:rPr>
            </w:pPr>
            <w:r w:rsidRPr="001D5E10">
              <w:rPr>
                <w:rFonts w:ascii="Calibri" w:eastAsia="Times New Roman" w:hAnsi="Calibri" w:cs="Calibri"/>
                <w:bCs w:val="0"/>
                <w:color w:val="000000"/>
                <w:sz w:val="20"/>
                <w:szCs w:val="20"/>
                <w:lang w:eastAsia="ar-SA"/>
              </w:rPr>
              <w:t>1</w:t>
            </w:r>
            <w:r w:rsidR="00394A6A" w:rsidRPr="001D5E10">
              <w:rPr>
                <w:rFonts w:ascii="Calibri" w:eastAsia="Times New Roman" w:hAnsi="Calibri" w:cs="Calibri"/>
                <w:bCs w:val="0"/>
                <w:color w:val="000000"/>
                <w:sz w:val="20"/>
                <w:szCs w:val="20"/>
                <w:lang w:eastAsia="ar-SA"/>
              </w:rPr>
              <w:t>1</w:t>
            </w:r>
            <w:r w:rsidRPr="001D5E10">
              <w:rPr>
                <w:rFonts w:ascii="Calibri" w:eastAsia="Times New Roman" w:hAnsi="Calibri" w:cs="Calibri"/>
                <w:bCs w:val="0"/>
                <w:color w:val="000000"/>
                <w:sz w:val="20"/>
                <w:szCs w:val="20"/>
                <w:lang w:eastAsia="ar-SA"/>
              </w:rPr>
              <w:t>.</w:t>
            </w:r>
          </w:p>
        </w:tc>
        <w:tc>
          <w:tcPr>
            <w:tcW w:w="2897"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Suradnja s davateljima poštanskih usluga</w:t>
            </w:r>
          </w:p>
        </w:tc>
        <w:tc>
          <w:tcPr>
            <w:tcW w:w="2874" w:type="dxa"/>
          </w:tcPr>
          <w:p w:rsidR="00155827" w:rsidRPr="00E15864" w:rsidRDefault="00155827" w:rsidP="00EA095F">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Unaprijeđen način rada.</w:t>
            </w:r>
          </w:p>
        </w:tc>
        <w:tc>
          <w:tcPr>
            <w:tcW w:w="1605"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E15864">
              <w:rPr>
                <w:rFonts w:ascii="Calibri" w:eastAsia="Times New Roman" w:hAnsi="Calibri" w:cs="Calibri"/>
                <w:color w:val="000000"/>
                <w:sz w:val="20"/>
                <w:szCs w:val="20"/>
              </w:rPr>
              <w:t>kontinuirano</w:t>
            </w:r>
          </w:p>
        </w:tc>
        <w:tc>
          <w:tcPr>
            <w:tcW w:w="1122" w:type="dxa"/>
          </w:tcPr>
          <w:p w:rsidR="00155827" w:rsidRPr="00E15864" w:rsidRDefault="00155827" w:rsidP="00C53C5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E15864">
              <w:rPr>
                <w:rFonts w:ascii="Calibri" w:eastAsia="Times New Roman" w:hAnsi="Calibri" w:cs="Calibri"/>
                <w:color w:val="000000"/>
                <w:sz w:val="20"/>
                <w:szCs w:val="20"/>
                <w:lang w:eastAsia="ar-SA"/>
              </w:rPr>
              <w:t>N</w:t>
            </w:r>
          </w:p>
        </w:tc>
      </w:tr>
      <w:tr w:rsidR="00004354" w:rsidRPr="00E15864"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4" w:type="dxa"/>
          </w:tcPr>
          <w:p w:rsidR="00004354" w:rsidRPr="001D5E10" w:rsidRDefault="00004354" w:rsidP="00394A6A">
            <w:pPr>
              <w:rPr>
                <w:rFonts w:ascii="Calibri" w:eastAsia="Times New Roman" w:hAnsi="Calibri" w:cs="Calibri"/>
                <w:bCs w:val="0"/>
                <w:color w:val="000000"/>
                <w:sz w:val="20"/>
                <w:szCs w:val="20"/>
                <w:lang w:eastAsia="ar-SA"/>
              </w:rPr>
            </w:pPr>
            <w:r w:rsidRPr="001D5E10">
              <w:rPr>
                <w:rFonts w:ascii="Calibri" w:eastAsia="Times New Roman" w:hAnsi="Calibri" w:cs="Calibri"/>
                <w:bCs w:val="0"/>
                <w:color w:val="000000"/>
                <w:sz w:val="20"/>
                <w:szCs w:val="20"/>
                <w:lang w:eastAsia="ar-SA"/>
              </w:rPr>
              <w:t>12.</w:t>
            </w:r>
          </w:p>
        </w:tc>
        <w:tc>
          <w:tcPr>
            <w:tcW w:w="2897" w:type="dxa"/>
            <w:tcBorders>
              <w:bottom w:val="single" w:sz="8" w:space="0" w:color="7BA0CD"/>
            </w:tcBorders>
          </w:tcPr>
          <w:p w:rsidR="00004354" w:rsidRPr="00E15864" w:rsidRDefault="00004354" w:rsidP="006909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1446E">
              <w:rPr>
                <w:sz w:val="20"/>
                <w:szCs w:val="20"/>
              </w:rPr>
              <w:t>Suradnja s međunarodnim institucijama</w:t>
            </w:r>
            <w:r w:rsidR="00F40B68">
              <w:rPr>
                <w:sz w:val="20"/>
                <w:szCs w:val="20"/>
              </w:rPr>
              <w:t xml:space="preserve"> </w:t>
            </w:r>
            <w:r w:rsidR="00B86AFF">
              <w:rPr>
                <w:sz w:val="20"/>
                <w:szCs w:val="20"/>
              </w:rPr>
              <w:t xml:space="preserve">(ERGP, </w:t>
            </w:r>
            <w:r w:rsidR="006909A4">
              <w:rPr>
                <w:sz w:val="20"/>
                <w:szCs w:val="20"/>
              </w:rPr>
              <w:t>UPU</w:t>
            </w:r>
            <w:r w:rsidR="00B86AFF">
              <w:rPr>
                <w:sz w:val="20"/>
                <w:szCs w:val="20"/>
              </w:rPr>
              <w:t>, CERP)</w:t>
            </w:r>
          </w:p>
        </w:tc>
        <w:tc>
          <w:tcPr>
            <w:tcW w:w="2874" w:type="dxa"/>
            <w:tcBorders>
              <w:bottom w:val="single" w:sz="8" w:space="0" w:color="7BA0CD"/>
            </w:tcBorders>
          </w:tcPr>
          <w:p w:rsidR="00004354" w:rsidRPr="00E15864" w:rsidRDefault="00F40B68" w:rsidP="00F40B68">
            <w:p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1446E">
              <w:rPr>
                <w:sz w:val="20"/>
                <w:szCs w:val="20"/>
              </w:rPr>
              <w:t xml:space="preserve">Prikupljena znanja i najbolja praksa </w:t>
            </w:r>
            <w:r>
              <w:rPr>
                <w:sz w:val="20"/>
                <w:szCs w:val="20"/>
              </w:rPr>
              <w:t>o regulaciji tržišta poštanskih</w:t>
            </w:r>
            <w:r w:rsidRPr="00F1446E">
              <w:rPr>
                <w:sz w:val="20"/>
                <w:szCs w:val="20"/>
              </w:rPr>
              <w:t xml:space="preserve"> usluga</w:t>
            </w:r>
          </w:p>
        </w:tc>
        <w:tc>
          <w:tcPr>
            <w:tcW w:w="1605" w:type="dxa"/>
            <w:tcBorders>
              <w:bottom w:val="single" w:sz="8" w:space="0" w:color="7BA0CD"/>
            </w:tcBorders>
          </w:tcPr>
          <w:p w:rsidR="00004354" w:rsidRPr="00E15864" w:rsidRDefault="00F40B68"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kontinuirano</w:t>
            </w:r>
          </w:p>
        </w:tc>
        <w:tc>
          <w:tcPr>
            <w:tcW w:w="1122" w:type="dxa"/>
            <w:tcBorders>
              <w:bottom w:val="single" w:sz="8" w:space="0" w:color="7BA0CD"/>
            </w:tcBorders>
          </w:tcPr>
          <w:p w:rsidR="00004354" w:rsidRPr="00E15864" w:rsidRDefault="00F40B68" w:rsidP="00C53C5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3211</w:t>
            </w:r>
          </w:p>
        </w:tc>
      </w:tr>
    </w:tbl>
    <w:p w:rsidR="00155827" w:rsidRDefault="00155827" w:rsidP="00155827">
      <w:pPr>
        <w:spacing w:after="120" w:line="240" w:lineRule="auto"/>
        <w:jc w:val="both"/>
        <w:rPr>
          <w:rFonts w:cstheme="minorHAnsi"/>
        </w:rPr>
      </w:pPr>
    </w:p>
    <w:p w:rsidR="00C27963" w:rsidRPr="001E54F4" w:rsidRDefault="00C27963" w:rsidP="00AD1B07">
      <w:pPr>
        <w:pStyle w:val="Heading2"/>
        <w:spacing w:before="0" w:after="240" w:line="240" w:lineRule="auto"/>
        <w:rPr>
          <w:rFonts w:eastAsia="Calibri"/>
          <w:color w:val="244061" w:themeColor="accent1" w:themeShade="80"/>
        </w:rPr>
      </w:pPr>
      <w:r w:rsidRPr="001E54F4">
        <w:rPr>
          <w:rFonts w:eastAsia="Calibri"/>
          <w:color w:val="244061" w:themeColor="accent1" w:themeShade="80"/>
        </w:rPr>
        <w:t>Željezničke usluge</w:t>
      </w:r>
    </w:p>
    <w:p w:rsidR="00C032BB" w:rsidRPr="00C032BB" w:rsidRDefault="00C032BB" w:rsidP="00C032BB">
      <w:pPr>
        <w:spacing w:after="120" w:line="240" w:lineRule="auto"/>
        <w:jc w:val="both"/>
        <w:rPr>
          <w:rFonts w:ascii="Calibri" w:eastAsia="Calibri" w:hAnsi="Calibri" w:cs="Times New Roman"/>
        </w:rPr>
      </w:pPr>
      <w:r w:rsidRPr="00C032BB">
        <w:rPr>
          <w:rFonts w:ascii="Calibri" w:eastAsia="Calibri" w:hAnsi="Calibri" w:cs="Times New Roman"/>
        </w:rPr>
        <w:t>Na tržištu željezničkih usluga HAKOM nadgleda zakonitost pružanja usluga na željezničkoj infrastrukturi</w:t>
      </w:r>
      <w:r w:rsidR="001170F6">
        <w:rPr>
          <w:rFonts w:ascii="Calibri" w:eastAsia="Calibri" w:hAnsi="Calibri" w:cs="Times New Roman"/>
        </w:rPr>
        <w:t xml:space="preserve"> te</w:t>
      </w:r>
      <w:r w:rsidR="001170F6" w:rsidRPr="00C032BB">
        <w:rPr>
          <w:rFonts w:ascii="Calibri" w:eastAsia="Calibri" w:hAnsi="Calibri" w:cs="Times New Roman"/>
        </w:rPr>
        <w:t xml:space="preserve"> </w:t>
      </w:r>
      <w:r w:rsidRPr="00C032BB">
        <w:rPr>
          <w:rFonts w:ascii="Calibri" w:eastAsia="Calibri" w:hAnsi="Calibri" w:cs="Times New Roman"/>
        </w:rPr>
        <w:t xml:space="preserve">korištenje uslužnih objekata i </w:t>
      </w:r>
      <w:r w:rsidR="001271B5">
        <w:rPr>
          <w:rFonts w:ascii="Calibri" w:eastAsia="Calibri" w:hAnsi="Calibri" w:cs="Times New Roman"/>
        </w:rPr>
        <w:t xml:space="preserve">s </w:t>
      </w:r>
      <w:r w:rsidR="00B06B2F">
        <w:rPr>
          <w:rFonts w:ascii="Calibri" w:eastAsia="Calibri" w:hAnsi="Calibri" w:cs="Times New Roman"/>
        </w:rPr>
        <w:t xml:space="preserve">njima </w:t>
      </w:r>
      <w:r w:rsidR="001170F6">
        <w:rPr>
          <w:rFonts w:ascii="Calibri" w:eastAsia="Calibri" w:hAnsi="Calibri" w:cs="Times New Roman"/>
        </w:rPr>
        <w:t xml:space="preserve">povezanih </w:t>
      </w:r>
      <w:r w:rsidRPr="00C032BB">
        <w:rPr>
          <w:rFonts w:ascii="Calibri" w:eastAsia="Calibri" w:hAnsi="Calibri" w:cs="Times New Roman"/>
        </w:rPr>
        <w:t>usluga. Cilj je potaknuti tržišno natjecanje pravedn</w:t>
      </w:r>
      <w:r w:rsidR="008B77DD">
        <w:rPr>
          <w:rFonts w:ascii="Calibri" w:eastAsia="Calibri" w:hAnsi="Calibri" w:cs="Times New Roman"/>
        </w:rPr>
        <w:t>im</w:t>
      </w:r>
      <w:r w:rsidRPr="00C032BB">
        <w:rPr>
          <w:rFonts w:ascii="Calibri" w:eastAsia="Calibri" w:hAnsi="Calibri" w:cs="Times New Roman"/>
        </w:rPr>
        <w:t xml:space="preserve"> i nediskriminirajuć</w:t>
      </w:r>
      <w:r w:rsidR="008B77DD">
        <w:rPr>
          <w:rFonts w:ascii="Calibri" w:eastAsia="Calibri" w:hAnsi="Calibri" w:cs="Times New Roman"/>
        </w:rPr>
        <w:t>im</w:t>
      </w:r>
      <w:r w:rsidRPr="00C032BB">
        <w:rPr>
          <w:rFonts w:ascii="Calibri" w:eastAsia="Calibri" w:hAnsi="Calibri" w:cs="Times New Roman"/>
        </w:rPr>
        <w:t xml:space="preserve"> pristup</w:t>
      </w:r>
      <w:r w:rsidR="008B77DD">
        <w:rPr>
          <w:rFonts w:ascii="Calibri" w:eastAsia="Calibri" w:hAnsi="Calibri" w:cs="Times New Roman"/>
        </w:rPr>
        <w:t>om</w:t>
      </w:r>
      <w:r w:rsidRPr="00C032BB">
        <w:rPr>
          <w:rFonts w:ascii="Calibri" w:eastAsia="Calibri" w:hAnsi="Calibri" w:cs="Times New Roman"/>
        </w:rPr>
        <w:t xml:space="preserve"> željezničkoj infrastrukturi, uslužnim objektima i uslugama te osigurati jednake uvjete svim podnositeljima zahtjeva za dodjelu infrastrukturnog kapaciteta. Kako se broj aktivnih </w:t>
      </w:r>
      <w:r w:rsidR="00AC7D61">
        <w:rPr>
          <w:rFonts w:ascii="Calibri" w:eastAsia="Calibri" w:hAnsi="Calibri" w:cs="Times New Roman"/>
        </w:rPr>
        <w:t xml:space="preserve">željezničkih </w:t>
      </w:r>
      <w:r w:rsidRPr="00C032BB">
        <w:rPr>
          <w:rFonts w:ascii="Calibri" w:eastAsia="Calibri" w:hAnsi="Calibri" w:cs="Times New Roman"/>
        </w:rPr>
        <w:t>teretnih prijevoznika povećava tako i tržište postaje kompleksnije i zahtjevnije te ova pitanja ostaju značajna kao eventualne zapreke pristup</w:t>
      </w:r>
      <w:r w:rsidR="00F6797E">
        <w:rPr>
          <w:rFonts w:ascii="Calibri" w:eastAsia="Calibri" w:hAnsi="Calibri" w:cs="Times New Roman"/>
        </w:rPr>
        <w:t>u</w:t>
      </w:r>
      <w:r w:rsidRPr="00C032BB">
        <w:rPr>
          <w:rFonts w:ascii="Calibri" w:eastAsia="Calibri" w:hAnsi="Calibri" w:cs="Times New Roman"/>
        </w:rPr>
        <w:t xml:space="preserve"> tržištu, koje mogu biti kočnica njegovog daljnjeg razvoja.</w:t>
      </w:r>
    </w:p>
    <w:p w:rsidR="00C032BB" w:rsidRPr="00C032BB" w:rsidRDefault="00C032BB" w:rsidP="00C032BB">
      <w:pPr>
        <w:spacing w:after="120" w:line="240" w:lineRule="auto"/>
        <w:jc w:val="both"/>
        <w:rPr>
          <w:rFonts w:ascii="Calibri" w:eastAsia="Calibri" w:hAnsi="Calibri" w:cs="Times New Roman"/>
        </w:rPr>
      </w:pPr>
      <w:r w:rsidRPr="00C032BB">
        <w:rPr>
          <w:rFonts w:ascii="Calibri" w:eastAsia="Calibri" w:hAnsi="Calibri" w:cs="Times New Roman"/>
        </w:rPr>
        <w:t xml:space="preserve">Željezničko prijevozno tržište prema </w:t>
      </w:r>
      <w:hyperlink r:id="rId20" w:history="1">
        <w:r w:rsidRPr="000547F7">
          <w:rPr>
            <w:rStyle w:val="Hyperlink"/>
            <w:rFonts w:ascii="Calibri" w:eastAsia="Calibri" w:hAnsi="Calibri" w:cs="Times New Roman"/>
            <w:i/>
          </w:rPr>
          <w:t>Zakon</w:t>
        </w:r>
        <w:r w:rsidR="00F6797E" w:rsidRPr="000547F7">
          <w:rPr>
            <w:rStyle w:val="Hyperlink"/>
            <w:rFonts w:ascii="Calibri" w:eastAsia="Calibri" w:hAnsi="Calibri" w:cs="Times New Roman"/>
            <w:i/>
          </w:rPr>
          <w:t>u</w:t>
        </w:r>
        <w:r w:rsidRPr="000547F7">
          <w:rPr>
            <w:rStyle w:val="Hyperlink"/>
            <w:rFonts w:ascii="Calibri" w:eastAsia="Calibri" w:hAnsi="Calibri" w:cs="Times New Roman"/>
            <w:i/>
          </w:rPr>
          <w:t xml:space="preserve"> o željeznici</w:t>
        </w:r>
      </w:hyperlink>
      <w:r w:rsidR="00526F90" w:rsidRPr="000547F7">
        <w:rPr>
          <w:rFonts w:ascii="Calibri" w:eastAsia="Calibri" w:hAnsi="Calibri" w:cs="Times New Roman"/>
          <w:i/>
        </w:rPr>
        <w:t xml:space="preserve"> (ZoŽ)</w:t>
      </w:r>
      <w:r w:rsidRPr="00C032BB">
        <w:rPr>
          <w:rFonts w:ascii="Calibri" w:eastAsia="Calibri" w:hAnsi="Calibri" w:cs="Times New Roman"/>
        </w:rPr>
        <w:t xml:space="preserve"> potpuno je otvoreno za djelatnost prijevoza tereta</w:t>
      </w:r>
      <w:r w:rsidR="0004659E">
        <w:rPr>
          <w:rFonts w:ascii="Calibri" w:eastAsia="Calibri" w:hAnsi="Calibri" w:cs="Times New Roman"/>
        </w:rPr>
        <w:t>,</w:t>
      </w:r>
      <w:r w:rsidRPr="00C032BB">
        <w:rPr>
          <w:rFonts w:ascii="Calibri" w:eastAsia="Calibri" w:hAnsi="Calibri" w:cs="Times New Roman"/>
        </w:rPr>
        <w:t xml:space="preserve"> kao i za pružanje željezničkih usluga koje su također definirane </w:t>
      </w:r>
      <w:r w:rsidR="00415121" w:rsidRPr="00C032BB">
        <w:rPr>
          <w:rFonts w:ascii="Calibri" w:eastAsia="Calibri" w:hAnsi="Calibri" w:cs="Times New Roman"/>
        </w:rPr>
        <w:t>Z</w:t>
      </w:r>
      <w:r w:rsidR="00415121">
        <w:rPr>
          <w:rFonts w:ascii="Calibri" w:eastAsia="Calibri" w:hAnsi="Calibri" w:cs="Times New Roman"/>
        </w:rPr>
        <w:t>o</w:t>
      </w:r>
      <w:r w:rsidR="00415121" w:rsidRPr="00C032BB">
        <w:rPr>
          <w:rFonts w:ascii="Calibri" w:eastAsia="Calibri" w:hAnsi="Calibri" w:cs="Times New Roman"/>
        </w:rPr>
        <w:t>Ž</w:t>
      </w:r>
      <w:r w:rsidRPr="00C032BB">
        <w:rPr>
          <w:rFonts w:ascii="Calibri" w:eastAsia="Calibri" w:hAnsi="Calibri" w:cs="Times New Roman"/>
        </w:rPr>
        <w:t xml:space="preserve">-om, dok se domaći prijevoz putnika prema </w:t>
      </w:r>
      <w:r w:rsidRPr="007B53FD">
        <w:rPr>
          <w:rFonts w:ascii="Calibri" w:eastAsia="Calibri" w:hAnsi="Calibri" w:cs="Times New Roman"/>
          <w:i/>
        </w:rPr>
        <w:t>Četvrtom željezničkom paketu</w:t>
      </w:r>
      <w:r w:rsidRPr="00C032BB">
        <w:rPr>
          <w:rFonts w:ascii="Calibri" w:eastAsia="Calibri" w:hAnsi="Calibri" w:cs="Times New Roman"/>
        </w:rPr>
        <w:t xml:space="preserve"> tek treba liberalizirati. Temeljni cilj europske željezničke politike je </w:t>
      </w:r>
      <w:r w:rsidR="00877BB9" w:rsidRPr="00C032BB">
        <w:rPr>
          <w:rFonts w:ascii="Calibri" w:eastAsia="Calibri" w:hAnsi="Calibri" w:cs="Times New Roman"/>
        </w:rPr>
        <w:t>osigura</w:t>
      </w:r>
      <w:r w:rsidR="00877BB9">
        <w:rPr>
          <w:rFonts w:ascii="Calibri" w:eastAsia="Calibri" w:hAnsi="Calibri" w:cs="Times New Roman"/>
        </w:rPr>
        <w:t>ti</w:t>
      </w:r>
      <w:r w:rsidR="00877BB9" w:rsidRPr="00C032BB">
        <w:rPr>
          <w:rFonts w:ascii="Calibri" w:eastAsia="Calibri" w:hAnsi="Calibri" w:cs="Times New Roman"/>
        </w:rPr>
        <w:t xml:space="preserve"> </w:t>
      </w:r>
      <w:r w:rsidRPr="00C032BB">
        <w:rPr>
          <w:rFonts w:ascii="Calibri" w:eastAsia="Calibri" w:hAnsi="Calibri" w:cs="Times New Roman"/>
        </w:rPr>
        <w:t>jedinstveno europsko željezničko tržišt</w:t>
      </w:r>
      <w:r w:rsidR="00877BB9">
        <w:rPr>
          <w:rFonts w:ascii="Calibri" w:eastAsia="Calibri" w:hAnsi="Calibri" w:cs="Times New Roman"/>
        </w:rPr>
        <w:t>e</w:t>
      </w:r>
      <w:r w:rsidRPr="00C032BB">
        <w:rPr>
          <w:rFonts w:ascii="Calibri" w:eastAsia="Calibri" w:hAnsi="Calibri" w:cs="Times New Roman"/>
        </w:rPr>
        <w:t xml:space="preserve">, </w:t>
      </w:r>
      <w:r w:rsidR="00877BB9">
        <w:rPr>
          <w:rFonts w:ascii="Calibri" w:eastAsia="Calibri" w:hAnsi="Calibri" w:cs="Times New Roman"/>
        </w:rPr>
        <w:t>bolju</w:t>
      </w:r>
      <w:r w:rsidR="00877BB9" w:rsidRPr="00C032BB">
        <w:rPr>
          <w:rFonts w:ascii="Calibri" w:eastAsia="Calibri" w:hAnsi="Calibri" w:cs="Times New Roman"/>
        </w:rPr>
        <w:t xml:space="preserve"> </w:t>
      </w:r>
      <w:r w:rsidRPr="00C032BB">
        <w:rPr>
          <w:rFonts w:ascii="Calibri" w:eastAsia="Calibri" w:hAnsi="Calibri" w:cs="Times New Roman"/>
        </w:rPr>
        <w:t>kvalitet</w:t>
      </w:r>
      <w:r w:rsidR="00877BB9">
        <w:rPr>
          <w:rFonts w:ascii="Calibri" w:eastAsia="Calibri" w:hAnsi="Calibri" w:cs="Times New Roman"/>
        </w:rPr>
        <w:t>u</w:t>
      </w:r>
      <w:r w:rsidRPr="00C032BB">
        <w:rPr>
          <w:rFonts w:ascii="Calibri" w:eastAsia="Calibri" w:hAnsi="Calibri" w:cs="Times New Roman"/>
        </w:rPr>
        <w:t xml:space="preserve"> željezničkih usluga diljem Europe te </w:t>
      </w:r>
      <w:r w:rsidR="00877BB9" w:rsidRPr="00C032BB">
        <w:rPr>
          <w:rFonts w:ascii="Calibri" w:eastAsia="Calibri" w:hAnsi="Calibri" w:cs="Times New Roman"/>
        </w:rPr>
        <w:t>podi</w:t>
      </w:r>
      <w:r w:rsidR="00877BB9">
        <w:rPr>
          <w:rFonts w:ascii="Calibri" w:eastAsia="Calibri" w:hAnsi="Calibri" w:cs="Times New Roman"/>
        </w:rPr>
        <w:t>ći</w:t>
      </w:r>
      <w:r w:rsidR="00877BB9" w:rsidRPr="00C032BB">
        <w:rPr>
          <w:rFonts w:ascii="Calibri" w:eastAsia="Calibri" w:hAnsi="Calibri" w:cs="Times New Roman"/>
        </w:rPr>
        <w:t xml:space="preserve"> </w:t>
      </w:r>
      <w:r w:rsidRPr="00C032BB">
        <w:rPr>
          <w:rFonts w:ascii="Calibri" w:eastAsia="Calibri" w:hAnsi="Calibri" w:cs="Times New Roman"/>
        </w:rPr>
        <w:t>udjel željezničkog prijevoza u ukupnom prijevozu robe i putnika. Zadatak regulatora je stvoriti transparentne</w:t>
      </w:r>
      <w:r w:rsidR="00EE56DF">
        <w:rPr>
          <w:rFonts w:ascii="Calibri" w:eastAsia="Calibri" w:hAnsi="Calibri" w:cs="Times New Roman"/>
        </w:rPr>
        <w:t>,</w:t>
      </w:r>
      <w:r w:rsidRPr="00C032BB">
        <w:rPr>
          <w:rFonts w:ascii="Calibri" w:eastAsia="Calibri" w:hAnsi="Calibri" w:cs="Times New Roman"/>
        </w:rPr>
        <w:t xml:space="preserve"> </w:t>
      </w:r>
      <w:r w:rsidR="00BE4E73">
        <w:rPr>
          <w:rFonts w:ascii="Calibri" w:eastAsia="Calibri" w:hAnsi="Calibri" w:cs="Times New Roman"/>
        </w:rPr>
        <w:t>predvidive</w:t>
      </w:r>
      <w:r w:rsidR="00BE4E73" w:rsidRPr="00C032BB">
        <w:rPr>
          <w:rFonts w:ascii="Calibri" w:eastAsia="Calibri" w:hAnsi="Calibri" w:cs="Times New Roman"/>
        </w:rPr>
        <w:t xml:space="preserve"> </w:t>
      </w:r>
      <w:r w:rsidRPr="00C032BB">
        <w:rPr>
          <w:rFonts w:ascii="Calibri" w:eastAsia="Calibri" w:hAnsi="Calibri" w:cs="Times New Roman"/>
        </w:rPr>
        <w:t xml:space="preserve">i </w:t>
      </w:r>
      <w:r w:rsidR="00877BB9" w:rsidRPr="00C032BB">
        <w:rPr>
          <w:rFonts w:ascii="Calibri" w:eastAsia="Calibri" w:hAnsi="Calibri" w:cs="Times New Roman"/>
        </w:rPr>
        <w:t>nediskrimin</w:t>
      </w:r>
      <w:r w:rsidR="00877BB9">
        <w:rPr>
          <w:rFonts w:ascii="Calibri" w:eastAsia="Calibri" w:hAnsi="Calibri" w:cs="Times New Roman"/>
        </w:rPr>
        <w:t>irajuće</w:t>
      </w:r>
      <w:r w:rsidR="00877BB9" w:rsidRPr="00C032BB">
        <w:rPr>
          <w:rFonts w:ascii="Calibri" w:eastAsia="Calibri" w:hAnsi="Calibri" w:cs="Times New Roman"/>
        </w:rPr>
        <w:t xml:space="preserve"> </w:t>
      </w:r>
      <w:r w:rsidRPr="00C032BB">
        <w:rPr>
          <w:rFonts w:ascii="Calibri" w:eastAsia="Calibri" w:hAnsi="Calibri" w:cs="Times New Roman"/>
        </w:rPr>
        <w:t xml:space="preserve">uvjete na tržištu. </w:t>
      </w:r>
    </w:p>
    <w:p w:rsidR="00C032BB" w:rsidRPr="00C032BB" w:rsidRDefault="00C032BB" w:rsidP="00C032BB">
      <w:pPr>
        <w:spacing w:after="120" w:line="240" w:lineRule="auto"/>
        <w:jc w:val="both"/>
        <w:rPr>
          <w:rFonts w:ascii="Calibri" w:eastAsia="Calibri" w:hAnsi="Calibri" w:cs="Times New Roman"/>
          <w:b/>
        </w:rPr>
      </w:pPr>
      <w:r w:rsidRPr="00C032BB">
        <w:rPr>
          <w:rFonts w:ascii="Calibri" w:eastAsia="Calibri" w:hAnsi="Calibri" w:cs="Times New Roman"/>
          <w:b/>
        </w:rPr>
        <w:t xml:space="preserve">Praćenje i analiza tržišta: </w:t>
      </w:r>
      <w:r w:rsidR="00632965">
        <w:rPr>
          <w:rFonts w:ascii="Calibri" w:eastAsia="Calibri" w:hAnsi="Calibri" w:cs="Times New Roman"/>
        </w:rPr>
        <w:t xml:space="preserve">HAKOM neprekidno </w:t>
      </w:r>
      <w:r w:rsidR="00632965" w:rsidRPr="00C032BB">
        <w:rPr>
          <w:rFonts w:ascii="Calibri" w:eastAsia="Calibri" w:hAnsi="Calibri" w:cs="Times New Roman"/>
        </w:rPr>
        <w:t>pra</w:t>
      </w:r>
      <w:r w:rsidR="00632965">
        <w:rPr>
          <w:rFonts w:ascii="Calibri" w:eastAsia="Calibri" w:hAnsi="Calibri" w:cs="Times New Roman"/>
        </w:rPr>
        <w:t>ti</w:t>
      </w:r>
      <w:r w:rsidR="00632965" w:rsidRPr="00C032BB">
        <w:rPr>
          <w:rFonts w:ascii="Calibri" w:eastAsia="Calibri" w:hAnsi="Calibri" w:cs="Times New Roman"/>
        </w:rPr>
        <w:t xml:space="preserve"> </w:t>
      </w:r>
      <w:r w:rsidRPr="00C032BB">
        <w:rPr>
          <w:rFonts w:ascii="Calibri" w:eastAsia="Calibri" w:hAnsi="Calibri" w:cs="Times New Roman"/>
        </w:rPr>
        <w:t>stanj</w:t>
      </w:r>
      <w:r w:rsidR="00632965">
        <w:rPr>
          <w:rFonts w:ascii="Calibri" w:eastAsia="Calibri" w:hAnsi="Calibri" w:cs="Times New Roman"/>
        </w:rPr>
        <w:t>e</w:t>
      </w:r>
      <w:r w:rsidRPr="00C032BB">
        <w:rPr>
          <w:rFonts w:ascii="Calibri" w:eastAsia="Calibri" w:hAnsi="Calibri" w:cs="Times New Roman"/>
        </w:rPr>
        <w:t xml:space="preserve"> i razvoj tržišta željezničkih usluga </w:t>
      </w:r>
      <w:r w:rsidR="00632965">
        <w:rPr>
          <w:rFonts w:ascii="Calibri" w:eastAsia="Calibri" w:hAnsi="Calibri" w:cs="Times New Roman"/>
        </w:rPr>
        <w:t>i</w:t>
      </w:r>
      <w:r w:rsidRPr="00C032BB">
        <w:rPr>
          <w:rFonts w:ascii="Calibri" w:eastAsia="Calibri" w:hAnsi="Calibri" w:cs="Times New Roman"/>
        </w:rPr>
        <w:t xml:space="preserve"> prikuplja podatke o radu upravitelja infrastrukture i prijevoznika</w:t>
      </w:r>
      <w:r w:rsidR="00110094">
        <w:rPr>
          <w:rFonts w:ascii="Calibri" w:eastAsia="Calibri" w:hAnsi="Calibri" w:cs="Times New Roman"/>
        </w:rPr>
        <w:t>. Podaci se prikupljaju</w:t>
      </w:r>
      <w:r w:rsidRPr="00C032BB">
        <w:rPr>
          <w:rFonts w:ascii="Calibri" w:eastAsia="Calibri" w:hAnsi="Calibri" w:cs="Times New Roman"/>
        </w:rPr>
        <w:t xml:space="preserve"> za interne potrebe te </w:t>
      </w:r>
      <w:r w:rsidR="00110094">
        <w:rPr>
          <w:rFonts w:ascii="Calibri" w:eastAsia="Calibri" w:hAnsi="Calibri" w:cs="Times New Roman"/>
        </w:rPr>
        <w:t xml:space="preserve">objavu </w:t>
      </w:r>
      <w:r w:rsidR="00110094" w:rsidRPr="00C032BB">
        <w:rPr>
          <w:rFonts w:ascii="Calibri" w:eastAsia="Calibri" w:hAnsi="Calibri" w:cs="Times New Roman"/>
        </w:rPr>
        <w:t>tromjesečn</w:t>
      </w:r>
      <w:r w:rsidR="00110094">
        <w:rPr>
          <w:rFonts w:ascii="Calibri" w:eastAsia="Calibri" w:hAnsi="Calibri" w:cs="Times New Roman"/>
        </w:rPr>
        <w:t>ih</w:t>
      </w:r>
      <w:r w:rsidR="00110094" w:rsidRPr="00C032BB">
        <w:rPr>
          <w:rFonts w:ascii="Calibri" w:eastAsia="Calibri" w:hAnsi="Calibri" w:cs="Times New Roman"/>
        </w:rPr>
        <w:t xml:space="preserve"> </w:t>
      </w:r>
      <w:r w:rsidRPr="00C032BB">
        <w:rPr>
          <w:rFonts w:ascii="Calibri" w:eastAsia="Calibri" w:hAnsi="Calibri" w:cs="Times New Roman"/>
        </w:rPr>
        <w:t xml:space="preserve">i </w:t>
      </w:r>
      <w:r w:rsidR="00110094" w:rsidRPr="00C032BB">
        <w:rPr>
          <w:rFonts w:ascii="Calibri" w:eastAsia="Calibri" w:hAnsi="Calibri" w:cs="Times New Roman"/>
        </w:rPr>
        <w:t>godišnj</w:t>
      </w:r>
      <w:r w:rsidR="00110094">
        <w:rPr>
          <w:rFonts w:ascii="Calibri" w:eastAsia="Calibri" w:hAnsi="Calibri" w:cs="Times New Roman"/>
        </w:rPr>
        <w:t>ih</w:t>
      </w:r>
      <w:r w:rsidR="00110094" w:rsidRPr="00C032BB">
        <w:rPr>
          <w:rFonts w:ascii="Calibri" w:eastAsia="Calibri" w:hAnsi="Calibri" w:cs="Times New Roman"/>
        </w:rPr>
        <w:t xml:space="preserve"> </w:t>
      </w:r>
      <w:r w:rsidRPr="00C032BB">
        <w:rPr>
          <w:rFonts w:ascii="Calibri" w:eastAsia="Calibri" w:hAnsi="Calibri" w:cs="Times New Roman"/>
        </w:rPr>
        <w:t>podat</w:t>
      </w:r>
      <w:r w:rsidR="00110094">
        <w:rPr>
          <w:rFonts w:ascii="Calibri" w:eastAsia="Calibri" w:hAnsi="Calibri" w:cs="Times New Roman"/>
        </w:rPr>
        <w:t>aka</w:t>
      </w:r>
      <w:r w:rsidRPr="00C032BB">
        <w:rPr>
          <w:rFonts w:ascii="Calibri" w:eastAsia="Calibri" w:hAnsi="Calibri" w:cs="Times New Roman"/>
        </w:rPr>
        <w:t xml:space="preserve"> na </w:t>
      </w:r>
      <w:r w:rsidR="00A93233">
        <w:rPr>
          <w:rFonts w:ascii="Calibri" w:eastAsia="Calibri" w:hAnsi="Calibri" w:cs="Times New Roman"/>
        </w:rPr>
        <w:t xml:space="preserve">svojim </w:t>
      </w:r>
      <w:r w:rsidRPr="00C032BB">
        <w:rPr>
          <w:rFonts w:ascii="Calibri" w:eastAsia="Calibri" w:hAnsi="Calibri" w:cs="Times New Roman"/>
        </w:rPr>
        <w:t xml:space="preserve">službenim mrežnim stranicama, a </w:t>
      </w:r>
      <w:r w:rsidR="00110094">
        <w:rPr>
          <w:rFonts w:ascii="Calibri" w:eastAsia="Calibri" w:hAnsi="Calibri" w:cs="Times New Roman"/>
        </w:rPr>
        <w:t>koji</w:t>
      </w:r>
      <w:r w:rsidR="00E63B29">
        <w:rPr>
          <w:rFonts w:ascii="Calibri" w:eastAsia="Calibri" w:hAnsi="Calibri" w:cs="Times New Roman"/>
        </w:rPr>
        <w:t xml:space="preserve"> će</w:t>
      </w:r>
      <w:r w:rsidRPr="00C032BB">
        <w:rPr>
          <w:rFonts w:ascii="Calibri" w:eastAsia="Calibri" w:hAnsi="Calibri" w:cs="Times New Roman"/>
        </w:rPr>
        <w:t xml:space="preserve"> i dalje biti glavni pokazatelj rada svih dionika na tržitu. </w:t>
      </w:r>
      <w:r w:rsidR="00B5106E">
        <w:rPr>
          <w:rFonts w:ascii="Calibri" w:eastAsia="Calibri" w:hAnsi="Calibri" w:cs="Times New Roman"/>
        </w:rPr>
        <w:t>G</w:t>
      </w:r>
      <w:r w:rsidRPr="00C032BB">
        <w:rPr>
          <w:rFonts w:ascii="Calibri" w:eastAsia="Calibri" w:hAnsi="Calibri" w:cs="Times New Roman"/>
        </w:rPr>
        <w:t xml:space="preserve">odišnje </w:t>
      </w:r>
      <w:r w:rsidR="00315536">
        <w:rPr>
          <w:rFonts w:ascii="Calibri" w:eastAsia="Calibri" w:hAnsi="Calibri" w:cs="Times New Roman"/>
        </w:rPr>
        <w:t xml:space="preserve">se </w:t>
      </w:r>
      <w:r w:rsidRPr="00C032BB">
        <w:rPr>
          <w:rFonts w:ascii="Calibri" w:eastAsia="Calibri" w:hAnsi="Calibri" w:cs="Times New Roman"/>
        </w:rPr>
        <w:t>prikuplja</w:t>
      </w:r>
      <w:r w:rsidR="00315536">
        <w:rPr>
          <w:rFonts w:ascii="Calibri" w:eastAsia="Calibri" w:hAnsi="Calibri" w:cs="Times New Roman"/>
        </w:rPr>
        <w:t>ju</w:t>
      </w:r>
      <w:r w:rsidRPr="00C032BB">
        <w:rPr>
          <w:rFonts w:ascii="Calibri" w:eastAsia="Calibri" w:hAnsi="Calibri" w:cs="Times New Roman"/>
        </w:rPr>
        <w:t xml:space="preserve"> i podat</w:t>
      </w:r>
      <w:r w:rsidR="00315536">
        <w:rPr>
          <w:rFonts w:ascii="Calibri" w:eastAsia="Calibri" w:hAnsi="Calibri" w:cs="Times New Roman"/>
        </w:rPr>
        <w:t>ci</w:t>
      </w:r>
      <w:r w:rsidRPr="00C032BB">
        <w:rPr>
          <w:rFonts w:ascii="Calibri" w:eastAsia="Calibri" w:hAnsi="Calibri" w:cs="Times New Roman"/>
        </w:rPr>
        <w:t xml:space="preserve"> za </w:t>
      </w:r>
      <w:r w:rsidR="00315536">
        <w:rPr>
          <w:rFonts w:ascii="Calibri" w:eastAsia="Calibri" w:hAnsi="Calibri" w:cs="Times New Roman"/>
        </w:rPr>
        <w:t>EK</w:t>
      </w:r>
      <w:r w:rsidRPr="00C032BB">
        <w:rPr>
          <w:rFonts w:ascii="Calibri" w:eastAsia="Calibri" w:hAnsi="Calibri" w:cs="Times New Roman"/>
        </w:rPr>
        <w:t xml:space="preserve"> - Rail Market Monitoring Scheme (RMMS) te za Organizaciju nezavisnih regulatora za željeznicu (</w:t>
      </w:r>
      <w:r w:rsidR="00315536" w:rsidRPr="00C032BB">
        <w:rPr>
          <w:rFonts w:ascii="Calibri" w:eastAsia="Calibri" w:hAnsi="Calibri" w:cs="Times New Roman"/>
        </w:rPr>
        <w:t>IRG – Rail</w:t>
      </w:r>
      <w:r w:rsidR="00315536">
        <w:rPr>
          <w:rFonts w:ascii="Calibri" w:eastAsia="Calibri" w:hAnsi="Calibri" w:cs="Times New Roman"/>
        </w:rPr>
        <w:t>,</w:t>
      </w:r>
      <w:r w:rsidR="00315536" w:rsidRPr="00C032BB">
        <w:rPr>
          <w:rFonts w:ascii="Calibri" w:eastAsia="Calibri" w:hAnsi="Calibri" w:cs="Times New Roman"/>
        </w:rPr>
        <w:t xml:space="preserve"> </w:t>
      </w:r>
      <w:r w:rsidRPr="00C032BB">
        <w:rPr>
          <w:rFonts w:ascii="Calibri" w:eastAsia="Calibri" w:hAnsi="Calibri" w:cs="Times New Roman"/>
        </w:rPr>
        <w:t xml:space="preserve">eng. Independent Regulators' Group – Rail ). </w:t>
      </w:r>
      <w:r w:rsidR="00315536" w:rsidRPr="00C032BB">
        <w:rPr>
          <w:rFonts w:ascii="Calibri" w:eastAsia="Calibri" w:hAnsi="Calibri" w:cs="Times New Roman"/>
        </w:rPr>
        <w:t>Prim</w:t>
      </w:r>
      <w:r w:rsidR="00315536">
        <w:rPr>
          <w:rFonts w:ascii="Calibri" w:eastAsia="Calibri" w:hAnsi="Calibri" w:cs="Times New Roman"/>
        </w:rPr>
        <w:t>i</w:t>
      </w:r>
      <w:r w:rsidR="00315536" w:rsidRPr="00C032BB">
        <w:rPr>
          <w:rFonts w:ascii="Calibri" w:eastAsia="Calibri" w:hAnsi="Calibri" w:cs="Times New Roman"/>
        </w:rPr>
        <w:t>je</w:t>
      </w:r>
      <w:r w:rsidR="00315536">
        <w:rPr>
          <w:rFonts w:ascii="Calibri" w:eastAsia="Calibri" w:hAnsi="Calibri" w:cs="Times New Roman"/>
        </w:rPr>
        <w:t>ćeno je</w:t>
      </w:r>
      <w:r w:rsidRPr="00C032BB">
        <w:rPr>
          <w:rFonts w:ascii="Calibri" w:eastAsia="Calibri" w:hAnsi="Calibri" w:cs="Times New Roman"/>
        </w:rPr>
        <w:t xml:space="preserve"> da se učestal</w:t>
      </w:r>
      <w:r w:rsidR="00315536">
        <w:rPr>
          <w:rFonts w:ascii="Calibri" w:eastAsia="Calibri" w:hAnsi="Calibri" w:cs="Times New Roman"/>
        </w:rPr>
        <w:t>im</w:t>
      </w:r>
      <w:r w:rsidRPr="00C032BB">
        <w:rPr>
          <w:rFonts w:ascii="Calibri" w:eastAsia="Calibri" w:hAnsi="Calibri" w:cs="Times New Roman"/>
        </w:rPr>
        <w:t xml:space="preserve"> kontakt</w:t>
      </w:r>
      <w:r w:rsidR="00315536">
        <w:rPr>
          <w:rFonts w:ascii="Calibri" w:eastAsia="Calibri" w:hAnsi="Calibri" w:cs="Times New Roman"/>
        </w:rPr>
        <w:t>ima</w:t>
      </w:r>
      <w:r w:rsidRPr="00C032BB">
        <w:rPr>
          <w:rFonts w:ascii="Calibri" w:eastAsia="Calibri" w:hAnsi="Calibri" w:cs="Times New Roman"/>
        </w:rPr>
        <w:t xml:space="preserve"> osnažuje suradnja regulatora sa svim dionicima željezničkog sustava te će </w:t>
      </w:r>
      <w:r w:rsidR="00E63B29">
        <w:rPr>
          <w:rFonts w:ascii="Calibri" w:eastAsia="Calibri" w:hAnsi="Calibri" w:cs="Times New Roman"/>
        </w:rPr>
        <w:t xml:space="preserve">se </w:t>
      </w:r>
      <w:r w:rsidRPr="00C032BB">
        <w:rPr>
          <w:rFonts w:ascii="Calibri" w:eastAsia="Calibri" w:hAnsi="Calibri" w:cs="Times New Roman"/>
        </w:rPr>
        <w:t>u svrhu razvoja tržišta željezničkih usluga započeti prikuplja</w:t>
      </w:r>
      <w:r w:rsidR="00E63B29">
        <w:rPr>
          <w:rFonts w:ascii="Calibri" w:eastAsia="Calibri" w:hAnsi="Calibri" w:cs="Times New Roman"/>
        </w:rPr>
        <w:t>ti</w:t>
      </w:r>
      <w:r w:rsidRPr="00C032BB">
        <w:rPr>
          <w:rFonts w:ascii="Calibri" w:eastAsia="Calibri" w:hAnsi="Calibri" w:cs="Times New Roman"/>
        </w:rPr>
        <w:t xml:space="preserve"> poda</w:t>
      </w:r>
      <w:r w:rsidR="00E63B29">
        <w:rPr>
          <w:rFonts w:ascii="Calibri" w:eastAsia="Calibri" w:hAnsi="Calibri" w:cs="Times New Roman"/>
        </w:rPr>
        <w:t>ci</w:t>
      </w:r>
      <w:r w:rsidRPr="00C032BB">
        <w:rPr>
          <w:rFonts w:ascii="Calibri" w:eastAsia="Calibri" w:hAnsi="Calibri" w:cs="Times New Roman"/>
        </w:rPr>
        <w:t xml:space="preserve"> i od operatora uslužnih objekata.</w:t>
      </w:r>
    </w:p>
    <w:p w:rsidR="00C032BB" w:rsidRPr="00C032BB" w:rsidRDefault="00C032BB" w:rsidP="00C032BB">
      <w:pPr>
        <w:spacing w:after="120" w:line="240" w:lineRule="auto"/>
        <w:jc w:val="both"/>
        <w:rPr>
          <w:rFonts w:ascii="Calibri" w:eastAsia="Calibri" w:hAnsi="Calibri" w:cs="Calibri"/>
        </w:rPr>
      </w:pPr>
      <w:r w:rsidRPr="00C032BB">
        <w:rPr>
          <w:rFonts w:ascii="Calibri" w:eastAsia="Calibri" w:hAnsi="Calibri" w:cs="Times New Roman"/>
          <w:b/>
        </w:rPr>
        <w:t xml:space="preserve">Zakonodavni okvir i suradnja s europskim tijelima: </w:t>
      </w:r>
      <w:r w:rsidR="00BD1D3E">
        <w:rPr>
          <w:rFonts w:ascii="Calibri" w:eastAsia="Calibri" w:hAnsi="Calibri" w:cs="Times New Roman"/>
        </w:rPr>
        <w:t>S</w:t>
      </w:r>
      <w:r w:rsidRPr="00C032BB">
        <w:rPr>
          <w:rFonts w:ascii="Calibri" w:eastAsia="Calibri" w:hAnsi="Calibri" w:cs="Times New Roman"/>
        </w:rPr>
        <w:t>uradnjom s europskim regulatornim tijelima i razmjenom najbolje europske prakse</w:t>
      </w:r>
      <w:r w:rsidR="002E478F">
        <w:rPr>
          <w:rFonts w:ascii="Calibri" w:eastAsia="Calibri" w:hAnsi="Calibri" w:cs="Times New Roman"/>
        </w:rPr>
        <w:t xml:space="preserve"> </w:t>
      </w:r>
      <w:r w:rsidR="00BD1D3E">
        <w:rPr>
          <w:rFonts w:ascii="Calibri" w:eastAsia="Calibri" w:hAnsi="Calibri" w:cs="Times New Roman"/>
        </w:rPr>
        <w:t>neprekidno se</w:t>
      </w:r>
      <w:r w:rsidRPr="00C032BB">
        <w:rPr>
          <w:rFonts w:ascii="Calibri" w:eastAsia="Calibri" w:hAnsi="Calibri" w:cs="Times New Roman"/>
        </w:rPr>
        <w:t xml:space="preserve"> primjenjuj</w:t>
      </w:r>
      <w:r w:rsidR="00BD1D3E">
        <w:rPr>
          <w:rFonts w:ascii="Calibri" w:eastAsia="Calibri" w:hAnsi="Calibri" w:cs="Times New Roman"/>
        </w:rPr>
        <w:t>u</w:t>
      </w:r>
      <w:r w:rsidRPr="00C032BB">
        <w:rPr>
          <w:rFonts w:ascii="Calibri" w:eastAsia="Calibri" w:hAnsi="Calibri" w:cs="Times New Roman"/>
        </w:rPr>
        <w:t xml:space="preserve"> nova mjerila i standard</w:t>
      </w:r>
      <w:r w:rsidR="00BD1D3E">
        <w:rPr>
          <w:rFonts w:ascii="Calibri" w:eastAsia="Calibri" w:hAnsi="Calibri" w:cs="Times New Roman"/>
        </w:rPr>
        <w:t>i</w:t>
      </w:r>
      <w:r w:rsidRPr="00C032BB">
        <w:rPr>
          <w:rFonts w:ascii="Calibri" w:eastAsia="Calibri" w:hAnsi="Calibri" w:cs="Times New Roman"/>
        </w:rPr>
        <w:t xml:space="preserve"> u regulaciji tržišta željezničkih usluga</w:t>
      </w:r>
      <w:r w:rsidR="00BD1D3E">
        <w:rPr>
          <w:rFonts w:ascii="Calibri" w:eastAsia="Calibri" w:hAnsi="Calibri" w:cs="Times New Roman"/>
        </w:rPr>
        <w:t>. A</w:t>
      </w:r>
      <w:r w:rsidRPr="00C032BB">
        <w:rPr>
          <w:rFonts w:ascii="Calibri" w:eastAsia="Calibri" w:hAnsi="Calibri" w:cs="Times New Roman"/>
        </w:rPr>
        <w:t xml:space="preserve">ktivnosti </w:t>
      </w:r>
      <w:r w:rsidR="00E63B29">
        <w:rPr>
          <w:rFonts w:ascii="Calibri" w:eastAsia="Calibri" w:hAnsi="Calibri" w:cs="Times New Roman"/>
        </w:rPr>
        <w:t xml:space="preserve">HAKOM-a </w:t>
      </w:r>
      <w:r w:rsidR="00BD1D3E">
        <w:rPr>
          <w:rFonts w:ascii="Calibri" w:eastAsia="Calibri" w:hAnsi="Calibri" w:cs="Times New Roman"/>
        </w:rPr>
        <w:t xml:space="preserve">će </w:t>
      </w:r>
      <w:r w:rsidRPr="00C032BB">
        <w:rPr>
          <w:rFonts w:ascii="Calibri" w:eastAsia="Calibri" w:hAnsi="Calibri" w:cs="Times New Roman"/>
        </w:rPr>
        <w:t xml:space="preserve">i dalje biti usmjerene na </w:t>
      </w:r>
      <w:r w:rsidR="009576C8">
        <w:rPr>
          <w:rFonts w:ascii="Calibri" w:eastAsia="Calibri" w:hAnsi="Calibri" w:cs="Times New Roman"/>
        </w:rPr>
        <w:t xml:space="preserve">davanje potpore </w:t>
      </w:r>
      <w:r w:rsidRPr="00C032BB">
        <w:rPr>
          <w:rFonts w:ascii="Calibri" w:eastAsia="Calibri" w:hAnsi="Calibri" w:cs="Times New Roman"/>
        </w:rPr>
        <w:t>usklađivanj</w:t>
      </w:r>
      <w:r w:rsidR="00BD1D3E">
        <w:rPr>
          <w:rFonts w:ascii="Calibri" w:eastAsia="Calibri" w:hAnsi="Calibri" w:cs="Times New Roman"/>
        </w:rPr>
        <w:t>u</w:t>
      </w:r>
      <w:r w:rsidRPr="00C032BB">
        <w:rPr>
          <w:rFonts w:ascii="Calibri" w:eastAsia="Calibri" w:hAnsi="Calibri" w:cs="Times New Roman"/>
        </w:rPr>
        <w:t xml:space="preserve"> zakona RH s europskim </w:t>
      </w:r>
      <w:r w:rsidR="00E63B29">
        <w:rPr>
          <w:rFonts w:ascii="Calibri" w:eastAsia="Calibri" w:hAnsi="Calibri" w:cs="Times New Roman"/>
        </w:rPr>
        <w:t>propisima</w:t>
      </w:r>
      <w:r w:rsidRPr="00C032BB">
        <w:rPr>
          <w:rFonts w:ascii="Calibri" w:eastAsia="Calibri" w:hAnsi="Calibri" w:cs="Times New Roman"/>
        </w:rPr>
        <w:t xml:space="preserve">. Kao i do sada, </w:t>
      </w:r>
      <w:r w:rsidR="0099531E">
        <w:rPr>
          <w:rFonts w:ascii="Calibri" w:eastAsia="Calibri" w:hAnsi="Calibri" w:cs="Times New Roman"/>
        </w:rPr>
        <w:t xml:space="preserve">HAKOM će </w:t>
      </w:r>
      <w:r w:rsidRPr="00C032BB">
        <w:rPr>
          <w:rFonts w:ascii="Calibri" w:eastAsia="Calibri" w:hAnsi="Calibri" w:cs="Times New Roman"/>
        </w:rPr>
        <w:t>aktivno djelovati kao član Europske mreže željezničkih regulatornih tijela (</w:t>
      </w:r>
      <w:r w:rsidR="0099531E" w:rsidRPr="00C032BB">
        <w:rPr>
          <w:rFonts w:ascii="Calibri" w:eastAsia="Calibri" w:hAnsi="Calibri" w:cs="Times New Roman"/>
        </w:rPr>
        <w:t>ENRRB</w:t>
      </w:r>
      <w:r w:rsidR="0099531E">
        <w:rPr>
          <w:rFonts w:ascii="Calibri" w:eastAsia="Calibri" w:hAnsi="Calibri" w:cs="Times New Roman"/>
        </w:rPr>
        <w:t>,</w:t>
      </w:r>
      <w:r w:rsidR="0099531E" w:rsidRPr="00C032BB">
        <w:rPr>
          <w:rFonts w:ascii="Calibri" w:eastAsia="Calibri" w:hAnsi="Calibri" w:cs="Times New Roman"/>
        </w:rPr>
        <w:t xml:space="preserve"> </w:t>
      </w:r>
      <w:r w:rsidRPr="00C032BB">
        <w:rPr>
          <w:rFonts w:ascii="Calibri" w:eastAsia="Calibri" w:hAnsi="Calibri" w:cs="Times New Roman"/>
        </w:rPr>
        <w:t>eng. European Network of Rail Regulatory Bodies) i IRG Raila te mišljenj</w:t>
      </w:r>
      <w:r w:rsidR="0099531E">
        <w:rPr>
          <w:rFonts w:ascii="Calibri" w:eastAsia="Calibri" w:hAnsi="Calibri" w:cs="Times New Roman"/>
        </w:rPr>
        <w:t>ima</w:t>
      </w:r>
      <w:r w:rsidRPr="00C032BB">
        <w:rPr>
          <w:rFonts w:ascii="Calibri" w:eastAsia="Calibri" w:hAnsi="Calibri" w:cs="Times New Roman"/>
        </w:rPr>
        <w:t xml:space="preserve"> i smjernic</w:t>
      </w:r>
      <w:r w:rsidR="0099531E">
        <w:rPr>
          <w:rFonts w:ascii="Calibri" w:eastAsia="Calibri" w:hAnsi="Calibri" w:cs="Times New Roman"/>
        </w:rPr>
        <w:t>ama</w:t>
      </w:r>
      <w:r w:rsidRPr="00C032BB">
        <w:rPr>
          <w:rFonts w:ascii="Calibri" w:eastAsia="Calibri" w:hAnsi="Calibri" w:cs="Times New Roman"/>
        </w:rPr>
        <w:t xml:space="preserve"> sudjelovati u kreiranju dokumenata važnih za ujednačavanje europskog željezničkog tržišta.</w:t>
      </w:r>
    </w:p>
    <w:p w:rsidR="00B5106E" w:rsidRPr="00C032BB" w:rsidRDefault="00D24A14" w:rsidP="007352F9">
      <w:pPr>
        <w:spacing w:after="240" w:line="240" w:lineRule="auto"/>
        <w:jc w:val="both"/>
        <w:rPr>
          <w:rFonts w:ascii="Calibri" w:eastAsia="Calibri" w:hAnsi="Calibri" w:cs="Times New Roman"/>
        </w:rPr>
      </w:pPr>
      <w:r>
        <w:rPr>
          <w:rFonts w:ascii="Calibri" w:eastAsia="Calibri" w:hAnsi="Calibri" w:cs="Calibri"/>
          <w:b/>
        </w:rPr>
        <w:t>K</w:t>
      </w:r>
      <w:r w:rsidR="00816B91" w:rsidRPr="00C032BB">
        <w:rPr>
          <w:rFonts w:ascii="Calibri" w:eastAsia="Calibri" w:hAnsi="Calibri" w:cs="Calibri"/>
          <w:b/>
        </w:rPr>
        <w:t>orisni</w:t>
      </w:r>
      <w:r>
        <w:rPr>
          <w:rFonts w:ascii="Calibri" w:eastAsia="Calibri" w:hAnsi="Calibri" w:cs="Calibri"/>
          <w:b/>
        </w:rPr>
        <w:t>ci</w:t>
      </w:r>
      <w:r w:rsidR="00816B91" w:rsidRPr="00C032BB">
        <w:rPr>
          <w:rFonts w:ascii="Calibri" w:eastAsia="Calibri" w:hAnsi="Calibri" w:cs="Calibri"/>
          <w:b/>
        </w:rPr>
        <w:t xml:space="preserve"> željezničkih usluga: </w:t>
      </w:r>
      <w:r w:rsidR="00B5106E">
        <w:rPr>
          <w:rFonts w:ascii="Calibri" w:eastAsia="Calibri" w:hAnsi="Calibri" w:cs="Calibri"/>
        </w:rPr>
        <w:t xml:space="preserve">Jedna od </w:t>
      </w:r>
      <w:r w:rsidR="00B5106E" w:rsidRPr="00C032BB">
        <w:rPr>
          <w:rFonts w:ascii="Calibri" w:eastAsia="Calibri" w:hAnsi="Calibri" w:cs="Calibri"/>
        </w:rPr>
        <w:t>temeljn</w:t>
      </w:r>
      <w:r w:rsidR="00B5106E">
        <w:rPr>
          <w:rFonts w:ascii="Calibri" w:eastAsia="Calibri" w:hAnsi="Calibri" w:cs="Calibri"/>
        </w:rPr>
        <w:t xml:space="preserve">ih </w:t>
      </w:r>
      <w:r w:rsidR="00B5106E" w:rsidRPr="00C032BB">
        <w:rPr>
          <w:rFonts w:ascii="Calibri" w:eastAsia="Calibri" w:hAnsi="Calibri" w:cs="Calibri"/>
        </w:rPr>
        <w:t xml:space="preserve">misija </w:t>
      </w:r>
      <w:r w:rsidR="00B5106E">
        <w:rPr>
          <w:rFonts w:ascii="Calibri" w:eastAsia="Calibri" w:hAnsi="Calibri" w:cs="Calibri"/>
        </w:rPr>
        <w:t xml:space="preserve">HAKOM-a je </w:t>
      </w:r>
      <w:r w:rsidR="00B5106E" w:rsidRPr="00C032BB">
        <w:rPr>
          <w:rFonts w:ascii="Calibri" w:eastAsia="Calibri" w:hAnsi="Calibri" w:cs="Calibri"/>
        </w:rPr>
        <w:t>zaštita korisnika željezničkih usluga</w:t>
      </w:r>
      <w:r w:rsidR="005C5877">
        <w:rPr>
          <w:rFonts w:ascii="Calibri" w:eastAsia="Calibri" w:hAnsi="Calibri" w:cs="Calibri"/>
        </w:rPr>
        <w:t>,</w:t>
      </w:r>
      <w:r w:rsidR="00B5106E" w:rsidRPr="00C032BB">
        <w:rPr>
          <w:rFonts w:ascii="Calibri" w:eastAsia="Calibri" w:hAnsi="Calibri" w:cs="Calibri"/>
        </w:rPr>
        <w:t xml:space="preserve"> </w:t>
      </w:r>
      <w:r w:rsidR="00B5106E">
        <w:rPr>
          <w:rFonts w:ascii="Calibri" w:eastAsia="Calibri" w:hAnsi="Calibri" w:cs="Calibri"/>
        </w:rPr>
        <w:t>koji regulatorn</w:t>
      </w:r>
      <w:r w:rsidR="005C5877">
        <w:rPr>
          <w:rFonts w:ascii="Calibri" w:eastAsia="Calibri" w:hAnsi="Calibri" w:cs="Calibri"/>
        </w:rPr>
        <w:t>im</w:t>
      </w:r>
      <w:r w:rsidR="00B5106E">
        <w:rPr>
          <w:rFonts w:ascii="Calibri" w:eastAsia="Calibri" w:hAnsi="Calibri" w:cs="Calibri"/>
        </w:rPr>
        <w:t xml:space="preserve"> sporov</w:t>
      </w:r>
      <w:r w:rsidR="005C5877">
        <w:rPr>
          <w:rFonts w:ascii="Calibri" w:eastAsia="Calibri" w:hAnsi="Calibri" w:cs="Calibri"/>
        </w:rPr>
        <w:t>ima mogu</w:t>
      </w:r>
      <w:r w:rsidR="00B5106E">
        <w:rPr>
          <w:rFonts w:ascii="Calibri" w:eastAsia="Calibri" w:hAnsi="Calibri" w:cs="Calibri"/>
        </w:rPr>
        <w:t xml:space="preserve"> ostvariti pravnu zaštitu, ali </w:t>
      </w:r>
      <w:r w:rsidR="005C5877">
        <w:rPr>
          <w:rFonts w:ascii="Calibri" w:eastAsia="Calibri" w:hAnsi="Calibri" w:cs="Calibri"/>
        </w:rPr>
        <w:t xml:space="preserve">nadzor tržišta i uklanjanje svih prepreka za pristup </w:t>
      </w:r>
      <w:r w:rsidR="002C745C">
        <w:rPr>
          <w:rFonts w:ascii="Calibri" w:eastAsia="Calibri" w:hAnsi="Calibri" w:cs="Calibri"/>
        </w:rPr>
        <w:t>obavljamo i po službenoj dužnosti</w:t>
      </w:r>
      <w:r w:rsidR="00B5106E">
        <w:rPr>
          <w:rFonts w:ascii="Calibri" w:eastAsia="Calibri" w:hAnsi="Calibri" w:cs="Calibri"/>
        </w:rPr>
        <w:t xml:space="preserve">. </w:t>
      </w:r>
      <w:r w:rsidR="002C745C">
        <w:rPr>
          <w:rFonts w:ascii="Calibri" w:eastAsia="Calibri" w:hAnsi="Calibri" w:cs="Calibri"/>
        </w:rPr>
        <w:t>D</w:t>
      </w:r>
      <w:r w:rsidR="00B5106E" w:rsidRPr="00C032BB">
        <w:rPr>
          <w:rFonts w:ascii="Calibri" w:eastAsia="Calibri" w:hAnsi="Calibri" w:cs="Calibri"/>
        </w:rPr>
        <w:t xml:space="preserve">jelovanje </w:t>
      </w:r>
      <w:r w:rsidR="00B5106E">
        <w:rPr>
          <w:rFonts w:ascii="Calibri" w:eastAsia="Calibri" w:hAnsi="Calibri" w:cs="Calibri"/>
        </w:rPr>
        <w:t>na tržištu nadopunjavat će</w:t>
      </w:r>
      <w:r w:rsidR="002C745C">
        <w:rPr>
          <w:rFonts w:ascii="Calibri" w:eastAsia="Calibri" w:hAnsi="Calibri" w:cs="Calibri"/>
        </w:rPr>
        <w:t xml:space="preserve"> se s</w:t>
      </w:r>
      <w:r w:rsidR="00B5106E" w:rsidRPr="00C032BB">
        <w:rPr>
          <w:rFonts w:ascii="Calibri" w:eastAsia="Calibri" w:hAnsi="Calibri" w:cs="Calibri"/>
        </w:rPr>
        <w:t>avjetovanj</w:t>
      </w:r>
      <w:r w:rsidR="002C745C">
        <w:rPr>
          <w:rFonts w:ascii="Calibri" w:eastAsia="Calibri" w:hAnsi="Calibri" w:cs="Calibri"/>
        </w:rPr>
        <w:t>ima</w:t>
      </w:r>
      <w:r w:rsidR="00B5106E" w:rsidRPr="00C032BB">
        <w:rPr>
          <w:rFonts w:ascii="Calibri" w:eastAsia="Calibri" w:hAnsi="Calibri" w:cs="Calibri"/>
        </w:rPr>
        <w:t xml:space="preserve"> s predstavnicima korisnika željezničk</w:t>
      </w:r>
      <w:r w:rsidR="00B5106E">
        <w:rPr>
          <w:rFonts w:ascii="Calibri" w:eastAsia="Calibri" w:hAnsi="Calibri" w:cs="Calibri"/>
        </w:rPr>
        <w:t>ih usluga</w:t>
      </w:r>
      <w:r w:rsidR="002C745C">
        <w:rPr>
          <w:rFonts w:ascii="Calibri" w:eastAsia="Calibri" w:hAnsi="Calibri" w:cs="Calibri"/>
        </w:rPr>
        <w:t>,</w:t>
      </w:r>
      <w:r w:rsidR="00B5106E" w:rsidRPr="00C032BB">
        <w:rPr>
          <w:rFonts w:ascii="Calibri" w:eastAsia="Times New Roman" w:hAnsi="Calibri" w:cs="Calibri"/>
          <w:bCs/>
          <w:lang w:eastAsia="hr-HR"/>
        </w:rPr>
        <w:t xml:space="preserve"> </w:t>
      </w:r>
      <w:r w:rsidR="002C745C" w:rsidRPr="00C032BB">
        <w:rPr>
          <w:rFonts w:ascii="Calibri" w:eastAsia="Times New Roman" w:hAnsi="Calibri" w:cs="Calibri"/>
          <w:bCs/>
          <w:lang w:eastAsia="hr-HR"/>
        </w:rPr>
        <w:t>pravovremen</w:t>
      </w:r>
      <w:r w:rsidR="002C745C">
        <w:rPr>
          <w:rFonts w:ascii="Calibri" w:eastAsia="Times New Roman" w:hAnsi="Calibri" w:cs="Calibri"/>
          <w:bCs/>
          <w:lang w:eastAsia="hr-HR"/>
        </w:rPr>
        <w:t>im</w:t>
      </w:r>
      <w:r w:rsidR="002C745C" w:rsidRPr="00C032BB">
        <w:rPr>
          <w:rFonts w:ascii="Calibri" w:eastAsia="Times New Roman" w:hAnsi="Calibri" w:cs="Calibri"/>
          <w:bCs/>
          <w:lang w:eastAsia="hr-HR"/>
        </w:rPr>
        <w:t xml:space="preserve"> </w:t>
      </w:r>
      <w:r w:rsidR="00B5106E" w:rsidRPr="00C032BB">
        <w:rPr>
          <w:rFonts w:ascii="Calibri" w:eastAsia="Times New Roman" w:hAnsi="Calibri" w:cs="Calibri"/>
          <w:bCs/>
          <w:lang w:eastAsia="hr-HR"/>
        </w:rPr>
        <w:t>informiranje</w:t>
      </w:r>
      <w:r w:rsidR="002C745C">
        <w:rPr>
          <w:rFonts w:ascii="Calibri" w:eastAsia="Times New Roman" w:hAnsi="Calibri" w:cs="Calibri"/>
          <w:bCs/>
          <w:lang w:eastAsia="hr-HR"/>
        </w:rPr>
        <w:t>m</w:t>
      </w:r>
      <w:r w:rsidR="00B5106E" w:rsidRPr="00C032BB">
        <w:rPr>
          <w:rFonts w:ascii="Calibri" w:eastAsia="Times New Roman" w:hAnsi="Calibri" w:cs="Calibri"/>
          <w:bCs/>
          <w:lang w:eastAsia="hr-HR"/>
        </w:rPr>
        <w:t xml:space="preserve"> dionika tržišta o stanju i trendovima na tržištu i zakonodavnim obvezama te kroz pravovremeno pružanje pravne zaštite.</w:t>
      </w:r>
    </w:p>
    <w:tbl>
      <w:tblPr>
        <w:tblStyle w:val="MediumShading1-Accent1141"/>
        <w:tblW w:w="9072" w:type="dxa"/>
        <w:tblInd w:w="108" w:type="dxa"/>
        <w:tblLayout w:type="fixed"/>
        <w:tblLook w:val="04A0" w:firstRow="1" w:lastRow="0" w:firstColumn="1" w:lastColumn="0" w:noHBand="0" w:noVBand="1"/>
      </w:tblPr>
      <w:tblGrid>
        <w:gridCol w:w="493"/>
        <w:gridCol w:w="2930"/>
        <w:gridCol w:w="2907"/>
        <w:gridCol w:w="1247"/>
        <w:gridCol w:w="1495"/>
      </w:tblGrid>
      <w:tr w:rsidR="00C032BB" w:rsidRPr="00C032BB" w:rsidTr="00F1446E">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hideMark/>
          </w:tcPr>
          <w:p w:rsidR="00C032BB" w:rsidRPr="00C032BB" w:rsidRDefault="00C032BB" w:rsidP="000F64C6">
            <w:pPr>
              <w:jc w:val="center"/>
              <w:rPr>
                <w:rFonts w:eastAsia="Times New Roman" w:cs="Calibri"/>
                <w:sz w:val="24"/>
                <w:szCs w:val="24"/>
                <w:lang w:eastAsia="ar-SA"/>
              </w:rPr>
            </w:pPr>
            <w:r w:rsidRPr="00C032BB">
              <w:rPr>
                <w:rFonts w:eastAsia="Times New Roman" w:cs="Calibri"/>
                <w:sz w:val="24"/>
                <w:szCs w:val="24"/>
                <w:lang w:eastAsia="ar-SA"/>
              </w:rPr>
              <w:t xml:space="preserve">Aktivnosti </w:t>
            </w:r>
            <w:r w:rsidR="000F64C6">
              <w:rPr>
                <w:rFonts w:eastAsia="Times New Roman" w:cs="Calibri"/>
                <w:sz w:val="24"/>
                <w:szCs w:val="24"/>
                <w:lang w:eastAsia="ar-SA"/>
              </w:rPr>
              <w:t>regulacije tržišta</w:t>
            </w:r>
            <w:r w:rsidR="000F64C6" w:rsidRPr="00C032BB">
              <w:rPr>
                <w:rFonts w:eastAsia="Times New Roman" w:cs="Calibri"/>
                <w:sz w:val="24"/>
                <w:szCs w:val="24"/>
                <w:lang w:eastAsia="ar-SA"/>
              </w:rPr>
              <w:t xml:space="preserve"> </w:t>
            </w:r>
            <w:r w:rsidRPr="00C032BB">
              <w:rPr>
                <w:rFonts w:eastAsia="Times New Roman" w:cs="Calibri"/>
                <w:sz w:val="24"/>
                <w:szCs w:val="24"/>
                <w:lang w:eastAsia="ar-SA"/>
              </w:rPr>
              <w:t>željezničkih usluga u 2019.</w:t>
            </w:r>
          </w:p>
        </w:tc>
      </w:tr>
      <w:tr w:rsidR="00C032BB" w:rsidRPr="00C032BB" w:rsidTr="00F1446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C032BB" w:rsidRPr="00C032BB" w:rsidRDefault="00C032BB" w:rsidP="00C032BB">
            <w:pPr>
              <w:rPr>
                <w:rFonts w:eastAsia="Times New Roman" w:cs="Calibri"/>
                <w:color w:val="FFFFFF" w:themeColor="background1"/>
                <w:sz w:val="20"/>
                <w:szCs w:val="20"/>
                <w:lang w:eastAsia="ar-SA"/>
              </w:rPr>
            </w:pPr>
            <w:r w:rsidRPr="00C032BB">
              <w:rPr>
                <w:rFonts w:eastAsia="Times New Roman" w:cs="Calibri"/>
                <w:color w:val="FFFFFF" w:themeColor="background1"/>
                <w:sz w:val="20"/>
                <w:szCs w:val="20"/>
                <w:lang w:eastAsia="ar-SA"/>
              </w:rPr>
              <w:t>Br</w:t>
            </w:r>
          </w:p>
        </w:tc>
        <w:tc>
          <w:tcPr>
            <w:tcW w:w="293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C032BB" w:rsidRPr="00C032BB" w:rsidRDefault="00C032BB" w:rsidP="00C032BB">
            <w:pPr>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C032BB">
              <w:rPr>
                <w:rFonts w:eastAsia="Times New Roman" w:cs="Calibri"/>
                <w:b/>
                <w:color w:val="FFFFFF" w:themeColor="background1"/>
                <w:sz w:val="20"/>
                <w:szCs w:val="20"/>
                <w:lang w:eastAsia="ar-SA"/>
              </w:rPr>
              <w:t>Aktivnost</w:t>
            </w:r>
          </w:p>
        </w:tc>
        <w:tc>
          <w:tcPr>
            <w:tcW w:w="2907"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C032BB" w:rsidRPr="00C032BB" w:rsidRDefault="00C032BB" w:rsidP="00C032BB">
            <w:pPr>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C032BB">
              <w:rPr>
                <w:rFonts w:eastAsia="Times New Roman" w:cs="Calibri"/>
                <w:b/>
                <w:color w:val="FFFFFF" w:themeColor="background1"/>
                <w:sz w:val="20"/>
                <w:szCs w:val="20"/>
                <w:lang w:eastAsia="ar-SA"/>
              </w:rPr>
              <w:t>Rezultat</w:t>
            </w:r>
          </w:p>
        </w:tc>
        <w:tc>
          <w:tcPr>
            <w:tcW w:w="1247"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C032BB" w:rsidRPr="00C032BB" w:rsidRDefault="00C032BB" w:rsidP="00C032BB">
            <w:pPr>
              <w:ind w:left="-26"/>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C032BB">
              <w:rPr>
                <w:rFonts w:eastAsia="Times New Roman" w:cs="Calibri"/>
                <w:b/>
                <w:color w:val="FFFFFF" w:themeColor="background1"/>
                <w:sz w:val="20"/>
                <w:szCs w:val="20"/>
                <w:lang w:eastAsia="ar-SA"/>
              </w:rPr>
              <w:t>Završetak</w:t>
            </w:r>
          </w:p>
        </w:tc>
        <w:tc>
          <w:tcPr>
            <w:tcW w:w="149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C032BB" w:rsidRPr="00C032BB" w:rsidRDefault="00C032BB" w:rsidP="00C032BB">
            <w:pPr>
              <w:cnfStyle w:val="000000100000" w:firstRow="0" w:lastRow="0" w:firstColumn="0" w:lastColumn="0" w:oddVBand="0" w:evenVBand="0" w:oddHBand="1" w:evenHBand="0" w:firstRowFirstColumn="0" w:firstRowLastColumn="0" w:lastRowFirstColumn="0" w:lastRowLastColumn="0"/>
              <w:rPr>
                <w:rFonts w:eastAsia="Times New Roman" w:cs="Calibri"/>
                <w:b/>
                <w:bCs/>
                <w:color w:val="FFFFFF" w:themeColor="background1"/>
                <w:sz w:val="20"/>
                <w:szCs w:val="20"/>
              </w:rPr>
            </w:pPr>
            <w:r w:rsidRPr="00C032BB">
              <w:rPr>
                <w:rFonts w:eastAsia="Times New Roman" w:cs="Calibri"/>
                <w:b/>
                <w:bCs/>
                <w:color w:val="FFFFFF" w:themeColor="background1"/>
                <w:sz w:val="20"/>
                <w:szCs w:val="20"/>
              </w:rPr>
              <w:t>Fin. plan</w:t>
            </w:r>
          </w:p>
        </w:tc>
      </w:tr>
      <w:tr w:rsidR="00C032BB" w:rsidRPr="00C032BB" w:rsidTr="00F1446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C032BB" w:rsidRPr="00F1446E" w:rsidRDefault="00C032BB" w:rsidP="00F1446E">
            <w:pPr>
              <w:rPr>
                <w:rFonts w:eastAsia="Times New Roman" w:cs="Calibri"/>
                <w:color w:val="000000" w:themeColor="text1"/>
                <w:sz w:val="20"/>
                <w:szCs w:val="20"/>
                <w:lang w:eastAsia="ar-SA"/>
              </w:rPr>
            </w:pPr>
            <w:r w:rsidRPr="00F1446E">
              <w:rPr>
                <w:rFonts w:eastAsia="Times New Roman" w:cs="Calibri"/>
                <w:color w:val="000000" w:themeColor="text1"/>
                <w:sz w:val="20"/>
                <w:szCs w:val="20"/>
                <w:lang w:eastAsia="ar-SA"/>
              </w:rPr>
              <w:t>1.</w:t>
            </w:r>
          </w:p>
        </w:tc>
        <w:tc>
          <w:tcPr>
            <w:tcW w:w="2930" w:type="dxa"/>
            <w:tcBorders>
              <w:top w:val="single" w:sz="8" w:space="0" w:color="7BA0CD" w:themeColor="accent1" w:themeTint="BF"/>
              <w:bottom w:val="single" w:sz="8" w:space="0" w:color="7BA0CD" w:themeColor="accent1" w:themeTint="BF"/>
            </w:tcBorders>
            <w:hideMark/>
          </w:tcPr>
          <w:p w:rsidR="00C032BB" w:rsidRPr="00F1446E" w:rsidRDefault="00C032BB" w:rsidP="00F1446E">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F1446E">
              <w:rPr>
                <w:rFonts w:cs="Calibri"/>
                <w:sz w:val="20"/>
                <w:szCs w:val="20"/>
              </w:rPr>
              <w:t>Izvješće o mreži (IoM) 2019. upravitelja infrastrukture</w:t>
            </w:r>
          </w:p>
        </w:tc>
        <w:tc>
          <w:tcPr>
            <w:tcW w:w="2907" w:type="dxa"/>
            <w:tcBorders>
              <w:top w:val="single" w:sz="8" w:space="0" w:color="7BA0CD" w:themeColor="accent1" w:themeTint="BF"/>
              <w:bottom w:val="single" w:sz="8" w:space="0" w:color="7BA0CD" w:themeColor="accent1" w:themeTint="BF"/>
            </w:tcBorders>
            <w:hideMark/>
          </w:tcPr>
          <w:p w:rsidR="00C032BB" w:rsidRPr="00F1446E" w:rsidRDefault="00E44256" w:rsidP="00E44256">
            <w:pPr>
              <w:suppressAutoHyphens/>
              <w:ind w:right="-120"/>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Pr>
                <w:rFonts w:cs="Calibri"/>
                <w:sz w:val="20"/>
                <w:szCs w:val="20"/>
                <w:lang w:eastAsia="ar-SA"/>
              </w:rPr>
              <w:t>I</w:t>
            </w:r>
            <w:r w:rsidR="00C032BB" w:rsidRPr="00F1446E">
              <w:rPr>
                <w:rFonts w:cs="Calibri"/>
                <w:sz w:val="20"/>
                <w:szCs w:val="20"/>
                <w:lang w:eastAsia="ar-SA"/>
              </w:rPr>
              <w:t>zvješć</w:t>
            </w:r>
            <w:r>
              <w:rPr>
                <w:rFonts w:cs="Calibri"/>
                <w:sz w:val="20"/>
                <w:szCs w:val="20"/>
                <w:lang w:eastAsia="ar-SA"/>
              </w:rPr>
              <w:t>e</w:t>
            </w:r>
            <w:r w:rsidR="00C032BB" w:rsidRPr="00F1446E">
              <w:rPr>
                <w:rFonts w:cs="Calibri"/>
                <w:sz w:val="20"/>
                <w:szCs w:val="20"/>
                <w:lang w:eastAsia="ar-SA"/>
              </w:rPr>
              <w:t xml:space="preserve"> o mreži </w:t>
            </w:r>
            <w:r>
              <w:rPr>
                <w:rFonts w:cs="Calibri"/>
                <w:sz w:val="20"/>
                <w:szCs w:val="20"/>
                <w:lang w:eastAsia="ar-SA"/>
              </w:rPr>
              <w:t xml:space="preserve">usklađeno </w:t>
            </w:r>
            <w:r w:rsidR="00C032BB" w:rsidRPr="00F1446E">
              <w:rPr>
                <w:rFonts w:cs="Calibri"/>
                <w:sz w:val="20"/>
                <w:szCs w:val="20"/>
                <w:lang w:eastAsia="ar-SA"/>
              </w:rPr>
              <w:t>s propisima i stvarnim stanjem tržišta željezničkih usluga</w:t>
            </w:r>
            <w:r w:rsidR="008D5576">
              <w:rPr>
                <w:rFonts w:cs="Calibri"/>
                <w:sz w:val="20"/>
                <w:szCs w:val="20"/>
                <w:lang w:eastAsia="ar-SA"/>
              </w:rPr>
              <w:t>.</w:t>
            </w:r>
          </w:p>
        </w:tc>
        <w:tc>
          <w:tcPr>
            <w:tcW w:w="1247" w:type="dxa"/>
            <w:tcBorders>
              <w:top w:val="single" w:sz="8" w:space="0" w:color="7BA0CD" w:themeColor="accent1" w:themeTint="BF"/>
              <w:bottom w:val="single" w:sz="8" w:space="0" w:color="7BA0CD" w:themeColor="accent1" w:themeTint="BF"/>
            </w:tcBorders>
            <w:hideMark/>
          </w:tcPr>
          <w:p w:rsidR="00C032BB" w:rsidRPr="00F1446E" w:rsidRDefault="00C032BB"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rFonts w:cs="Calibri"/>
                <w:sz w:val="20"/>
                <w:szCs w:val="20"/>
                <w:lang w:eastAsia="ar-SA"/>
              </w:rPr>
              <w:t>II. kvartal</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C032BB" w:rsidRPr="00F1446E" w:rsidRDefault="00C032BB"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rFonts w:cs="Calibri"/>
                <w:sz w:val="20"/>
                <w:szCs w:val="20"/>
                <w:lang w:eastAsia="ar-SA"/>
              </w:rPr>
              <w:t>N</w:t>
            </w:r>
          </w:p>
        </w:tc>
      </w:tr>
      <w:tr w:rsidR="00C032BB" w:rsidRPr="00C032BB" w:rsidTr="00F1446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C032BB" w:rsidRPr="00F1446E" w:rsidRDefault="00C032BB" w:rsidP="00F1446E">
            <w:pPr>
              <w:rPr>
                <w:rFonts w:eastAsia="Times New Roman" w:cs="Calibri"/>
                <w:color w:val="000000" w:themeColor="text1"/>
                <w:sz w:val="20"/>
                <w:szCs w:val="20"/>
                <w:lang w:eastAsia="ar-SA"/>
              </w:rPr>
            </w:pPr>
            <w:r w:rsidRPr="00F1446E">
              <w:rPr>
                <w:rFonts w:eastAsia="Times New Roman" w:cs="Calibri"/>
                <w:color w:val="000000" w:themeColor="text1"/>
                <w:sz w:val="20"/>
                <w:szCs w:val="20"/>
                <w:lang w:eastAsia="ar-SA"/>
              </w:rPr>
              <w:t>2.</w:t>
            </w:r>
          </w:p>
        </w:tc>
        <w:tc>
          <w:tcPr>
            <w:tcW w:w="2930" w:type="dxa"/>
            <w:tcBorders>
              <w:top w:val="single" w:sz="8" w:space="0" w:color="7BA0CD" w:themeColor="accent1" w:themeTint="BF"/>
              <w:bottom w:val="single" w:sz="8" w:space="0" w:color="7BA0CD" w:themeColor="accent1" w:themeTint="BF"/>
            </w:tcBorders>
            <w:hideMark/>
          </w:tcPr>
          <w:p w:rsidR="00C032BB" w:rsidRPr="00F1446E" w:rsidRDefault="00C032BB" w:rsidP="00F1446E">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F1446E">
              <w:rPr>
                <w:rFonts w:cs="Calibri"/>
                <w:sz w:val="20"/>
                <w:szCs w:val="20"/>
              </w:rPr>
              <w:t>Izvješće o mreži 2020.</w:t>
            </w:r>
          </w:p>
        </w:tc>
        <w:tc>
          <w:tcPr>
            <w:tcW w:w="2907" w:type="dxa"/>
            <w:tcBorders>
              <w:top w:val="single" w:sz="8" w:space="0" w:color="7BA0CD" w:themeColor="accent1" w:themeTint="BF"/>
              <w:bottom w:val="single" w:sz="8" w:space="0" w:color="7BA0CD" w:themeColor="accent1" w:themeTint="BF"/>
            </w:tcBorders>
            <w:hideMark/>
          </w:tcPr>
          <w:p w:rsidR="00C032BB" w:rsidRPr="00F1446E" w:rsidRDefault="00C032BB" w:rsidP="00F1446E">
            <w:pPr>
              <w:suppressAutoHyphens/>
              <w:ind w:right="-120"/>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rFonts w:cs="Calibri"/>
                <w:sz w:val="20"/>
                <w:szCs w:val="20"/>
                <w:lang w:eastAsia="ar-SA"/>
              </w:rPr>
              <w:t>Analiza IoM 2020.</w:t>
            </w:r>
          </w:p>
          <w:p w:rsidR="00C032BB" w:rsidRPr="00F1446E" w:rsidRDefault="00E44256" w:rsidP="00E44256">
            <w:pPr>
              <w:suppressAutoHyphens/>
              <w:ind w:right="-120"/>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Pr>
                <w:rFonts w:cs="Calibri"/>
                <w:sz w:val="20"/>
                <w:szCs w:val="20"/>
                <w:lang w:eastAsia="ar-SA"/>
              </w:rPr>
              <w:t>I</w:t>
            </w:r>
            <w:r w:rsidR="00C032BB" w:rsidRPr="00F1446E">
              <w:rPr>
                <w:rFonts w:cs="Calibri"/>
                <w:sz w:val="20"/>
                <w:szCs w:val="20"/>
                <w:lang w:eastAsia="ar-SA"/>
              </w:rPr>
              <w:t>zvješć</w:t>
            </w:r>
            <w:r>
              <w:rPr>
                <w:rFonts w:cs="Calibri"/>
                <w:sz w:val="20"/>
                <w:szCs w:val="20"/>
                <w:lang w:eastAsia="ar-SA"/>
              </w:rPr>
              <w:t>e</w:t>
            </w:r>
            <w:r w:rsidR="00C032BB" w:rsidRPr="00F1446E">
              <w:rPr>
                <w:rFonts w:cs="Calibri"/>
                <w:sz w:val="20"/>
                <w:szCs w:val="20"/>
                <w:lang w:eastAsia="ar-SA"/>
              </w:rPr>
              <w:t xml:space="preserve"> o mreži </w:t>
            </w:r>
            <w:r>
              <w:rPr>
                <w:rFonts w:cs="Calibri"/>
                <w:sz w:val="20"/>
                <w:szCs w:val="20"/>
                <w:lang w:eastAsia="ar-SA"/>
              </w:rPr>
              <w:t xml:space="preserve">usklađeno </w:t>
            </w:r>
            <w:r w:rsidR="00C032BB" w:rsidRPr="00F1446E">
              <w:rPr>
                <w:rFonts w:cs="Calibri"/>
                <w:sz w:val="20"/>
                <w:szCs w:val="20"/>
                <w:lang w:eastAsia="ar-SA"/>
              </w:rPr>
              <w:t>s propisima i stvarnim stanjem tržišta željezničkih usluga</w:t>
            </w:r>
            <w:r w:rsidR="008D5576">
              <w:rPr>
                <w:rFonts w:cs="Calibri"/>
                <w:sz w:val="20"/>
                <w:szCs w:val="20"/>
                <w:lang w:eastAsia="ar-SA"/>
              </w:rPr>
              <w:t>.</w:t>
            </w:r>
          </w:p>
        </w:tc>
        <w:tc>
          <w:tcPr>
            <w:tcW w:w="1247" w:type="dxa"/>
            <w:tcBorders>
              <w:top w:val="single" w:sz="8" w:space="0" w:color="7BA0CD" w:themeColor="accent1" w:themeTint="BF"/>
              <w:bottom w:val="single" w:sz="8" w:space="0" w:color="7BA0CD" w:themeColor="accent1" w:themeTint="BF"/>
            </w:tcBorders>
          </w:tcPr>
          <w:p w:rsidR="00C032BB" w:rsidRPr="00F1446E" w:rsidRDefault="00BB7F08"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Pr>
                <w:rFonts w:cs="Calibri"/>
                <w:sz w:val="20"/>
                <w:szCs w:val="20"/>
                <w:lang w:eastAsia="ar-SA"/>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C032BB" w:rsidRPr="00F1446E" w:rsidRDefault="00C032BB"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rFonts w:cs="Calibri"/>
                <w:sz w:val="20"/>
                <w:szCs w:val="20"/>
                <w:lang w:eastAsia="ar-SA"/>
              </w:rPr>
              <w:t>N</w:t>
            </w:r>
          </w:p>
        </w:tc>
      </w:tr>
      <w:tr w:rsidR="00C032BB" w:rsidRPr="00C032BB" w:rsidTr="00F1446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C032BB" w:rsidRPr="00F1446E" w:rsidRDefault="00C032BB" w:rsidP="00F1446E">
            <w:pPr>
              <w:rPr>
                <w:rFonts w:eastAsia="Times New Roman" w:cs="Calibri"/>
                <w:color w:val="000000" w:themeColor="text1"/>
                <w:sz w:val="20"/>
                <w:szCs w:val="20"/>
                <w:lang w:eastAsia="ar-SA"/>
              </w:rPr>
            </w:pPr>
            <w:r w:rsidRPr="00F1446E">
              <w:rPr>
                <w:rFonts w:eastAsia="Times New Roman" w:cs="Calibri"/>
                <w:color w:val="000000" w:themeColor="text1"/>
                <w:sz w:val="20"/>
                <w:szCs w:val="20"/>
                <w:lang w:eastAsia="ar-SA"/>
              </w:rPr>
              <w:t>3.</w:t>
            </w:r>
          </w:p>
        </w:tc>
        <w:tc>
          <w:tcPr>
            <w:tcW w:w="2930" w:type="dxa"/>
            <w:tcBorders>
              <w:top w:val="single" w:sz="8" w:space="0" w:color="7BA0CD" w:themeColor="accent1" w:themeTint="BF"/>
              <w:bottom w:val="single" w:sz="8" w:space="0" w:color="7BA0CD" w:themeColor="accent1" w:themeTint="BF"/>
            </w:tcBorders>
            <w:hideMark/>
          </w:tcPr>
          <w:p w:rsidR="00C032BB" w:rsidRPr="00F1446E" w:rsidRDefault="00C032BB" w:rsidP="00F1446E">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F1446E">
              <w:rPr>
                <w:rFonts w:cs="Calibri"/>
                <w:sz w:val="20"/>
                <w:szCs w:val="20"/>
              </w:rPr>
              <w:t>Pristup željezničkoj infrastrukturi i uslužnim objektima te uslugama u uslužnim objektima</w:t>
            </w:r>
          </w:p>
          <w:p w:rsidR="00C032BB" w:rsidRPr="00F1446E" w:rsidRDefault="00C032BB" w:rsidP="00F1446E">
            <w:pP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tcW w:w="2907" w:type="dxa"/>
            <w:tcBorders>
              <w:top w:val="single" w:sz="8" w:space="0" w:color="7BA0CD" w:themeColor="accent1" w:themeTint="BF"/>
              <w:bottom w:val="single" w:sz="8" w:space="0" w:color="7BA0CD" w:themeColor="accent1" w:themeTint="BF"/>
            </w:tcBorders>
            <w:hideMark/>
          </w:tcPr>
          <w:p w:rsidR="00C032BB" w:rsidRPr="00F1446E" w:rsidRDefault="00C032BB" w:rsidP="00F1446E">
            <w:pPr>
              <w:suppressAutoHyphens/>
              <w:ind w:right="-120"/>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rFonts w:cs="Calibri"/>
                <w:sz w:val="20"/>
                <w:szCs w:val="20"/>
                <w:lang w:eastAsia="ar-SA"/>
              </w:rPr>
              <w:t>Jednak i nediskriminirajući pristup uslužnim objektima i uslugama koje se pružaju u uslužnim objektima</w:t>
            </w:r>
            <w:r w:rsidR="008D5576">
              <w:rPr>
                <w:rFonts w:cs="Calibri"/>
                <w:sz w:val="20"/>
                <w:szCs w:val="20"/>
                <w:lang w:eastAsia="ar-SA"/>
              </w:rPr>
              <w:t>.</w:t>
            </w:r>
          </w:p>
        </w:tc>
        <w:tc>
          <w:tcPr>
            <w:tcW w:w="1247" w:type="dxa"/>
            <w:tcBorders>
              <w:top w:val="single" w:sz="8" w:space="0" w:color="7BA0CD" w:themeColor="accent1" w:themeTint="BF"/>
              <w:bottom w:val="single" w:sz="8" w:space="0" w:color="7BA0CD" w:themeColor="accent1" w:themeTint="BF"/>
            </w:tcBorders>
            <w:hideMark/>
          </w:tcPr>
          <w:p w:rsidR="00C032BB" w:rsidRPr="00F1446E" w:rsidRDefault="00C032BB"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rFonts w:cs="Calibri"/>
                <w:sz w:val="20"/>
                <w:szCs w:val="20"/>
                <w:lang w:eastAsia="ar-SA"/>
              </w:rPr>
              <w:t>IV. kvartal</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C032BB" w:rsidRPr="00F1446E" w:rsidRDefault="00C032BB"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rFonts w:cs="Calibri"/>
                <w:sz w:val="20"/>
                <w:szCs w:val="20"/>
                <w:lang w:eastAsia="ar-SA"/>
              </w:rPr>
              <w:t>N</w:t>
            </w:r>
          </w:p>
        </w:tc>
      </w:tr>
      <w:tr w:rsidR="00C032BB" w:rsidRPr="00C032BB" w:rsidTr="00F1446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C032BB" w:rsidRPr="00F1446E" w:rsidRDefault="00C032BB" w:rsidP="00F1446E">
            <w:pPr>
              <w:rPr>
                <w:rFonts w:eastAsia="Times New Roman" w:cs="Calibri"/>
                <w:color w:val="000000" w:themeColor="text1"/>
                <w:sz w:val="20"/>
                <w:szCs w:val="20"/>
                <w:lang w:eastAsia="ar-SA"/>
              </w:rPr>
            </w:pPr>
            <w:r w:rsidRPr="00F1446E">
              <w:rPr>
                <w:rFonts w:eastAsia="Times New Roman" w:cs="Calibri"/>
                <w:color w:val="000000" w:themeColor="text1"/>
                <w:sz w:val="20"/>
                <w:szCs w:val="20"/>
                <w:lang w:eastAsia="ar-SA"/>
              </w:rPr>
              <w:t>4.</w:t>
            </w:r>
          </w:p>
        </w:tc>
        <w:tc>
          <w:tcPr>
            <w:tcW w:w="2930" w:type="dxa"/>
            <w:tcBorders>
              <w:top w:val="single" w:sz="8" w:space="0" w:color="7BA0CD" w:themeColor="accent1" w:themeTint="BF"/>
              <w:bottom w:val="single" w:sz="8" w:space="0" w:color="7BA0CD" w:themeColor="accent1" w:themeTint="BF"/>
            </w:tcBorders>
            <w:hideMark/>
          </w:tcPr>
          <w:p w:rsidR="00C032BB" w:rsidRPr="00F1446E" w:rsidRDefault="00C032BB" w:rsidP="00F1446E">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F1446E">
              <w:rPr>
                <w:rFonts w:cs="Calibri"/>
                <w:sz w:val="20"/>
                <w:szCs w:val="20"/>
              </w:rPr>
              <w:t>Rješavanje po prigovorima podnositelja zahtjeva</w:t>
            </w:r>
          </w:p>
        </w:tc>
        <w:tc>
          <w:tcPr>
            <w:tcW w:w="2907" w:type="dxa"/>
            <w:tcBorders>
              <w:top w:val="single" w:sz="8" w:space="0" w:color="7BA0CD" w:themeColor="accent1" w:themeTint="BF"/>
              <w:bottom w:val="single" w:sz="8" w:space="0" w:color="7BA0CD" w:themeColor="accent1" w:themeTint="BF"/>
            </w:tcBorders>
            <w:hideMark/>
          </w:tcPr>
          <w:p w:rsidR="00C032BB" w:rsidRPr="00F1446E" w:rsidRDefault="00C032BB" w:rsidP="00F1446E">
            <w:pPr>
              <w:suppressAutoHyphens/>
              <w:ind w:right="-120"/>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rFonts w:cs="Calibri"/>
                <w:sz w:val="20"/>
                <w:szCs w:val="20"/>
                <w:lang w:eastAsia="ar-SA"/>
              </w:rPr>
              <w:t>Odluke donesene</w:t>
            </w:r>
            <w:r w:rsidR="008D5576">
              <w:rPr>
                <w:rFonts w:cs="Calibri"/>
                <w:sz w:val="20"/>
                <w:szCs w:val="20"/>
                <w:lang w:eastAsia="ar-SA"/>
              </w:rPr>
              <w:t>.</w:t>
            </w:r>
          </w:p>
        </w:tc>
        <w:tc>
          <w:tcPr>
            <w:tcW w:w="1247" w:type="dxa"/>
            <w:tcBorders>
              <w:top w:val="single" w:sz="8" w:space="0" w:color="7BA0CD" w:themeColor="accent1" w:themeTint="BF"/>
              <w:bottom w:val="single" w:sz="8" w:space="0" w:color="7BA0CD" w:themeColor="accent1" w:themeTint="BF"/>
            </w:tcBorders>
          </w:tcPr>
          <w:p w:rsidR="00C032BB" w:rsidRPr="00F1446E" w:rsidRDefault="004969C0"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Pr>
                <w:rFonts w:cs="Calibri"/>
                <w:sz w:val="20"/>
                <w:szCs w:val="20"/>
                <w:lang w:eastAsia="ar-SA"/>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C032BB" w:rsidRPr="00F1446E" w:rsidRDefault="00C032BB"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rFonts w:cs="Calibri"/>
                <w:sz w:val="20"/>
                <w:szCs w:val="20"/>
                <w:lang w:eastAsia="ar-SA"/>
              </w:rPr>
              <w:t>N</w:t>
            </w:r>
          </w:p>
        </w:tc>
      </w:tr>
      <w:tr w:rsidR="00F1446E" w:rsidRPr="00C032BB" w:rsidTr="00F1446E">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93" w:type="dxa"/>
            <w:shd w:val="clear" w:color="auto" w:fill="FFFFFF" w:themeFill="background1"/>
          </w:tcPr>
          <w:p w:rsidR="00F1446E" w:rsidRPr="00000987" w:rsidRDefault="00F1446E" w:rsidP="00F1446E">
            <w:pPr>
              <w:rPr>
                <w:rFonts w:eastAsia="Times New Roman" w:cs="Calibri"/>
                <w:color w:val="000000" w:themeColor="text1"/>
                <w:sz w:val="20"/>
                <w:szCs w:val="20"/>
                <w:lang w:eastAsia="ar-SA"/>
              </w:rPr>
            </w:pPr>
            <w:r w:rsidRPr="00000987">
              <w:rPr>
                <w:rFonts w:cs="Calibri"/>
                <w:sz w:val="20"/>
                <w:szCs w:val="20"/>
                <w:lang w:eastAsia="ar-SA"/>
              </w:rPr>
              <w:t>5.</w:t>
            </w:r>
          </w:p>
        </w:tc>
        <w:tc>
          <w:tcPr>
            <w:tcW w:w="2930" w:type="dxa"/>
            <w:shd w:val="clear" w:color="auto" w:fill="FFFFFF" w:themeFill="background1"/>
          </w:tcPr>
          <w:p w:rsidR="00F1446E" w:rsidRPr="00F1446E" w:rsidRDefault="00F1446E" w:rsidP="00F1446E">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F1446E">
              <w:rPr>
                <w:sz w:val="20"/>
                <w:szCs w:val="20"/>
              </w:rPr>
              <w:t>Prikupljanje i analiza podataka o tržištu željezničkih usluga (za RH i EU)</w:t>
            </w:r>
          </w:p>
        </w:tc>
        <w:tc>
          <w:tcPr>
            <w:tcW w:w="2907" w:type="dxa"/>
            <w:shd w:val="clear" w:color="auto" w:fill="FFFFFF" w:themeFill="background1"/>
          </w:tcPr>
          <w:p w:rsidR="00F1446E" w:rsidRPr="00F1446E" w:rsidRDefault="00F1446E" w:rsidP="00F1446E">
            <w:pPr>
              <w:suppressAutoHyphens/>
              <w:ind w:right="-120"/>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sz w:val="20"/>
                <w:szCs w:val="20"/>
              </w:rPr>
              <w:t>Prikupljeni i objavljeni tromjesečni, polugodišnji i godišnji podaci o stanju na tržištu željezničkih usluga.</w:t>
            </w:r>
          </w:p>
        </w:tc>
        <w:tc>
          <w:tcPr>
            <w:tcW w:w="1247" w:type="dxa"/>
            <w:shd w:val="clear" w:color="auto" w:fill="FFFFFF" w:themeFill="background1"/>
          </w:tcPr>
          <w:p w:rsidR="00F1446E" w:rsidRPr="00F1446E" w:rsidRDefault="003717E7"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Pr>
                <w:sz w:val="20"/>
                <w:szCs w:val="20"/>
              </w:rPr>
              <w:t>kvartalno</w:t>
            </w:r>
          </w:p>
        </w:tc>
        <w:tc>
          <w:tcPr>
            <w:tcW w:w="1495" w:type="dxa"/>
            <w:shd w:val="clear" w:color="auto" w:fill="FFFFFF" w:themeFill="background1"/>
          </w:tcPr>
          <w:p w:rsidR="00F1446E" w:rsidRPr="00F1446E" w:rsidRDefault="00F1446E"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sz w:val="20"/>
                <w:szCs w:val="20"/>
              </w:rPr>
              <w:t>N</w:t>
            </w:r>
          </w:p>
        </w:tc>
      </w:tr>
      <w:tr w:rsidR="00F1446E" w:rsidRPr="00C032BB" w:rsidTr="00F1446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tcPr>
          <w:p w:rsidR="00F1446E" w:rsidRPr="00F1446E" w:rsidRDefault="00000987" w:rsidP="00F1446E">
            <w:pPr>
              <w:rPr>
                <w:rFonts w:eastAsia="Times New Roman" w:cs="Calibri"/>
                <w:color w:val="000000" w:themeColor="text1"/>
                <w:sz w:val="20"/>
                <w:szCs w:val="20"/>
                <w:lang w:eastAsia="ar-SA"/>
              </w:rPr>
            </w:pPr>
            <w:r>
              <w:rPr>
                <w:rFonts w:cs="Calibri"/>
                <w:sz w:val="20"/>
                <w:szCs w:val="20"/>
                <w:lang w:eastAsia="ar-SA"/>
              </w:rPr>
              <w:t>6</w:t>
            </w:r>
            <w:r w:rsidR="00F1446E" w:rsidRPr="00F1446E">
              <w:rPr>
                <w:rFonts w:cs="Calibri"/>
                <w:sz w:val="20"/>
                <w:szCs w:val="20"/>
                <w:lang w:eastAsia="ar-SA"/>
              </w:rPr>
              <w:t>.</w:t>
            </w:r>
          </w:p>
        </w:tc>
        <w:tc>
          <w:tcPr>
            <w:tcW w:w="2930" w:type="dxa"/>
            <w:tcBorders>
              <w:top w:val="single" w:sz="8" w:space="0" w:color="7BA0CD" w:themeColor="accent1" w:themeTint="BF"/>
              <w:bottom w:val="single" w:sz="8" w:space="0" w:color="7BA0CD" w:themeColor="accent1" w:themeTint="BF"/>
            </w:tcBorders>
          </w:tcPr>
          <w:p w:rsidR="00F1446E" w:rsidRPr="00F1446E" w:rsidRDefault="00F1446E" w:rsidP="00F1446E">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F1446E">
              <w:rPr>
                <w:sz w:val="20"/>
                <w:szCs w:val="20"/>
              </w:rPr>
              <w:t>Analiza naknada za željezničke usluge</w:t>
            </w:r>
          </w:p>
        </w:tc>
        <w:tc>
          <w:tcPr>
            <w:tcW w:w="2907" w:type="dxa"/>
            <w:tcBorders>
              <w:top w:val="single" w:sz="8" w:space="0" w:color="7BA0CD" w:themeColor="accent1" w:themeTint="BF"/>
              <w:bottom w:val="single" w:sz="8" w:space="0" w:color="7BA0CD" w:themeColor="accent1" w:themeTint="BF"/>
            </w:tcBorders>
          </w:tcPr>
          <w:p w:rsidR="00F1446E" w:rsidRPr="00F1446E" w:rsidRDefault="00F1446E" w:rsidP="00F1446E">
            <w:pPr>
              <w:suppressAutoHyphens/>
              <w:ind w:right="-120"/>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sz w:val="20"/>
                <w:szCs w:val="20"/>
              </w:rPr>
              <w:t>Transparentno i nediskriminatorno definiranje visine naknada.</w:t>
            </w:r>
          </w:p>
        </w:tc>
        <w:tc>
          <w:tcPr>
            <w:tcW w:w="1247" w:type="dxa"/>
            <w:tcBorders>
              <w:top w:val="single" w:sz="8" w:space="0" w:color="7BA0CD" w:themeColor="accent1" w:themeTint="BF"/>
              <w:bottom w:val="single" w:sz="8" w:space="0" w:color="7BA0CD" w:themeColor="accent1" w:themeTint="BF"/>
            </w:tcBorders>
          </w:tcPr>
          <w:p w:rsidR="00F1446E" w:rsidRPr="00F1446E" w:rsidRDefault="00BB7F08"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Pr>
                <w:sz w:val="20"/>
                <w:szCs w:val="20"/>
              </w:rPr>
              <w:t>II. kvartal</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tcPr>
          <w:p w:rsidR="00F1446E" w:rsidRPr="00F1446E" w:rsidRDefault="00F1446E"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sz w:val="20"/>
                <w:szCs w:val="20"/>
              </w:rPr>
              <w:t>N</w:t>
            </w:r>
          </w:p>
        </w:tc>
      </w:tr>
      <w:tr w:rsidR="00F1446E" w:rsidRPr="00C032BB" w:rsidTr="00F1446E">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tcPr>
          <w:p w:rsidR="00F1446E" w:rsidRPr="00F1446E" w:rsidRDefault="00000987" w:rsidP="00F1446E">
            <w:pPr>
              <w:rPr>
                <w:rFonts w:eastAsia="Times New Roman" w:cs="Calibri"/>
                <w:color w:val="000000" w:themeColor="text1"/>
                <w:sz w:val="20"/>
                <w:szCs w:val="20"/>
                <w:lang w:eastAsia="ar-SA"/>
              </w:rPr>
            </w:pPr>
            <w:r>
              <w:rPr>
                <w:rFonts w:cs="Calibri"/>
                <w:sz w:val="20"/>
                <w:szCs w:val="20"/>
                <w:lang w:eastAsia="ar-SA"/>
              </w:rPr>
              <w:t>7</w:t>
            </w:r>
            <w:r w:rsidR="00F1446E" w:rsidRPr="00F1446E">
              <w:rPr>
                <w:rFonts w:cs="Calibri"/>
                <w:sz w:val="20"/>
                <w:szCs w:val="20"/>
                <w:lang w:eastAsia="ar-SA"/>
              </w:rPr>
              <w:t>.</w:t>
            </w:r>
          </w:p>
        </w:tc>
        <w:tc>
          <w:tcPr>
            <w:tcW w:w="2930" w:type="dxa"/>
            <w:tcBorders>
              <w:top w:val="single" w:sz="8" w:space="0" w:color="7BA0CD" w:themeColor="accent1" w:themeTint="BF"/>
              <w:bottom w:val="single" w:sz="8" w:space="0" w:color="7BA0CD" w:themeColor="accent1" w:themeTint="BF"/>
            </w:tcBorders>
          </w:tcPr>
          <w:p w:rsidR="00F1446E" w:rsidRPr="00F1446E" w:rsidRDefault="00F1446E" w:rsidP="00F1446E">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F1446E">
              <w:rPr>
                <w:sz w:val="20"/>
                <w:szCs w:val="20"/>
              </w:rPr>
              <w:t>Praćenje rada sudionika na tržištu željezničkih usluga u EU vezano za funkcioniranje mediteranskog željezničkog koridora</w:t>
            </w:r>
          </w:p>
        </w:tc>
        <w:tc>
          <w:tcPr>
            <w:tcW w:w="2907" w:type="dxa"/>
            <w:tcBorders>
              <w:top w:val="single" w:sz="8" w:space="0" w:color="7BA0CD" w:themeColor="accent1" w:themeTint="BF"/>
              <w:bottom w:val="single" w:sz="8" w:space="0" w:color="7BA0CD" w:themeColor="accent1" w:themeTint="BF"/>
            </w:tcBorders>
          </w:tcPr>
          <w:p w:rsidR="00F1446E" w:rsidRPr="00F1446E" w:rsidRDefault="00F1446E" w:rsidP="00C04961">
            <w:pPr>
              <w:suppressAutoHyphens/>
              <w:ind w:right="-120"/>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sz w:val="20"/>
                <w:szCs w:val="20"/>
              </w:rPr>
              <w:t>Povećanje razina znanja stručnjaka</w:t>
            </w:r>
            <w:r w:rsidR="003717E7">
              <w:rPr>
                <w:sz w:val="20"/>
                <w:szCs w:val="20"/>
              </w:rPr>
              <w:t>.</w:t>
            </w:r>
            <w:r w:rsidRPr="00F1446E">
              <w:rPr>
                <w:sz w:val="20"/>
                <w:szCs w:val="20"/>
              </w:rPr>
              <w:t xml:space="preserve"> </w:t>
            </w:r>
          </w:p>
        </w:tc>
        <w:tc>
          <w:tcPr>
            <w:tcW w:w="1247" w:type="dxa"/>
            <w:tcBorders>
              <w:top w:val="single" w:sz="8" w:space="0" w:color="7BA0CD" w:themeColor="accent1" w:themeTint="BF"/>
              <w:bottom w:val="single" w:sz="8" w:space="0" w:color="7BA0CD" w:themeColor="accent1" w:themeTint="BF"/>
            </w:tcBorders>
          </w:tcPr>
          <w:p w:rsidR="00F1446E" w:rsidRPr="00F1446E" w:rsidRDefault="00F1446E"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rFonts w:cs="Calibri"/>
                <w:sz w:val="20"/>
                <w:szCs w:val="20"/>
                <w:lang w:eastAsia="ar-SA"/>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tcPr>
          <w:p w:rsidR="00F1446E" w:rsidRPr="00F1446E" w:rsidRDefault="00F1446E"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rFonts w:cs="Calibri"/>
                <w:sz w:val="20"/>
                <w:szCs w:val="20"/>
                <w:lang w:eastAsia="ar-SA"/>
              </w:rPr>
              <w:t>N</w:t>
            </w:r>
          </w:p>
        </w:tc>
      </w:tr>
      <w:tr w:rsidR="00F1446E" w:rsidRPr="00C032BB" w:rsidTr="00F1446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tcPr>
          <w:p w:rsidR="00F1446E" w:rsidRPr="00F1446E" w:rsidRDefault="00000987" w:rsidP="00F1446E">
            <w:pPr>
              <w:rPr>
                <w:rFonts w:eastAsia="Times New Roman" w:cs="Calibri"/>
                <w:color w:val="000000" w:themeColor="text1"/>
                <w:sz w:val="20"/>
                <w:szCs w:val="20"/>
                <w:lang w:eastAsia="ar-SA"/>
              </w:rPr>
            </w:pPr>
            <w:r>
              <w:rPr>
                <w:rFonts w:cs="Calibri"/>
                <w:sz w:val="20"/>
                <w:szCs w:val="20"/>
                <w:lang w:eastAsia="ar-SA"/>
              </w:rPr>
              <w:t>8</w:t>
            </w:r>
            <w:r w:rsidR="00F1446E" w:rsidRPr="00F1446E">
              <w:rPr>
                <w:rFonts w:cs="Calibri"/>
                <w:sz w:val="20"/>
                <w:szCs w:val="20"/>
                <w:lang w:eastAsia="ar-SA"/>
              </w:rPr>
              <w:t>.</w:t>
            </w:r>
          </w:p>
        </w:tc>
        <w:tc>
          <w:tcPr>
            <w:tcW w:w="2930" w:type="dxa"/>
            <w:tcBorders>
              <w:top w:val="single" w:sz="8" w:space="0" w:color="7BA0CD" w:themeColor="accent1" w:themeTint="BF"/>
              <w:bottom w:val="single" w:sz="8" w:space="0" w:color="7BA0CD" w:themeColor="accent1" w:themeTint="BF"/>
            </w:tcBorders>
          </w:tcPr>
          <w:p w:rsidR="00F1446E" w:rsidRPr="00F1446E" w:rsidRDefault="00F1446E" w:rsidP="0025118C">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F1446E">
              <w:rPr>
                <w:sz w:val="20"/>
                <w:szCs w:val="20"/>
              </w:rPr>
              <w:t xml:space="preserve">Stručna mišljenja </w:t>
            </w:r>
          </w:p>
        </w:tc>
        <w:tc>
          <w:tcPr>
            <w:tcW w:w="2907" w:type="dxa"/>
            <w:tcBorders>
              <w:top w:val="single" w:sz="8" w:space="0" w:color="7BA0CD" w:themeColor="accent1" w:themeTint="BF"/>
              <w:bottom w:val="single" w:sz="8" w:space="0" w:color="7BA0CD" w:themeColor="accent1" w:themeTint="BF"/>
            </w:tcBorders>
          </w:tcPr>
          <w:p w:rsidR="00F1446E" w:rsidRPr="00F1446E" w:rsidRDefault="00F1446E" w:rsidP="003717E7">
            <w:pPr>
              <w:suppressAutoHyphens/>
              <w:ind w:right="-120"/>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sz w:val="20"/>
                <w:szCs w:val="20"/>
              </w:rPr>
              <w:t>Izdana stručna mišljenja u skladu s</w:t>
            </w:r>
            <w:r w:rsidR="003717E7">
              <w:rPr>
                <w:sz w:val="20"/>
                <w:szCs w:val="20"/>
              </w:rPr>
              <w:t>a zakonskim propisima</w:t>
            </w:r>
            <w:r w:rsidRPr="00F1446E">
              <w:rPr>
                <w:sz w:val="20"/>
                <w:szCs w:val="20"/>
              </w:rPr>
              <w:t xml:space="preserve">. </w:t>
            </w:r>
          </w:p>
        </w:tc>
        <w:tc>
          <w:tcPr>
            <w:tcW w:w="1247" w:type="dxa"/>
            <w:tcBorders>
              <w:top w:val="single" w:sz="8" w:space="0" w:color="7BA0CD" w:themeColor="accent1" w:themeTint="BF"/>
              <w:bottom w:val="single" w:sz="8" w:space="0" w:color="7BA0CD" w:themeColor="accent1" w:themeTint="BF"/>
            </w:tcBorders>
          </w:tcPr>
          <w:p w:rsidR="00F1446E" w:rsidRPr="00F1446E" w:rsidRDefault="0025118C"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Pr>
                <w:sz w:val="20"/>
                <w:szCs w:val="20"/>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tcPr>
          <w:p w:rsidR="00F1446E" w:rsidRPr="00F1446E" w:rsidRDefault="00F1446E"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sz w:val="20"/>
                <w:szCs w:val="20"/>
              </w:rPr>
              <w:t>N</w:t>
            </w:r>
          </w:p>
        </w:tc>
      </w:tr>
      <w:tr w:rsidR="00F1446E" w:rsidRPr="00C032BB" w:rsidTr="00F1446E">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tcPr>
          <w:p w:rsidR="00F1446E" w:rsidRPr="00F1446E" w:rsidRDefault="00000987" w:rsidP="00F1446E">
            <w:pPr>
              <w:rPr>
                <w:rFonts w:eastAsia="Times New Roman" w:cs="Calibri"/>
                <w:color w:val="000000" w:themeColor="text1"/>
                <w:sz w:val="20"/>
                <w:szCs w:val="20"/>
                <w:lang w:eastAsia="ar-SA"/>
              </w:rPr>
            </w:pPr>
            <w:r>
              <w:rPr>
                <w:rFonts w:cs="Calibri"/>
                <w:sz w:val="20"/>
                <w:szCs w:val="20"/>
                <w:lang w:eastAsia="ar-SA"/>
              </w:rPr>
              <w:t>9</w:t>
            </w:r>
            <w:r w:rsidR="00F1446E" w:rsidRPr="00F1446E">
              <w:rPr>
                <w:rFonts w:cs="Calibri"/>
                <w:sz w:val="20"/>
                <w:szCs w:val="20"/>
                <w:lang w:eastAsia="ar-SA"/>
              </w:rPr>
              <w:t>.</w:t>
            </w:r>
          </w:p>
        </w:tc>
        <w:tc>
          <w:tcPr>
            <w:tcW w:w="2930" w:type="dxa"/>
            <w:tcBorders>
              <w:top w:val="single" w:sz="8" w:space="0" w:color="7BA0CD" w:themeColor="accent1" w:themeTint="BF"/>
              <w:bottom w:val="single" w:sz="8" w:space="0" w:color="7BA0CD" w:themeColor="accent1" w:themeTint="BF"/>
            </w:tcBorders>
          </w:tcPr>
          <w:p w:rsidR="00F1446E" w:rsidRPr="00F1446E" w:rsidRDefault="00F1446E" w:rsidP="00F1446E">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F1446E">
              <w:rPr>
                <w:sz w:val="20"/>
                <w:szCs w:val="20"/>
              </w:rPr>
              <w:t>Suradnja s upraviteljem infrastrukture, operatorima uslužnih objekata, željezničkim prijevoznicima, MMPI i Agencijom za sigurnost željezničkog prometa</w:t>
            </w:r>
          </w:p>
        </w:tc>
        <w:tc>
          <w:tcPr>
            <w:tcW w:w="2907" w:type="dxa"/>
            <w:tcBorders>
              <w:top w:val="single" w:sz="8" w:space="0" w:color="7BA0CD" w:themeColor="accent1" w:themeTint="BF"/>
              <w:bottom w:val="single" w:sz="8" w:space="0" w:color="7BA0CD" w:themeColor="accent1" w:themeTint="BF"/>
            </w:tcBorders>
          </w:tcPr>
          <w:p w:rsidR="00F1446E" w:rsidRPr="00F1446E" w:rsidRDefault="00F1446E" w:rsidP="00000987">
            <w:pPr>
              <w:suppressAutoHyphens/>
              <w:ind w:right="-120"/>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sz w:val="20"/>
                <w:szCs w:val="20"/>
              </w:rPr>
              <w:t xml:space="preserve">Unaprijeđen način rada sa sudionicima na tržištu željezničkih usluga. </w:t>
            </w:r>
            <w:r w:rsidR="003717E7" w:rsidRPr="00F1446E">
              <w:rPr>
                <w:sz w:val="20"/>
                <w:szCs w:val="20"/>
              </w:rPr>
              <w:t>Organiz</w:t>
            </w:r>
            <w:r w:rsidR="003717E7">
              <w:rPr>
                <w:sz w:val="20"/>
                <w:szCs w:val="20"/>
              </w:rPr>
              <w:t>irani</w:t>
            </w:r>
            <w:r w:rsidR="003717E7" w:rsidRPr="00F1446E">
              <w:rPr>
                <w:sz w:val="20"/>
                <w:szCs w:val="20"/>
              </w:rPr>
              <w:t xml:space="preserve"> </w:t>
            </w:r>
            <w:r w:rsidR="00000987">
              <w:rPr>
                <w:sz w:val="20"/>
                <w:szCs w:val="20"/>
              </w:rPr>
              <w:t>skupovi</w:t>
            </w:r>
            <w:r w:rsidR="003717E7" w:rsidRPr="00F1446E">
              <w:rPr>
                <w:sz w:val="20"/>
                <w:szCs w:val="20"/>
              </w:rPr>
              <w:t xml:space="preserve"> </w:t>
            </w:r>
            <w:r w:rsidRPr="00F1446E">
              <w:rPr>
                <w:sz w:val="20"/>
                <w:szCs w:val="20"/>
              </w:rPr>
              <w:t>sa svim dionicima na tržištu željezničkih usluga.</w:t>
            </w:r>
          </w:p>
        </w:tc>
        <w:tc>
          <w:tcPr>
            <w:tcW w:w="1247" w:type="dxa"/>
            <w:tcBorders>
              <w:top w:val="single" w:sz="8" w:space="0" w:color="7BA0CD" w:themeColor="accent1" w:themeTint="BF"/>
              <w:bottom w:val="single" w:sz="8" w:space="0" w:color="7BA0CD" w:themeColor="accent1" w:themeTint="BF"/>
            </w:tcBorders>
          </w:tcPr>
          <w:p w:rsidR="00F1446E" w:rsidRPr="00F1446E" w:rsidRDefault="00F1446E"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sz w:val="20"/>
                <w:szCs w:val="20"/>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tcPr>
          <w:p w:rsidR="00F1446E" w:rsidRPr="00F1446E" w:rsidRDefault="00F1446E" w:rsidP="00F1446E">
            <w:pPr>
              <w:suppressAutoHyphens/>
              <w:ind w:right="-120"/>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F1446E">
              <w:rPr>
                <w:sz w:val="20"/>
                <w:szCs w:val="20"/>
              </w:rPr>
              <w:t>N, 3233</w:t>
            </w:r>
          </w:p>
        </w:tc>
      </w:tr>
      <w:tr w:rsidR="00F1446E" w:rsidRPr="00C032BB" w:rsidTr="00F1446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tcPr>
          <w:p w:rsidR="00F1446E" w:rsidRPr="00F1446E" w:rsidRDefault="00000987" w:rsidP="00F1446E">
            <w:pPr>
              <w:rPr>
                <w:rFonts w:eastAsia="Times New Roman" w:cs="Calibri"/>
                <w:color w:val="000000" w:themeColor="text1"/>
                <w:sz w:val="20"/>
                <w:szCs w:val="20"/>
                <w:lang w:eastAsia="ar-SA"/>
              </w:rPr>
            </w:pPr>
            <w:r>
              <w:rPr>
                <w:rFonts w:cs="Calibri"/>
                <w:sz w:val="20"/>
                <w:szCs w:val="20"/>
                <w:lang w:eastAsia="ar-SA"/>
              </w:rPr>
              <w:t>10</w:t>
            </w:r>
            <w:r w:rsidR="00F1446E" w:rsidRPr="00F1446E">
              <w:rPr>
                <w:rFonts w:cs="Calibri"/>
                <w:sz w:val="20"/>
                <w:szCs w:val="20"/>
                <w:lang w:eastAsia="ar-SA"/>
              </w:rPr>
              <w:t>.</w:t>
            </w:r>
          </w:p>
        </w:tc>
        <w:tc>
          <w:tcPr>
            <w:tcW w:w="2930" w:type="dxa"/>
            <w:tcBorders>
              <w:top w:val="single" w:sz="8" w:space="0" w:color="7BA0CD" w:themeColor="accent1" w:themeTint="BF"/>
              <w:bottom w:val="single" w:sz="8" w:space="0" w:color="7BA0CD" w:themeColor="accent1" w:themeTint="BF"/>
            </w:tcBorders>
          </w:tcPr>
          <w:p w:rsidR="00F1446E" w:rsidRPr="00F1446E" w:rsidRDefault="00F1446E" w:rsidP="00F1446E">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F1446E">
              <w:rPr>
                <w:sz w:val="20"/>
                <w:szCs w:val="20"/>
              </w:rPr>
              <w:t>Suradnja s međunarodnim institucijama (ENRRB, IRG-Rail, NEB i sl.)</w:t>
            </w:r>
          </w:p>
        </w:tc>
        <w:tc>
          <w:tcPr>
            <w:tcW w:w="2907" w:type="dxa"/>
            <w:tcBorders>
              <w:top w:val="single" w:sz="8" w:space="0" w:color="7BA0CD" w:themeColor="accent1" w:themeTint="BF"/>
              <w:bottom w:val="single" w:sz="8" w:space="0" w:color="7BA0CD" w:themeColor="accent1" w:themeTint="BF"/>
            </w:tcBorders>
          </w:tcPr>
          <w:p w:rsidR="00F1446E" w:rsidRPr="00F1446E" w:rsidRDefault="00F1446E" w:rsidP="00F1446E">
            <w:pPr>
              <w:suppressAutoHyphens/>
              <w:ind w:right="-120"/>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sz w:val="20"/>
                <w:szCs w:val="20"/>
              </w:rPr>
              <w:t>Prikupljena znanja i najbolja praksa zemalja članica EU o regulaciji tržišta željezničkih usluga.</w:t>
            </w:r>
          </w:p>
        </w:tc>
        <w:tc>
          <w:tcPr>
            <w:tcW w:w="1247" w:type="dxa"/>
            <w:tcBorders>
              <w:top w:val="single" w:sz="8" w:space="0" w:color="7BA0CD" w:themeColor="accent1" w:themeTint="BF"/>
              <w:bottom w:val="single" w:sz="8" w:space="0" w:color="7BA0CD" w:themeColor="accent1" w:themeTint="BF"/>
            </w:tcBorders>
          </w:tcPr>
          <w:p w:rsidR="00F1446E" w:rsidRPr="00F1446E" w:rsidRDefault="00F1446E"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sz w:val="20"/>
                <w:szCs w:val="20"/>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tcPr>
          <w:p w:rsidR="00F1446E" w:rsidRPr="00F1446E" w:rsidRDefault="00F1446E" w:rsidP="00F1446E">
            <w:pPr>
              <w:suppressAutoHyphens/>
              <w:ind w:right="-120"/>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F1446E">
              <w:rPr>
                <w:sz w:val="20"/>
                <w:szCs w:val="20"/>
              </w:rPr>
              <w:t>N, 3211</w:t>
            </w:r>
          </w:p>
        </w:tc>
      </w:tr>
    </w:tbl>
    <w:p w:rsidR="001B3D85" w:rsidRDefault="001B3D85" w:rsidP="005358D0">
      <w:pPr>
        <w:pStyle w:val="Heading1"/>
      </w:pPr>
      <w:bookmarkStart w:id="5" w:name="_Toc518919049"/>
      <w:r w:rsidRPr="001B3D85">
        <w:t>U</w:t>
      </w:r>
      <w:r w:rsidR="00BF2D36">
        <w:t>PRAVLJANJE OGRANIČENIM DOBRIMA</w:t>
      </w:r>
      <w:bookmarkEnd w:id="5"/>
    </w:p>
    <w:p w:rsidR="001B3D85" w:rsidRDefault="001B3D85" w:rsidP="005358D0"/>
    <w:p w:rsidR="009F52FC" w:rsidRDefault="009F52FC" w:rsidP="009F52FC">
      <w:pPr>
        <w:spacing w:after="0" w:line="240" w:lineRule="auto"/>
        <w:jc w:val="both"/>
        <w:rPr>
          <w:rFonts w:ascii="Calibri" w:eastAsia="Calibri" w:hAnsi="Calibri" w:cs="Calibri"/>
        </w:rPr>
      </w:pPr>
      <w:r w:rsidRPr="00B971F0">
        <w:rPr>
          <w:rFonts w:ascii="Calibri" w:eastAsia="Calibri" w:hAnsi="Calibri" w:cs="Calibri"/>
        </w:rPr>
        <w:t xml:space="preserve">Jedna od ključnih nadležnosti HAKOM-a je upravljanje prirodno ograničenim općim dobrima - RF spektrom i adresnim i brojevnim prostorom. Kao i sa svim ostalim prirodno ograničenim dobrima, s ograničenim dobrima u elektroničkim komunikacijama potrebno je upravljati racionalno i odgovorno. HAKOM </w:t>
      </w:r>
      <w:r w:rsidR="00192E95" w:rsidRPr="00B971F0">
        <w:rPr>
          <w:rFonts w:ascii="Calibri" w:eastAsia="Calibri" w:hAnsi="Calibri" w:cs="Calibri"/>
        </w:rPr>
        <w:t xml:space="preserve">upravlja </w:t>
      </w:r>
      <w:r w:rsidRPr="00B971F0">
        <w:rPr>
          <w:rFonts w:ascii="Calibri" w:eastAsia="Calibri" w:hAnsi="Calibri" w:cs="Calibri"/>
        </w:rPr>
        <w:t>RF spektrom i adresnim i brojevnim prostorom sukladno odredbama propisanim ZEK-om, odnosno sukladno načelima objektivnosti, transparentnosti i nediskriminacije.</w:t>
      </w:r>
    </w:p>
    <w:p w:rsidR="009F52FC" w:rsidRPr="00B971F0" w:rsidRDefault="009F52FC" w:rsidP="009F52FC">
      <w:pPr>
        <w:spacing w:after="0" w:line="240" w:lineRule="auto"/>
        <w:jc w:val="both"/>
        <w:rPr>
          <w:rFonts w:ascii="Calibri" w:eastAsia="Calibri" w:hAnsi="Calibri" w:cs="Calibri"/>
        </w:rPr>
      </w:pPr>
    </w:p>
    <w:p w:rsidR="009F52FC" w:rsidRPr="000F6FD9" w:rsidRDefault="009F52FC" w:rsidP="003E323E">
      <w:pPr>
        <w:pStyle w:val="Heading2"/>
        <w:spacing w:after="240"/>
        <w:ind w:left="720" w:hanging="578"/>
        <w:rPr>
          <w:color w:val="244061" w:themeColor="accent1" w:themeShade="80"/>
        </w:rPr>
      </w:pPr>
      <w:r w:rsidRPr="000F6FD9">
        <w:rPr>
          <w:color w:val="244061" w:themeColor="accent1" w:themeShade="80"/>
        </w:rPr>
        <w:t>Upravljanje RF spektrom</w:t>
      </w:r>
    </w:p>
    <w:p w:rsidR="009F52FC" w:rsidRPr="00B971F0" w:rsidRDefault="009F52FC" w:rsidP="009F52FC">
      <w:pPr>
        <w:spacing w:after="120" w:line="240" w:lineRule="auto"/>
        <w:jc w:val="both"/>
        <w:rPr>
          <w:rFonts w:ascii="Calibri" w:eastAsia="Times New Roman" w:hAnsi="Calibri" w:cs="Calibri"/>
        </w:rPr>
      </w:pPr>
      <w:r w:rsidRPr="00B971F0">
        <w:rPr>
          <w:rFonts w:ascii="Calibri" w:eastAsia="Times New Roman" w:hAnsi="Calibri" w:cs="Calibri"/>
        </w:rPr>
        <w:t xml:space="preserve">RF spektar obuhvaća frekvencijski opseg od 9 kHz do 275 GHz koje koriste različite radiokomunikacijske službe: radiodifuzija, pokretna služba, fiksna služba, satelitska služba, radioastronomija, radionavigacija, itd. U okviru ovih službi postoji velik broj primjena RF spektra, pri čemu </w:t>
      </w:r>
      <w:r w:rsidR="00FE7060" w:rsidRPr="00B971F0">
        <w:rPr>
          <w:rFonts w:ascii="Calibri" w:eastAsia="Times New Roman" w:hAnsi="Calibri" w:cs="Calibri"/>
        </w:rPr>
        <w:t xml:space="preserve">različite službe </w:t>
      </w:r>
      <w:r w:rsidRPr="00B971F0">
        <w:rPr>
          <w:rFonts w:ascii="Calibri" w:eastAsia="Times New Roman" w:hAnsi="Calibri" w:cs="Calibri"/>
        </w:rPr>
        <w:t xml:space="preserve">često </w:t>
      </w:r>
      <w:r w:rsidR="00FE7060" w:rsidRPr="00B971F0">
        <w:rPr>
          <w:rFonts w:ascii="Calibri" w:eastAsia="Times New Roman" w:hAnsi="Calibri" w:cs="Calibri"/>
        </w:rPr>
        <w:t xml:space="preserve">koriste </w:t>
      </w:r>
      <w:r w:rsidRPr="00B971F0">
        <w:rPr>
          <w:rFonts w:ascii="Calibri" w:eastAsia="Times New Roman" w:hAnsi="Calibri" w:cs="Calibri"/>
        </w:rPr>
        <w:t xml:space="preserve">isti frekvencijski pojas za različite primjene. Tako se, primjerice, unutar istog pojasa odašilju televizijski programi, koriste kamere i mikrofoni za prijenos događaja kao što su koncerti i utakmice te </w:t>
      </w:r>
      <w:r w:rsidR="00FE7060">
        <w:rPr>
          <w:rFonts w:ascii="Calibri" w:eastAsia="Times New Roman" w:hAnsi="Calibri" w:cs="Calibri"/>
        </w:rPr>
        <w:t>koriste</w:t>
      </w:r>
      <w:r w:rsidRPr="00B971F0">
        <w:rPr>
          <w:rFonts w:ascii="Calibri" w:eastAsia="Times New Roman" w:hAnsi="Calibri" w:cs="Calibri"/>
        </w:rPr>
        <w:t xml:space="preserve"> radari za istraživanje tla. Kako bi</w:t>
      </w:r>
      <w:r w:rsidR="00FE7060">
        <w:rPr>
          <w:rFonts w:ascii="Calibri" w:eastAsia="Times New Roman" w:hAnsi="Calibri" w:cs="Calibri"/>
        </w:rPr>
        <w:t xml:space="preserve"> bio</w:t>
      </w:r>
      <w:r w:rsidRPr="00B971F0">
        <w:rPr>
          <w:rFonts w:ascii="Calibri" w:eastAsia="Times New Roman" w:hAnsi="Calibri" w:cs="Calibri"/>
        </w:rPr>
        <w:t xml:space="preserve"> osigura</w:t>
      </w:r>
      <w:r w:rsidR="00FE7060">
        <w:rPr>
          <w:rFonts w:ascii="Calibri" w:eastAsia="Times New Roman" w:hAnsi="Calibri" w:cs="Calibri"/>
        </w:rPr>
        <w:t>n</w:t>
      </w:r>
      <w:r w:rsidRPr="00B971F0">
        <w:rPr>
          <w:rFonts w:ascii="Calibri" w:eastAsia="Times New Roman" w:hAnsi="Calibri" w:cs="Calibri"/>
        </w:rPr>
        <w:t xml:space="preserve"> neometan rad svi</w:t>
      </w:r>
      <w:r w:rsidR="000E5B83">
        <w:rPr>
          <w:rFonts w:ascii="Calibri" w:eastAsia="Times New Roman" w:hAnsi="Calibri" w:cs="Calibri"/>
        </w:rPr>
        <w:t>h</w:t>
      </w:r>
      <w:r w:rsidRPr="00B971F0">
        <w:rPr>
          <w:rFonts w:ascii="Calibri" w:eastAsia="Times New Roman" w:hAnsi="Calibri" w:cs="Calibri"/>
        </w:rPr>
        <w:t xml:space="preserve"> služb</w:t>
      </w:r>
      <w:r w:rsidR="000E5B83">
        <w:rPr>
          <w:rFonts w:ascii="Calibri" w:eastAsia="Times New Roman" w:hAnsi="Calibri" w:cs="Calibri"/>
        </w:rPr>
        <w:t>i</w:t>
      </w:r>
      <w:r w:rsidRPr="00B971F0">
        <w:rPr>
          <w:rFonts w:ascii="Calibri" w:eastAsia="Times New Roman" w:hAnsi="Calibri" w:cs="Calibri"/>
        </w:rPr>
        <w:t xml:space="preserve"> potrebno je pažljivo planirati </w:t>
      </w:r>
      <w:r w:rsidR="000E5B83">
        <w:rPr>
          <w:rFonts w:ascii="Calibri" w:eastAsia="Times New Roman" w:hAnsi="Calibri" w:cs="Calibri"/>
        </w:rPr>
        <w:t xml:space="preserve">i usklađivati </w:t>
      </w:r>
      <w:r w:rsidRPr="00B971F0">
        <w:rPr>
          <w:rFonts w:ascii="Calibri" w:eastAsia="Times New Roman" w:hAnsi="Calibri" w:cs="Calibri"/>
        </w:rPr>
        <w:t xml:space="preserve">uporabu RF spektra u RH i na međunarodnoj razini. Također, na ovaj način </w:t>
      </w:r>
      <w:r w:rsidR="000E5B83" w:rsidRPr="00B971F0">
        <w:rPr>
          <w:rFonts w:ascii="Calibri" w:eastAsia="Times New Roman" w:hAnsi="Calibri" w:cs="Calibri"/>
        </w:rPr>
        <w:t>osigurava</w:t>
      </w:r>
      <w:r w:rsidR="000E5B83">
        <w:rPr>
          <w:rFonts w:ascii="Calibri" w:eastAsia="Times New Roman" w:hAnsi="Calibri" w:cs="Calibri"/>
        </w:rPr>
        <w:t xml:space="preserve"> se</w:t>
      </w:r>
      <w:r w:rsidR="000E5B83" w:rsidRPr="00B971F0">
        <w:rPr>
          <w:rFonts w:ascii="Calibri" w:eastAsia="Times New Roman" w:hAnsi="Calibri" w:cs="Calibri"/>
        </w:rPr>
        <w:t xml:space="preserve"> </w:t>
      </w:r>
      <w:r w:rsidRPr="00B971F0">
        <w:rPr>
          <w:rFonts w:ascii="Calibri" w:eastAsia="Times New Roman" w:hAnsi="Calibri" w:cs="Calibri"/>
        </w:rPr>
        <w:t>kvalitet</w:t>
      </w:r>
      <w:r w:rsidR="000E5B83">
        <w:rPr>
          <w:rFonts w:ascii="Calibri" w:eastAsia="Times New Roman" w:hAnsi="Calibri" w:cs="Calibri"/>
        </w:rPr>
        <w:t>a</w:t>
      </w:r>
      <w:r w:rsidRPr="00B971F0">
        <w:rPr>
          <w:rFonts w:ascii="Calibri" w:eastAsia="Times New Roman" w:hAnsi="Calibri" w:cs="Calibri"/>
        </w:rPr>
        <w:t xml:space="preserve"> usluga koje se pružaju putem RF spektra kao i zadovoljstvo korisnika tih usluga. </w:t>
      </w:r>
    </w:p>
    <w:p w:rsidR="009F52FC" w:rsidRPr="00B971F0" w:rsidRDefault="001E5A27" w:rsidP="009F52FC">
      <w:pPr>
        <w:spacing w:after="120" w:line="240" w:lineRule="auto"/>
        <w:jc w:val="both"/>
        <w:rPr>
          <w:rFonts w:ascii="Calibri" w:eastAsia="Times New Roman" w:hAnsi="Calibri" w:cs="Calibri"/>
        </w:rPr>
      </w:pPr>
      <w:r>
        <w:rPr>
          <w:rFonts w:ascii="Calibri" w:eastAsia="Times New Roman" w:hAnsi="Calibri" w:cs="Calibri"/>
        </w:rPr>
        <w:t>Radi</w:t>
      </w:r>
      <w:r w:rsidR="009F52FC" w:rsidRPr="00B971F0">
        <w:rPr>
          <w:rFonts w:ascii="Calibri" w:eastAsia="Times New Roman" w:hAnsi="Calibri" w:cs="Calibri"/>
        </w:rPr>
        <w:t xml:space="preserve"> učinkovitog </w:t>
      </w:r>
      <w:r w:rsidR="000E5B83" w:rsidRPr="00B971F0">
        <w:rPr>
          <w:rFonts w:ascii="Calibri" w:eastAsia="Times New Roman" w:hAnsi="Calibri" w:cs="Calibri"/>
        </w:rPr>
        <w:t>upravljanj</w:t>
      </w:r>
      <w:r w:rsidR="000E5B83">
        <w:rPr>
          <w:rFonts w:ascii="Calibri" w:eastAsia="Times New Roman" w:hAnsi="Calibri" w:cs="Calibri"/>
        </w:rPr>
        <w:t>a</w:t>
      </w:r>
      <w:r w:rsidR="000E5B83" w:rsidRPr="00B971F0">
        <w:rPr>
          <w:rFonts w:ascii="Calibri" w:eastAsia="Times New Roman" w:hAnsi="Calibri" w:cs="Calibri"/>
        </w:rPr>
        <w:t xml:space="preserve"> </w:t>
      </w:r>
      <w:r w:rsidR="009F52FC" w:rsidRPr="00B971F0">
        <w:rPr>
          <w:rFonts w:ascii="Calibri" w:eastAsia="Times New Roman" w:hAnsi="Calibri" w:cs="Calibri"/>
        </w:rPr>
        <w:t>RF spektrom nužna je svakodnevna, sustavna kontrola i nadzor radiofrekvencijskog spektra, mjerenja, ispitivanja i utvrđivanja uzroka stvaranja smetnja te poduzimanje mjera za njihovo uklanjanje, kako bi se svim korisnicima RF spektra osigurao neometan rad i spriječila neovlaštena i</w:t>
      </w:r>
      <w:r>
        <w:rPr>
          <w:rFonts w:ascii="Calibri" w:eastAsia="Times New Roman" w:hAnsi="Calibri" w:cs="Calibri"/>
        </w:rPr>
        <w:t>li</w:t>
      </w:r>
      <w:r w:rsidR="009F52FC" w:rsidRPr="00B971F0">
        <w:rPr>
          <w:rFonts w:ascii="Calibri" w:eastAsia="Times New Roman" w:hAnsi="Calibri" w:cs="Calibri"/>
        </w:rPr>
        <w:t xml:space="preserve"> zlonamjerna uporaba. U tu svrhu HAKOM ima ustrojen sustav kontrolno-mjernih središta i kontrolno-mjernih postaja, koji </w:t>
      </w:r>
      <w:r>
        <w:rPr>
          <w:rFonts w:ascii="Calibri" w:eastAsia="Times New Roman" w:hAnsi="Calibri" w:cs="Calibri"/>
        </w:rPr>
        <w:t xml:space="preserve">se </w:t>
      </w:r>
      <w:r w:rsidRPr="00B971F0">
        <w:rPr>
          <w:rFonts w:ascii="Calibri" w:eastAsia="Times New Roman" w:hAnsi="Calibri" w:cs="Calibri"/>
        </w:rPr>
        <w:t xml:space="preserve">nadograđuje i </w:t>
      </w:r>
      <w:r>
        <w:rPr>
          <w:rFonts w:ascii="Calibri" w:eastAsia="Times New Roman" w:hAnsi="Calibri" w:cs="Calibri"/>
        </w:rPr>
        <w:t>neprekidno</w:t>
      </w:r>
      <w:r w:rsidRPr="00B971F0">
        <w:rPr>
          <w:rFonts w:ascii="Calibri" w:eastAsia="Times New Roman" w:hAnsi="Calibri" w:cs="Calibri"/>
        </w:rPr>
        <w:t xml:space="preserve"> obnavlja </w:t>
      </w:r>
      <w:r w:rsidR="009F52FC" w:rsidRPr="00B971F0">
        <w:rPr>
          <w:rFonts w:ascii="Calibri" w:eastAsia="Times New Roman" w:hAnsi="Calibri" w:cs="Calibri"/>
        </w:rPr>
        <w:t>u skladu s potrebama.</w:t>
      </w:r>
    </w:p>
    <w:p w:rsidR="009F52FC" w:rsidRPr="00B971F0" w:rsidRDefault="003C0B98" w:rsidP="009F52FC">
      <w:pPr>
        <w:spacing w:after="120" w:line="240" w:lineRule="auto"/>
        <w:jc w:val="both"/>
        <w:rPr>
          <w:rFonts w:ascii="Calibri" w:eastAsia="Times New Roman" w:hAnsi="Calibri" w:cs="Calibri"/>
        </w:rPr>
      </w:pPr>
      <w:r>
        <w:rPr>
          <w:rFonts w:ascii="Calibri" w:eastAsia="Calibri" w:hAnsi="Calibri" w:cs="Times New Roman"/>
          <w:b/>
        </w:rPr>
        <w:t>Peta</w:t>
      </w:r>
      <w:r w:rsidR="009F52FC" w:rsidRPr="00B971F0">
        <w:rPr>
          <w:rFonts w:ascii="Calibri" w:eastAsia="Calibri" w:hAnsi="Calibri" w:cs="Times New Roman"/>
          <w:b/>
        </w:rPr>
        <w:t xml:space="preserve"> generacija mreža pokretnih komunikacija (5G): </w:t>
      </w:r>
      <w:r w:rsidR="009F52FC" w:rsidRPr="00B971F0">
        <w:rPr>
          <w:rFonts w:ascii="Calibri" w:eastAsia="Calibri" w:hAnsi="Calibri" w:cs="Times New Roman"/>
        </w:rPr>
        <w:t>Strateškim dokumentima</w:t>
      </w:r>
      <w:r w:rsidR="009F52FC" w:rsidRPr="00B971F0">
        <w:rPr>
          <w:rFonts w:ascii="Times New Roman" w:eastAsia="Calibri" w:hAnsi="Times New Roman" w:cs="Times New Roman"/>
          <w:vertAlign w:val="superscript"/>
        </w:rPr>
        <w:footnoteReference w:id="3"/>
      </w:r>
      <w:r w:rsidR="009F52FC" w:rsidRPr="00B971F0">
        <w:rPr>
          <w:rFonts w:ascii="Calibri" w:eastAsia="Calibri" w:hAnsi="Calibri" w:cs="Times New Roman"/>
        </w:rPr>
        <w:t xml:space="preserve"> EU</w:t>
      </w:r>
      <w:r w:rsidR="00E42AAA">
        <w:rPr>
          <w:rFonts w:ascii="Calibri" w:eastAsia="Calibri" w:hAnsi="Calibri" w:cs="Times New Roman"/>
        </w:rPr>
        <w:t>-a</w:t>
      </w:r>
      <w:r w:rsidR="001E5A27">
        <w:rPr>
          <w:rFonts w:ascii="Calibri" w:eastAsia="Calibri" w:hAnsi="Calibri" w:cs="Times New Roman"/>
        </w:rPr>
        <w:t>,</w:t>
      </w:r>
      <w:r w:rsidR="009F52FC" w:rsidRPr="00B971F0">
        <w:rPr>
          <w:rFonts w:ascii="Calibri" w:eastAsia="Calibri" w:hAnsi="Calibri" w:cs="Times New Roman"/>
          <w:b/>
        </w:rPr>
        <w:t xml:space="preserve"> </w:t>
      </w:r>
      <w:r w:rsidR="009F52FC" w:rsidRPr="00B971F0">
        <w:rPr>
          <w:rFonts w:ascii="Calibri" w:eastAsia="Calibri" w:hAnsi="Calibri" w:cs="Times New Roman"/>
        </w:rPr>
        <w:t>dostupnost širokopojasnog pristupa internetu svim kućanstvima EU</w:t>
      </w:r>
      <w:r w:rsidR="00E42AAA">
        <w:rPr>
          <w:rFonts w:ascii="Calibri" w:eastAsia="Calibri" w:hAnsi="Calibri" w:cs="Times New Roman"/>
        </w:rPr>
        <w:t>-a</w:t>
      </w:r>
      <w:r w:rsidR="009F52FC" w:rsidRPr="00B971F0">
        <w:rPr>
          <w:rFonts w:ascii="Calibri" w:eastAsia="Calibri" w:hAnsi="Calibri" w:cs="Times New Roman"/>
        </w:rPr>
        <w:t xml:space="preserve"> i pokrivanje signalom 5G mreža pokretnih komunikacija svih glavnih prometnih pravaca i urbanih područja do 2025.</w:t>
      </w:r>
      <w:r w:rsidR="001E5A27">
        <w:rPr>
          <w:rFonts w:ascii="Calibri" w:eastAsia="Calibri" w:hAnsi="Calibri" w:cs="Times New Roman"/>
        </w:rPr>
        <w:t>,</w:t>
      </w:r>
      <w:r w:rsidR="009F52FC" w:rsidRPr="00B971F0">
        <w:rPr>
          <w:rFonts w:ascii="Calibri" w:eastAsia="Calibri" w:hAnsi="Calibri" w:cs="Times New Roman"/>
        </w:rPr>
        <w:t xml:space="preserve"> istaknuti su kao jedni od glavnih ciljeva EK. Uvođenje 5G mreža jedan je od ključnih čimbenika za omogućavanje dostupnosti širokopojasnog pristupa svim kućanstvima. 5G mreže konceptualno predstavljaju potpuno novi ekosustav koji uključuje i dionike drugih tržišta, ne više samo tržišta elektroničkih komunikacija. Očekuje se da će 5G stvoriti preduvjete za nove usluge/primjene u automobilskoj industriji, zdravstvu, poljoprivredi</w:t>
      </w:r>
      <w:r w:rsidR="00140514">
        <w:rPr>
          <w:rFonts w:ascii="Calibri" w:eastAsia="Calibri" w:hAnsi="Calibri" w:cs="Times New Roman"/>
        </w:rPr>
        <w:t>,</w:t>
      </w:r>
      <w:r w:rsidR="009F52FC" w:rsidRPr="00B971F0">
        <w:rPr>
          <w:rFonts w:ascii="Calibri" w:eastAsia="Calibri" w:hAnsi="Calibri" w:cs="Times New Roman"/>
        </w:rPr>
        <w:t xml:space="preserve"> medijima</w:t>
      </w:r>
      <w:r w:rsidR="00140514">
        <w:rPr>
          <w:rFonts w:ascii="Calibri" w:eastAsia="Calibri" w:hAnsi="Calibri" w:cs="Times New Roman"/>
        </w:rPr>
        <w:t xml:space="preserve"> i drugdje</w:t>
      </w:r>
      <w:r w:rsidR="009F52FC" w:rsidRPr="00B971F0">
        <w:rPr>
          <w:rFonts w:ascii="Calibri" w:eastAsia="Calibri" w:hAnsi="Calibri" w:cs="Times New Roman"/>
        </w:rPr>
        <w:t>. RH kao članica EU</w:t>
      </w:r>
      <w:r w:rsidR="00E42AAA">
        <w:rPr>
          <w:rFonts w:ascii="Calibri" w:eastAsia="Calibri" w:hAnsi="Calibri" w:cs="Times New Roman"/>
        </w:rPr>
        <w:t>-a</w:t>
      </w:r>
      <w:r w:rsidR="009F52FC" w:rsidRPr="00B971F0">
        <w:rPr>
          <w:rFonts w:ascii="Calibri" w:eastAsia="Calibri" w:hAnsi="Calibri" w:cs="Times New Roman"/>
        </w:rPr>
        <w:t xml:space="preserve"> također teži ostvarenju ciljeva povezanih s 5G te će HAKOM u 2019. nastaviti sa započetim aktivnostima. </w:t>
      </w:r>
      <w:r w:rsidR="00140514">
        <w:rPr>
          <w:rFonts w:ascii="Calibri" w:eastAsia="Calibri" w:hAnsi="Calibri" w:cs="Times New Roman"/>
        </w:rPr>
        <w:t>Nastavit će se</w:t>
      </w:r>
      <w:r w:rsidR="00470116" w:rsidRPr="00B971F0">
        <w:rPr>
          <w:rFonts w:ascii="Calibri" w:eastAsia="Calibri" w:hAnsi="Calibri" w:cs="Times New Roman"/>
        </w:rPr>
        <w:t xml:space="preserve"> </w:t>
      </w:r>
      <w:r w:rsidR="009F52FC" w:rsidRPr="00B971F0">
        <w:rPr>
          <w:rFonts w:ascii="Calibri" w:eastAsia="Calibri" w:hAnsi="Calibri" w:cs="Times New Roman"/>
        </w:rPr>
        <w:t>suradnj</w:t>
      </w:r>
      <w:r w:rsidR="00140514">
        <w:rPr>
          <w:rFonts w:ascii="Calibri" w:eastAsia="Calibri" w:hAnsi="Calibri" w:cs="Times New Roman"/>
        </w:rPr>
        <w:t>a</w:t>
      </w:r>
      <w:r w:rsidR="009F52FC" w:rsidRPr="00B971F0">
        <w:rPr>
          <w:rFonts w:ascii="Calibri" w:eastAsia="Calibri" w:hAnsi="Calibri" w:cs="Times New Roman"/>
        </w:rPr>
        <w:t xml:space="preserve"> s dionicima svih relevantnih tržišta u okviru 5G Radne skupine i </w:t>
      </w:r>
      <w:r w:rsidR="00B14B1C" w:rsidRPr="00B971F0">
        <w:rPr>
          <w:rFonts w:ascii="Calibri" w:eastAsia="Calibri" w:hAnsi="Calibri" w:cs="Times New Roman"/>
        </w:rPr>
        <w:t>pra</w:t>
      </w:r>
      <w:r w:rsidR="00B14B1C">
        <w:rPr>
          <w:rFonts w:ascii="Calibri" w:eastAsia="Calibri" w:hAnsi="Calibri" w:cs="Times New Roman"/>
        </w:rPr>
        <w:t>titi</w:t>
      </w:r>
      <w:r w:rsidR="00B14B1C" w:rsidRPr="00B971F0">
        <w:rPr>
          <w:rFonts w:ascii="Calibri" w:eastAsia="Calibri" w:hAnsi="Calibri" w:cs="Times New Roman"/>
        </w:rPr>
        <w:t xml:space="preserve"> </w:t>
      </w:r>
      <w:r w:rsidR="009F52FC" w:rsidRPr="00B971F0">
        <w:rPr>
          <w:rFonts w:ascii="Calibri" w:eastAsia="Calibri" w:hAnsi="Calibri" w:cs="Times New Roman"/>
        </w:rPr>
        <w:t>međunarodn</w:t>
      </w:r>
      <w:r w:rsidR="00B14B1C">
        <w:rPr>
          <w:rFonts w:ascii="Calibri" w:eastAsia="Calibri" w:hAnsi="Calibri" w:cs="Times New Roman"/>
        </w:rPr>
        <w:t>e</w:t>
      </w:r>
      <w:r w:rsidR="009F52FC" w:rsidRPr="00B971F0">
        <w:rPr>
          <w:rFonts w:ascii="Calibri" w:eastAsia="Calibri" w:hAnsi="Calibri" w:cs="Times New Roman"/>
        </w:rPr>
        <w:t xml:space="preserve"> aktivnosti </w:t>
      </w:r>
      <w:r w:rsidR="00B14B1C" w:rsidRPr="00B971F0">
        <w:rPr>
          <w:rFonts w:ascii="Calibri" w:eastAsia="Calibri" w:hAnsi="Calibri" w:cs="Times New Roman"/>
        </w:rPr>
        <w:t>povezan</w:t>
      </w:r>
      <w:r w:rsidR="00B14B1C">
        <w:rPr>
          <w:rFonts w:ascii="Calibri" w:eastAsia="Calibri" w:hAnsi="Calibri" w:cs="Times New Roman"/>
        </w:rPr>
        <w:t>e</w:t>
      </w:r>
      <w:r w:rsidR="00B14B1C" w:rsidRPr="00B971F0">
        <w:rPr>
          <w:rFonts w:ascii="Calibri" w:eastAsia="Calibri" w:hAnsi="Calibri" w:cs="Times New Roman"/>
        </w:rPr>
        <w:t xml:space="preserve"> </w:t>
      </w:r>
      <w:r w:rsidR="009F52FC" w:rsidRPr="00B971F0">
        <w:rPr>
          <w:rFonts w:ascii="Calibri" w:eastAsia="Calibri" w:hAnsi="Calibri" w:cs="Times New Roman"/>
        </w:rPr>
        <w:t xml:space="preserve">s 5G. Također, </w:t>
      </w:r>
      <w:r w:rsidR="00470116">
        <w:rPr>
          <w:rFonts w:ascii="Calibri" w:eastAsia="Calibri" w:hAnsi="Calibri" w:cs="Times New Roman"/>
        </w:rPr>
        <w:t>uzet će se u obzir</w:t>
      </w:r>
      <w:r w:rsidR="009F52FC" w:rsidRPr="00B971F0">
        <w:rPr>
          <w:rFonts w:ascii="Calibri" w:eastAsia="Calibri" w:hAnsi="Calibri" w:cs="Times New Roman"/>
        </w:rPr>
        <w:t xml:space="preserve"> potrebe Državne uprave za zaštitu i spašavanje te Ministarstva unutarnjih poslova, kako bi se mogla realizirati odgovarajuća uporaba spektra za sustave javne zaštite i izvanredne situacije (PPDR</w:t>
      </w:r>
      <w:r w:rsidR="00B14B1C">
        <w:rPr>
          <w:rFonts w:ascii="Calibri" w:eastAsia="Calibri" w:hAnsi="Calibri" w:cs="Times New Roman"/>
        </w:rPr>
        <w:t xml:space="preserve">, eng. </w:t>
      </w:r>
      <w:r w:rsidR="009F52FC" w:rsidRPr="00B971F0">
        <w:rPr>
          <w:rFonts w:ascii="Calibri" w:eastAsia="Calibri" w:hAnsi="Calibri" w:cs="Times New Roman"/>
          <w:i/>
        </w:rPr>
        <w:t>Public protection and Disaster Relief</w:t>
      </w:r>
      <w:r w:rsidR="009F52FC" w:rsidRPr="00B971F0">
        <w:rPr>
          <w:rFonts w:ascii="Calibri" w:eastAsia="Calibri" w:hAnsi="Calibri" w:cs="Times New Roman"/>
        </w:rPr>
        <w:t xml:space="preserve">). </w:t>
      </w:r>
      <w:r w:rsidR="00470116">
        <w:rPr>
          <w:rFonts w:ascii="Calibri" w:eastAsia="Calibri" w:hAnsi="Calibri" w:cs="Times New Roman"/>
        </w:rPr>
        <w:t>HAKOM će i</w:t>
      </w:r>
      <w:r w:rsidR="009F52FC" w:rsidRPr="00B971F0">
        <w:rPr>
          <w:rFonts w:ascii="Calibri" w:eastAsia="Calibri" w:hAnsi="Calibri" w:cs="Times New Roman"/>
        </w:rPr>
        <w:t>zradit</w:t>
      </w:r>
      <w:r w:rsidR="00470116">
        <w:rPr>
          <w:rFonts w:ascii="Calibri" w:eastAsia="Calibri" w:hAnsi="Calibri" w:cs="Times New Roman"/>
        </w:rPr>
        <w:t>i</w:t>
      </w:r>
      <w:r w:rsidR="009F52FC" w:rsidRPr="00B971F0">
        <w:rPr>
          <w:rFonts w:ascii="Calibri" w:eastAsia="Calibri" w:hAnsi="Calibri" w:cs="Times New Roman"/>
        </w:rPr>
        <w:t xml:space="preserve"> nacrte potrebnih strateških dokumenata i omogućiti provođenje </w:t>
      </w:r>
      <w:r w:rsidR="00B14B1C">
        <w:rPr>
          <w:rFonts w:ascii="Calibri" w:eastAsia="Calibri" w:hAnsi="Calibri" w:cs="Times New Roman"/>
        </w:rPr>
        <w:t xml:space="preserve">odgovarajućeg </w:t>
      </w:r>
      <w:r w:rsidR="009F52FC" w:rsidRPr="00B971F0">
        <w:rPr>
          <w:rFonts w:ascii="Calibri" w:eastAsia="Calibri" w:hAnsi="Calibri" w:cs="Times New Roman"/>
        </w:rPr>
        <w:t>testiranja. U</w:t>
      </w:r>
      <w:r w:rsidR="009F52FC" w:rsidRPr="00B971F0">
        <w:rPr>
          <w:rFonts w:ascii="Calibri" w:eastAsia="Times New Roman" w:hAnsi="Calibri" w:cs="Calibri"/>
        </w:rPr>
        <w:t xml:space="preserve"> slučaju iskaza interesa, </w:t>
      </w:r>
      <w:r w:rsidR="00470116" w:rsidRPr="00B971F0">
        <w:rPr>
          <w:rFonts w:ascii="Calibri" w:eastAsia="Times New Roman" w:hAnsi="Calibri" w:cs="Calibri"/>
        </w:rPr>
        <w:t xml:space="preserve">raspoloživi RF spektar </w:t>
      </w:r>
      <w:r w:rsidR="00470116">
        <w:rPr>
          <w:rFonts w:ascii="Calibri" w:eastAsia="Times New Roman" w:hAnsi="Calibri" w:cs="Calibri"/>
        </w:rPr>
        <w:t xml:space="preserve">bit će </w:t>
      </w:r>
      <w:r w:rsidR="009F52FC" w:rsidRPr="00B971F0">
        <w:rPr>
          <w:rFonts w:ascii="Calibri" w:eastAsia="Times New Roman" w:hAnsi="Calibri" w:cs="Calibri"/>
        </w:rPr>
        <w:t>dodijel</w:t>
      </w:r>
      <w:r w:rsidR="00470116">
        <w:rPr>
          <w:rFonts w:ascii="Calibri" w:eastAsia="Times New Roman" w:hAnsi="Calibri" w:cs="Calibri"/>
        </w:rPr>
        <w:t>jen</w:t>
      </w:r>
      <w:r w:rsidR="009F52FC" w:rsidRPr="00B971F0">
        <w:rPr>
          <w:rFonts w:ascii="Calibri" w:eastAsia="Times New Roman" w:hAnsi="Calibri" w:cs="Calibri"/>
        </w:rPr>
        <w:t xml:space="preserve"> na najprikladniji način. </w:t>
      </w:r>
    </w:p>
    <w:p w:rsidR="009F52FC" w:rsidRPr="00B971F0" w:rsidRDefault="009F52FC" w:rsidP="009F52FC">
      <w:pPr>
        <w:spacing w:after="120" w:line="240" w:lineRule="auto"/>
        <w:jc w:val="both"/>
        <w:rPr>
          <w:rFonts w:ascii="Calibri" w:eastAsia="Calibri" w:hAnsi="Calibri" w:cs="Times New Roman"/>
        </w:rPr>
      </w:pPr>
      <w:r w:rsidRPr="00B971F0">
        <w:rPr>
          <w:rFonts w:ascii="Calibri" w:eastAsia="Times New Roman" w:hAnsi="Calibri" w:cs="Calibri"/>
          <w:b/>
        </w:rPr>
        <w:t xml:space="preserve">Druga digitalna dividenda (DD2): </w:t>
      </w:r>
      <w:r w:rsidRPr="00B971F0">
        <w:rPr>
          <w:rFonts w:ascii="Calibri" w:eastAsia="Calibri" w:hAnsi="Calibri" w:cs="Times New Roman"/>
        </w:rPr>
        <w:t>Prenamjena frekvencijskog pojasa 470-790 MHz</w:t>
      </w:r>
      <w:r w:rsidR="00B14B1C">
        <w:rPr>
          <w:rFonts w:ascii="Calibri" w:eastAsia="Calibri" w:hAnsi="Calibri" w:cs="Times New Roman"/>
        </w:rPr>
        <w:t>,</w:t>
      </w:r>
      <w:r w:rsidRPr="00B971F0">
        <w:rPr>
          <w:rFonts w:ascii="Calibri" w:eastAsia="Calibri" w:hAnsi="Calibri" w:cs="Times New Roman"/>
        </w:rPr>
        <w:t xml:space="preserve"> koji se trenutno koristi za digitalnu televiziju</w:t>
      </w:r>
      <w:r w:rsidR="00B14B1C">
        <w:rPr>
          <w:rFonts w:ascii="Calibri" w:eastAsia="Calibri" w:hAnsi="Calibri" w:cs="Times New Roman"/>
        </w:rPr>
        <w:t>,</w:t>
      </w:r>
      <w:r w:rsidRPr="00B971F0">
        <w:rPr>
          <w:rFonts w:ascii="Calibri" w:eastAsia="Calibri" w:hAnsi="Calibri" w:cs="Times New Roman"/>
        </w:rPr>
        <w:t xml:space="preserve"> od strateškog je interesa za RH i jedna je od najvažnijih zadaća za 2019. Dio ovog pojasa, odnosno pojas 694-790 MHz, tzv. druga digitalna dividenda, planira se koristiti za uvođenje usluga bežičnog širokopojasnog pristupa. HAKOM će provoditi aktivnosti koje će podrobnije definirati Strategija prelaska digitalne zemaljske televizije na sustav DVB-T2 i dodjele frekvencijskog pojasa od 700 MHz. Strategija će omogućiti emitiranje programa u visokoj kvaliteti (HD) i oslobađanje spektra DD2 za usluge pokretnih komunikacija. To će utjecati na približno 720 tisuća kućanstava, odnosno 49 posto kućanstava koja koriste digitalnu zemaljsku televiziju kao primarni način prijma digitalne televizije. Kako bi prelazak na novi standard digitalne televizije</w:t>
      </w:r>
      <w:r w:rsidRPr="00B971F0">
        <w:rPr>
          <w:rFonts w:ascii="Times New Roman" w:eastAsia="Calibri" w:hAnsi="Times New Roman" w:cs="Times New Roman"/>
          <w:vertAlign w:val="superscript"/>
        </w:rPr>
        <w:footnoteReference w:id="4"/>
      </w:r>
      <w:r w:rsidRPr="00B971F0">
        <w:rPr>
          <w:rFonts w:ascii="Calibri" w:eastAsia="Calibri" w:hAnsi="Calibri" w:cs="Times New Roman"/>
        </w:rPr>
        <w:t xml:space="preserve"> bio jednost</w:t>
      </w:r>
      <w:r>
        <w:rPr>
          <w:rFonts w:ascii="Calibri" w:eastAsia="Calibri" w:hAnsi="Calibri" w:cs="Times New Roman"/>
        </w:rPr>
        <w:t>a</w:t>
      </w:r>
      <w:r w:rsidRPr="00B971F0">
        <w:rPr>
          <w:rFonts w:ascii="Calibri" w:eastAsia="Calibri" w:hAnsi="Calibri" w:cs="Times New Roman"/>
        </w:rPr>
        <w:t>van i uspješan</w:t>
      </w:r>
      <w:r w:rsidR="009C3C04">
        <w:rPr>
          <w:rFonts w:ascii="Calibri" w:eastAsia="Calibri" w:hAnsi="Calibri" w:cs="Times New Roman"/>
        </w:rPr>
        <w:t>,</w:t>
      </w:r>
      <w:r w:rsidRPr="00B971F0">
        <w:rPr>
          <w:rFonts w:ascii="Calibri" w:eastAsia="Calibri" w:hAnsi="Calibri" w:cs="Times New Roman"/>
        </w:rPr>
        <w:t xml:space="preserve"> Strategijom će biti definirane provedbene aktivnosti iz tehničke, pravne, ekonomske, socijalne i marketinške domene. HAKOM je nositelj velikog broja provedbenih aktivnosti na kojima će nastaviti raditi</w:t>
      </w:r>
      <w:r w:rsidR="009C3C04">
        <w:rPr>
          <w:rFonts w:ascii="Calibri" w:eastAsia="Calibri" w:hAnsi="Calibri" w:cs="Times New Roman"/>
        </w:rPr>
        <w:t>,</w:t>
      </w:r>
      <w:r w:rsidRPr="00B971F0">
        <w:rPr>
          <w:rFonts w:ascii="Calibri" w:eastAsia="Calibri" w:hAnsi="Calibri" w:cs="Times New Roman"/>
        </w:rPr>
        <w:t xml:space="preserve"> kao i podupirati ostale aktivnosti </w:t>
      </w:r>
      <w:r w:rsidR="009C3C04">
        <w:rPr>
          <w:rFonts w:ascii="Calibri" w:eastAsia="Calibri" w:hAnsi="Calibri" w:cs="Times New Roman"/>
        </w:rPr>
        <w:t>za</w:t>
      </w:r>
      <w:r w:rsidRPr="00B971F0">
        <w:rPr>
          <w:rFonts w:ascii="Calibri" w:eastAsia="Calibri" w:hAnsi="Calibri" w:cs="Times New Roman"/>
        </w:rPr>
        <w:t xml:space="preserve"> </w:t>
      </w:r>
      <w:r w:rsidR="009C3C04" w:rsidRPr="00B971F0">
        <w:rPr>
          <w:rFonts w:ascii="Calibri" w:eastAsia="Calibri" w:hAnsi="Calibri" w:cs="Times New Roman"/>
        </w:rPr>
        <w:t>ostvar</w:t>
      </w:r>
      <w:r w:rsidR="009C3C04">
        <w:rPr>
          <w:rFonts w:ascii="Calibri" w:eastAsia="Calibri" w:hAnsi="Calibri" w:cs="Times New Roman"/>
        </w:rPr>
        <w:t>enje</w:t>
      </w:r>
      <w:r w:rsidR="009C3C04" w:rsidRPr="00B971F0">
        <w:rPr>
          <w:rFonts w:ascii="Calibri" w:eastAsia="Calibri" w:hAnsi="Calibri" w:cs="Times New Roman"/>
        </w:rPr>
        <w:t xml:space="preserve"> </w:t>
      </w:r>
      <w:r w:rsidRPr="00B971F0">
        <w:rPr>
          <w:rFonts w:ascii="Calibri" w:eastAsia="Calibri" w:hAnsi="Calibri" w:cs="Times New Roman"/>
        </w:rPr>
        <w:t>ciljev</w:t>
      </w:r>
      <w:r w:rsidR="009C3C04">
        <w:rPr>
          <w:rFonts w:ascii="Calibri" w:eastAsia="Calibri" w:hAnsi="Calibri" w:cs="Times New Roman"/>
        </w:rPr>
        <w:t>a</w:t>
      </w:r>
      <w:r w:rsidRPr="00B971F0">
        <w:rPr>
          <w:rFonts w:ascii="Calibri" w:eastAsia="Calibri" w:hAnsi="Calibri" w:cs="Times New Roman"/>
        </w:rPr>
        <w:t xml:space="preserve"> u skladu s rokovima iz Strategije.</w:t>
      </w:r>
      <w:r>
        <w:rPr>
          <w:rFonts w:ascii="Calibri" w:eastAsia="Calibri" w:hAnsi="Calibri" w:cs="Times New Roman"/>
        </w:rPr>
        <w:t xml:space="preserve"> Nakon oslobađanja pojasa 694-790 MHz, HAKOM će provesti odgovarajući javni postupak dodjele tog dijela spektra za usluge bežičnog širokopojasnog pristupa.</w:t>
      </w:r>
    </w:p>
    <w:p w:rsidR="009F52FC" w:rsidRPr="00B971F0" w:rsidRDefault="009F52FC" w:rsidP="009F52FC">
      <w:pPr>
        <w:spacing w:after="120" w:line="240" w:lineRule="auto"/>
        <w:jc w:val="both"/>
        <w:rPr>
          <w:rFonts w:ascii="Calibri" w:eastAsia="Calibri" w:hAnsi="Calibri" w:cs="Times New Roman"/>
        </w:rPr>
      </w:pPr>
      <w:r w:rsidRPr="00B971F0">
        <w:rPr>
          <w:rFonts w:ascii="Calibri" w:eastAsia="Times New Roman" w:hAnsi="Calibri" w:cs="Calibri"/>
          <w:b/>
        </w:rPr>
        <w:t>Digitalni radio:</w:t>
      </w:r>
      <w:r w:rsidRPr="00B971F0">
        <w:rPr>
          <w:rFonts w:ascii="Calibri" w:eastAsia="Times New Roman" w:hAnsi="Calibri" w:cs="Calibri"/>
        </w:rPr>
        <w:t xml:space="preserve"> </w:t>
      </w:r>
      <w:r>
        <w:rPr>
          <w:rFonts w:ascii="Calibri" w:eastAsia="Times New Roman" w:hAnsi="Calibri" w:cs="Calibri"/>
        </w:rPr>
        <w:t>V</w:t>
      </w:r>
      <w:r w:rsidRPr="00B971F0">
        <w:rPr>
          <w:rFonts w:ascii="Calibri" w:eastAsia="Calibri" w:hAnsi="Calibri" w:cs="Calibri"/>
        </w:rPr>
        <w:t>išegodišnj</w:t>
      </w:r>
      <w:r>
        <w:rPr>
          <w:rFonts w:ascii="Calibri" w:eastAsia="Calibri" w:hAnsi="Calibri" w:cs="Calibri"/>
        </w:rPr>
        <w:t>im</w:t>
      </w:r>
      <w:r w:rsidRPr="00B971F0">
        <w:rPr>
          <w:rFonts w:ascii="Calibri" w:eastAsia="Calibri" w:hAnsi="Calibri" w:cs="Calibri"/>
        </w:rPr>
        <w:t xml:space="preserve"> djelovanje</w:t>
      </w:r>
      <w:r>
        <w:rPr>
          <w:rFonts w:ascii="Calibri" w:eastAsia="Calibri" w:hAnsi="Calibri" w:cs="Calibri"/>
        </w:rPr>
        <w:t>m</w:t>
      </w:r>
      <w:r w:rsidRPr="00B971F0">
        <w:rPr>
          <w:rFonts w:ascii="Calibri" w:eastAsia="Calibri" w:hAnsi="Calibri" w:cs="Calibri"/>
        </w:rPr>
        <w:t xml:space="preserve"> HAKOM je ukazivao na mogućnosti i izazove u uvođenju DAB+ radija u RH, značenje digitalizacije radija za dionike hrvatskog radijskog tržišta te populariziranje digitalnog radija. </w:t>
      </w:r>
      <w:r w:rsidR="00FA674D">
        <w:rPr>
          <w:rFonts w:ascii="Calibri" w:eastAsia="Calibri" w:hAnsi="Calibri" w:cs="Calibri"/>
        </w:rPr>
        <w:t xml:space="preserve">Neke </w:t>
      </w:r>
      <w:r w:rsidR="00FA674D">
        <w:rPr>
          <w:rFonts w:ascii="Calibri" w:eastAsia="Calibri" w:hAnsi="Calibri" w:cs="Times New Roman"/>
        </w:rPr>
        <w:t>z</w:t>
      </w:r>
      <w:r w:rsidRPr="00B971F0">
        <w:rPr>
          <w:rFonts w:ascii="Calibri" w:eastAsia="Calibri" w:hAnsi="Calibri" w:cs="Times New Roman"/>
        </w:rPr>
        <w:t xml:space="preserve">emlje članice EU i Švicarska definiraju strategiju prelaska na digitalno odašiljanje radija, kao i rokove za potpuni prelazak na digitalno odašiljanje. HAKOM će </w:t>
      </w:r>
      <w:r w:rsidR="00FA674D">
        <w:rPr>
          <w:rFonts w:ascii="Calibri" w:eastAsia="Calibri" w:hAnsi="Calibri" w:cs="Times New Roman"/>
        </w:rPr>
        <w:t xml:space="preserve">za situaciju u RH uzeti u obzir </w:t>
      </w:r>
      <w:r w:rsidRPr="00B971F0">
        <w:rPr>
          <w:rFonts w:ascii="Calibri" w:eastAsia="Calibri" w:hAnsi="Calibri" w:cs="Times New Roman"/>
        </w:rPr>
        <w:t>njihova iskustva</w:t>
      </w:r>
      <w:r w:rsidR="00FA674D">
        <w:rPr>
          <w:rFonts w:ascii="Calibri" w:eastAsia="Calibri" w:hAnsi="Calibri" w:cs="Times New Roman"/>
        </w:rPr>
        <w:t xml:space="preserve"> </w:t>
      </w:r>
      <w:r w:rsidR="00DF132C">
        <w:rPr>
          <w:rFonts w:ascii="Calibri" w:eastAsia="Calibri" w:hAnsi="Calibri" w:cs="Times New Roman"/>
        </w:rPr>
        <w:t>i</w:t>
      </w:r>
      <w:r w:rsidR="00FA674D">
        <w:rPr>
          <w:rFonts w:ascii="Calibri" w:eastAsia="Calibri" w:hAnsi="Calibri" w:cs="Times New Roman"/>
        </w:rPr>
        <w:t xml:space="preserve"> t</w:t>
      </w:r>
      <w:r w:rsidRPr="00B971F0">
        <w:rPr>
          <w:rFonts w:ascii="Calibri" w:eastAsia="Calibri" w:hAnsi="Calibri" w:cs="Times New Roman"/>
        </w:rPr>
        <w:t>ijekom 2019. pokrenut</w:t>
      </w:r>
      <w:r w:rsidR="00470116">
        <w:rPr>
          <w:rFonts w:ascii="Calibri" w:eastAsia="Calibri" w:hAnsi="Calibri" w:cs="Times New Roman"/>
        </w:rPr>
        <w:t>i</w:t>
      </w:r>
      <w:r w:rsidRPr="00B971F0">
        <w:rPr>
          <w:rFonts w:ascii="Calibri" w:eastAsia="Calibri" w:hAnsi="Calibri" w:cs="Times New Roman"/>
        </w:rPr>
        <w:t xml:space="preserve"> radnu skupinu </w:t>
      </w:r>
      <w:r w:rsidR="00F00B99">
        <w:rPr>
          <w:rFonts w:ascii="Calibri" w:eastAsia="Calibri" w:hAnsi="Calibri" w:cs="Times New Roman"/>
        </w:rPr>
        <w:t xml:space="preserve">u kojoj </w:t>
      </w:r>
      <w:r w:rsidRPr="00B971F0">
        <w:rPr>
          <w:rFonts w:ascii="Calibri" w:eastAsia="Calibri" w:hAnsi="Calibri" w:cs="Times New Roman"/>
        </w:rPr>
        <w:t>trebaju sudjelovati svi zainteresirani dionici</w:t>
      </w:r>
      <w:r w:rsidR="00DF132C">
        <w:rPr>
          <w:rFonts w:ascii="Calibri" w:eastAsia="Calibri" w:hAnsi="Calibri" w:cs="Times New Roman"/>
        </w:rPr>
        <w:t>,</w:t>
      </w:r>
      <w:r w:rsidRPr="00B971F0">
        <w:rPr>
          <w:rFonts w:ascii="Calibri" w:eastAsia="Calibri" w:hAnsi="Calibri" w:cs="Times New Roman"/>
        </w:rPr>
        <w:t xml:space="preserve"> </w:t>
      </w:r>
      <w:r w:rsidRPr="00B971F0">
        <w:rPr>
          <w:rFonts w:ascii="Calibri" w:eastAsia="Calibri" w:hAnsi="Calibri" w:cs="Times New Roman"/>
          <w:iCs/>
        </w:rPr>
        <w:t>kako bi se pripremila podloga za izradu Strategije za uvođenje digitalnog radija</w:t>
      </w:r>
      <w:r w:rsidRPr="00B971F0">
        <w:rPr>
          <w:rFonts w:ascii="Calibri" w:eastAsia="Calibri" w:hAnsi="Calibri" w:cs="Times New Roman"/>
        </w:rPr>
        <w:t>. Ispitat će</w:t>
      </w:r>
      <w:r w:rsidR="00470116">
        <w:rPr>
          <w:rFonts w:ascii="Calibri" w:eastAsia="Calibri" w:hAnsi="Calibri" w:cs="Times New Roman"/>
        </w:rPr>
        <w:t xml:space="preserve"> se</w:t>
      </w:r>
      <w:r w:rsidRPr="00B971F0">
        <w:rPr>
          <w:rFonts w:ascii="Calibri" w:eastAsia="Calibri" w:hAnsi="Calibri" w:cs="Times New Roman"/>
        </w:rPr>
        <w:t xml:space="preserve"> namjen</w:t>
      </w:r>
      <w:r w:rsidR="00DF132C">
        <w:rPr>
          <w:rFonts w:ascii="Calibri" w:eastAsia="Calibri" w:hAnsi="Calibri" w:cs="Times New Roman"/>
        </w:rPr>
        <w:t>a</w:t>
      </w:r>
      <w:r w:rsidRPr="00B971F0">
        <w:rPr>
          <w:rFonts w:ascii="Calibri" w:eastAsia="Calibri" w:hAnsi="Calibri" w:cs="Times New Roman"/>
        </w:rPr>
        <w:t xml:space="preserve"> VHF pojasa III predviđenog za korištenje za digitalnu TV prema GE-06 sporazumu, a koji je trenutno slobodan i koristi se u svrhu eksperimentalno odašiljanja digitalnog radija DAB+. Ovisno o ishodu međunarodnog usklađivanja, razmotrit će</w:t>
      </w:r>
      <w:r w:rsidR="00470116">
        <w:rPr>
          <w:rFonts w:ascii="Calibri" w:eastAsia="Calibri" w:hAnsi="Calibri" w:cs="Times New Roman"/>
        </w:rPr>
        <w:t xml:space="preserve"> se</w:t>
      </w:r>
      <w:r w:rsidRPr="00B971F0">
        <w:rPr>
          <w:rFonts w:ascii="Calibri" w:eastAsia="Calibri" w:hAnsi="Calibri" w:cs="Times New Roman"/>
        </w:rPr>
        <w:t xml:space="preserve"> mogućnost raspisivanja javnoga natječaja za operatora mreže </w:t>
      </w:r>
      <w:r w:rsidR="00DF132C">
        <w:rPr>
          <w:rFonts w:ascii="Calibri" w:eastAsia="Calibri" w:hAnsi="Calibri" w:cs="Times New Roman"/>
        </w:rPr>
        <w:t>radi</w:t>
      </w:r>
      <w:r w:rsidRPr="00B971F0">
        <w:rPr>
          <w:rFonts w:ascii="Calibri" w:eastAsia="Calibri" w:hAnsi="Calibri" w:cs="Times New Roman"/>
        </w:rPr>
        <w:t xml:space="preserve"> uvođenja digitalnog radija na duži vremenski period. </w:t>
      </w:r>
    </w:p>
    <w:p w:rsidR="009F52FC" w:rsidRPr="00B971F0" w:rsidRDefault="009F52FC" w:rsidP="009F52FC">
      <w:pPr>
        <w:spacing w:after="120" w:line="240" w:lineRule="auto"/>
        <w:jc w:val="both"/>
        <w:rPr>
          <w:rFonts w:ascii="Calibri" w:eastAsia="Calibri" w:hAnsi="Calibri" w:cs="Times New Roman"/>
        </w:rPr>
      </w:pPr>
      <w:r w:rsidRPr="00B971F0">
        <w:rPr>
          <w:rFonts w:ascii="Calibri" w:eastAsia="Calibri" w:hAnsi="Calibri" w:cs="Times New Roman"/>
          <w:b/>
        </w:rPr>
        <w:t>WRC19:</w:t>
      </w:r>
      <w:r w:rsidRPr="00B971F0">
        <w:rPr>
          <w:rFonts w:ascii="Calibri" w:eastAsia="Calibri" w:hAnsi="Calibri" w:cs="Times New Roman"/>
        </w:rPr>
        <w:t xml:space="preserve"> Na Svjetskoj radiokomunikacijskoj konferenciji (WRC</w:t>
      </w:r>
      <w:r w:rsidR="00415121">
        <w:rPr>
          <w:rFonts w:ascii="Calibri" w:eastAsia="Calibri" w:hAnsi="Calibri" w:cs="Times New Roman"/>
        </w:rPr>
        <w:t>, eng.</w:t>
      </w:r>
      <w:r w:rsidRPr="00B971F0">
        <w:rPr>
          <w:rFonts w:ascii="Calibri" w:eastAsia="Calibri" w:hAnsi="Calibri" w:cs="Times New Roman"/>
        </w:rPr>
        <w:t xml:space="preserve"> </w:t>
      </w:r>
      <w:r w:rsidRPr="00B971F0">
        <w:rPr>
          <w:rFonts w:ascii="Calibri" w:eastAsia="Calibri" w:hAnsi="Calibri" w:cs="Times New Roman"/>
          <w:i/>
        </w:rPr>
        <w:t>World Radiocommunications Conference</w:t>
      </w:r>
      <w:r w:rsidRPr="00B971F0">
        <w:rPr>
          <w:rFonts w:ascii="Calibri" w:eastAsia="Calibri" w:hAnsi="Calibri" w:cs="Times New Roman"/>
        </w:rPr>
        <w:t xml:space="preserve">) svake 4 godine </w:t>
      </w:r>
      <w:r w:rsidR="00DF132C">
        <w:rPr>
          <w:rFonts w:ascii="Calibri" w:eastAsia="Calibri" w:hAnsi="Calibri" w:cs="Times New Roman"/>
        </w:rPr>
        <w:t xml:space="preserve">se </w:t>
      </w:r>
      <w:r w:rsidRPr="00B971F0">
        <w:rPr>
          <w:rFonts w:ascii="Calibri" w:eastAsia="Calibri" w:hAnsi="Calibri" w:cs="Times New Roman"/>
        </w:rPr>
        <w:t xml:space="preserve">određuje namjena pojedinih frekvencijskih pojaseva (za </w:t>
      </w:r>
      <w:r w:rsidR="00470116">
        <w:rPr>
          <w:rFonts w:ascii="Calibri" w:eastAsia="Calibri" w:hAnsi="Calibri" w:cs="Times New Roman"/>
        </w:rPr>
        <w:t>pokretnu</w:t>
      </w:r>
      <w:r w:rsidR="00470116" w:rsidRPr="00B971F0">
        <w:rPr>
          <w:rFonts w:ascii="Calibri" w:eastAsia="Calibri" w:hAnsi="Calibri" w:cs="Times New Roman"/>
        </w:rPr>
        <w:t xml:space="preserve"> </w:t>
      </w:r>
      <w:r w:rsidRPr="00B971F0">
        <w:rPr>
          <w:rFonts w:ascii="Calibri" w:eastAsia="Calibri" w:hAnsi="Calibri" w:cs="Times New Roman"/>
        </w:rPr>
        <w:t>službu, radiodifuziju, satelitsku službu i sl.) na svjetskoj i regionalnoj razini</w:t>
      </w:r>
      <w:r w:rsidR="00F52D60">
        <w:rPr>
          <w:rFonts w:ascii="Calibri" w:eastAsia="Calibri" w:hAnsi="Calibri" w:cs="Times New Roman"/>
        </w:rPr>
        <w:t>, a s</w:t>
      </w:r>
      <w:r w:rsidRPr="00B971F0">
        <w:rPr>
          <w:rFonts w:ascii="Calibri" w:eastAsia="Calibri" w:hAnsi="Calibri" w:cs="Times New Roman"/>
        </w:rPr>
        <w:t>ljedeći WRC će se održati krajem 2019. Na razini EU</w:t>
      </w:r>
      <w:r w:rsidR="00E42AAA">
        <w:rPr>
          <w:rFonts w:ascii="Calibri" w:eastAsia="Calibri" w:hAnsi="Calibri" w:cs="Times New Roman"/>
        </w:rPr>
        <w:t>-a</w:t>
      </w:r>
      <w:r w:rsidRPr="00B971F0">
        <w:rPr>
          <w:rFonts w:ascii="Calibri" w:eastAsia="Calibri" w:hAnsi="Calibri" w:cs="Times New Roman"/>
        </w:rPr>
        <w:t xml:space="preserve"> te CEPT-a </w:t>
      </w:r>
      <w:r w:rsidR="00470116">
        <w:rPr>
          <w:rFonts w:ascii="Calibri" w:eastAsia="Calibri" w:hAnsi="Calibri" w:cs="Times New Roman"/>
        </w:rPr>
        <w:t xml:space="preserve">HAKOM će </w:t>
      </w:r>
      <w:r w:rsidRPr="00B971F0">
        <w:rPr>
          <w:rFonts w:ascii="Calibri" w:eastAsia="Calibri" w:hAnsi="Calibri" w:cs="Times New Roman"/>
        </w:rPr>
        <w:t>sudjelovat</w:t>
      </w:r>
      <w:r w:rsidR="00470116">
        <w:rPr>
          <w:rFonts w:ascii="Calibri" w:eastAsia="Calibri" w:hAnsi="Calibri" w:cs="Times New Roman"/>
        </w:rPr>
        <w:t>i</w:t>
      </w:r>
      <w:r w:rsidRPr="00B971F0">
        <w:rPr>
          <w:rFonts w:ascii="Calibri" w:eastAsia="Calibri" w:hAnsi="Calibri" w:cs="Times New Roman"/>
        </w:rPr>
        <w:t xml:space="preserve"> u pripremama za WRC19 u okviru odgovarajućih radnih skupina (CPG</w:t>
      </w:r>
      <w:r w:rsidR="003A6787">
        <w:rPr>
          <w:rFonts w:ascii="Calibri" w:eastAsia="Calibri" w:hAnsi="Calibri" w:cs="Times New Roman"/>
        </w:rPr>
        <w:t>, eng.</w:t>
      </w:r>
      <w:r w:rsidRPr="00B971F0">
        <w:rPr>
          <w:rFonts w:ascii="Calibri" w:eastAsia="Calibri" w:hAnsi="Calibri" w:cs="Times New Roman"/>
        </w:rPr>
        <w:t xml:space="preserve"> </w:t>
      </w:r>
      <w:r w:rsidRPr="00B971F0">
        <w:rPr>
          <w:rFonts w:ascii="Calibri" w:eastAsia="Calibri" w:hAnsi="Calibri" w:cs="Times New Roman"/>
          <w:i/>
        </w:rPr>
        <w:t>Conference Preparatory Group</w:t>
      </w:r>
      <w:r w:rsidRPr="00B971F0">
        <w:rPr>
          <w:rFonts w:ascii="Calibri" w:eastAsia="Calibri" w:hAnsi="Calibri" w:cs="Times New Roman"/>
        </w:rPr>
        <w:t xml:space="preserve">), uzimajući u obzir uporabu spektra u RH. </w:t>
      </w:r>
      <w:r w:rsidR="00470116">
        <w:rPr>
          <w:rFonts w:ascii="Calibri" w:eastAsia="Calibri" w:hAnsi="Calibri" w:cs="Times New Roman"/>
        </w:rPr>
        <w:t>Predstavnici HAKOM-a sudje</w:t>
      </w:r>
      <w:r w:rsidR="00595EB1">
        <w:rPr>
          <w:rFonts w:ascii="Calibri" w:eastAsia="Calibri" w:hAnsi="Calibri" w:cs="Times New Roman"/>
        </w:rPr>
        <w:t>l</w:t>
      </w:r>
      <w:r w:rsidR="00470116">
        <w:rPr>
          <w:rFonts w:ascii="Calibri" w:eastAsia="Calibri" w:hAnsi="Calibri" w:cs="Times New Roman"/>
        </w:rPr>
        <w:t>ovat će</w:t>
      </w:r>
      <w:r w:rsidR="00470116" w:rsidRPr="00B971F0">
        <w:rPr>
          <w:rFonts w:ascii="Calibri" w:eastAsia="Calibri" w:hAnsi="Calibri" w:cs="Times New Roman"/>
        </w:rPr>
        <w:t xml:space="preserve"> </w:t>
      </w:r>
      <w:r w:rsidR="00470116">
        <w:rPr>
          <w:rFonts w:ascii="Calibri" w:eastAsia="Calibri" w:hAnsi="Calibri" w:cs="Times New Roman"/>
        </w:rPr>
        <w:t>u radu</w:t>
      </w:r>
      <w:r w:rsidRPr="00B971F0">
        <w:rPr>
          <w:rFonts w:ascii="Calibri" w:eastAsia="Calibri" w:hAnsi="Calibri" w:cs="Times New Roman"/>
        </w:rPr>
        <w:t xml:space="preserve"> konferencij</w:t>
      </w:r>
      <w:r w:rsidR="00470116">
        <w:rPr>
          <w:rFonts w:ascii="Calibri" w:eastAsia="Calibri" w:hAnsi="Calibri" w:cs="Times New Roman"/>
        </w:rPr>
        <w:t>e</w:t>
      </w:r>
      <w:r w:rsidRPr="00B971F0">
        <w:rPr>
          <w:rFonts w:ascii="Calibri" w:eastAsia="Calibri" w:hAnsi="Calibri" w:cs="Times New Roman"/>
        </w:rPr>
        <w:t xml:space="preserve"> zastupajući interese RH te EU</w:t>
      </w:r>
      <w:r w:rsidR="00E42AAA">
        <w:rPr>
          <w:rFonts w:ascii="Calibri" w:eastAsia="Calibri" w:hAnsi="Calibri" w:cs="Times New Roman"/>
        </w:rPr>
        <w:t>-a</w:t>
      </w:r>
      <w:r w:rsidRPr="00B971F0">
        <w:rPr>
          <w:rFonts w:ascii="Calibri" w:eastAsia="Calibri" w:hAnsi="Calibri" w:cs="Times New Roman"/>
        </w:rPr>
        <w:t xml:space="preserve"> i CEPT-a u odnosu na druge regionalne organizacije. Nakon završetka konferencije, rezultat</w:t>
      </w:r>
      <w:r w:rsidR="00595EB1">
        <w:rPr>
          <w:rFonts w:ascii="Calibri" w:eastAsia="Calibri" w:hAnsi="Calibri" w:cs="Times New Roman"/>
        </w:rPr>
        <w:t>i će biti</w:t>
      </w:r>
      <w:r w:rsidRPr="00B971F0">
        <w:rPr>
          <w:rFonts w:ascii="Calibri" w:eastAsia="Calibri" w:hAnsi="Calibri" w:cs="Times New Roman"/>
        </w:rPr>
        <w:t xml:space="preserve"> implementira</w:t>
      </w:r>
      <w:r w:rsidR="00595EB1">
        <w:rPr>
          <w:rFonts w:ascii="Calibri" w:eastAsia="Calibri" w:hAnsi="Calibri" w:cs="Times New Roman"/>
        </w:rPr>
        <w:t>n</w:t>
      </w:r>
      <w:r w:rsidRPr="00B971F0">
        <w:rPr>
          <w:rFonts w:ascii="Calibri" w:eastAsia="Calibri" w:hAnsi="Calibri" w:cs="Times New Roman"/>
        </w:rPr>
        <w:t>i u regulativu RH.</w:t>
      </w:r>
    </w:p>
    <w:p w:rsidR="009F52FC" w:rsidRPr="00B971F0" w:rsidRDefault="009F52FC" w:rsidP="009F52FC">
      <w:pPr>
        <w:spacing w:after="120" w:line="240" w:lineRule="auto"/>
        <w:jc w:val="both"/>
        <w:rPr>
          <w:rFonts w:ascii="Calibri" w:eastAsia="Times New Roman" w:hAnsi="Calibri" w:cs="Calibri"/>
        </w:rPr>
      </w:pPr>
      <w:r w:rsidRPr="00B971F0">
        <w:rPr>
          <w:rFonts w:ascii="Calibri" w:eastAsia="Calibri" w:hAnsi="Calibri" w:cs="Times New Roman"/>
          <w:b/>
        </w:rPr>
        <w:t>Usklađivanje spektra</w:t>
      </w:r>
      <w:r w:rsidRPr="00595EB1">
        <w:rPr>
          <w:rFonts w:ascii="Calibri" w:eastAsia="Calibri" w:hAnsi="Calibri" w:cs="Times New Roman"/>
          <w:b/>
        </w:rPr>
        <w:t>:</w:t>
      </w:r>
      <w:r w:rsidRPr="00595EB1">
        <w:rPr>
          <w:rFonts w:ascii="Calibri" w:eastAsia="Calibri" w:hAnsi="Calibri" w:cs="Times New Roman"/>
        </w:rPr>
        <w:t xml:space="preserve"> </w:t>
      </w:r>
      <w:r w:rsidR="00595EB1">
        <w:rPr>
          <w:rFonts w:ascii="Calibri" w:eastAsia="Calibri" w:hAnsi="Calibri" w:cs="Times New Roman"/>
        </w:rPr>
        <w:t>O</w:t>
      </w:r>
      <w:r w:rsidRPr="00595EB1">
        <w:rPr>
          <w:rFonts w:ascii="Calibri" w:eastAsia="Calibri" w:hAnsi="Calibri" w:cs="Times New Roman"/>
        </w:rPr>
        <w:t>dluke EK koje se odnose na uporabu</w:t>
      </w:r>
      <w:r w:rsidRPr="00B971F0">
        <w:rPr>
          <w:rFonts w:ascii="Calibri" w:eastAsia="Calibri" w:hAnsi="Calibri" w:cs="Times New Roman"/>
        </w:rPr>
        <w:t xml:space="preserve"> RF spektra</w:t>
      </w:r>
      <w:r w:rsidR="00595EB1">
        <w:rPr>
          <w:rFonts w:ascii="Calibri" w:eastAsia="Calibri" w:hAnsi="Calibri" w:cs="Times New Roman"/>
        </w:rPr>
        <w:t xml:space="preserve"> HAKOM će implementirati na odgovarajući način</w:t>
      </w:r>
      <w:r w:rsidRPr="00B971F0">
        <w:rPr>
          <w:rFonts w:ascii="Calibri" w:eastAsia="Calibri" w:hAnsi="Calibri" w:cs="Times New Roman"/>
        </w:rPr>
        <w:t xml:space="preserve">. </w:t>
      </w:r>
      <w:r w:rsidR="00595EB1" w:rsidRPr="00B971F0">
        <w:rPr>
          <w:rFonts w:ascii="Calibri" w:eastAsia="Times New Roman" w:hAnsi="Calibri" w:cs="Calibri"/>
        </w:rPr>
        <w:t xml:space="preserve">RF spektar </w:t>
      </w:r>
      <w:r w:rsidR="00595EB1">
        <w:rPr>
          <w:rFonts w:ascii="Calibri" w:eastAsia="Times New Roman" w:hAnsi="Calibri" w:cs="Calibri"/>
        </w:rPr>
        <w:t xml:space="preserve">će se </w:t>
      </w:r>
      <w:r w:rsidR="00595EB1">
        <w:rPr>
          <w:rFonts w:ascii="Calibri" w:eastAsia="Calibri" w:hAnsi="Calibri" w:cs="Times New Roman"/>
        </w:rPr>
        <w:t>u</w:t>
      </w:r>
      <w:r w:rsidRPr="00B971F0">
        <w:rPr>
          <w:rFonts w:ascii="Calibri" w:eastAsia="Calibri" w:hAnsi="Calibri" w:cs="Times New Roman"/>
        </w:rPr>
        <w:t>sklađivat</w:t>
      </w:r>
      <w:r w:rsidR="00595EB1">
        <w:rPr>
          <w:rFonts w:ascii="Calibri" w:eastAsia="Calibri" w:hAnsi="Calibri" w:cs="Times New Roman"/>
        </w:rPr>
        <w:t>i</w:t>
      </w:r>
      <w:r w:rsidRPr="00B971F0">
        <w:rPr>
          <w:rFonts w:ascii="Calibri" w:eastAsia="Calibri" w:hAnsi="Calibri" w:cs="Times New Roman"/>
        </w:rPr>
        <w:t xml:space="preserve"> </w:t>
      </w:r>
      <w:r w:rsidRPr="00B971F0">
        <w:rPr>
          <w:rFonts w:ascii="Calibri" w:eastAsia="Times New Roman" w:hAnsi="Calibri" w:cs="Calibri"/>
        </w:rPr>
        <w:t xml:space="preserve">na međunarodnoj razini sukladno međunarodnim propisima i sporazumima. </w:t>
      </w:r>
      <w:r w:rsidR="00F52D60">
        <w:rPr>
          <w:rFonts w:ascii="Calibri" w:eastAsia="Times New Roman" w:hAnsi="Calibri" w:cs="Calibri"/>
        </w:rPr>
        <w:t>P</w:t>
      </w:r>
      <w:r w:rsidR="00595EB1">
        <w:rPr>
          <w:rFonts w:ascii="Calibri" w:eastAsia="Times New Roman" w:hAnsi="Calibri" w:cs="Calibri"/>
        </w:rPr>
        <w:t>redstavnici HAKOM-a</w:t>
      </w:r>
      <w:r w:rsidR="00595EB1" w:rsidRPr="00B971F0">
        <w:rPr>
          <w:rFonts w:ascii="Calibri" w:eastAsia="Times New Roman" w:hAnsi="Calibri" w:cs="Calibri"/>
        </w:rPr>
        <w:t xml:space="preserve"> </w:t>
      </w:r>
      <w:r w:rsidR="00F52D60">
        <w:rPr>
          <w:rFonts w:ascii="Calibri" w:eastAsia="Times New Roman" w:hAnsi="Calibri" w:cs="Calibri"/>
        </w:rPr>
        <w:t xml:space="preserve">će prema potrebi </w:t>
      </w:r>
      <w:r w:rsidRPr="00B971F0">
        <w:rPr>
          <w:rFonts w:ascii="Calibri" w:eastAsia="Times New Roman" w:hAnsi="Calibri" w:cs="Calibri"/>
        </w:rPr>
        <w:t>sudjelovat</w:t>
      </w:r>
      <w:r w:rsidR="00F52D60">
        <w:rPr>
          <w:rFonts w:ascii="Calibri" w:eastAsia="Times New Roman" w:hAnsi="Calibri" w:cs="Calibri"/>
        </w:rPr>
        <w:t>i</w:t>
      </w:r>
      <w:r w:rsidR="00595EB1">
        <w:rPr>
          <w:rFonts w:ascii="Calibri" w:eastAsia="Times New Roman" w:hAnsi="Calibri" w:cs="Calibri"/>
        </w:rPr>
        <w:t xml:space="preserve"> </w:t>
      </w:r>
      <w:r w:rsidRPr="00B971F0">
        <w:rPr>
          <w:rFonts w:ascii="Calibri" w:eastAsia="Times New Roman" w:hAnsi="Calibri" w:cs="Calibri"/>
        </w:rPr>
        <w:t xml:space="preserve">na koordinacijskim sastancima s administracijama susjednih zemalja te sklapati provedbene sporazume vezane uz uporabu RF spektra. </w:t>
      </w:r>
      <w:r w:rsidR="000C4EBC">
        <w:rPr>
          <w:rFonts w:ascii="Calibri" w:eastAsia="Times New Roman" w:hAnsi="Calibri" w:cs="Calibri"/>
        </w:rPr>
        <w:t>Radi</w:t>
      </w:r>
      <w:r w:rsidR="00595EB1">
        <w:rPr>
          <w:rFonts w:ascii="Calibri" w:eastAsia="Times New Roman" w:hAnsi="Calibri" w:cs="Calibri"/>
        </w:rPr>
        <w:t xml:space="preserve"> neometan</w:t>
      </w:r>
      <w:r w:rsidR="000C4EBC">
        <w:rPr>
          <w:rFonts w:ascii="Calibri" w:eastAsia="Times New Roman" w:hAnsi="Calibri" w:cs="Calibri"/>
        </w:rPr>
        <w:t>og</w:t>
      </w:r>
      <w:r w:rsidR="00595EB1">
        <w:rPr>
          <w:rFonts w:ascii="Calibri" w:eastAsia="Times New Roman" w:hAnsi="Calibri" w:cs="Calibri"/>
        </w:rPr>
        <w:t xml:space="preserve"> rad</w:t>
      </w:r>
      <w:r w:rsidR="000C4EBC">
        <w:rPr>
          <w:rFonts w:ascii="Calibri" w:eastAsia="Times New Roman" w:hAnsi="Calibri" w:cs="Calibri"/>
        </w:rPr>
        <w:t>a</w:t>
      </w:r>
      <w:r w:rsidR="00595EB1">
        <w:rPr>
          <w:rFonts w:ascii="Calibri" w:eastAsia="Times New Roman" w:hAnsi="Calibri" w:cs="Calibri"/>
        </w:rPr>
        <w:t xml:space="preserve"> i kvalitet</w:t>
      </w:r>
      <w:r w:rsidR="000C4EBC">
        <w:rPr>
          <w:rFonts w:ascii="Calibri" w:eastAsia="Times New Roman" w:hAnsi="Calibri" w:cs="Calibri"/>
        </w:rPr>
        <w:t>e</w:t>
      </w:r>
      <w:r w:rsidR="00595EB1">
        <w:rPr>
          <w:rFonts w:ascii="Calibri" w:eastAsia="Times New Roman" w:hAnsi="Calibri" w:cs="Calibri"/>
        </w:rPr>
        <w:t xml:space="preserve"> usluge uporaba RF spektra će se usklađivati i planirati između različitih korisnika n</w:t>
      </w:r>
      <w:r w:rsidRPr="00B971F0">
        <w:rPr>
          <w:rFonts w:ascii="Calibri" w:eastAsia="Times New Roman" w:hAnsi="Calibri" w:cs="Calibri"/>
        </w:rPr>
        <w:t xml:space="preserve">a razini </w:t>
      </w:r>
      <w:r w:rsidR="000C4EBC">
        <w:rPr>
          <w:rFonts w:ascii="Calibri" w:eastAsia="Times New Roman" w:hAnsi="Calibri" w:cs="Calibri"/>
        </w:rPr>
        <w:t>čitave</w:t>
      </w:r>
      <w:r w:rsidRPr="00B971F0">
        <w:rPr>
          <w:rFonts w:ascii="Calibri" w:eastAsia="Times New Roman" w:hAnsi="Calibri" w:cs="Calibri"/>
        </w:rPr>
        <w:t>RH.</w:t>
      </w:r>
    </w:p>
    <w:p w:rsidR="009F52FC" w:rsidRPr="00B971F0" w:rsidRDefault="009F52FC" w:rsidP="009F52FC">
      <w:pPr>
        <w:spacing w:after="120" w:line="240" w:lineRule="auto"/>
        <w:jc w:val="both"/>
        <w:rPr>
          <w:rFonts w:ascii="Calibri" w:eastAsia="Times New Roman" w:hAnsi="Calibri" w:cs="Calibri"/>
        </w:rPr>
      </w:pPr>
      <w:r w:rsidRPr="00B971F0">
        <w:rPr>
          <w:rFonts w:ascii="Calibri" w:eastAsia="Times New Roman" w:hAnsi="Calibri" w:cs="Calibri"/>
          <w:b/>
        </w:rPr>
        <w:t xml:space="preserve">Korisničke aplikacije: </w:t>
      </w:r>
      <w:r w:rsidRPr="00B971F0">
        <w:rPr>
          <w:rFonts w:ascii="Calibri" w:eastAsia="Times New Roman" w:hAnsi="Calibri" w:cs="Calibri"/>
        </w:rPr>
        <w:t xml:space="preserve">HAKOM već niz godina unaprjeđuje poslovanje </w:t>
      </w:r>
      <w:r w:rsidRPr="00B971F0">
        <w:rPr>
          <w:rFonts w:ascii="Calibri" w:eastAsia="Calibri" w:hAnsi="Calibri" w:cs="Calibri"/>
        </w:rPr>
        <w:t>korištenjem modernih informatičkih alata i informacijskih sustava.</w:t>
      </w:r>
      <w:r w:rsidRPr="00B971F0">
        <w:rPr>
          <w:rFonts w:ascii="Calibri" w:eastAsia="Times New Roman" w:hAnsi="Calibri" w:cs="Calibri"/>
        </w:rPr>
        <w:t xml:space="preserve"> </w:t>
      </w:r>
      <w:r w:rsidR="000C4EBC">
        <w:rPr>
          <w:rFonts w:ascii="Calibri" w:eastAsia="Times New Roman" w:hAnsi="Calibri" w:cs="Calibri"/>
        </w:rPr>
        <w:t xml:space="preserve">Od onih vezanih </w:t>
      </w:r>
      <w:r w:rsidRPr="00B971F0">
        <w:rPr>
          <w:rFonts w:ascii="Calibri" w:eastAsia="Times New Roman" w:hAnsi="Calibri" w:cs="Calibri"/>
        </w:rPr>
        <w:t>uz RF spektar, trenutno su dostupne aplikacije e-Plovila, e-Radiodifuzija i e-Mikrovalna</w:t>
      </w:r>
      <w:r w:rsidR="00474212">
        <w:rPr>
          <w:rFonts w:ascii="Calibri" w:eastAsia="Times New Roman" w:hAnsi="Calibri" w:cs="Calibri"/>
        </w:rPr>
        <w:t>,</w:t>
      </w:r>
      <w:r w:rsidRPr="00B971F0">
        <w:rPr>
          <w:rFonts w:ascii="Calibri" w:eastAsia="Times New Roman" w:hAnsi="Calibri" w:cs="Calibri"/>
        </w:rPr>
        <w:t xml:space="preserve"> koje omogućavaju jednostavan i brz način podnošenja zahtjeva i izdavanje dozvola za uporabu RF spektra. Također, dostupna je</w:t>
      </w:r>
      <w:r w:rsidR="00474212">
        <w:rPr>
          <w:rFonts w:ascii="Calibri" w:eastAsia="Times New Roman" w:hAnsi="Calibri" w:cs="Calibri"/>
        </w:rPr>
        <w:t xml:space="preserve"> i</w:t>
      </w:r>
      <w:r w:rsidRPr="00B971F0">
        <w:rPr>
          <w:rFonts w:ascii="Calibri" w:eastAsia="Times New Roman" w:hAnsi="Calibri" w:cs="Calibri"/>
        </w:rPr>
        <w:t xml:space="preserve"> aplikacija Pregled dozvola</w:t>
      </w:r>
      <w:r w:rsidR="00474212">
        <w:rPr>
          <w:rFonts w:ascii="Calibri" w:eastAsia="Times New Roman" w:hAnsi="Calibri" w:cs="Calibri"/>
        </w:rPr>
        <w:t>,</w:t>
      </w:r>
      <w:r w:rsidRPr="00B971F0">
        <w:rPr>
          <w:rFonts w:ascii="Calibri" w:eastAsia="Times New Roman" w:hAnsi="Calibri" w:cs="Calibri"/>
        </w:rPr>
        <w:t xml:space="preserve"> koja omogućava pregled </w:t>
      </w:r>
      <w:r w:rsidRPr="00B971F0">
        <w:rPr>
          <w:rFonts w:ascii="Calibri" w:eastAsia="Calibri" w:hAnsi="Calibri" w:cs="Calibri"/>
        </w:rPr>
        <w:t>izdanih općih i pojedinačnih dozvola za korištenje RF spektra.</w:t>
      </w:r>
      <w:r w:rsidRPr="00B971F0">
        <w:rPr>
          <w:rFonts w:ascii="Calibri" w:eastAsia="Times New Roman" w:hAnsi="Calibri" w:cs="Calibri"/>
        </w:rPr>
        <w:t xml:space="preserve"> Pored aplikacija, redovito </w:t>
      </w:r>
      <w:r w:rsidR="00474212">
        <w:rPr>
          <w:rFonts w:ascii="Calibri" w:eastAsia="Times New Roman" w:hAnsi="Calibri" w:cs="Calibri"/>
        </w:rPr>
        <w:t xml:space="preserve">se </w:t>
      </w:r>
      <w:r w:rsidRPr="00B971F0">
        <w:rPr>
          <w:rFonts w:ascii="Calibri" w:eastAsia="Times New Roman" w:hAnsi="Calibri" w:cs="Calibri"/>
        </w:rPr>
        <w:t>unaprjeđuje postojeć</w:t>
      </w:r>
      <w:r w:rsidR="00474212">
        <w:rPr>
          <w:rFonts w:ascii="Calibri" w:eastAsia="Times New Roman" w:hAnsi="Calibri" w:cs="Calibri"/>
        </w:rPr>
        <w:t>a</w:t>
      </w:r>
      <w:r w:rsidRPr="00B971F0">
        <w:rPr>
          <w:rFonts w:ascii="Calibri" w:eastAsia="Times New Roman" w:hAnsi="Calibri" w:cs="Calibri"/>
        </w:rPr>
        <w:t xml:space="preserve"> GIS platform</w:t>
      </w:r>
      <w:r w:rsidR="00474212">
        <w:rPr>
          <w:rFonts w:ascii="Calibri" w:eastAsia="Times New Roman" w:hAnsi="Calibri" w:cs="Calibri"/>
        </w:rPr>
        <w:t xml:space="preserve">a, </w:t>
      </w:r>
      <w:r w:rsidRPr="00B971F0">
        <w:rPr>
          <w:rFonts w:ascii="Calibri" w:eastAsia="Times New Roman" w:hAnsi="Calibri" w:cs="Calibri"/>
        </w:rPr>
        <w:t xml:space="preserve">ovisno o iskazanim potrebama vanjskih korisnika. </w:t>
      </w:r>
      <w:r w:rsidR="00595EB1">
        <w:rPr>
          <w:rFonts w:ascii="Calibri" w:eastAsia="Times New Roman" w:hAnsi="Calibri" w:cs="Calibri"/>
        </w:rPr>
        <w:t xml:space="preserve">HAKOM će </w:t>
      </w:r>
      <w:r w:rsidRPr="00B971F0">
        <w:rPr>
          <w:rFonts w:ascii="Calibri" w:eastAsia="Times New Roman" w:hAnsi="Calibri" w:cs="Calibri"/>
        </w:rPr>
        <w:t>nastavit</w:t>
      </w:r>
      <w:r w:rsidR="00595EB1">
        <w:rPr>
          <w:rFonts w:ascii="Calibri" w:eastAsia="Times New Roman" w:hAnsi="Calibri" w:cs="Calibri"/>
        </w:rPr>
        <w:t>i</w:t>
      </w:r>
      <w:r w:rsidRPr="00B971F0">
        <w:rPr>
          <w:rFonts w:ascii="Calibri" w:eastAsia="Times New Roman" w:hAnsi="Calibri" w:cs="Calibri"/>
        </w:rPr>
        <w:t xml:space="preserve"> razvijati i unaprjeđivati </w:t>
      </w:r>
      <w:r w:rsidR="00474212">
        <w:rPr>
          <w:rFonts w:ascii="Calibri" w:eastAsia="Times New Roman" w:hAnsi="Calibri" w:cs="Calibri"/>
        </w:rPr>
        <w:t>n</w:t>
      </w:r>
      <w:r w:rsidR="00474212" w:rsidRPr="00B971F0">
        <w:rPr>
          <w:rFonts w:ascii="Calibri" w:eastAsia="Times New Roman" w:hAnsi="Calibri" w:cs="Calibri"/>
        </w:rPr>
        <w:t xml:space="preserve">avedena informatička rješenja </w:t>
      </w:r>
      <w:r w:rsidRPr="00B971F0">
        <w:rPr>
          <w:rFonts w:ascii="Calibri" w:eastAsia="Times New Roman" w:hAnsi="Calibri" w:cs="Calibri"/>
        </w:rPr>
        <w:t>kako bi</w:t>
      </w:r>
      <w:r w:rsidR="00595EB1">
        <w:rPr>
          <w:rFonts w:ascii="Calibri" w:eastAsia="Times New Roman" w:hAnsi="Calibri" w:cs="Calibri"/>
        </w:rPr>
        <w:t xml:space="preserve"> se</w:t>
      </w:r>
      <w:r w:rsidRPr="00B971F0">
        <w:rPr>
          <w:rFonts w:ascii="Calibri" w:eastAsia="Times New Roman" w:hAnsi="Calibri" w:cs="Calibri"/>
        </w:rPr>
        <w:t xml:space="preserve"> skratil</w:t>
      </w:r>
      <w:r w:rsidR="00595EB1">
        <w:rPr>
          <w:rFonts w:ascii="Calibri" w:eastAsia="Times New Roman" w:hAnsi="Calibri" w:cs="Calibri"/>
        </w:rPr>
        <w:t>o</w:t>
      </w:r>
      <w:r w:rsidRPr="00B971F0">
        <w:rPr>
          <w:rFonts w:ascii="Calibri" w:eastAsia="Times New Roman" w:hAnsi="Calibri" w:cs="Calibri"/>
        </w:rPr>
        <w:t xml:space="preserve"> vrijeme potrebno za rješavanje pojedinih postupaka i omogućil</w:t>
      </w:r>
      <w:r w:rsidR="00595EB1">
        <w:rPr>
          <w:rFonts w:ascii="Calibri" w:eastAsia="Times New Roman" w:hAnsi="Calibri" w:cs="Calibri"/>
        </w:rPr>
        <w:t>a</w:t>
      </w:r>
      <w:r w:rsidRPr="00B971F0">
        <w:rPr>
          <w:rFonts w:ascii="Calibri" w:eastAsia="Times New Roman" w:hAnsi="Calibri" w:cs="Calibri"/>
        </w:rPr>
        <w:t xml:space="preserve"> bolj</w:t>
      </w:r>
      <w:r w:rsidR="00595EB1">
        <w:rPr>
          <w:rFonts w:ascii="Calibri" w:eastAsia="Times New Roman" w:hAnsi="Calibri" w:cs="Calibri"/>
        </w:rPr>
        <w:t>a</w:t>
      </w:r>
      <w:r w:rsidRPr="00B971F0">
        <w:rPr>
          <w:rFonts w:ascii="Calibri" w:eastAsia="Times New Roman" w:hAnsi="Calibri" w:cs="Calibri"/>
        </w:rPr>
        <w:t xml:space="preserve"> dostupnost informacija. </w:t>
      </w:r>
    </w:p>
    <w:p w:rsidR="009F52FC" w:rsidRPr="00B971F0" w:rsidRDefault="009F52FC" w:rsidP="009F52FC">
      <w:pPr>
        <w:spacing w:after="120" w:line="240" w:lineRule="auto"/>
        <w:jc w:val="both"/>
        <w:rPr>
          <w:rFonts w:ascii="Calibri" w:eastAsia="Calibri" w:hAnsi="Calibri" w:cs="Calibri"/>
        </w:rPr>
      </w:pPr>
      <w:r w:rsidRPr="00B971F0">
        <w:rPr>
          <w:rFonts w:ascii="Calibri" w:eastAsia="Calibri" w:hAnsi="Calibri" w:cs="Times New Roman"/>
          <w:b/>
        </w:rPr>
        <w:t>RiTT oprema:</w:t>
      </w:r>
      <w:r w:rsidRPr="00B971F0">
        <w:rPr>
          <w:rFonts w:ascii="Calibri" w:eastAsia="Calibri" w:hAnsi="Calibri" w:cs="Times New Roman"/>
        </w:rPr>
        <w:t xml:space="preserve"> </w:t>
      </w:r>
      <w:r w:rsidR="00595EB1">
        <w:rPr>
          <w:rFonts w:ascii="Calibri" w:eastAsia="Calibri" w:hAnsi="Calibri" w:cs="Times New Roman"/>
        </w:rPr>
        <w:t>HAKOM će i u 2019. i</w:t>
      </w:r>
      <w:r w:rsidRPr="00B971F0">
        <w:rPr>
          <w:rFonts w:ascii="Calibri" w:eastAsia="Calibri" w:hAnsi="Calibri" w:cs="Times New Roman"/>
        </w:rPr>
        <w:t>zrađivat</w:t>
      </w:r>
      <w:r w:rsidR="00595EB1">
        <w:rPr>
          <w:rFonts w:ascii="Calibri" w:eastAsia="Calibri" w:hAnsi="Calibri" w:cs="Times New Roman"/>
        </w:rPr>
        <w:t>i</w:t>
      </w:r>
      <w:r w:rsidRPr="00B971F0">
        <w:rPr>
          <w:rFonts w:ascii="Calibri" w:eastAsia="Calibri" w:hAnsi="Calibri" w:cs="Times New Roman"/>
        </w:rPr>
        <w:t xml:space="preserve"> i objavljivati radijska sučelja. </w:t>
      </w:r>
      <w:r w:rsidRPr="00B971F0">
        <w:rPr>
          <w:rFonts w:ascii="Calibri" w:eastAsia="Calibri" w:hAnsi="Calibri" w:cs="Calibri"/>
        </w:rPr>
        <w:t xml:space="preserve">O reguliranim radijskim sučeljima u RH </w:t>
      </w:r>
      <w:r w:rsidR="00595EB1">
        <w:rPr>
          <w:rFonts w:ascii="Calibri" w:eastAsia="Calibri" w:hAnsi="Calibri" w:cs="Calibri"/>
        </w:rPr>
        <w:t>HAKOM</w:t>
      </w:r>
      <w:r w:rsidR="004B592C">
        <w:rPr>
          <w:rFonts w:ascii="Calibri" w:eastAsia="Calibri" w:hAnsi="Calibri" w:cs="Calibri"/>
        </w:rPr>
        <w:t xml:space="preserve"> će izvješćivati</w:t>
      </w:r>
      <w:r w:rsidR="00595EB1" w:rsidRPr="00B971F0">
        <w:rPr>
          <w:rFonts w:ascii="Calibri" w:eastAsia="Calibri" w:hAnsi="Calibri" w:cs="Calibri"/>
        </w:rPr>
        <w:t xml:space="preserve"> </w:t>
      </w:r>
      <w:r w:rsidRPr="00B971F0">
        <w:rPr>
          <w:rFonts w:ascii="Calibri" w:eastAsia="Calibri" w:hAnsi="Calibri" w:cs="Calibri"/>
        </w:rPr>
        <w:t>EK</w:t>
      </w:r>
      <w:r w:rsidR="004B592C">
        <w:rPr>
          <w:rFonts w:ascii="Calibri" w:eastAsia="Calibri" w:hAnsi="Calibri" w:cs="Calibri"/>
        </w:rPr>
        <w:t>, a specifikacije radijskih sučelja objavljivat će</w:t>
      </w:r>
      <w:r w:rsidRPr="00B971F0">
        <w:rPr>
          <w:rFonts w:ascii="Calibri" w:eastAsia="Calibri" w:hAnsi="Calibri" w:cs="Calibri"/>
        </w:rPr>
        <w:t xml:space="preserve"> na svojim stranicama </w:t>
      </w:r>
      <w:r w:rsidR="004B592C">
        <w:rPr>
          <w:rFonts w:ascii="Calibri" w:eastAsia="Calibri" w:hAnsi="Calibri" w:cs="Calibri"/>
        </w:rPr>
        <w:t xml:space="preserve"> te ih </w:t>
      </w:r>
      <w:r w:rsidRPr="00B971F0">
        <w:rPr>
          <w:rFonts w:ascii="Calibri" w:eastAsia="Calibri" w:hAnsi="Calibri" w:cs="Calibri"/>
        </w:rPr>
        <w:t>prijav</w:t>
      </w:r>
      <w:r w:rsidR="004B592C">
        <w:rPr>
          <w:rFonts w:ascii="Calibri" w:eastAsia="Calibri" w:hAnsi="Calibri" w:cs="Calibri"/>
        </w:rPr>
        <w:t>ljivati</w:t>
      </w:r>
      <w:r w:rsidRPr="00B971F0">
        <w:rPr>
          <w:rFonts w:ascii="Calibri" w:eastAsia="Calibri" w:hAnsi="Calibri" w:cs="Calibri"/>
        </w:rPr>
        <w:t xml:space="preserve"> EFIS-u (Europski frekvencijski informacijski sustav).</w:t>
      </w:r>
    </w:p>
    <w:p w:rsidR="009F52FC" w:rsidRPr="00B971F0" w:rsidRDefault="009F52FC" w:rsidP="009F52FC">
      <w:pPr>
        <w:spacing w:after="120" w:line="240" w:lineRule="auto"/>
        <w:jc w:val="both"/>
        <w:rPr>
          <w:rFonts w:ascii="Calibri" w:eastAsia="Calibri" w:hAnsi="Calibri" w:cs="Calibri"/>
        </w:rPr>
      </w:pPr>
      <w:r w:rsidRPr="00B971F0">
        <w:rPr>
          <w:rFonts w:ascii="Calibri" w:eastAsia="Calibri" w:hAnsi="Calibri" w:cs="Calibri"/>
          <w:b/>
        </w:rPr>
        <w:t>Kontrola RF spektra:</w:t>
      </w:r>
      <w:r w:rsidRPr="00B971F0">
        <w:rPr>
          <w:rFonts w:ascii="Calibri" w:eastAsia="Calibri" w:hAnsi="Calibri" w:cs="Times New Roman"/>
        </w:rPr>
        <w:t xml:space="preserve"> </w:t>
      </w:r>
      <w:r w:rsidRPr="00B971F0">
        <w:rPr>
          <w:rFonts w:ascii="Calibri" w:eastAsia="Calibri" w:hAnsi="Calibri" w:cs="Calibri"/>
        </w:rPr>
        <w:t>U svrhu provedbe usklađivanja uporabe radijskih frekvencija na domaćoj i međunarodnoj razini te neometanog rada postojećih korisnika i sprječavanja neovlaštenog korištenja RF spektra tijekom 201</w:t>
      </w:r>
      <w:r w:rsidR="004B592C">
        <w:rPr>
          <w:rFonts w:ascii="Calibri" w:eastAsia="Calibri" w:hAnsi="Calibri" w:cs="Calibri"/>
        </w:rPr>
        <w:t>9</w:t>
      </w:r>
      <w:r w:rsidRPr="00B971F0">
        <w:rPr>
          <w:rFonts w:ascii="Calibri" w:eastAsia="Calibri" w:hAnsi="Calibri" w:cs="Calibri"/>
        </w:rPr>
        <w:t xml:space="preserve">. </w:t>
      </w:r>
      <w:r w:rsidR="004B592C">
        <w:rPr>
          <w:rFonts w:ascii="Calibri" w:eastAsia="Calibri" w:hAnsi="Calibri" w:cs="Calibri"/>
        </w:rPr>
        <w:t xml:space="preserve">HAKOM će </w:t>
      </w:r>
      <w:r w:rsidRPr="00B971F0">
        <w:rPr>
          <w:rFonts w:ascii="Calibri" w:eastAsia="Calibri" w:hAnsi="Calibri" w:cs="Calibri"/>
        </w:rPr>
        <w:t>nastavit</w:t>
      </w:r>
      <w:r w:rsidR="004B592C">
        <w:rPr>
          <w:rFonts w:ascii="Calibri" w:eastAsia="Calibri" w:hAnsi="Calibri" w:cs="Calibri"/>
        </w:rPr>
        <w:t>i</w:t>
      </w:r>
      <w:r w:rsidRPr="00B971F0">
        <w:rPr>
          <w:rFonts w:ascii="Calibri" w:eastAsia="Calibri" w:hAnsi="Calibri" w:cs="Calibri"/>
        </w:rPr>
        <w:t xml:space="preserve"> </w:t>
      </w:r>
      <w:r w:rsidR="00940241" w:rsidRPr="00B971F0">
        <w:rPr>
          <w:rFonts w:ascii="Calibri" w:eastAsia="Calibri" w:hAnsi="Calibri" w:cs="Calibri"/>
        </w:rPr>
        <w:t>prov</w:t>
      </w:r>
      <w:r w:rsidR="00940241">
        <w:rPr>
          <w:rFonts w:ascii="Calibri" w:eastAsia="Calibri" w:hAnsi="Calibri" w:cs="Calibri"/>
        </w:rPr>
        <w:t>oditi</w:t>
      </w:r>
      <w:r w:rsidR="00940241" w:rsidRPr="00B971F0">
        <w:rPr>
          <w:rFonts w:ascii="Calibri" w:eastAsia="Calibri" w:hAnsi="Calibri" w:cs="Calibri"/>
        </w:rPr>
        <w:t xml:space="preserve"> </w:t>
      </w:r>
      <w:r w:rsidRPr="00B971F0">
        <w:rPr>
          <w:rFonts w:ascii="Calibri" w:eastAsia="Calibri" w:hAnsi="Calibri" w:cs="Calibri"/>
        </w:rPr>
        <w:t>aktivnosti kontrole RF spektra, mjerenja, ispitivanja, utvrđivanja i uklanjanja smetnja</w:t>
      </w:r>
      <w:r w:rsidR="004B592C">
        <w:rPr>
          <w:rFonts w:ascii="Calibri" w:eastAsia="Calibri" w:hAnsi="Calibri" w:cs="Calibri"/>
        </w:rPr>
        <w:t>.</w:t>
      </w:r>
      <w:r w:rsidRPr="00B971F0">
        <w:rPr>
          <w:rFonts w:ascii="Calibri" w:eastAsia="Calibri" w:hAnsi="Calibri" w:cs="Calibri"/>
        </w:rPr>
        <w:t xml:space="preserve"> </w:t>
      </w:r>
      <w:r w:rsidR="004B592C">
        <w:rPr>
          <w:rFonts w:ascii="Calibri" w:eastAsia="Calibri" w:hAnsi="Calibri" w:cs="Calibri"/>
        </w:rPr>
        <w:t>Također, HAKOM</w:t>
      </w:r>
      <w:r w:rsidR="004B592C" w:rsidRPr="00B971F0">
        <w:rPr>
          <w:rFonts w:ascii="Calibri" w:eastAsia="Calibri" w:hAnsi="Calibri" w:cs="Calibri"/>
        </w:rPr>
        <w:t xml:space="preserve"> </w:t>
      </w:r>
      <w:r w:rsidRPr="00B971F0">
        <w:rPr>
          <w:rFonts w:ascii="Calibri" w:eastAsia="Calibri" w:hAnsi="Calibri" w:cs="Calibri"/>
        </w:rPr>
        <w:t>će</w:t>
      </w:r>
      <w:r w:rsidR="004B592C">
        <w:rPr>
          <w:rFonts w:ascii="Calibri" w:eastAsia="Calibri" w:hAnsi="Calibri" w:cs="Calibri"/>
        </w:rPr>
        <w:t xml:space="preserve"> nastaviti</w:t>
      </w:r>
      <w:r w:rsidRPr="00B971F0">
        <w:rPr>
          <w:rFonts w:ascii="Calibri" w:eastAsia="Calibri" w:hAnsi="Calibri" w:cs="Calibri"/>
        </w:rPr>
        <w:t xml:space="preserve"> obavljati i druge stručne i tehničkih poslove važne za djelotvorno upravljanje </w:t>
      </w:r>
      <w:r w:rsidR="00940241">
        <w:rPr>
          <w:rFonts w:ascii="Calibri" w:eastAsia="Calibri" w:hAnsi="Calibri" w:cs="Calibri"/>
        </w:rPr>
        <w:t xml:space="preserve">ovim </w:t>
      </w:r>
      <w:r w:rsidRPr="00B971F0">
        <w:rPr>
          <w:rFonts w:ascii="Calibri" w:eastAsia="Calibri" w:hAnsi="Calibri" w:cs="Calibri"/>
        </w:rPr>
        <w:t>prirodno ograničenim općim dobrom RH.</w:t>
      </w:r>
    </w:p>
    <w:p w:rsidR="009F52FC" w:rsidRPr="00B971F0" w:rsidRDefault="009F52FC" w:rsidP="009F52FC">
      <w:pPr>
        <w:spacing w:after="120" w:line="240" w:lineRule="auto"/>
        <w:jc w:val="both"/>
        <w:rPr>
          <w:rFonts w:ascii="Calibri" w:eastAsia="Calibri" w:hAnsi="Calibri" w:cs="Calibri"/>
        </w:rPr>
      </w:pPr>
      <w:r w:rsidRPr="00B971F0">
        <w:rPr>
          <w:rFonts w:ascii="Calibri" w:eastAsia="Calibri" w:hAnsi="Calibri" w:cs="Calibri"/>
        </w:rPr>
        <w:t>U sklopu aktivnosti zaštite od smetnja posebna pozornost bit će posvećena zaštiti servisa tijela državne uprave nadležnih za zaštitu i spašavanje, hitne službe, pomorske i zrakoplovne radijske komunikacije, koje imaju važnu ulogu za sigurnost ljudskih života i zaštitu imovine, te operatorima pokretnih elektroničkih komunikacija.</w:t>
      </w:r>
    </w:p>
    <w:p w:rsidR="009F52FC" w:rsidRPr="00B971F0" w:rsidRDefault="004B592C" w:rsidP="009F52FC">
      <w:pPr>
        <w:spacing w:after="120" w:line="240" w:lineRule="auto"/>
        <w:jc w:val="both"/>
        <w:rPr>
          <w:rFonts w:ascii="Calibri" w:eastAsia="Calibri" w:hAnsi="Calibri" w:cs="Calibri"/>
        </w:rPr>
      </w:pPr>
      <w:r>
        <w:rPr>
          <w:rFonts w:ascii="Calibri" w:eastAsia="Calibri" w:hAnsi="Calibri" w:cs="Calibri"/>
        </w:rPr>
        <w:t>N</w:t>
      </w:r>
      <w:r w:rsidR="009F52FC" w:rsidRPr="00B971F0">
        <w:rPr>
          <w:rFonts w:ascii="Calibri" w:eastAsia="Calibri" w:hAnsi="Calibri" w:cs="Calibri"/>
        </w:rPr>
        <w:t xml:space="preserve">astavit </w:t>
      </w:r>
      <w:r w:rsidRPr="00B971F0">
        <w:rPr>
          <w:rFonts w:ascii="Calibri" w:eastAsia="Calibri" w:hAnsi="Calibri" w:cs="Calibri"/>
        </w:rPr>
        <w:t>će</w:t>
      </w:r>
      <w:r>
        <w:rPr>
          <w:rFonts w:ascii="Calibri" w:eastAsia="Calibri" w:hAnsi="Calibri" w:cs="Calibri"/>
        </w:rPr>
        <w:t xml:space="preserve"> se</w:t>
      </w:r>
      <w:r w:rsidRPr="00B971F0">
        <w:rPr>
          <w:rFonts w:ascii="Calibri" w:eastAsia="Calibri" w:hAnsi="Calibri" w:cs="Calibri"/>
        </w:rPr>
        <w:t xml:space="preserve"> </w:t>
      </w:r>
      <w:r w:rsidR="009F52FC" w:rsidRPr="00B971F0">
        <w:rPr>
          <w:rFonts w:ascii="Calibri" w:eastAsia="Calibri" w:hAnsi="Calibri" w:cs="Calibri"/>
        </w:rPr>
        <w:t>i aktivnosti mjerenja vezane uz rješavanje dugogodišnjih radijskih smetnji te rješavanja preostalih smetnja u televizijskom frekvencijskom pojasu, kako bi se osigurali preduvijeti za prelazak na DVB-T2 te omogućilo uvođenje novih pokretnih usluga u RF spektru druge digitalne dividende.</w:t>
      </w:r>
    </w:p>
    <w:p w:rsidR="009F52FC" w:rsidRPr="00B971F0" w:rsidRDefault="009F52FC" w:rsidP="009F52FC">
      <w:pPr>
        <w:spacing w:after="120" w:line="240" w:lineRule="auto"/>
        <w:jc w:val="both"/>
        <w:rPr>
          <w:rFonts w:ascii="Calibri" w:eastAsia="Calibri" w:hAnsi="Calibri" w:cs="Times New Roman"/>
        </w:rPr>
      </w:pPr>
      <w:r w:rsidRPr="00B971F0">
        <w:rPr>
          <w:rFonts w:ascii="Calibri" w:eastAsia="Calibri" w:hAnsi="Calibri" w:cs="Times New Roman"/>
        </w:rPr>
        <w:t xml:space="preserve">Razine elektromagnetskih polja na područjima povećane osjetljivosti, u smislu zaštite zdravlja ljudi od elektromagnetskih polja, od velike su važnosti i interesa javnosti te će </w:t>
      </w:r>
      <w:r w:rsidR="004E0EA6">
        <w:rPr>
          <w:rFonts w:ascii="Calibri" w:eastAsia="Calibri" w:hAnsi="Calibri" w:cs="Times New Roman"/>
        </w:rPr>
        <w:t>se</w:t>
      </w:r>
      <w:r w:rsidRPr="00B971F0">
        <w:rPr>
          <w:rFonts w:ascii="Calibri" w:eastAsia="Calibri" w:hAnsi="Calibri" w:cs="Times New Roman"/>
        </w:rPr>
        <w:t xml:space="preserve"> nastaviti s redovnom kontrolom dostavljeni podataka pravnih osoba ovlaštenih za obavljanje mjerenja elektromagnetskih polja te provoditi provjere i svoja mjerenja </w:t>
      </w:r>
      <w:r w:rsidR="004E0EA6">
        <w:rPr>
          <w:rFonts w:ascii="Calibri" w:eastAsia="Calibri" w:hAnsi="Calibri" w:cs="Times New Roman"/>
        </w:rPr>
        <w:t xml:space="preserve">javno </w:t>
      </w:r>
      <w:r w:rsidRPr="00B971F0">
        <w:rPr>
          <w:rFonts w:ascii="Calibri" w:eastAsia="Calibri" w:hAnsi="Calibri" w:cs="Times New Roman"/>
        </w:rPr>
        <w:t xml:space="preserve">objavljivati na HAKOM-ovu internetskom GIS portalu </w:t>
      </w:r>
      <w:hyperlink r:id="rId21" w:history="1">
        <w:r w:rsidRPr="00B971F0">
          <w:rPr>
            <w:rFonts w:ascii="Calibri" w:eastAsia="Calibri" w:hAnsi="Calibri" w:cs="Times New Roman"/>
            <w:color w:val="0000FF" w:themeColor="hyperlink"/>
            <w:u w:val="single"/>
          </w:rPr>
          <w:t>http://mapiranje.hakom.hr/</w:t>
        </w:r>
      </w:hyperlink>
      <w:r w:rsidRPr="00B971F0">
        <w:rPr>
          <w:rFonts w:ascii="Calibri" w:eastAsia="Calibri" w:hAnsi="Calibri" w:cs="Times New Roman"/>
        </w:rPr>
        <w:t xml:space="preserve"> . </w:t>
      </w:r>
    </w:p>
    <w:p w:rsidR="009F52FC" w:rsidRPr="00B971F0" w:rsidRDefault="009F52FC" w:rsidP="009F52FC">
      <w:pPr>
        <w:spacing w:after="120" w:line="240" w:lineRule="auto"/>
        <w:jc w:val="both"/>
        <w:rPr>
          <w:rFonts w:ascii="Calibri" w:eastAsia="Calibri" w:hAnsi="Calibri" w:cs="Times New Roman"/>
        </w:rPr>
      </w:pPr>
      <w:r w:rsidRPr="00B971F0">
        <w:rPr>
          <w:rFonts w:ascii="Calibri" w:eastAsia="Calibri" w:hAnsi="Calibri" w:cs="Times New Roman"/>
        </w:rPr>
        <w:t>Od posebnih mjernih akcija HAKOM namjerava provesti ciljanu provjeru uporabe frekvencijskog pojasa 5470 – 5725 MHz prema važećoj općoj dozvoli, kako bi se osigurali preduvjeti za neometanu implementaciju i uporabu novih meteoroloških radara u 5GHz pojasu. Nadalje, planira se posebna provjera rada FM radisjkih postaja u skladu s pripadajućim dozvolama za uporabu RF spektra.</w:t>
      </w:r>
    </w:p>
    <w:p w:rsidR="009F52FC" w:rsidRPr="00B971F0" w:rsidRDefault="009F52FC" w:rsidP="009F52FC">
      <w:pPr>
        <w:spacing w:after="120" w:line="240" w:lineRule="auto"/>
        <w:jc w:val="both"/>
        <w:rPr>
          <w:rFonts w:ascii="Calibri" w:eastAsia="Calibri" w:hAnsi="Calibri" w:cs="Times New Roman"/>
        </w:rPr>
      </w:pPr>
      <w:r w:rsidRPr="00B971F0">
        <w:rPr>
          <w:rFonts w:ascii="Calibri" w:eastAsia="Calibri" w:hAnsi="Calibri" w:cs="Times New Roman"/>
        </w:rPr>
        <w:t>U sklopu ispunjavanja obveza</w:t>
      </w:r>
      <w:r>
        <w:rPr>
          <w:rFonts w:ascii="Calibri" w:eastAsia="Calibri" w:hAnsi="Calibri" w:cs="Times New Roman"/>
        </w:rPr>
        <w:t xml:space="preserve"> transparentnosti iz</w:t>
      </w:r>
      <w:r w:rsidRPr="00B971F0">
        <w:rPr>
          <w:rFonts w:ascii="Calibri" w:eastAsia="Calibri" w:hAnsi="Calibri" w:cs="Times New Roman"/>
        </w:rPr>
        <w:t xml:space="preserve"> TSM </w:t>
      </w:r>
      <w:r>
        <w:rPr>
          <w:rFonts w:ascii="Calibri" w:eastAsia="Calibri" w:hAnsi="Calibri" w:cs="Times New Roman"/>
        </w:rPr>
        <w:t>Uredbe</w:t>
      </w:r>
      <w:r w:rsidR="00D72BE5">
        <w:rPr>
          <w:rFonts w:ascii="Calibri" w:eastAsia="Calibri" w:hAnsi="Calibri" w:cs="Times New Roman"/>
        </w:rPr>
        <w:t>, a</w:t>
      </w:r>
      <w:r w:rsidRPr="00B971F0">
        <w:rPr>
          <w:rFonts w:ascii="Calibri" w:eastAsia="Calibri" w:hAnsi="Calibri" w:cs="Times New Roman"/>
        </w:rPr>
        <w:t xml:space="preserve"> </w:t>
      </w:r>
      <w:r>
        <w:rPr>
          <w:rFonts w:ascii="Calibri" w:eastAsia="Calibri" w:hAnsi="Calibri" w:cs="Times New Roman"/>
        </w:rPr>
        <w:t xml:space="preserve">vezano uz brzine pristupa internetu </w:t>
      </w:r>
      <w:r w:rsidRPr="00B971F0">
        <w:rPr>
          <w:rFonts w:ascii="Calibri" w:eastAsia="Calibri" w:hAnsi="Calibri" w:cs="Times New Roman"/>
        </w:rPr>
        <w:t>u mrežama pokretnih komunikacija, HAKOM planira</w:t>
      </w:r>
      <w:r w:rsidR="00D72BE5">
        <w:rPr>
          <w:rFonts w:ascii="Calibri" w:eastAsia="Calibri" w:hAnsi="Calibri" w:cs="Times New Roman"/>
        </w:rPr>
        <w:t xml:space="preserve"> objaviti</w:t>
      </w:r>
      <w:r w:rsidRPr="00B971F0">
        <w:rPr>
          <w:rFonts w:ascii="Calibri" w:eastAsia="Calibri" w:hAnsi="Calibri" w:cs="Times New Roman"/>
        </w:rPr>
        <w:t xml:space="preserve"> </w:t>
      </w:r>
      <w:r>
        <w:rPr>
          <w:rFonts w:ascii="Calibri" w:eastAsia="Calibri" w:hAnsi="Calibri" w:cs="Times New Roman"/>
        </w:rPr>
        <w:t xml:space="preserve">podatke </w:t>
      </w:r>
      <w:r w:rsidRPr="00B971F0">
        <w:rPr>
          <w:rFonts w:ascii="Calibri" w:eastAsia="Calibri" w:hAnsi="Calibri" w:cs="Times New Roman"/>
        </w:rPr>
        <w:t>dostavljen</w:t>
      </w:r>
      <w:r>
        <w:rPr>
          <w:rFonts w:ascii="Calibri" w:eastAsia="Calibri" w:hAnsi="Calibri" w:cs="Times New Roman"/>
        </w:rPr>
        <w:t>e</w:t>
      </w:r>
      <w:r w:rsidRPr="00B971F0">
        <w:rPr>
          <w:rFonts w:ascii="Calibri" w:eastAsia="Calibri" w:hAnsi="Calibri" w:cs="Times New Roman"/>
        </w:rPr>
        <w:t xml:space="preserve"> </w:t>
      </w:r>
      <w:r>
        <w:rPr>
          <w:rFonts w:ascii="Calibri" w:eastAsia="Calibri" w:hAnsi="Calibri" w:cs="Times New Roman"/>
        </w:rPr>
        <w:t>od</w:t>
      </w:r>
      <w:r w:rsidRPr="00B971F0">
        <w:rPr>
          <w:rFonts w:ascii="Calibri" w:eastAsia="Calibri" w:hAnsi="Calibri" w:cs="Times New Roman"/>
        </w:rPr>
        <w:t xml:space="preserve"> operatora u sklopu usporednih karata pokrivanja</w:t>
      </w:r>
      <w:r>
        <w:rPr>
          <w:rFonts w:ascii="Calibri" w:eastAsia="Calibri" w:hAnsi="Calibri" w:cs="Times New Roman"/>
        </w:rPr>
        <w:t xml:space="preserve"> na svojim internetskim stranicama. Dostavljeni podaci verificirat će se mjerenjima za što će, zbog opsega mjerenja, biti pokrenuta posebna mjerna akcija</w:t>
      </w:r>
      <w:r w:rsidRPr="00B971F0">
        <w:rPr>
          <w:rFonts w:ascii="Calibri" w:eastAsia="Calibri" w:hAnsi="Calibri" w:cs="Times New Roman"/>
        </w:rPr>
        <w:t>.</w:t>
      </w:r>
    </w:p>
    <w:p w:rsidR="009F52FC" w:rsidRPr="00B971F0" w:rsidRDefault="009F52FC" w:rsidP="007352F9">
      <w:pPr>
        <w:spacing w:after="240" w:line="240" w:lineRule="auto"/>
        <w:jc w:val="both"/>
        <w:rPr>
          <w:rFonts w:ascii="Calibri" w:eastAsia="Calibri" w:hAnsi="Calibri" w:cs="Times New Roman"/>
        </w:rPr>
      </w:pPr>
      <w:r w:rsidRPr="00B971F0">
        <w:rPr>
          <w:rFonts w:ascii="Calibri" w:eastAsia="Calibri" w:hAnsi="Calibri" w:cs="Times New Roman"/>
          <w:b/>
        </w:rPr>
        <w:t>Rješavanje smetnj</w:t>
      </w:r>
      <w:r w:rsidR="004B592C">
        <w:rPr>
          <w:rFonts w:ascii="Calibri" w:eastAsia="Calibri" w:hAnsi="Calibri" w:cs="Times New Roman"/>
          <w:b/>
        </w:rPr>
        <w:t>a</w:t>
      </w:r>
      <w:r w:rsidRPr="00B971F0">
        <w:rPr>
          <w:rFonts w:ascii="Calibri" w:eastAsia="Calibri" w:hAnsi="Calibri" w:cs="Times New Roman"/>
          <w:b/>
        </w:rPr>
        <w:t xml:space="preserve"> kroz međunarodne institucije:</w:t>
      </w:r>
      <w:r w:rsidRPr="00B971F0">
        <w:rPr>
          <w:rFonts w:ascii="Calibri" w:eastAsia="Calibri" w:hAnsi="Calibri" w:cs="Times New Roman"/>
        </w:rPr>
        <w:t xml:space="preserve"> </w:t>
      </w:r>
      <w:r w:rsidR="006F3E37">
        <w:rPr>
          <w:rFonts w:ascii="Calibri" w:eastAsia="Calibri" w:hAnsi="Calibri" w:cs="Times New Roman"/>
        </w:rPr>
        <w:t>S</w:t>
      </w:r>
      <w:r w:rsidRPr="00B971F0">
        <w:rPr>
          <w:rFonts w:ascii="Calibri" w:eastAsia="Calibri" w:hAnsi="Calibri" w:cs="Times New Roman"/>
        </w:rPr>
        <w:t>udjelovanje na sastancima i interakcija s međunarodnim institucijama nadležnim za područje radijskih komunikacija od velike je važnosti za rješavanje dugogodišnjih smetnj</w:t>
      </w:r>
      <w:r w:rsidR="00D72BE5">
        <w:rPr>
          <w:rFonts w:ascii="Calibri" w:eastAsia="Calibri" w:hAnsi="Calibri" w:cs="Times New Roman"/>
        </w:rPr>
        <w:t>a</w:t>
      </w:r>
      <w:r w:rsidRPr="00B971F0">
        <w:rPr>
          <w:rFonts w:ascii="Calibri" w:eastAsia="Calibri" w:hAnsi="Calibri" w:cs="Times New Roman"/>
        </w:rPr>
        <w:t xml:space="preserve"> na području FM radija i digitalne zemaljske televizije. U tu svrhu HAKOM će nastaviti sudjelovati u radu Radne skupine za prekograničnu koordinaciju („Good Office“) osnovane od savjetodavne Skupine za politiku upravljanja RF spektrom pri </w:t>
      </w:r>
      <w:r w:rsidR="00D72BE5">
        <w:rPr>
          <w:rFonts w:ascii="Calibri" w:eastAsia="Calibri" w:hAnsi="Calibri" w:cs="Times New Roman"/>
        </w:rPr>
        <w:t>EK</w:t>
      </w:r>
      <w:r w:rsidRPr="00B971F0">
        <w:rPr>
          <w:rFonts w:ascii="Calibri" w:eastAsia="Calibri" w:hAnsi="Calibri" w:cs="Times New Roman"/>
        </w:rPr>
        <w:t xml:space="preserve">. Također, </w:t>
      </w:r>
      <w:r w:rsidR="004B592C">
        <w:rPr>
          <w:rFonts w:ascii="Calibri" w:eastAsia="Calibri" w:hAnsi="Calibri" w:cs="Times New Roman"/>
        </w:rPr>
        <w:t>predstavnici HAKOM-a</w:t>
      </w:r>
      <w:r w:rsidRPr="00B971F0">
        <w:rPr>
          <w:rFonts w:ascii="Calibri" w:eastAsia="Calibri" w:hAnsi="Calibri" w:cs="Times New Roman"/>
        </w:rPr>
        <w:t xml:space="preserve"> sudjelovat</w:t>
      </w:r>
      <w:r w:rsidR="004B592C">
        <w:rPr>
          <w:rFonts w:ascii="Calibri" w:eastAsia="Calibri" w:hAnsi="Calibri" w:cs="Times New Roman"/>
        </w:rPr>
        <w:t xml:space="preserve"> će</w:t>
      </w:r>
      <w:r w:rsidRPr="00B971F0">
        <w:rPr>
          <w:rFonts w:ascii="Calibri" w:eastAsia="Calibri" w:hAnsi="Calibri" w:cs="Times New Roman"/>
        </w:rPr>
        <w:t xml:space="preserve"> na međunarodnim sastancima, izvješćivati o statusu smetnja te tražiti daljnji angažman nadležnih tijela </w:t>
      </w:r>
      <w:r w:rsidR="002D57F1">
        <w:rPr>
          <w:rFonts w:ascii="Calibri" w:eastAsia="Calibri" w:hAnsi="Calibri" w:cs="Times New Roman"/>
        </w:rPr>
        <w:t>Međunarodne telekomunikacijske unije (</w:t>
      </w:r>
      <w:r w:rsidRPr="00B971F0">
        <w:rPr>
          <w:rFonts w:ascii="Calibri" w:eastAsia="Calibri" w:hAnsi="Calibri" w:cs="Times New Roman"/>
        </w:rPr>
        <w:t>ITU</w:t>
      </w:r>
      <w:r w:rsidR="003A6787">
        <w:rPr>
          <w:rFonts w:ascii="Calibri" w:eastAsia="Calibri" w:hAnsi="Calibri" w:cs="Times New Roman"/>
        </w:rPr>
        <w:t>, eng.</w:t>
      </w:r>
      <w:r w:rsidR="002D57F1">
        <w:rPr>
          <w:rFonts w:ascii="Calibri" w:eastAsia="Calibri" w:hAnsi="Calibri" w:cs="Times New Roman"/>
        </w:rPr>
        <w:t xml:space="preserve"> International Telecommunicvations Union)</w:t>
      </w:r>
      <w:r w:rsidRPr="00B971F0">
        <w:rPr>
          <w:rFonts w:ascii="Calibri" w:eastAsia="Calibri" w:hAnsi="Calibri" w:cs="Times New Roman"/>
        </w:rPr>
        <w:t>, Radijskog regulacijskog odbora (RRB) i direktora Radiokomunikacijskog ureda (BR) na rješavanju problema smetnja u području zemaljske radiodifuzije.</w:t>
      </w:r>
    </w:p>
    <w:tbl>
      <w:tblPr>
        <w:tblStyle w:val="MediumShading1-Accent118"/>
        <w:tblW w:w="9190" w:type="dxa"/>
        <w:tblInd w:w="108" w:type="dxa"/>
        <w:tblLayout w:type="fixed"/>
        <w:tblLook w:val="0520" w:firstRow="1" w:lastRow="0" w:firstColumn="0" w:lastColumn="1" w:noHBand="0" w:noVBand="1"/>
      </w:tblPr>
      <w:tblGrid>
        <w:gridCol w:w="500"/>
        <w:gridCol w:w="2968"/>
        <w:gridCol w:w="2945"/>
        <w:gridCol w:w="1263"/>
        <w:gridCol w:w="1514"/>
      </w:tblGrid>
      <w:tr w:rsidR="009F52FC" w:rsidRPr="00B971F0" w:rsidTr="00C53C54">
        <w:trPr>
          <w:cnfStyle w:val="100000000000" w:firstRow="1" w:lastRow="0" w:firstColumn="0" w:lastColumn="0" w:oddVBand="0" w:evenVBand="0" w:oddHBand="0" w:evenHBand="0" w:firstRowFirstColumn="0" w:firstRowLastColumn="0" w:lastRowFirstColumn="0" w:lastRowLastColumn="0"/>
          <w:trHeight w:val="343"/>
        </w:trPr>
        <w:tc>
          <w:tcPr>
            <w:cnfStyle w:val="000100000000" w:firstRow="0" w:lastRow="0" w:firstColumn="0" w:lastColumn="1" w:oddVBand="0" w:evenVBand="0" w:oddHBand="0" w:evenHBand="0" w:firstRowFirstColumn="0" w:firstRowLastColumn="0" w:lastRowFirstColumn="0" w:lastRowLastColumn="0"/>
            <w:tcW w:w="9190" w:type="dxa"/>
            <w:gridSpan w:val="5"/>
            <w:shd w:val="clear" w:color="auto" w:fill="244061" w:themeFill="accent1" w:themeFillShade="80"/>
            <w:hideMark/>
          </w:tcPr>
          <w:p w:rsidR="009F52FC" w:rsidRPr="00B971F0" w:rsidRDefault="009F52FC" w:rsidP="00C53C54">
            <w:pPr>
              <w:jc w:val="center"/>
              <w:rPr>
                <w:rFonts w:eastAsia="Times New Roman" w:cs="Calibri"/>
                <w:sz w:val="24"/>
                <w:szCs w:val="24"/>
                <w:lang w:eastAsia="ar-SA"/>
              </w:rPr>
            </w:pPr>
            <w:r w:rsidRPr="00B971F0">
              <w:rPr>
                <w:rFonts w:eastAsia="Times New Roman" w:cs="Calibri"/>
                <w:sz w:val="24"/>
                <w:szCs w:val="24"/>
                <w:lang w:eastAsia="ar-SA"/>
              </w:rPr>
              <w:t>Aktivnosti upravljanja RF spektrom</w:t>
            </w:r>
            <w:r>
              <w:rPr>
                <w:rFonts w:eastAsia="Times New Roman" w:cs="Calibri"/>
                <w:sz w:val="24"/>
                <w:szCs w:val="24"/>
                <w:lang w:eastAsia="ar-SA"/>
              </w:rPr>
              <w:t xml:space="preserve"> u 2019.</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rPr>
                <w:rFonts w:eastAsia="Times New Roman" w:cs="Calibri"/>
                <w:b/>
                <w:color w:val="FFFFFF" w:themeColor="background1"/>
                <w:sz w:val="20"/>
                <w:szCs w:val="20"/>
                <w:lang w:eastAsia="ar-SA"/>
              </w:rPr>
            </w:pPr>
            <w:r w:rsidRPr="00B971F0">
              <w:rPr>
                <w:rFonts w:eastAsia="Times New Roman" w:cs="Calibri"/>
                <w:b/>
                <w:color w:val="FFFFFF" w:themeColor="background1"/>
                <w:sz w:val="20"/>
                <w:szCs w:val="20"/>
                <w:lang w:eastAsia="ar-SA"/>
              </w:rPr>
              <w:t>Br</w:t>
            </w:r>
          </w:p>
        </w:tc>
        <w:tc>
          <w:tcPr>
            <w:tcW w:w="2968"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rPr>
                <w:rFonts w:eastAsia="Times New Roman" w:cs="Calibri"/>
                <w:b/>
                <w:color w:val="FFFFFF" w:themeColor="background1"/>
                <w:sz w:val="20"/>
                <w:szCs w:val="20"/>
                <w:lang w:eastAsia="ar-SA"/>
              </w:rPr>
            </w:pPr>
            <w:r w:rsidRPr="00B971F0">
              <w:rPr>
                <w:rFonts w:eastAsia="Times New Roman" w:cs="Calibri"/>
                <w:b/>
                <w:color w:val="FFFFFF" w:themeColor="background1"/>
                <w:sz w:val="20"/>
                <w:szCs w:val="20"/>
                <w:lang w:eastAsia="ar-SA"/>
              </w:rPr>
              <w:t>Aktivnost</w:t>
            </w:r>
          </w:p>
        </w:tc>
        <w:tc>
          <w:tcPr>
            <w:tcW w:w="294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rPr>
                <w:rFonts w:eastAsia="Times New Roman" w:cs="Calibri"/>
                <w:b/>
                <w:color w:val="FFFFFF" w:themeColor="background1"/>
                <w:sz w:val="20"/>
                <w:szCs w:val="20"/>
                <w:lang w:eastAsia="ar-SA"/>
              </w:rPr>
            </w:pPr>
            <w:r w:rsidRPr="00B971F0">
              <w:rPr>
                <w:rFonts w:eastAsia="Times New Roman" w:cs="Calibri"/>
                <w:b/>
                <w:color w:val="FFFFFF" w:themeColor="background1"/>
                <w:sz w:val="20"/>
                <w:szCs w:val="20"/>
                <w:lang w:eastAsia="ar-SA"/>
              </w:rPr>
              <w:t>Rezultat</w:t>
            </w:r>
          </w:p>
        </w:tc>
        <w:tc>
          <w:tcPr>
            <w:tcW w:w="126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ind w:left="-26"/>
              <w:rPr>
                <w:rFonts w:eastAsia="Times New Roman" w:cs="Calibri"/>
                <w:b/>
                <w:color w:val="FFFFFF" w:themeColor="background1"/>
                <w:sz w:val="20"/>
                <w:szCs w:val="20"/>
                <w:lang w:eastAsia="ar-SA"/>
              </w:rPr>
            </w:pPr>
            <w:r w:rsidRPr="00B971F0">
              <w:rPr>
                <w:rFonts w:eastAsia="Times New Roman" w:cs="Calibri"/>
                <w:b/>
                <w:color w:val="FFFFFF" w:themeColor="background1"/>
                <w:sz w:val="20"/>
                <w:szCs w:val="20"/>
                <w:lang w:eastAsia="ar-SA"/>
              </w:rPr>
              <w:t>Završetak</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rPr>
                <w:rFonts w:eastAsia="Times New Roman" w:cs="Calibri"/>
                <w:color w:val="FFFFFF" w:themeColor="background1"/>
                <w:sz w:val="20"/>
                <w:szCs w:val="20"/>
              </w:rPr>
            </w:pPr>
            <w:r w:rsidRPr="00B971F0">
              <w:rPr>
                <w:rFonts w:eastAsia="Times New Roman" w:cs="Calibri"/>
                <w:color w:val="FFFFFF" w:themeColor="background1"/>
                <w:sz w:val="20"/>
                <w:szCs w:val="20"/>
              </w:rPr>
              <w:t>Fin. Plan</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w:t>
            </w:r>
          </w:p>
        </w:tc>
        <w:tc>
          <w:tcPr>
            <w:tcW w:w="2968" w:type="dxa"/>
            <w:tcBorders>
              <w:top w:val="single" w:sz="8" w:space="0" w:color="7BA0CD" w:themeColor="accent1" w:themeTint="BF"/>
              <w:bottom w:val="single" w:sz="8" w:space="0" w:color="7BA0CD" w:themeColor="accent1" w:themeTint="BF"/>
            </w:tcBorders>
            <w:hideMark/>
          </w:tcPr>
          <w:p w:rsidR="009F52FC" w:rsidRPr="00B971F0" w:rsidRDefault="009F52FC" w:rsidP="00C53C54">
            <w:pPr>
              <w:rPr>
                <w:rFonts w:eastAsia="Times New Roman" w:cs="Calibri"/>
                <w:sz w:val="20"/>
                <w:szCs w:val="20"/>
              </w:rPr>
            </w:pPr>
            <w:r w:rsidRPr="00B971F0">
              <w:rPr>
                <w:rFonts w:eastAsia="Times New Roman" w:cs="Calibri"/>
                <w:sz w:val="20"/>
                <w:szCs w:val="20"/>
              </w:rPr>
              <w:t>5G radna skupina</w:t>
            </w:r>
          </w:p>
        </w:tc>
        <w:tc>
          <w:tcPr>
            <w:tcW w:w="2945" w:type="dxa"/>
            <w:tcBorders>
              <w:top w:val="single" w:sz="8" w:space="0" w:color="7BA0CD" w:themeColor="accent1" w:themeTint="BF"/>
              <w:bottom w:val="single" w:sz="8" w:space="0" w:color="7BA0CD" w:themeColor="accent1" w:themeTint="BF"/>
            </w:tcBorders>
            <w:hideMark/>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Organizirani sastanci radne skupine i izrađeni potrebni dokumenti</w:t>
            </w:r>
            <w:r w:rsidR="00C67C63">
              <w:rPr>
                <w:rFonts w:eastAsia="Times New Roman" w:cs="Calibri"/>
                <w:sz w:val="20"/>
                <w:szCs w:val="20"/>
                <w:lang w:eastAsia="ar-SA"/>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N, 3293</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2.</w:t>
            </w:r>
          </w:p>
        </w:tc>
        <w:tc>
          <w:tcPr>
            <w:tcW w:w="2968" w:type="dxa"/>
            <w:tcBorders>
              <w:top w:val="single" w:sz="8" w:space="0" w:color="7BA0CD" w:themeColor="accent1" w:themeTint="BF"/>
              <w:bottom w:val="single" w:sz="8" w:space="0" w:color="7BA0CD" w:themeColor="accent1" w:themeTint="BF"/>
            </w:tcBorders>
            <w:hideMark/>
          </w:tcPr>
          <w:p w:rsidR="009F52FC" w:rsidRPr="00B971F0" w:rsidRDefault="003A6787" w:rsidP="00C53C54">
            <w:pPr>
              <w:rPr>
                <w:rFonts w:eastAsia="Times New Roman" w:cs="Calibri"/>
                <w:sz w:val="20"/>
                <w:szCs w:val="20"/>
              </w:rPr>
            </w:pPr>
            <w:r>
              <w:rPr>
                <w:rFonts w:eastAsia="Times New Roman" w:cs="Calibri"/>
                <w:sz w:val="20"/>
                <w:szCs w:val="20"/>
              </w:rPr>
              <w:t>„</w:t>
            </w:r>
            <w:r w:rsidR="009F52FC" w:rsidRPr="00B971F0">
              <w:rPr>
                <w:rFonts w:eastAsia="Times New Roman" w:cs="Calibri"/>
                <w:sz w:val="20"/>
                <w:szCs w:val="20"/>
              </w:rPr>
              <w:t>5G dan</w:t>
            </w:r>
            <w:r>
              <w:rPr>
                <w:rFonts w:eastAsia="Times New Roman" w:cs="Calibri"/>
                <w:sz w:val="20"/>
                <w:szCs w:val="20"/>
              </w:rPr>
              <w:t>“</w:t>
            </w:r>
          </w:p>
        </w:tc>
        <w:tc>
          <w:tcPr>
            <w:tcW w:w="2945" w:type="dxa"/>
            <w:tcBorders>
              <w:top w:val="single" w:sz="8" w:space="0" w:color="7BA0CD" w:themeColor="accent1" w:themeTint="BF"/>
              <w:bottom w:val="single" w:sz="8" w:space="0" w:color="7BA0CD" w:themeColor="accent1" w:themeTint="BF"/>
            </w:tcBorders>
            <w:hideMark/>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 xml:space="preserve">Održan </w:t>
            </w:r>
            <w:r w:rsidR="003A6787">
              <w:rPr>
                <w:rFonts w:eastAsia="Times New Roman" w:cs="Calibri"/>
                <w:sz w:val="20"/>
                <w:szCs w:val="20"/>
                <w:lang w:eastAsia="ar-SA"/>
              </w:rPr>
              <w:t>„</w:t>
            </w:r>
            <w:r w:rsidRPr="00B971F0">
              <w:rPr>
                <w:rFonts w:eastAsia="Times New Roman" w:cs="Calibri"/>
                <w:sz w:val="20"/>
                <w:szCs w:val="20"/>
                <w:lang w:eastAsia="ar-SA"/>
              </w:rPr>
              <w:t>5G dan</w:t>
            </w:r>
            <w:r w:rsidR="003A6787">
              <w:rPr>
                <w:rFonts w:eastAsia="Times New Roman" w:cs="Calibri"/>
                <w:sz w:val="20"/>
                <w:szCs w:val="20"/>
                <w:lang w:eastAsia="ar-SA"/>
              </w:rPr>
              <w:t>“</w:t>
            </w:r>
            <w:r w:rsidRPr="00B971F0">
              <w:rPr>
                <w:rFonts w:eastAsia="Times New Roman" w:cs="Calibri"/>
                <w:sz w:val="20"/>
                <w:szCs w:val="20"/>
                <w:lang w:eastAsia="ar-SA"/>
              </w:rPr>
              <w:t xml:space="preserve"> sa zainteresiranim dionicima</w:t>
            </w:r>
            <w:r w:rsidR="00C67C63">
              <w:rPr>
                <w:rFonts w:eastAsia="Times New Roman" w:cs="Calibri"/>
                <w:sz w:val="20"/>
                <w:szCs w:val="20"/>
                <w:lang w:eastAsia="ar-SA"/>
              </w:rPr>
              <w:t>.</w:t>
            </w:r>
            <w:r w:rsidRPr="00B971F0">
              <w:rPr>
                <w:rFonts w:eastAsia="Times New Roman" w:cs="Calibri"/>
                <w:sz w:val="20"/>
                <w:szCs w:val="20"/>
                <w:lang w:eastAsia="ar-SA"/>
              </w:rPr>
              <w:t xml:space="preserve"> </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II. kvartal</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N, 3293</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3.</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2D57F1">
            <w:pPr>
              <w:rPr>
                <w:rFonts w:eastAsia="Times New Roman" w:cs="Calibri"/>
                <w:sz w:val="20"/>
                <w:szCs w:val="20"/>
              </w:rPr>
            </w:pPr>
            <w:r w:rsidRPr="00B971F0">
              <w:rPr>
                <w:rFonts w:eastAsia="Times New Roman" w:cs="Calibri"/>
                <w:sz w:val="20"/>
                <w:szCs w:val="20"/>
              </w:rPr>
              <w:t>Strategij</w:t>
            </w:r>
            <w:r w:rsidR="002D57F1">
              <w:rPr>
                <w:rFonts w:eastAsia="Times New Roman" w:cs="Calibri"/>
                <w:sz w:val="20"/>
                <w:szCs w:val="20"/>
              </w:rPr>
              <w:t>a</w:t>
            </w:r>
            <w:r w:rsidRPr="00B971F0">
              <w:rPr>
                <w:rFonts w:eastAsia="Times New Roman" w:cs="Calibri"/>
                <w:sz w:val="20"/>
                <w:szCs w:val="20"/>
              </w:rPr>
              <w:t xml:space="preserve"> prelaska digitalne zemaljske televizije na sustav DVB-T2 i dodjel</w:t>
            </w:r>
            <w:r w:rsidR="002D57F1">
              <w:rPr>
                <w:rFonts w:eastAsia="Times New Roman" w:cs="Calibri"/>
                <w:sz w:val="20"/>
                <w:szCs w:val="20"/>
              </w:rPr>
              <w:t>a</w:t>
            </w:r>
            <w:r w:rsidRPr="00B971F0">
              <w:rPr>
                <w:rFonts w:eastAsia="Times New Roman" w:cs="Calibri"/>
                <w:sz w:val="20"/>
                <w:szCs w:val="20"/>
              </w:rPr>
              <w:t xml:space="preserve"> frekvencijskog pojasa od 700 MHz</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095135">
            <w:pPr>
              <w:rPr>
                <w:rFonts w:eastAsia="Times New Roman" w:cs="Calibri"/>
                <w:sz w:val="20"/>
                <w:szCs w:val="20"/>
                <w:lang w:eastAsia="ar-SA"/>
              </w:rPr>
            </w:pPr>
            <w:r w:rsidRPr="00B971F0">
              <w:rPr>
                <w:rFonts w:eastAsia="Times New Roman" w:cs="Calibri"/>
                <w:sz w:val="20"/>
                <w:szCs w:val="20"/>
                <w:lang w:eastAsia="ar-SA"/>
              </w:rPr>
              <w:t xml:space="preserve">Provedene </w:t>
            </w:r>
            <w:r w:rsidRPr="00B971F0">
              <w:rPr>
                <w:rFonts w:eastAsia="Times New Roman" w:cs="Calibri"/>
                <w:sz w:val="20"/>
                <w:szCs w:val="20"/>
              </w:rPr>
              <w:t xml:space="preserve">aktivnosti Strategije prelaska digitalne zemaljske televizije na sustav DVB-T2 i </w:t>
            </w:r>
            <w:r w:rsidR="00095135" w:rsidRPr="00B971F0">
              <w:rPr>
                <w:rFonts w:eastAsia="Times New Roman" w:cs="Calibri"/>
                <w:sz w:val="20"/>
                <w:szCs w:val="20"/>
              </w:rPr>
              <w:t>dodjel</w:t>
            </w:r>
            <w:r w:rsidR="00095135">
              <w:rPr>
                <w:rFonts w:eastAsia="Times New Roman" w:cs="Calibri"/>
                <w:sz w:val="20"/>
                <w:szCs w:val="20"/>
              </w:rPr>
              <w:t>a</w:t>
            </w:r>
            <w:r w:rsidR="00095135" w:rsidRPr="00B971F0">
              <w:rPr>
                <w:rFonts w:eastAsia="Times New Roman" w:cs="Calibri"/>
                <w:sz w:val="20"/>
                <w:szCs w:val="20"/>
              </w:rPr>
              <w:t xml:space="preserve"> </w:t>
            </w:r>
            <w:r w:rsidRPr="00B971F0">
              <w:rPr>
                <w:rFonts w:eastAsia="Times New Roman" w:cs="Calibri"/>
                <w:sz w:val="20"/>
                <w:szCs w:val="20"/>
              </w:rPr>
              <w:t>frekvencijskog pojasa od 700 MHz predviđene za 2019.</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sz w:val="20"/>
                <w:szCs w:val="20"/>
                <w:lang w:eastAsia="ar-SA"/>
              </w:rPr>
            </w:pPr>
            <w:r>
              <w:rPr>
                <w:rFonts w:eastAsia="Times New Roman" w:cs="Calibri"/>
                <w:sz w:val="20"/>
                <w:szCs w:val="20"/>
                <w:lang w:eastAsia="ar-SA"/>
              </w:rPr>
              <w:t>N</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4.</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Uporaba druge digitalne dividende 694-790 MHz i praćenje EU regulative</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lang w:eastAsia="ar-SA"/>
              </w:rPr>
            </w:pPr>
            <w:r w:rsidRPr="00B971F0">
              <w:rPr>
                <w:rFonts w:eastAsia="Times New Roman" w:cs="Calibri"/>
                <w:sz w:val="20"/>
                <w:szCs w:val="20"/>
              </w:rPr>
              <w:t>Sudjelovanje u aktivnostima koje se provode na razini EU oko izrade tehničkog i regulatornog okvira.</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sz w:val="20"/>
                <w:szCs w:val="20"/>
                <w:lang w:eastAsia="ar-SA"/>
              </w:rPr>
            </w:pPr>
            <w:r w:rsidRPr="00EE7C1D">
              <w:rPr>
                <w:rFonts w:eastAsia="Times New Roman" w:cs="Calibri"/>
                <w:b w:val="0"/>
                <w:sz w:val="20"/>
                <w:szCs w:val="20"/>
                <w:lang w:eastAsia="ar-SA"/>
              </w:rPr>
              <w:t xml:space="preserve">N, </w:t>
            </w:r>
            <w:r>
              <w:rPr>
                <w:rFonts w:eastAsia="Times New Roman" w:cs="Calibri"/>
                <w:b w:val="0"/>
                <w:sz w:val="20"/>
                <w:szCs w:val="20"/>
                <w:lang w:eastAsia="ar-SA"/>
              </w:rPr>
              <w:t>3211</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5</w:t>
            </w:r>
            <w:r w:rsidRPr="00B971F0">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hideMark/>
          </w:tcPr>
          <w:p w:rsidR="009F52FC" w:rsidRPr="00B971F0" w:rsidRDefault="00095135" w:rsidP="00095135">
            <w:pPr>
              <w:rPr>
                <w:rFonts w:eastAsia="Times New Roman" w:cs="Calibri"/>
                <w:sz w:val="20"/>
                <w:szCs w:val="20"/>
              </w:rPr>
            </w:pPr>
            <w:r>
              <w:rPr>
                <w:rFonts w:eastAsia="Times New Roman" w:cs="Calibri"/>
                <w:sz w:val="20"/>
                <w:szCs w:val="20"/>
              </w:rPr>
              <w:t>J</w:t>
            </w:r>
            <w:r w:rsidR="009F52FC" w:rsidRPr="00B971F0">
              <w:rPr>
                <w:rFonts w:eastAsia="Times New Roman" w:cs="Calibri"/>
                <w:sz w:val="20"/>
                <w:szCs w:val="20"/>
              </w:rPr>
              <w:t>avni natječaj</w:t>
            </w:r>
            <w:r>
              <w:rPr>
                <w:rFonts w:eastAsia="Times New Roman" w:cs="Calibri"/>
                <w:sz w:val="20"/>
                <w:szCs w:val="20"/>
              </w:rPr>
              <w:t>i</w:t>
            </w:r>
            <w:r w:rsidR="009F52FC" w:rsidRPr="00B971F0">
              <w:rPr>
                <w:rFonts w:eastAsia="Times New Roman" w:cs="Calibri"/>
                <w:sz w:val="20"/>
                <w:szCs w:val="20"/>
              </w:rPr>
              <w:t xml:space="preserve"> za uporabu RF spektra za digitalnu zemaljsku televiziju i priprema tehničkih parametra za raspisivanje natječaja za nakladnike radija</w:t>
            </w:r>
          </w:p>
        </w:tc>
        <w:tc>
          <w:tcPr>
            <w:tcW w:w="2945" w:type="dxa"/>
            <w:tcBorders>
              <w:top w:val="single" w:sz="8" w:space="0" w:color="7BA0CD" w:themeColor="accent1" w:themeTint="BF"/>
              <w:bottom w:val="single" w:sz="8" w:space="0" w:color="7BA0CD" w:themeColor="accent1" w:themeTint="BF"/>
            </w:tcBorders>
            <w:hideMark/>
          </w:tcPr>
          <w:p w:rsidR="009F52FC" w:rsidRPr="00B971F0" w:rsidRDefault="009F52FC" w:rsidP="00C53C54">
            <w:pPr>
              <w:rPr>
                <w:rFonts w:eastAsia="Times New Roman" w:cs="Calibri"/>
                <w:sz w:val="20"/>
                <w:szCs w:val="20"/>
              </w:rPr>
            </w:pPr>
            <w:r w:rsidRPr="00B971F0">
              <w:rPr>
                <w:rFonts w:eastAsia="Times New Roman" w:cs="Calibri"/>
                <w:sz w:val="20"/>
                <w:szCs w:val="20"/>
              </w:rPr>
              <w:t>Proveden postupak i izdana dozvola za uporabu RF spektra za digitalnu zemaljsku televiziju.</w:t>
            </w:r>
          </w:p>
          <w:p w:rsidR="009F52FC" w:rsidRPr="00B971F0" w:rsidRDefault="009F52FC" w:rsidP="00C53C54">
            <w:pPr>
              <w:rPr>
                <w:rFonts w:eastAsia="Times New Roman" w:cs="Calibri"/>
                <w:sz w:val="20"/>
                <w:szCs w:val="20"/>
              </w:rPr>
            </w:pPr>
            <w:r w:rsidRPr="00B971F0">
              <w:rPr>
                <w:rFonts w:eastAsia="Times New Roman" w:cs="Calibri"/>
                <w:sz w:val="20"/>
                <w:szCs w:val="20"/>
              </w:rPr>
              <w:t xml:space="preserve">Tehnički parametri za zatražene koncesije za obavljanje djelatnosti radija pripremljeni i dostavljeni AEM-u </w:t>
            </w:r>
            <w:r w:rsidR="00C67C63">
              <w:rPr>
                <w:rFonts w:eastAsia="Times New Roman" w:cs="Calibri"/>
                <w:sz w:val="20"/>
                <w:szCs w:val="20"/>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p w:rsidR="009F52FC" w:rsidRPr="00B971F0" w:rsidRDefault="009F52FC" w:rsidP="00C53C54">
            <w:pPr>
              <w:suppressAutoHyphens/>
              <w:ind w:right="-120"/>
              <w:rPr>
                <w:rFonts w:eastAsia="Times New Roman" w:cs="Calibri"/>
                <w:sz w:val="20"/>
                <w:szCs w:val="20"/>
                <w:lang w:eastAsia="ar-SA"/>
              </w:rPr>
            </w:pP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r>
              <w:rPr>
                <w:rFonts w:eastAsia="Times New Roman" w:cs="Calibri"/>
                <w:b w:val="0"/>
                <w:sz w:val="20"/>
                <w:szCs w:val="20"/>
                <w:lang w:eastAsia="ar-SA"/>
              </w:rPr>
              <w:t>, 3233</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6</w:t>
            </w:r>
            <w:r w:rsidRPr="00B971F0">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WRC19</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Sudjelovanje na CPG radnoj skupini, provedena javna rasprava o Zajedničkim europskim prijedlozim (ECP), sudjelovanje na WRC19.</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N, 3211</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7</w:t>
            </w:r>
            <w:r w:rsidRPr="00B971F0">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 xml:space="preserve">Međunarodno usklađivanje RF spektra </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Sklopljeni provedbeni sporazumi sa susjednim državama i usklađene pojedine radijske postaje, sukladno važećim sporazumima.</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r>
              <w:rPr>
                <w:rFonts w:eastAsia="Times New Roman" w:cs="Calibri"/>
                <w:b w:val="0"/>
                <w:sz w:val="20"/>
                <w:szCs w:val="20"/>
                <w:lang w:eastAsia="ar-SA"/>
              </w:rPr>
              <w:t>3211</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8</w:t>
            </w:r>
            <w:r w:rsidRPr="00B971F0">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095135">
            <w:pPr>
              <w:rPr>
                <w:rFonts w:eastAsia="Times New Roman" w:cs="Calibri"/>
                <w:sz w:val="20"/>
                <w:szCs w:val="20"/>
              </w:rPr>
            </w:pPr>
            <w:r w:rsidRPr="00B971F0">
              <w:rPr>
                <w:rFonts w:eastAsia="Times New Roman" w:cs="Calibri"/>
                <w:sz w:val="20"/>
                <w:szCs w:val="20"/>
              </w:rPr>
              <w:t>GIS platform</w:t>
            </w:r>
            <w:r w:rsidR="00095135">
              <w:rPr>
                <w:rFonts w:eastAsia="Times New Roman" w:cs="Calibri"/>
                <w:sz w:val="20"/>
                <w:szCs w:val="20"/>
              </w:rPr>
              <w:t>a</w:t>
            </w:r>
          </w:p>
        </w:tc>
        <w:tc>
          <w:tcPr>
            <w:tcW w:w="2945" w:type="dxa"/>
            <w:tcBorders>
              <w:top w:val="single" w:sz="8" w:space="0" w:color="7BA0CD" w:themeColor="accent1" w:themeTint="BF"/>
              <w:bottom w:val="single" w:sz="8" w:space="0" w:color="7BA0CD" w:themeColor="accent1" w:themeTint="BF"/>
            </w:tcBorders>
          </w:tcPr>
          <w:p w:rsidR="009F52FC" w:rsidRPr="00B971F0" w:rsidRDefault="00B26930" w:rsidP="00B26930">
            <w:pPr>
              <w:rPr>
                <w:rFonts w:eastAsia="Times New Roman" w:cs="Calibri"/>
                <w:sz w:val="20"/>
                <w:szCs w:val="20"/>
              </w:rPr>
            </w:pPr>
            <w:r>
              <w:rPr>
                <w:rFonts w:eastAsia="Times New Roman" w:cs="Calibri"/>
                <w:sz w:val="20"/>
                <w:szCs w:val="20"/>
              </w:rPr>
              <w:t>Unapređena platforma: i</w:t>
            </w:r>
            <w:r w:rsidR="009F52FC" w:rsidRPr="00B971F0">
              <w:rPr>
                <w:rFonts w:eastAsia="Times New Roman" w:cs="Calibri"/>
                <w:sz w:val="20"/>
                <w:szCs w:val="20"/>
              </w:rPr>
              <w:t xml:space="preserve">zrada statističkih upita i omogućavanje pristupa podatcima. </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 xml:space="preserve">N, </w:t>
            </w:r>
            <w:r>
              <w:rPr>
                <w:rFonts w:eastAsia="Times New Roman" w:cs="Calibri"/>
                <w:b w:val="0"/>
                <w:sz w:val="20"/>
                <w:szCs w:val="20"/>
                <w:lang w:eastAsia="ar-SA"/>
              </w:rPr>
              <w:t>4541</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9</w:t>
            </w:r>
            <w:r w:rsidRPr="00B971F0">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Digitalni radio</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Nastavak eksperimentalnog odašiljanja ili provedba javnog natječaja</w:t>
            </w:r>
            <w:r w:rsidR="00C67C63">
              <w:rPr>
                <w:rFonts w:eastAsia="Times New Roman" w:cs="Calibri"/>
                <w:sz w:val="20"/>
                <w:szCs w:val="20"/>
                <w:lang w:eastAsia="ar-SA"/>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r>
              <w:rPr>
                <w:rFonts w:eastAsia="Times New Roman" w:cs="Calibri"/>
                <w:b w:val="0"/>
                <w:sz w:val="20"/>
                <w:szCs w:val="20"/>
                <w:lang w:eastAsia="ar-SA"/>
              </w:rPr>
              <w:t>, 3233</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Pr>
                <w:rFonts w:eastAsia="Times New Roman" w:cs="Calibri"/>
                <w:b/>
                <w:sz w:val="20"/>
                <w:szCs w:val="20"/>
                <w:lang w:eastAsia="ar-SA"/>
              </w:rPr>
              <w:t>10</w:t>
            </w:r>
            <w:r w:rsidRPr="00B971F0">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Izmjene Tablice namjene i planova dodjele RF spektra</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Tablica i planovi izmijenjeni prema iskazanom interesu, razvoju tržišta i tehnologiji.</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Pr>
                <w:rFonts w:eastAsia="Times New Roman" w:cs="Calibri"/>
                <w:sz w:val="20"/>
                <w:szCs w:val="20"/>
                <w:lang w:eastAsia="ar-SA"/>
              </w:rPr>
              <w:t>II. kvartal</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r>
              <w:rPr>
                <w:rFonts w:eastAsia="Times New Roman" w:cs="Calibri"/>
                <w:b w:val="0"/>
                <w:sz w:val="20"/>
                <w:szCs w:val="20"/>
                <w:lang w:eastAsia="ar-SA"/>
              </w:rPr>
              <w:t>, 3238</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11.</w:t>
            </w:r>
          </w:p>
        </w:tc>
        <w:tc>
          <w:tcPr>
            <w:tcW w:w="2968" w:type="dxa"/>
            <w:tcBorders>
              <w:top w:val="single" w:sz="8" w:space="0" w:color="7BA0CD" w:themeColor="accent1" w:themeTint="BF"/>
              <w:bottom w:val="single" w:sz="8" w:space="0" w:color="7BA0CD" w:themeColor="accent1" w:themeTint="BF"/>
            </w:tcBorders>
          </w:tcPr>
          <w:p w:rsidR="009F52FC" w:rsidRPr="00B971F0" w:rsidRDefault="00B26930" w:rsidP="00B26930">
            <w:pPr>
              <w:rPr>
                <w:rFonts w:eastAsia="Times New Roman" w:cs="Calibri"/>
                <w:sz w:val="20"/>
                <w:szCs w:val="20"/>
              </w:rPr>
            </w:pPr>
            <w:r>
              <w:rPr>
                <w:rFonts w:eastAsia="Times New Roman" w:cs="Calibri"/>
                <w:sz w:val="20"/>
                <w:szCs w:val="20"/>
              </w:rPr>
              <w:t>M</w:t>
            </w:r>
            <w:r w:rsidR="009F52FC" w:rsidRPr="00B971F0">
              <w:rPr>
                <w:rFonts w:eastAsia="Times New Roman" w:cs="Calibri"/>
                <w:sz w:val="20"/>
                <w:szCs w:val="20"/>
              </w:rPr>
              <w:t>eđunarodn</w:t>
            </w:r>
            <w:r>
              <w:rPr>
                <w:rFonts w:eastAsia="Times New Roman" w:cs="Calibri"/>
                <w:sz w:val="20"/>
                <w:szCs w:val="20"/>
              </w:rPr>
              <w:t>e</w:t>
            </w:r>
            <w:r w:rsidR="009F52FC" w:rsidRPr="00B971F0">
              <w:rPr>
                <w:rFonts w:eastAsia="Times New Roman" w:cs="Calibri"/>
                <w:sz w:val="20"/>
                <w:szCs w:val="20"/>
              </w:rPr>
              <w:t xml:space="preserve"> aktivnosti vezan</w:t>
            </w:r>
            <w:r>
              <w:rPr>
                <w:rFonts w:eastAsia="Times New Roman" w:cs="Calibri"/>
                <w:sz w:val="20"/>
                <w:szCs w:val="20"/>
              </w:rPr>
              <w:t>e</w:t>
            </w:r>
            <w:r w:rsidR="009F52FC" w:rsidRPr="00B971F0">
              <w:rPr>
                <w:rFonts w:eastAsia="Times New Roman" w:cs="Calibri"/>
                <w:sz w:val="20"/>
                <w:szCs w:val="20"/>
              </w:rPr>
              <w:t xml:space="preserve"> uz RF spektar </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Praćenje radnih skupina CEPT-a, ITU-a, BEREC-a, EK i drugih relevantih organizacija vezano uz RF spektar</w:t>
            </w:r>
            <w:r w:rsidR="00C67C63">
              <w:rPr>
                <w:rFonts w:eastAsia="Times New Roman" w:cs="Calibri"/>
                <w:sz w:val="20"/>
                <w:szCs w:val="20"/>
                <w:lang w:eastAsia="ar-SA"/>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 xml:space="preserve">N, </w:t>
            </w:r>
            <w:r>
              <w:rPr>
                <w:rFonts w:eastAsia="Times New Roman" w:cs="Calibri"/>
                <w:b w:val="0"/>
                <w:sz w:val="20"/>
                <w:szCs w:val="20"/>
                <w:lang w:eastAsia="ar-SA"/>
              </w:rPr>
              <w:t>3211</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12.</w:t>
            </w:r>
          </w:p>
        </w:tc>
        <w:tc>
          <w:tcPr>
            <w:tcW w:w="2968" w:type="dxa"/>
            <w:tcBorders>
              <w:top w:val="single" w:sz="8" w:space="0" w:color="7BA0CD" w:themeColor="accent1" w:themeTint="BF"/>
              <w:bottom w:val="single" w:sz="8" w:space="0" w:color="7BA0CD" w:themeColor="accent1" w:themeTint="BF"/>
            </w:tcBorders>
          </w:tcPr>
          <w:p w:rsidR="009F52FC" w:rsidRPr="00B971F0" w:rsidRDefault="00B26930" w:rsidP="00B26930">
            <w:pPr>
              <w:rPr>
                <w:rFonts w:eastAsia="Times New Roman" w:cs="Calibri"/>
                <w:sz w:val="20"/>
                <w:szCs w:val="20"/>
              </w:rPr>
            </w:pPr>
            <w:r>
              <w:rPr>
                <w:rFonts w:eastAsia="Times New Roman" w:cs="Calibri"/>
                <w:sz w:val="20"/>
                <w:szCs w:val="20"/>
              </w:rPr>
              <w:t>D</w:t>
            </w:r>
            <w:r w:rsidR="009F52FC" w:rsidRPr="00B971F0">
              <w:rPr>
                <w:rFonts w:eastAsia="Times New Roman" w:cs="Calibri"/>
                <w:sz w:val="20"/>
                <w:szCs w:val="20"/>
              </w:rPr>
              <w:t>ozvol</w:t>
            </w:r>
            <w:r>
              <w:rPr>
                <w:rFonts w:eastAsia="Times New Roman" w:cs="Calibri"/>
                <w:sz w:val="20"/>
                <w:szCs w:val="20"/>
              </w:rPr>
              <w:t>e</w:t>
            </w:r>
            <w:r w:rsidR="009F52FC" w:rsidRPr="00B971F0">
              <w:rPr>
                <w:rFonts w:eastAsia="Times New Roman" w:cs="Calibri"/>
                <w:sz w:val="20"/>
                <w:szCs w:val="20"/>
              </w:rPr>
              <w:t xml:space="preserve"> za uporabu RF spektra na temelju podnesenog zahtjeva i izračun naknada</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Dozvole izdane na temelju zahtjeva koji su udovoljili propisanim uvjetima.</w:t>
            </w:r>
          </w:p>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Izračunate naknade i izrađene godišnje fakture za uporabu RF spektra prema vrijedećim dozvolama.</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13.</w:t>
            </w:r>
          </w:p>
        </w:tc>
        <w:tc>
          <w:tcPr>
            <w:tcW w:w="2968" w:type="dxa"/>
            <w:tcBorders>
              <w:top w:val="single" w:sz="8" w:space="0" w:color="7BA0CD" w:themeColor="accent1" w:themeTint="BF"/>
              <w:bottom w:val="single" w:sz="8" w:space="0" w:color="7BA0CD" w:themeColor="accent1" w:themeTint="BF"/>
            </w:tcBorders>
          </w:tcPr>
          <w:p w:rsidR="009F52FC" w:rsidRPr="00B971F0" w:rsidRDefault="00AC4559" w:rsidP="00AC4559">
            <w:pPr>
              <w:rPr>
                <w:rFonts w:eastAsia="Times New Roman" w:cs="Calibri"/>
                <w:sz w:val="20"/>
                <w:szCs w:val="20"/>
              </w:rPr>
            </w:pPr>
            <w:r>
              <w:rPr>
                <w:rFonts w:eastAsia="Times New Roman" w:cs="Calibri"/>
                <w:sz w:val="20"/>
                <w:szCs w:val="20"/>
              </w:rPr>
              <w:t>P</w:t>
            </w:r>
            <w:r w:rsidR="009F52FC" w:rsidRPr="00B971F0">
              <w:rPr>
                <w:rFonts w:eastAsia="Times New Roman" w:cs="Calibri"/>
                <w:sz w:val="20"/>
                <w:szCs w:val="20"/>
              </w:rPr>
              <w:t>otvrd</w:t>
            </w:r>
            <w:r>
              <w:rPr>
                <w:rFonts w:eastAsia="Times New Roman" w:cs="Calibri"/>
                <w:sz w:val="20"/>
                <w:szCs w:val="20"/>
              </w:rPr>
              <w:t>e</w:t>
            </w:r>
            <w:r w:rsidR="009F52FC" w:rsidRPr="00B971F0">
              <w:rPr>
                <w:rFonts w:eastAsia="Times New Roman" w:cs="Calibri"/>
                <w:sz w:val="20"/>
                <w:szCs w:val="20"/>
              </w:rPr>
              <w:t xml:space="preserve"> o usklađenosti</w:t>
            </w:r>
          </w:p>
        </w:tc>
        <w:tc>
          <w:tcPr>
            <w:tcW w:w="2945" w:type="dxa"/>
            <w:tcBorders>
              <w:top w:val="single" w:sz="8" w:space="0" w:color="7BA0CD" w:themeColor="accent1" w:themeTint="BF"/>
              <w:bottom w:val="single" w:sz="8" w:space="0" w:color="7BA0CD" w:themeColor="accent1" w:themeTint="BF"/>
            </w:tcBorders>
          </w:tcPr>
          <w:p w:rsidR="009F52FC" w:rsidRPr="00B971F0" w:rsidRDefault="00AC4559" w:rsidP="00C53C54">
            <w:pPr>
              <w:rPr>
                <w:rFonts w:eastAsia="Times New Roman" w:cs="Calibri"/>
                <w:sz w:val="20"/>
                <w:szCs w:val="20"/>
              </w:rPr>
            </w:pPr>
            <w:r>
              <w:rPr>
                <w:rFonts w:eastAsia="Times New Roman" w:cs="Calibri"/>
                <w:sz w:val="20"/>
                <w:szCs w:val="20"/>
              </w:rPr>
              <w:t>I</w:t>
            </w:r>
            <w:r w:rsidR="009F52FC" w:rsidRPr="00B971F0">
              <w:rPr>
                <w:rFonts w:eastAsia="Times New Roman" w:cs="Calibri"/>
                <w:sz w:val="20"/>
                <w:szCs w:val="20"/>
              </w:rPr>
              <w:t xml:space="preserve">zdane </w:t>
            </w:r>
            <w:r>
              <w:rPr>
                <w:rFonts w:eastAsia="Times New Roman" w:cs="Calibri"/>
                <w:sz w:val="20"/>
                <w:szCs w:val="20"/>
              </w:rPr>
              <w:t xml:space="preserve">potvrde </w:t>
            </w:r>
            <w:r w:rsidR="009F52FC" w:rsidRPr="00B971F0">
              <w:rPr>
                <w:rFonts w:eastAsia="Times New Roman" w:cs="Calibri"/>
                <w:sz w:val="20"/>
                <w:szCs w:val="20"/>
              </w:rPr>
              <w:t>za radijske postaje koje su udovoljile propisanim uvjetima.</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N</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14.</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Planiranje i optimizacija radiokomunikacijskih mreža</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tabs>
                <w:tab w:val="left" w:pos="247"/>
              </w:tabs>
              <w:suppressAutoHyphens/>
              <w:ind w:left="32" w:right="-120"/>
              <w:rPr>
                <w:rFonts w:eastAsia="Times New Roman" w:cs="Calibri"/>
                <w:sz w:val="20"/>
                <w:szCs w:val="20"/>
              </w:rPr>
            </w:pPr>
            <w:r w:rsidRPr="00B971F0">
              <w:rPr>
                <w:rFonts w:eastAsia="Times New Roman" w:cs="Calibri"/>
                <w:sz w:val="20"/>
                <w:szCs w:val="20"/>
              </w:rPr>
              <w:t>Osigurana učinkovitija uporaba RF spektra:</w:t>
            </w:r>
          </w:p>
          <w:p w:rsidR="009F52FC" w:rsidRPr="00B971F0" w:rsidRDefault="009F52FC" w:rsidP="00C53C54">
            <w:pPr>
              <w:rPr>
                <w:rFonts w:eastAsia="Times New Roman" w:cs="Calibri"/>
                <w:sz w:val="20"/>
                <w:szCs w:val="20"/>
              </w:rPr>
            </w:pPr>
            <w:r w:rsidRPr="00B971F0">
              <w:rPr>
                <w:rFonts w:eastAsia="Times New Roman" w:cs="Calibri"/>
                <w:sz w:val="20"/>
                <w:szCs w:val="20"/>
              </w:rPr>
              <w:t xml:space="preserve">poboljšano pokrivanje postojećih mreža </w:t>
            </w:r>
            <w:r w:rsidR="00AC4559">
              <w:rPr>
                <w:rFonts w:eastAsia="Times New Roman" w:cs="Calibri"/>
                <w:sz w:val="20"/>
                <w:szCs w:val="20"/>
              </w:rPr>
              <w:t>i</w:t>
            </w:r>
            <w:r w:rsidRPr="00B971F0">
              <w:rPr>
                <w:rFonts w:eastAsia="Times New Roman" w:cs="Calibri"/>
                <w:sz w:val="20"/>
                <w:szCs w:val="20"/>
              </w:rPr>
              <w:t>osigurani uvjeti za rad novih mreža.</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N</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514"/>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15.</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Radijska sučelja</w:t>
            </w:r>
          </w:p>
        </w:tc>
        <w:tc>
          <w:tcPr>
            <w:tcW w:w="2945" w:type="dxa"/>
            <w:tcBorders>
              <w:top w:val="single" w:sz="8" w:space="0" w:color="7BA0CD" w:themeColor="accent1" w:themeTint="BF"/>
              <w:bottom w:val="single" w:sz="8" w:space="0" w:color="7BA0CD" w:themeColor="accent1" w:themeTint="BF"/>
            </w:tcBorders>
          </w:tcPr>
          <w:p w:rsidR="009F52FC" w:rsidRPr="00B971F0" w:rsidRDefault="00AC4559" w:rsidP="00AC4559">
            <w:pPr>
              <w:rPr>
                <w:rFonts w:eastAsia="Times New Roman" w:cs="Calibri"/>
                <w:sz w:val="20"/>
                <w:szCs w:val="20"/>
              </w:rPr>
            </w:pPr>
            <w:r w:rsidRPr="00B971F0">
              <w:rPr>
                <w:rFonts w:eastAsia="Times New Roman" w:cs="Calibri"/>
                <w:sz w:val="20"/>
                <w:szCs w:val="20"/>
                <w:lang w:eastAsia="ar-SA"/>
              </w:rPr>
              <w:t>Izra</w:t>
            </w:r>
            <w:r>
              <w:rPr>
                <w:rFonts w:eastAsia="Times New Roman" w:cs="Calibri"/>
                <w:sz w:val="20"/>
                <w:szCs w:val="20"/>
                <w:lang w:eastAsia="ar-SA"/>
              </w:rPr>
              <w:t>đena</w:t>
            </w:r>
            <w:r w:rsidRPr="00B971F0">
              <w:rPr>
                <w:rFonts w:eastAsia="Times New Roman" w:cs="Calibri"/>
                <w:sz w:val="20"/>
                <w:szCs w:val="20"/>
                <w:lang w:eastAsia="ar-SA"/>
              </w:rPr>
              <w:t xml:space="preserve"> </w:t>
            </w:r>
            <w:r w:rsidR="009F52FC" w:rsidRPr="00B971F0">
              <w:rPr>
                <w:rFonts w:eastAsia="Times New Roman" w:cs="Calibri"/>
                <w:sz w:val="20"/>
                <w:szCs w:val="20"/>
                <w:lang w:eastAsia="ar-SA"/>
              </w:rPr>
              <w:t>radijski</w:t>
            </w:r>
            <w:r>
              <w:rPr>
                <w:rFonts w:eastAsia="Times New Roman" w:cs="Calibri"/>
                <w:sz w:val="20"/>
                <w:szCs w:val="20"/>
                <w:lang w:eastAsia="ar-SA"/>
              </w:rPr>
              <w:t>a</w:t>
            </w:r>
            <w:r w:rsidR="009F52FC" w:rsidRPr="00B971F0">
              <w:rPr>
                <w:rFonts w:eastAsia="Times New Roman" w:cs="Calibri"/>
                <w:sz w:val="20"/>
                <w:szCs w:val="20"/>
                <w:lang w:eastAsia="ar-SA"/>
              </w:rPr>
              <w:t xml:space="preserve"> sučelja, obavijest prema EK</w:t>
            </w:r>
            <w:r>
              <w:rPr>
                <w:rFonts w:eastAsia="Times New Roman" w:cs="Calibri"/>
                <w:sz w:val="20"/>
                <w:szCs w:val="20"/>
                <w:lang w:eastAsia="ar-SA"/>
              </w:rPr>
              <w:t xml:space="preserve"> i</w:t>
            </w:r>
            <w:r w:rsidR="009F52FC" w:rsidRPr="00B971F0">
              <w:rPr>
                <w:rFonts w:eastAsia="Times New Roman" w:cs="Calibri"/>
                <w:sz w:val="20"/>
                <w:szCs w:val="20"/>
                <w:lang w:eastAsia="ar-SA"/>
              </w:rPr>
              <w:t xml:space="preserve"> </w:t>
            </w:r>
            <w:r>
              <w:rPr>
                <w:rFonts w:eastAsia="Times New Roman" w:cs="Calibri"/>
                <w:sz w:val="20"/>
                <w:szCs w:val="20"/>
                <w:lang w:eastAsia="ar-SA"/>
              </w:rPr>
              <w:t xml:space="preserve">javna </w:t>
            </w:r>
            <w:r w:rsidR="009F52FC" w:rsidRPr="00B971F0">
              <w:rPr>
                <w:rFonts w:eastAsia="Times New Roman" w:cs="Calibri"/>
                <w:sz w:val="20"/>
                <w:szCs w:val="20"/>
                <w:lang w:eastAsia="ar-SA"/>
              </w:rPr>
              <w:t>objava sučelja.</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N</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16</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 xml:space="preserve">Kontrola RF spektra </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Osiguran neometan rad postojećih korisnika u skladu s dozvolom i spriječeno neovlaštena uporaba RF spektra</w:t>
            </w:r>
            <w:r w:rsidR="00C67C63">
              <w:rPr>
                <w:rFonts w:eastAsia="Times New Roman" w:cs="Calibri"/>
                <w:sz w:val="20"/>
                <w:szCs w:val="20"/>
                <w:lang w:eastAsia="ar-SA"/>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17</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Mjerna akcija mjerenja talijanskih smetnji</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Provedena akcija mjerenja i podnesene prijave za uklanjanje smetnji</w:t>
            </w:r>
            <w:r w:rsidR="00C67C63">
              <w:rPr>
                <w:rFonts w:eastAsia="Times New Roman" w:cs="Calibri"/>
                <w:sz w:val="20"/>
                <w:szCs w:val="20"/>
                <w:lang w:eastAsia="ar-SA"/>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III i IV kvartal</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18</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Mjerna akcija WAS/RLAN na 5GHz</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AC4559">
            <w:pPr>
              <w:suppressAutoHyphens/>
              <w:ind w:right="-120"/>
              <w:contextualSpacing/>
              <w:rPr>
                <w:rFonts w:eastAsia="Times New Roman" w:cs="Calibri"/>
                <w:sz w:val="20"/>
                <w:szCs w:val="20"/>
                <w:lang w:eastAsia="ar-SA"/>
              </w:rPr>
            </w:pPr>
            <w:r w:rsidRPr="00B971F0">
              <w:rPr>
                <w:rFonts w:eastAsia="Times New Roman" w:cs="Calibri"/>
                <w:sz w:val="20"/>
                <w:szCs w:val="20"/>
                <w:lang w:eastAsia="ar-SA"/>
              </w:rPr>
              <w:t>Provjerena uporaba 5470 – 5725 MHz prema važećoj općoj dozvoli</w:t>
            </w:r>
            <w:r w:rsidR="00921275">
              <w:rPr>
                <w:rFonts w:eastAsia="Times New Roman" w:cs="Calibri"/>
                <w:sz w:val="20"/>
                <w:szCs w:val="20"/>
                <w:lang w:eastAsia="ar-SA"/>
              </w:rPr>
              <w:t>.</w:t>
            </w:r>
          </w:p>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 xml:space="preserve"> Osigurani preduvjeti za neometanu implementaciju meteoroloških radara u 5GHz pojasu</w:t>
            </w:r>
            <w:r w:rsidR="00C67C63">
              <w:rPr>
                <w:rFonts w:eastAsia="Times New Roman" w:cs="Calibri"/>
                <w:sz w:val="20"/>
                <w:szCs w:val="20"/>
                <w:lang w:eastAsia="ar-SA"/>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E74195" w:rsidP="00C53C54">
            <w:pPr>
              <w:suppressAutoHyphens/>
              <w:ind w:right="-120"/>
              <w:rPr>
                <w:rFonts w:eastAsia="Times New Roman" w:cs="Calibri"/>
                <w:sz w:val="20"/>
                <w:szCs w:val="20"/>
                <w:lang w:eastAsia="ar-SA"/>
              </w:rPr>
            </w:pPr>
            <w:r>
              <w:rPr>
                <w:rFonts w:eastAsia="Times New Roman" w:cs="Calibr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19</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Mjerna akcija provjere FM radijskih postaja</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Obavljeni tehnički pregledi FM radisjkih postaja svih nakladnika</w:t>
            </w:r>
            <w:r w:rsidR="00C67C63">
              <w:rPr>
                <w:rFonts w:eastAsia="Times New Roman" w:cs="Calibri"/>
                <w:sz w:val="20"/>
                <w:szCs w:val="20"/>
                <w:lang w:eastAsia="ar-SA"/>
              </w:rPr>
              <w:t>.</w:t>
            </w:r>
          </w:p>
        </w:tc>
        <w:tc>
          <w:tcPr>
            <w:tcW w:w="1263" w:type="dxa"/>
            <w:tcBorders>
              <w:top w:val="single" w:sz="8" w:space="0" w:color="7BA0CD" w:themeColor="accent1" w:themeTint="BF"/>
              <w:bottom w:val="single" w:sz="8" w:space="0" w:color="7BA0CD" w:themeColor="accent1" w:themeTint="BF"/>
            </w:tcBorders>
          </w:tcPr>
          <w:p w:rsidR="009F52FC" w:rsidRPr="00B971F0" w:rsidRDefault="00E74195" w:rsidP="00C53C54">
            <w:pPr>
              <w:suppressAutoHyphens/>
              <w:ind w:right="-120"/>
              <w:rPr>
                <w:rFonts w:eastAsia="Times New Roman" w:cs="Calibri"/>
                <w:sz w:val="20"/>
                <w:szCs w:val="20"/>
                <w:lang w:eastAsia="ar-SA"/>
              </w:rPr>
            </w:pPr>
            <w:r>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20</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7D3949">
              <w:rPr>
                <w:rFonts w:eastAsia="Times New Roman" w:cs="Calibri"/>
                <w:sz w:val="20"/>
                <w:szCs w:val="20"/>
                <w:lang w:eastAsia="ar-SA"/>
              </w:rPr>
              <w:t>Mjerna akcija verifikacije pokrivanja pokretnih mreža</w:t>
            </w:r>
          </w:p>
        </w:tc>
        <w:tc>
          <w:tcPr>
            <w:tcW w:w="2945" w:type="dxa"/>
            <w:tcBorders>
              <w:top w:val="single" w:sz="8" w:space="0" w:color="7BA0CD" w:themeColor="accent1" w:themeTint="BF"/>
              <w:bottom w:val="single" w:sz="8" w:space="0" w:color="7BA0CD" w:themeColor="accent1" w:themeTint="BF"/>
            </w:tcBorders>
          </w:tcPr>
          <w:p w:rsidR="009F52FC" w:rsidRPr="00B971F0" w:rsidRDefault="00C67C63" w:rsidP="00C67C63">
            <w:pPr>
              <w:rPr>
                <w:rFonts w:eastAsia="Times New Roman" w:cs="Calibri"/>
                <w:sz w:val="20"/>
                <w:szCs w:val="20"/>
              </w:rPr>
            </w:pPr>
            <w:r>
              <w:rPr>
                <w:rFonts w:eastAsia="Times New Roman" w:cs="Calibri"/>
                <w:sz w:val="20"/>
                <w:szCs w:val="20"/>
                <w:lang w:eastAsia="ar-SA"/>
              </w:rPr>
              <w:t>M</w:t>
            </w:r>
            <w:r w:rsidR="009F52FC" w:rsidRPr="007D3949">
              <w:rPr>
                <w:rFonts w:eastAsia="Times New Roman" w:cs="Calibri"/>
                <w:sz w:val="20"/>
                <w:szCs w:val="20"/>
                <w:lang w:eastAsia="ar-SA"/>
              </w:rPr>
              <w:t xml:space="preserve">jerenjem </w:t>
            </w:r>
            <w:r>
              <w:rPr>
                <w:rFonts w:eastAsia="Times New Roman" w:cs="Calibri"/>
                <w:sz w:val="20"/>
                <w:szCs w:val="20"/>
                <w:lang w:eastAsia="ar-SA"/>
              </w:rPr>
              <w:t xml:space="preserve">provjereni </w:t>
            </w:r>
            <w:r w:rsidR="009F52FC" w:rsidRPr="007D3949">
              <w:rPr>
                <w:rFonts w:eastAsia="Times New Roman" w:cs="Calibri"/>
                <w:sz w:val="20"/>
                <w:szCs w:val="20"/>
                <w:lang w:eastAsia="ar-SA"/>
              </w:rPr>
              <w:t>dostavljen</w:t>
            </w:r>
            <w:r>
              <w:rPr>
                <w:rFonts w:eastAsia="Times New Roman" w:cs="Calibri"/>
                <w:sz w:val="20"/>
                <w:szCs w:val="20"/>
                <w:lang w:eastAsia="ar-SA"/>
              </w:rPr>
              <w:t>i</w:t>
            </w:r>
            <w:r w:rsidR="009F52FC" w:rsidRPr="007D3949">
              <w:rPr>
                <w:rFonts w:eastAsia="Times New Roman" w:cs="Calibri"/>
                <w:sz w:val="20"/>
                <w:szCs w:val="20"/>
                <w:lang w:eastAsia="ar-SA"/>
              </w:rPr>
              <w:t xml:space="preserve"> podat</w:t>
            </w:r>
            <w:r>
              <w:rPr>
                <w:rFonts w:eastAsia="Times New Roman" w:cs="Calibri"/>
                <w:sz w:val="20"/>
                <w:szCs w:val="20"/>
                <w:lang w:eastAsia="ar-SA"/>
              </w:rPr>
              <w:t>ci o</w:t>
            </w:r>
            <w:r w:rsidR="009F52FC" w:rsidRPr="007D3949">
              <w:rPr>
                <w:rFonts w:eastAsia="Times New Roman" w:cs="Calibri"/>
                <w:sz w:val="20"/>
                <w:szCs w:val="20"/>
                <w:lang w:eastAsia="ar-SA"/>
              </w:rPr>
              <w:t xml:space="preserve"> pokrivanj</w:t>
            </w:r>
            <w:r>
              <w:rPr>
                <w:rFonts w:eastAsia="Times New Roman" w:cs="Calibri"/>
                <w:sz w:val="20"/>
                <w:szCs w:val="20"/>
                <w:lang w:eastAsia="ar-SA"/>
              </w:rPr>
              <w:t>u</w:t>
            </w:r>
            <w:r w:rsidR="009F52FC" w:rsidRPr="007D3949">
              <w:rPr>
                <w:rFonts w:eastAsia="Times New Roman" w:cs="Calibri"/>
                <w:sz w:val="20"/>
                <w:szCs w:val="20"/>
                <w:lang w:eastAsia="ar-SA"/>
              </w:rPr>
              <w:t xml:space="preserve"> </w:t>
            </w:r>
            <w:r>
              <w:rPr>
                <w:rFonts w:eastAsia="Times New Roman" w:cs="Calibri"/>
                <w:sz w:val="20"/>
                <w:szCs w:val="20"/>
                <w:lang w:eastAsia="ar-SA"/>
              </w:rPr>
              <w:t>pokretnih mreža.</w:t>
            </w:r>
          </w:p>
        </w:tc>
        <w:tc>
          <w:tcPr>
            <w:tcW w:w="1263" w:type="dxa"/>
            <w:tcBorders>
              <w:top w:val="single" w:sz="8" w:space="0" w:color="7BA0CD" w:themeColor="accent1" w:themeTint="BF"/>
              <w:bottom w:val="single" w:sz="8" w:space="0" w:color="7BA0CD" w:themeColor="accent1" w:themeTint="BF"/>
            </w:tcBorders>
          </w:tcPr>
          <w:p w:rsidR="009F52FC" w:rsidRPr="007D3949" w:rsidRDefault="00E74195" w:rsidP="00C53C54">
            <w:pPr>
              <w:suppressAutoHyphens/>
              <w:ind w:right="-120"/>
              <w:rPr>
                <w:rFonts w:eastAsia="Times New Roman" w:cs="Calibri"/>
                <w:sz w:val="20"/>
                <w:szCs w:val="20"/>
                <w:lang w:eastAsia="ar-SA"/>
              </w:rPr>
            </w:pPr>
            <w:r>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7D3949">
              <w:rPr>
                <w:rFonts w:eastAsia="Times New Roman" w:cs="Calibri"/>
                <w:b w:val="0"/>
                <w:sz w:val="20"/>
                <w:szCs w:val="20"/>
                <w:lang w:eastAsia="ar-SA"/>
              </w:rPr>
              <w:t>N</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21</w:t>
            </w:r>
            <w:r>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Rješavanje smetnji kroz međunarodne institucije</w:t>
            </w:r>
          </w:p>
        </w:tc>
        <w:tc>
          <w:tcPr>
            <w:tcW w:w="2945" w:type="dxa"/>
            <w:tcBorders>
              <w:top w:val="single" w:sz="8" w:space="0" w:color="7BA0CD" w:themeColor="accent1" w:themeTint="BF"/>
              <w:bottom w:val="single" w:sz="8" w:space="0" w:color="7BA0CD" w:themeColor="accent1" w:themeTint="BF"/>
            </w:tcBorders>
          </w:tcPr>
          <w:p w:rsidR="009F52FC" w:rsidRPr="00B971F0" w:rsidRDefault="00E74195" w:rsidP="00E41B82">
            <w:pPr>
              <w:rPr>
                <w:rFonts w:eastAsia="Times New Roman" w:cs="Calibri"/>
                <w:sz w:val="20"/>
                <w:szCs w:val="20"/>
              </w:rPr>
            </w:pPr>
            <w:r>
              <w:rPr>
                <w:rFonts w:eastAsia="Times New Roman" w:cs="Calibri"/>
                <w:sz w:val="20"/>
                <w:szCs w:val="20"/>
                <w:lang w:eastAsia="ar-SA"/>
              </w:rPr>
              <w:t>S</w:t>
            </w:r>
            <w:r w:rsidR="009F52FC" w:rsidRPr="00B971F0">
              <w:rPr>
                <w:rFonts w:eastAsia="Times New Roman" w:cs="Calibri"/>
                <w:sz w:val="20"/>
                <w:szCs w:val="20"/>
                <w:lang w:eastAsia="ar-SA"/>
              </w:rPr>
              <w:t>udjelova</w:t>
            </w:r>
            <w:r>
              <w:rPr>
                <w:rFonts w:eastAsia="Times New Roman" w:cs="Calibri"/>
                <w:sz w:val="20"/>
                <w:szCs w:val="20"/>
                <w:lang w:eastAsia="ar-SA"/>
              </w:rPr>
              <w:t>nje</w:t>
            </w:r>
            <w:r w:rsidR="009F52FC" w:rsidRPr="00B971F0">
              <w:rPr>
                <w:rFonts w:eastAsia="Times New Roman" w:cs="Calibri"/>
                <w:sz w:val="20"/>
                <w:szCs w:val="20"/>
                <w:lang w:eastAsia="ar-SA"/>
              </w:rPr>
              <w:t xml:space="preserve"> na međunarodnim sastancima za rješavanje smetnji</w:t>
            </w:r>
            <w:r w:rsidR="00E41B82">
              <w:rPr>
                <w:rFonts w:eastAsia="Times New Roman" w:cs="Calibri"/>
                <w:sz w:val="20"/>
                <w:szCs w:val="20"/>
                <w:lang w:eastAsia="ar-SA"/>
              </w:rPr>
              <w:t>,</w:t>
            </w:r>
            <w:r w:rsidR="00E41B82" w:rsidRPr="00B971F0">
              <w:rPr>
                <w:rFonts w:eastAsia="Times New Roman" w:cs="Calibri"/>
                <w:sz w:val="20"/>
                <w:szCs w:val="20"/>
                <w:lang w:eastAsia="ar-SA"/>
              </w:rPr>
              <w:t xml:space="preserve"> </w:t>
            </w:r>
            <w:r w:rsidR="001C7BDA" w:rsidRPr="00B971F0">
              <w:rPr>
                <w:rFonts w:eastAsia="Times New Roman" w:cs="Calibri"/>
                <w:sz w:val="20"/>
                <w:szCs w:val="20"/>
                <w:lang w:eastAsia="ar-SA"/>
              </w:rPr>
              <w:t>priprem</w:t>
            </w:r>
            <w:r w:rsidR="001C7BDA">
              <w:rPr>
                <w:rFonts w:eastAsia="Times New Roman" w:cs="Calibri"/>
                <w:sz w:val="20"/>
                <w:szCs w:val="20"/>
                <w:lang w:eastAsia="ar-SA"/>
              </w:rPr>
              <w:t xml:space="preserve">ljeni </w:t>
            </w:r>
            <w:r w:rsidR="009F52FC" w:rsidRPr="00B971F0">
              <w:rPr>
                <w:rFonts w:eastAsia="Times New Roman" w:cs="Calibri"/>
                <w:sz w:val="20"/>
                <w:szCs w:val="20"/>
                <w:lang w:eastAsia="ar-SA"/>
              </w:rPr>
              <w:t>ulazn</w:t>
            </w:r>
            <w:r w:rsidR="001C7BDA">
              <w:rPr>
                <w:rFonts w:eastAsia="Times New Roman" w:cs="Calibri"/>
                <w:sz w:val="20"/>
                <w:szCs w:val="20"/>
                <w:lang w:eastAsia="ar-SA"/>
              </w:rPr>
              <w:t>i</w:t>
            </w:r>
            <w:r w:rsidR="009F52FC" w:rsidRPr="00B971F0">
              <w:rPr>
                <w:rFonts w:eastAsia="Times New Roman" w:cs="Calibri"/>
                <w:sz w:val="20"/>
                <w:szCs w:val="20"/>
                <w:lang w:eastAsia="ar-SA"/>
              </w:rPr>
              <w:t xml:space="preserve"> zahtjev</w:t>
            </w:r>
            <w:r w:rsidR="001C7BDA">
              <w:rPr>
                <w:rFonts w:eastAsia="Times New Roman" w:cs="Calibri"/>
                <w:sz w:val="20"/>
                <w:szCs w:val="20"/>
                <w:lang w:eastAsia="ar-SA"/>
              </w:rPr>
              <w:t>i</w:t>
            </w:r>
            <w:r w:rsidR="009F52FC" w:rsidRPr="00B971F0">
              <w:rPr>
                <w:rFonts w:eastAsia="Times New Roman" w:cs="Calibri"/>
                <w:sz w:val="20"/>
                <w:szCs w:val="20"/>
                <w:lang w:eastAsia="ar-SA"/>
              </w:rPr>
              <w:t xml:space="preserve"> i informacije za ITU i EK. </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sidRPr="00EE7C1D">
              <w:rPr>
                <w:rFonts w:eastAsia="Times New Roman" w:cs="Calibri"/>
                <w:b w:val="0"/>
                <w:sz w:val="20"/>
                <w:szCs w:val="20"/>
                <w:lang w:eastAsia="ar-SA"/>
              </w:rPr>
              <w:t>N</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22</w:t>
            </w:r>
            <w:r>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Preseljenje i nadogradnja</w:t>
            </w:r>
            <w:r w:rsidRPr="00B971F0">
              <w:rPr>
                <w:rFonts w:eastAsia="Times New Roman" w:cs="Calibri"/>
                <w:sz w:val="20"/>
                <w:szCs w:val="20"/>
              </w:rPr>
              <w:br/>
              <w:t>PKMP-a</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lang w:eastAsia="ar-SA"/>
              </w:rPr>
              <w:t>PKMP preseljen i nadograđen.</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3239</w:t>
            </w:r>
            <w:r w:rsidRPr="00EE7C1D">
              <w:rPr>
                <w:rFonts w:eastAsia="Times New Roman" w:cs="Calibri"/>
                <w:b w:val="0"/>
                <w:sz w:val="20"/>
                <w:szCs w:val="20"/>
                <w:lang w:eastAsia="ar-SA"/>
              </w:rPr>
              <w:t xml:space="preserve">, </w:t>
            </w:r>
            <w:r>
              <w:rPr>
                <w:rFonts w:eastAsia="Times New Roman" w:cs="Calibri"/>
                <w:b w:val="0"/>
                <w:sz w:val="20"/>
                <w:szCs w:val="20"/>
                <w:lang w:eastAsia="ar-SA"/>
              </w:rPr>
              <w:t>4212,4221</w:t>
            </w:r>
          </w:p>
        </w:tc>
      </w:tr>
      <w:tr w:rsidR="009F52FC" w:rsidRPr="00B971F0" w:rsidTr="00C53C54">
        <w:trPr>
          <w:cnfStyle w:val="000000010000" w:firstRow="0" w:lastRow="0" w:firstColumn="0" w:lastColumn="0" w:oddVBand="0" w:evenVBand="0" w:oddHBand="0" w:evenHBand="1"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B971F0">
              <w:rPr>
                <w:rFonts w:eastAsia="Times New Roman" w:cs="Calibri"/>
                <w:b/>
                <w:sz w:val="20"/>
                <w:szCs w:val="20"/>
                <w:lang w:eastAsia="ar-SA"/>
              </w:rPr>
              <w:t>23</w:t>
            </w:r>
            <w:r>
              <w:rPr>
                <w:rFonts w:eastAsia="Times New Roman" w:cs="Calibri"/>
                <w:b/>
                <w:sz w:val="20"/>
                <w:szCs w:val="20"/>
                <w:lang w:eastAsia="ar-SA"/>
              </w:rPr>
              <w:t>.</w:t>
            </w:r>
          </w:p>
        </w:tc>
        <w:tc>
          <w:tcPr>
            <w:tcW w:w="2968" w:type="dxa"/>
            <w:tcBorders>
              <w:top w:val="single" w:sz="8" w:space="0" w:color="7BA0CD" w:themeColor="accent1" w:themeTint="BF"/>
              <w:bottom w:val="single" w:sz="8" w:space="0" w:color="7BA0CD" w:themeColor="accent1" w:themeTint="BF"/>
            </w:tcBorders>
          </w:tcPr>
          <w:p w:rsidR="009F52FC" w:rsidRPr="00B971F0" w:rsidRDefault="009F52FC" w:rsidP="00C53C54">
            <w:pPr>
              <w:rPr>
                <w:rFonts w:eastAsia="Times New Roman" w:cs="Calibri"/>
                <w:sz w:val="20"/>
                <w:szCs w:val="20"/>
              </w:rPr>
            </w:pPr>
            <w:r w:rsidRPr="00B971F0">
              <w:rPr>
                <w:rFonts w:eastAsia="Times New Roman" w:cs="Calibri"/>
                <w:sz w:val="20"/>
                <w:szCs w:val="20"/>
              </w:rPr>
              <w:t>Izgradnja KMP-a</w:t>
            </w:r>
          </w:p>
        </w:tc>
        <w:tc>
          <w:tcPr>
            <w:tcW w:w="2945" w:type="dxa"/>
            <w:tcBorders>
              <w:top w:val="single" w:sz="8" w:space="0" w:color="7BA0CD" w:themeColor="accent1" w:themeTint="BF"/>
              <w:bottom w:val="single" w:sz="8" w:space="0" w:color="7BA0CD" w:themeColor="accent1" w:themeTint="BF"/>
            </w:tcBorders>
          </w:tcPr>
          <w:p w:rsidR="009F52FC" w:rsidRPr="00B971F0" w:rsidRDefault="009F52FC" w:rsidP="00E41B82">
            <w:pPr>
              <w:rPr>
                <w:rFonts w:eastAsia="Times New Roman" w:cs="Calibri"/>
                <w:sz w:val="20"/>
                <w:szCs w:val="20"/>
              </w:rPr>
            </w:pPr>
            <w:r w:rsidRPr="00B971F0">
              <w:rPr>
                <w:rFonts w:eastAsia="Times New Roman" w:cs="Calibri"/>
                <w:sz w:val="20"/>
                <w:szCs w:val="20"/>
                <w:lang w:eastAsia="ar-SA"/>
              </w:rPr>
              <w:t>Izgrađen KMP.</w:t>
            </w:r>
          </w:p>
        </w:tc>
        <w:tc>
          <w:tcPr>
            <w:tcW w:w="1263" w:type="dxa"/>
            <w:tcBorders>
              <w:top w:val="single" w:sz="8" w:space="0" w:color="7BA0CD" w:themeColor="accent1" w:themeTint="BF"/>
              <w:bottom w:val="single" w:sz="8" w:space="0" w:color="7BA0CD" w:themeColor="accent1" w:themeTint="BF"/>
            </w:tcBorders>
          </w:tcPr>
          <w:p w:rsidR="009F52FC" w:rsidRPr="00B971F0" w:rsidRDefault="009F52FC" w:rsidP="00C53C54">
            <w:pPr>
              <w:suppressAutoHyphens/>
              <w:ind w:right="-120"/>
              <w:rPr>
                <w:rFonts w:eastAsia="Times New Roman" w:cs="Calibri"/>
                <w:sz w:val="20"/>
                <w:szCs w:val="20"/>
                <w:lang w:eastAsia="ar-SA"/>
              </w:rPr>
            </w:pPr>
            <w:r w:rsidRPr="00B971F0">
              <w:rPr>
                <w:rFonts w:eastAsia="Times New Roman" w:cs="Calibr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EE7C1D" w:rsidRDefault="009F52FC" w:rsidP="00C53C54">
            <w:pPr>
              <w:suppressAutoHyphens/>
              <w:ind w:right="-120"/>
              <w:jc w:val="center"/>
              <w:rPr>
                <w:rFonts w:eastAsia="Times New Roman" w:cs="Calibri"/>
                <w:b w:val="0"/>
                <w:sz w:val="20"/>
                <w:szCs w:val="20"/>
                <w:lang w:eastAsia="ar-SA"/>
              </w:rPr>
            </w:pPr>
            <w:r>
              <w:rPr>
                <w:rFonts w:eastAsia="Times New Roman" w:cs="Calibri"/>
                <w:b w:val="0"/>
                <w:sz w:val="20"/>
                <w:szCs w:val="20"/>
                <w:lang w:eastAsia="ar-SA"/>
              </w:rPr>
              <w:t>3239,3225</w:t>
            </w:r>
            <w:r w:rsidRPr="00EE7C1D">
              <w:rPr>
                <w:rFonts w:eastAsia="Times New Roman" w:cs="Calibri"/>
                <w:b w:val="0"/>
                <w:sz w:val="20"/>
                <w:szCs w:val="20"/>
                <w:lang w:eastAsia="ar-SA"/>
              </w:rPr>
              <w:t>,</w:t>
            </w:r>
            <w:r>
              <w:rPr>
                <w:rFonts w:eastAsia="Times New Roman" w:cs="Calibri"/>
                <w:b w:val="0"/>
                <w:sz w:val="20"/>
                <w:szCs w:val="20"/>
                <w:lang w:eastAsia="ar-SA"/>
              </w:rPr>
              <w:t>4212,4221,41241</w:t>
            </w:r>
            <w:r w:rsidRPr="00EE7C1D">
              <w:rPr>
                <w:rFonts w:eastAsia="Times New Roman" w:cs="Calibri"/>
                <w:b w:val="0"/>
                <w:sz w:val="20"/>
                <w:szCs w:val="20"/>
                <w:lang w:eastAsia="ar-SA"/>
              </w:rPr>
              <w:t xml:space="preserve"> </w:t>
            </w:r>
          </w:p>
        </w:tc>
      </w:tr>
      <w:tr w:rsidR="009F52FC" w:rsidRPr="00B971F0" w:rsidTr="00C53C54">
        <w:trPr>
          <w:cnfStyle w:val="000000100000" w:firstRow="0" w:lastRow="0" w:firstColumn="0" w:lastColumn="0" w:oddVBand="0" w:evenVBand="0" w:oddHBand="1" w:evenHBand="0" w:firstRowFirstColumn="0" w:firstRowLastColumn="0" w:lastRowFirstColumn="0" w:lastRowLastColumn="0"/>
          <w:trHeight w:val="343"/>
        </w:trPr>
        <w:tc>
          <w:tcPr>
            <w:tcW w:w="500" w:type="dxa"/>
            <w:tcBorders>
              <w:top w:val="single" w:sz="8" w:space="0" w:color="7BA0CD" w:themeColor="accent1" w:themeTint="BF"/>
              <w:left w:val="single" w:sz="8" w:space="0" w:color="7BA0CD" w:themeColor="accent1" w:themeTint="BF"/>
              <w:bottom w:val="single" w:sz="8" w:space="0" w:color="7BA0CD" w:themeColor="accent1" w:themeTint="BF"/>
            </w:tcBorders>
          </w:tcPr>
          <w:p w:rsidR="009F52FC" w:rsidRPr="00B971F0" w:rsidRDefault="009F52FC" w:rsidP="00C53C54">
            <w:pPr>
              <w:suppressAutoHyphens/>
              <w:ind w:right="13"/>
              <w:rPr>
                <w:rFonts w:eastAsia="Times New Roman" w:cs="Calibri"/>
                <w:b/>
                <w:sz w:val="20"/>
                <w:szCs w:val="20"/>
                <w:lang w:eastAsia="ar-SA"/>
              </w:rPr>
            </w:pPr>
            <w:r w:rsidRPr="00631A27">
              <w:rPr>
                <w:rFonts w:eastAsia="Times New Roman" w:cs="Calibri"/>
                <w:b/>
                <w:sz w:val="20"/>
                <w:szCs w:val="20"/>
                <w:lang w:eastAsia="ar-SA"/>
              </w:rPr>
              <w:t>24.</w:t>
            </w:r>
          </w:p>
        </w:tc>
        <w:tc>
          <w:tcPr>
            <w:tcW w:w="2968" w:type="dxa"/>
            <w:tcBorders>
              <w:top w:val="single" w:sz="8" w:space="0" w:color="7BA0CD" w:themeColor="accent1" w:themeTint="BF"/>
              <w:bottom w:val="single" w:sz="8" w:space="0" w:color="7BA0CD" w:themeColor="accent1" w:themeTint="BF"/>
            </w:tcBorders>
          </w:tcPr>
          <w:p w:rsidR="009F52FC" w:rsidRPr="00631A27" w:rsidRDefault="009F52FC" w:rsidP="00C53C54">
            <w:pPr>
              <w:rPr>
                <w:rFonts w:eastAsia="Times New Roman" w:cs="Calibri"/>
                <w:sz w:val="20"/>
                <w:szCs w:val="20"/>
                <w:lang w:eastAsia="ar-SA"/>
              </w:rPr>
            </w:pPr>
            <w:r w:rsidRPr="00631A27">
              <w:rPr>
                <w:rFonts w:eastAsia="Times New Roman" w:cs="Calibri"/>
                <w:sz w:val="20"/>
                <w:szCs w:val="20"/>
                <w:lang w:eastAsia="ar-SA"/>
              </w:rPr>
              <w:t>Održavanje kontrolno-mjernog sustava</w:t>
            </w:r>
          </w:p>
        </w:tc>
        <w:tc>
          <w:tcPr>
            <w:tcW w:w="2945" w:type="dxa"/>
            <w:tcBorders>
              <w:top w:val="single" w:sz="8" w:space="0" w:color="7BA0CD" w:themeColor="accent1" w:themeTint="BF"/>
              <w:bottom w:val="single" w:sz="8" w:space="0" w:color="7BA0CD" w:themeColor="accent1" w:themeTint="BF"/>
            </w:tcBorders>
          </w:tcPr>
          <w:p w:rsidR="009F52FC" w:rsidRPr="00631A27" w:rsidRDefault="009F52FC" w:rsidP="00C53C54">
            <w:pPr>
              <w:rPr>
                <w:rFonts w:eastAsia="Times New Roman" w:cs="Calibri"/>
                <w:sz w:val="20"/>
                <w:szCs w:val="20"/>
                <w:lang w:eastAsia="ar-SA"/>
              </w:rPr>
            </w:pPr>
            <w:r w:rsidRPr="00631A27">
              <w:rPr>
                <w:rFonts w:eastAsia="Times New Roman" w:cs="Calibri"/>
                <w:sz w:val="20"/>
                <w:szCs w:val="20"/>
                <w:lang w:eastAsia="ar-SA"/>
              </w:rPr>
              <w:t xml:space="preserve">Sustav operativan i u funkciji za propisane zadaće 99% vremena. </w:t>
            </w:r>
          </w:p>
        </w:tc>
        <w:tc>
          <w:tcPr>
            <w:tcW w:w="1263" w:type="dxa"/>
            <w:tcBorders>
              <w:top w:val="single" w:sz="8" w:space="0" w:color="7BA0CD" w:themeColor="accent1" w:themeTint="BF"/>
              <w:bottom w:val="single" w:sz="8" w:space="0" w:color="7BA0CD" w:themeColor="accent1" w:themeTint="BF"/>
            </w:tcBorders>
          </w:tcPr>
          <w:p w:rsidR="009F52FC" w:rsidRPr="00631A27" w:rsidRDefault="009F52FC" w:rsidP="00C53C54">
            <w:pPr>
              <w:suppressAutoHyphens/>
              <w:ind w:right="-120"/>
              <w:rPr>
                <w:rFonts w:eastAsia="Times New Roman" w:cs="Calibri"/>
                <w:sz w:val="20"/>
                <w:szCs w:val="20"/>
                <w:lang w:eastAsia="ar-SA"/>
              </w:rPr>
            </w:pPr>
            <w:r w:rsidRPr="00631A27">
              <w:rPr>
                <w:rFonts w:eastAsia="Times New Roman" w:cs="Calibr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top w:val="single" w:sz="8" w:space="0" w:color="7BA0CD" w:themeColor="accent1" w:themeTint="BF"/>
              <w:bottom w:val="single" w:sz="8" w:space="0" w:color="7BA0CD" w:themeColor="accent1" w:themeTint="BF"/>
              <w:right w:val="single" w:sz="8" w:space="0" w:color="7BA0CD" w:themeColor="accent1" w:themeTint="BF"/>
            </w:tcBorders>
          </w:tcPr>
          <w:p w:rsidR="009F52FC" w:rsidRPr="00631A27" w:rsidRDefault="009F52FC" w:rsidP="00C53C54">
            <w:pPr>
              <w:suppressAutoHyphens/>
              <w:ind w:right="-120"/>
              <w:jc w:val="center"/>
              <w:rPr>
                <w:rFonts w:eastAsia="Times New Roman" w:cs="Calibri"/>
                <w:b w:val="0"/>
                <w:bCs w:val="0"/>
                <w:sz w:val="20"/>
                <w:szCs w:val="20"/>
                <w:lang w:eastAsia="ar-SA"/>
              </w:rPr>
            </w:pPr>
            <w:r w:rsidRPr="003444E8">
              <w:rPr>
                <w:rFonts w:eastAsia="Times New Roman" w:cs="Calibri"/>
                <w:b w:val="0"/>
                <w:sz w:val="20"/>
                <w:szCs w:val="20"/>
                <w:lang w:eastAsia="ar-SA"/>
              </w:rPr>
              <w:t>N, 3232, III</w:t>
            </w:r>
          </w:p>
        </w:tc>
      </w:tr>
    </w:tbl>
    <w:p w:rsidR="009F52FC" w:rsidRDefault="009F52FC" w:rsidP="009F52FC">
      <w:pPr>
        <w:spacing w:after="0" w:line="240" w:lineRule="auto"/>
        <w:jc w:val="both"/>
        <w:rPr>
          <w:rFonts w:ascii="Calibri" w:eastAsia="Times New Roman" w:hAnsi="Calibri" w:cs="Calibri"/>
        </w:rPr>
      </w:pPr>
    </w:p>
    <w:p w:rsidR="009F52FC" w:rsidRPr="0082679B" w:rsidRDefault="009F52FC" w:rsidP="003E323E">
      <w:pPr>
        <w:pStyle w:val="Heading2"/>
        <w:spacing w:after="240"/>
        <w:ind w:left="720" w:hanging="578"/>
        <w:rPr>
          <w:color w:val="244061" w:themeColor="accent1" w:themeShade="80"/>
        </w:rPr>
      </w:pPr>
      <w:r w:rsidRPr="0082679B">
        <w:rPr>
          <w:color w:val="244061" w:themeColor="accent1" w:themeShade="80"/>
        </w:rPr>
        <w:t>Upravljanje adresnim i brojevnim prostorom</w:t>
      </w:r>
    </w:p>
    <w:p w:rsidR="009F52FC" w:rsidRDefault="009F52FC" w:rsidP="007352F9">
      <w:pPr>
        <w:spacing w:after="240" w:line="240" w:lineRule="auto"/>
        <w:jc w:val="both"/>
        <w:rPr>
          <w:rFonts w:ascii="Calibri" w:eastAsia="Times New Roman" w:hAnsi="Calibri" w:cs="Calibri"/>
        </w:rPr>
      </w:pPr>
      <w:r w:rsidRPr="00B971F0">
        <w:rPr>
          <w:rFonts w:ascii="Calibri" w:eastAsia="Times New Roman" w:hAnsi="Calibri" w:cs="Calibri"/>
        </w:rPr>
        <w:t xml:space="preserve">HAKOM-u je povjerena zadaća upravljanja adresnim i brojevnim prostorom u elektroničkim komunikacijama. </w:t>
      </w:r>
      <w:r w:rsidR="00617CBB">
        <w:rPr>
          <w:rFonts w:ascii="Calibri" w:eastAsia="Times New Roman" w:hAnsi="Calibri" w:cs="Calibri"/>
        </w:rPr>
        <w:t>To</w:t>
      </w:r>
      <w:r w:rsidR="00617CBB" w:rsidRPr="00B971F0">
        <w:rPr>
          <w:rFonts w:ascii="Calibri" w:eastAsia="Times New Roman" w:hAnsi="Calibri" w:cs="Calibri"/>
        </w:rPr>
        <w:t xml:space="preserve"> </w:t>
      </w:r>
      <w:r w:rsidRPr="00B971F0">
        <w:rPr>
          <w:rFonts w:ascii="Calibri" w:eastAsia="Times New Roman" w:hAnsi="Calibri" w:cs="Calibri"/>
        </w:rPr>
        <w:t>podrazumijeva pravovremenu izradu plana adresiranja i plana numeriranja</w:t>
      </w:r>
      <w:r w:rsidR="00617CBB">
        <w:rPr>
          <w:rFonts w:ascii="Calibri" w:eastAsia="Times New Roman" w:hAnsi="Calibri" w:cs="Calibri"/>
        </w:rPr>
        <w:t>,</w:t>
      </w:r>
      <w:r w:rsidRPr="00B971F0">
        <w:rPr>
          <w:rFonts w:ascii="Calibri" w:eastAsia="Times New Roman" w:hAnsi="Calibri" w:cs="Calibri"/>
        </w:rPr>
        <w:t xml:space="preserve"> pravovremenu dodjelu adresa i brojeva </w:t>
      </w:r>
      <w:r w:rsidR="00617CBB">
        <w:rPr>
          <w:rFonts w:ascii="Calibri" w:eastAsia="Times New Roman" w:hAnsi="Calibri" w:cs="Calibri"/>
        </w:rPr>
        <w:t xml:space="preserve">te </w:t>
      </w:r>
      <w:r w:rsidR="009974E2">
        <w:rPr>
          <w:rFonts w:ascii="Calibri" w:eastAsia="Times New Roman" w:hAnsi="Calibri" w:cs="Calibri"/>
        </w:rPr>
        <w:t xml:space="preserve">donošenje </w:t>
      </w:r>
      <w:r w:rsidR="00617CBB">
        <w:rPr>
          <w:rFonts w:ascii="Calibri" w:eastAsia="Times New Roman" w:hAnsi="Calibri" w:cs="Calibri"/>
        </w:rPr>
        <w:t xml:space="preserve">potrebnih </w:t>
      </w:r>
      <w:r w:rsidRPr="00B971F0">
        <w:rPr>
          <w:rFonts w:ascii="Calibri" w:eastAsia="Times New Roman" w:hAnsi="Calibri" w:cs="Calibri"/>
        </w:rPr>
        <w:t xml:space="preserve">propisa koji omogućavaju prijenos i korištenje brojevnog i adresnog prostora korisnicima. Također, HAKOM je odgovoran za uspostavu, razvoj, održavanje i upravljanje centralnom administrativnom bazom prenesenih brojeva (CABP), što zahtijeva neprekidan rad na uvođenju novih funkcionalnosti baze kako bi korištenje usluge prenosivosti broja bilo optimalno. Isto tako, HAKOM je odgovoran za održavanje baze adresnog brojevnog prostora RH (sustav e-Operator) putem kojeg je operatorima omogućeno jednostavnije i brže podnošenje zahtjeva za primarnom dodjelom, zahtjeva za oduzimanjem ili zahtjeva za prijenosom prava adresa i brojeva. U 2019. HAKOM će se usredotočiti na analizu globalnih smjernica u području načina korištenja i dodjele brojevnog i adresnog resursa, a prema potrebi izmjenu načina dodjele ili otvaranje novih adresnih ili brojevnih raspona, osobito za </w:t>
      </w:r>
      <w:r w:rsidR="006F3E37">
        <w:rPr>
          <w:rFonts w:ascii="Calibri" w:eastAsia="Times New Roman" w:hAnsi="Calibri" w:cs="Calibri"/>
        </w:rPr>
        <w:t xml:space="preserve">razvoj </w:t>
      </w:r>
      <w:r w:rsidRPr="00B971F0">
        <w:rPr>
          <w:rFonts w:ascii="Calibri" w:eastAsia="Times New Roman" w:hAnsi="Calibri" w:cs="Calibri"/>
        </w:rPr>
        <w:t>M2M/IoT i OTT</w:t>
      </w:r>
      <w:r w:rsidR="00B42451">
        <w:rPr>
          <w:rStyle w:val="FootnoteReference"/>
          <w:rFonts w:ascii="Calibri" w:eastAsia="Times New Roman" w:hAnsi="Calibri"/>
        </w:rPr>
        <w:footnoteReference w:id="5"/>
      </w:r>
      <w:r w:rsidRPr="00B971F0">
        <w:rPr>
          <w:rFonts w:ascii="Calibri" w:eastAsia="Times New Roman" w:hAnsi="Calibri" w:cs="Calibri"/>
        </w:rPr>
        <w:t xml:space="preserve"> usluge.</w:t>
      </w:r>
    </w:p>
    <w:tbl>
      <w:tblPr>
        <w:tblStyle w:val="MediumShading1-Accent118"/>
        <w:tblW w:w="9174" w:type="dxa"/>
        <w:tblInd w:w="108" w:type="dxa"/>
        <w:tblLayout w:type="fixed"/>
        <w:tblLook w:val="04A0" w:firstRow="1" w:lastRow="0" w:firstColumn="1" w:lastColumn="0" w:noHBand="0" w:noVBand="1"/>
      </w:tblPr>
      <w:tblGrid>
        <w:gridCol w:w="493"/>
        <w:gridCol w:w="2930"/>
        <w:gridCol w:w="2907"/>
        <w:gridCol w:w="1349"/>
        <w:gridCol w:w="1495"/>
      </w:tblGrid>
      <w:tr w:rsidR="009F52FC" w:rsidRPr="00B971F0" w:rsidTr="004B592C">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74" w:type="dxa"/>
            <w:gridSpan w:val="5"/>
            <w:shd w:val="clear" w:color="auto" w:fill="244061" w:themeFill="accent1" w:themeFillShade="80"/>
            <w:hideMark/>
          </w:tcPr>
          <w:p w:rsidR="009F52FC" w:rsidRPr="00B971F0" w:rsidRDefault="009F52FC" w:rsidP="00C53C54">
            <w:pPr>
              <w:jc w:val="center"/>
              <w:rPr>
                <w:rFonts w:eastAsia="Times New Roman" w:cs="Calibri"/>
                <w:sz w:val="24"/>
                <w:szCs w:val="24"/>
                <w:lang w:eastAsia="ar-SA"/>
              </w:rPr>
            </w:pPr>
            <w:r w:rsidRPr="00B971F0">
              <w:rPr>
                <w:rFonts w:eastAsia="Times New Roman" w:cs="Calibri"/>
                <w:sz w:val="24"/>
                <w:szCs w:val="24"/>
                <w:lang w:eastAsia="ar-SA"/>
              </w:rPr>
              <w:t>Aktivnosti upravljanja adresnim i brojevnim prostorom</w:t>
            </w:r>
            <w:r>
              <w:rPr>
                <w:rFonts w:eastAsia="Times New Roman" w:cs="Calibri"/>
                <w:sz w:val="24"/>
                <w:szCs w:val="24"/>
                <w:lang w:eastAsia="ar-SA"/>
              </w:rPr>
              <w:t xml:space="preserve"> u 2019.</w:t>
            </w:r>
          </w:p>
        </w:tc>
      </w:tr>
      <w:tr w:rsidR="009F52FC" w:rsidRPr="00B971F0" w:rsidTr="004B5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rPr>
                <w:rFonts w:eastAsia="Times New Roman" w:cs="Calibri"/>
                <w:color w:val="FFFFFF" w:themeColor="background1"/>
                <w:sz w:val="20"/>
                <w:szCs w:val="20"/>
                <w:lang w:eastAsia="ar-SA"/>
              </w:rPr>
            </w:pPr>
            <w:r w:rsidRPr="00B971F0">
              <w:rPr>
                <w:rFonts w:eastAsia="Times New Roman" w:cs="Calibri"/>
                <w:color w:val="FFFFFF" w:themeColor="background1"/>
                <w:sz w:val="20"/>
                <w:szCs w:val="20"/>
                <w:lang w:eastAsia="ar-SA"/>
              </w:rPr>
              <w:t>Br</w:t>
            </w:r>
          </w:p>
        </w:tc>
        <w:tc>
          <w:tcPr>
            <w:tcW w:w="293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B971F0">
              <w:rPr>
                <w:rFonts w:eastAsia="Times New Roman" w:cs="Calibri"/>
                <w:b/>
                <w:color w:val="FFFFFF" w:themeColor="background1"/>
                <w:sz w:val="20"/>
                <w:szCs w:val="20"/>
                <w:lang w:eastAsia="ar-SA"/>
              </w:rPr>
              <w:t>Aktivnost</w:t>
            </w:r>
          </w:p>
        </w:tc>
        <w:tc>
          <w:tcPr>
            <w:tcW w:w="2907"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B971F0">
              <w:rPr>
                <w:rFonts w:eastAsia="Times New Roman" w:cs="Calibri"/>
                <w:b/>
                <w:color w:val="FFFFFF" w:themeColor="background1"/>
                <w:sz w:val="20"/>
                <w:szCs w:val="20"/>
                <w:lang w:eastAsia="ar-SA"/>
              </w:rPr>
              <w:t>Rezultat</w:t>
            </w:r>
          </w:p>
        </w:tc>
        <w:tc>
          <w:tcPr>
            <w:tcW w:w="1349"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ind w:left="-26"/>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B971F0">
              <w:rPr>
                <w:rFonts w:eastAsia="Times New Roman" w:cs="Calibri"/>
                <w:b/>
                <w:color w:val="FFFFFF" w:themeColor="background1"/>
                <w:sz w:val="20"/>
                <w:szCs w:val="20"/>
                <w:lang w:eastAsia="ar-SA"/>
              </w:rPr>
              <w:t>Završetak</w:t>
            </w:r>
          </w:p>
        </w:tc>
        <w:tc>
          <w:tcPr>
            <w:tcW w:w="149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9F52FC" w:rsidRPr="00B971F0" w:rsidRDefault="009F52FC" w:rsidP="00C53C54">
            <w:pPr>
              <w:cnfStyle w:val="000000100000" w:firstRow="0" w:lastRow="0" w:firstColumn="0" w:lastColumn="0" w:oddVBand="0" w:evenVBand="0" w:oddHBand="1" w:evenHBand="0" w:firstRowFirstColumn="0" w:firstRowLastColumn="0" w:lastRowFirstColumn="0" w:lastRowLastColumn="0"/>
              <w:rPr>
                <w:rFonts w:eastAsia="Times New Roman" w:cs="Calibri"/>
                <w:b/>
                <w:bCs/>
                <w:color w:val="FFFFFF" w:themeColor="background1"/>
                <w:sz w:val="20"/>
                <w:szCs w:val="20"/>
              </w:rPr>
            </w:pPr>
            <w:r w:rsidRPr="00B971F0">
              <w:rPr>
                <w:rFonts w:eastAsia="Times New Roman" w:cs="Calibri"/>
                <w:b/>
                <w:bCs/>
                <w:color w:val="FFFFFF" w:themeColor="background1"/>
                <w:sz w:val="20"/>
                <w:szCs w:val="20"/>
              </w:rPr>
              <w:t>Fin. plan</w:t>
            </w:r>
          </w:p>
        </w:tc>
      </w:tr>
      <w:tr w:rsidR="009F52FC" w:rsidRPr="00B971F0" w:rsidTr="004B592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rPr>
                <w:sz w:val="20"/>
                <w:szCs w:val="20"/>
              </w:rPr>
            </w:pPr>
            <w:r w:rsidRPr="00B971F0">
              <w:rPr>
                <w:sz w:val="20"/>
                <w:szCs w:val="20"/>
              </w:rPr>
              <w:t>1.</w:t>
            </w:r>
          </w:p>
        </w:tc>
        <w:tc>
          <w:tcPr>
            <w:tcW w:w="2930" w:type="dxa"/>
            <w:tcBorders>
              <w:top w:val="single" w:sz="8" w:space="0" w:color="7BA0CD" w:themeColor="accent1" w:themeTint="BF"/>
              <w:bottom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 xml:space="preserve">Izmjena postojećih podzakonskih propisa koji obuhvaćaju aktivnosti upravljanja adresnim i brojevnim prostorom </w:t>
            </w:r>
          </w:p>
        </w:tc>
        <w:tc>
          <w:tcPr>
            <w:tcW w:w="2907" w:type="dxa"/>
            <w:tcBorders>
              <w:top w:val="single" w:sz="8" w:space="0" w:color="7BA0CD" w:themeColor="accent1" w:themeTint="BF"/>
              <w:bottom w:val="single" w:sz="8" w:space="0" w:color="7BA0CD" w:themeColor="accent1" w:themeTint="BF"/>
            </w:tcBorders>
            <w:hideMark/>
          </w:tcPr>
          <w:p w:rsidR="009F52FC" w:rsidRPr="00B971F0" w:rsidRDefault="009F52FC" w:rsidP="003D037D">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Analiz</w:t>
            </w:r>
            <w:r w:rsidR="003D037D">
              <w:rPr>
                <w:sz w:val="20"/>
                <w:szCs w:val="20"/>
              </w:rPr>
              <w:t>irano</w:t>
            </w:r>
            <w:r w:rsidRPr="00B971F0">
              <w:rPr>
                <w:sz w:val="20"/>
                <w:szCs w:val="20"/>
              </w:rPr>
              <w:t xml:space="preserve"> daljnje korištenj</w:t>
            </w:r>
            <w:r w:rsidR="003D037D">
              <w:rPr>
                <w:sz w:val="20"/>
                <w:szCs w:val="20"/>
              </w:rPr>
              <w:t>e</w:t>
            </w:r>
            <w:r w:rsidRPr="00B971F0">
              <w:rPr>
                <w:sz w:val="20"/>
                <w:szCs w:val="20"/>
              </w:rPr>
              <w:t xml:space="preserve"> brojeva i adresa, postojećih propisa, sustava i aplikacija te </w:t>
            </w:r>
            <w:r w:rsidR="003D037D" w:rsidRPr="00B971F0">
              <w:rPr>
                <w:sz w:val="20"/>
                <w:szCs w:val="20"/>
              </w:rPr>
              <w:t>don</w:t>
            </w:r>
            <w:r w:rsidR="003D037D">
              <w:rPr>
                <w:sz w:val="20"/>
                <w:szCs w:val="20"/>
              </w:rPr>
              <w:t>esene</w:t>
            </w:r>
            <w:r w:rsidR="003D037D" w:rsidRPr="00B971F0">
              <w:rPr>
                <w:sz w:val="20"/>
                <w:szCs w:val="20"/>
              </w:rPr>
              <w:t xml:space="preserve"> </w:t>
            </w:r>
            <w:r w:rsidRPr="00B971F0">
              <w:rPr>
                <w:sz w:val="20"/>
                <w:szCs w:val="20"/>
              </w:rPr>
              <w:t>izmjene Plana adresiranja, Plana numeriranja, Pravilnika o prenosivosti broja, Pravilnika o dodjeli adresa i brojeva.</w:t>
            </w:r>
          </w:p>
        </w:tc>
        <w:tc>
          <w:tcPr>
            <w:tcW w:w="1349" w:type="dxa"/>
            <w:tcBorders>
              <w:top w:val="single" w:sz="8" w:space="0" w:color="7BA0CD" w:themeColor="accent1" w:themeTint="BF"/>
              <w:bottom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IV. kvartal</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N</w:t>
            </w:r>
          </w:p>
        </w:tc>
      </w:tr>
      <w:tr w:rsidR="009F52FC" w:rsidRPr="00B971F0" w:rsidTr="004B5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rPr>
                <w:sz w:val="20"/>
                <w:szCs w:val="20"/>
              </w:rPr>
            </w:pPr>
            <w:r w:rsidRPr="00B971F0">
              <w:rPr>
                <w:sz w:val="20"/>
                <w:szCs w:val="20"/>
              </w:rPr>
              <w:t>2.</w:t>
            </w:r>
          </w:p>
        </w:tc>
        <w:tc>
          <w:tcPr>
            <w:tcW w:w="2930" w:type="dxa"/>
            <w:tcBorders>
              <w:top w:val="single" w:sz="8" w:space="0" w:color="7BA0CD" w:themeColor="accent1" w:themeTint="BF"/>
              <w:bottom w:val="single" w:sz="8" w:space="0" w:color="7BA0CD" w:themeColor="accent1" w:themeTint="BF"/>
            </w:tcBorders>
            <w:hideMark/>
          </w:tcPr>
          <w:p w:rsidR="009F52FC" w:rsidRPr="00B971F0" w:rsidRDefault="009F52FC" w:rsidP="00481EED">
            <w:pPr>
              <w:cnfStyle w:val="000000100000" w:firstRow="0" w:lastRow="0" w:firstColumn="0" w:lastColumn="0" w:oddVBand="0" w:evenVBand="0" w:oddHBand="1" w:evenHBand="0" w:firstRowFirstColumn="0" w:firstRowLastColumn="0" w:lastRowFirstColumn="0" w:lastRowLastColumn="0"/>
              <w:rPr>
                <w:sz w:val="20"/>
                <w:szCs w:val="20"/>
              </w:rPr>
            </w:pPr>
            <w:r w:rsidRPr="00B971F0">
              <w:rPr>
                <w:sz w:val="20"/>
                <w:szCs w:val="20"/>
              </w:rPr>
              <w:t>CABP sustav</w:t>
            </w:r>
          </w:p>
        </w:tc>
        <w:tc>
          <w:tcPr>
            <w:tcW w:w="2907" w:type="dxa"/>
            <w:tcBorders>
              <w:top w:val="single" w:sz="8" w:space="0" w:color="7BA0CD" w:themeColor="accent1" w:themeTint="BF"/>
              <w:bottom w:val="single" w:sz="8" w:space="0" w:color="7BA0CD" w:themeColor="accent1" w:themeTint="BF"/>
            </w:tcBorders>
            <w:hideMark/>
          </w:tcPr>
          <w:p w:rsidR="009F52FC" w:rsidRPr="00B971F0" w:rsidRDefault="00481EED" w:rsidP="00481EE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Nadogradnja sustava: n</w:t>
            </w:r>
            <w:r w:rsidR="009F52FC" w:rsidRPr="00B971F0">
              <w:rPr>
                <w:sz w:val="20"/>
                <w:szCs w:val="20"/>
              </w:rPr>
              <w:t>ove funkcionalnosti</w:t>
            </w:r>
            <w:r w:rsidR="009F52FC" w:rsidRPr="00B971F0">
              <w:t xml:space="preserve"> </w:t>
            </w:r>
            <w:r>
              <w:rPr>
                <w:sz w:val="20"/>
                <w:szCs w:val="20"/>
              </w:rPr>
              <w:t>radi</w:t>
            </w:r>
            <w:r w:rsidR="009F52FC" w:rsidRPr="00B971F0">
              <w:rPr>
                <w:sz w:val="20"/>
                <w:szCs w:val="20"/>
              </w:rPr>
              <w:t xml:space="preserve"> </w:t>
            </w:r>
            <w:r>
              <w:rPr>
                <w:sz w:val="20"/>
                <w:szCs w:val="20"/>
              </w:rPr>
              <w:t>učinkovitijeg</w:t>
            </w:r>
            <w:r w:rsidR="009F52FC" w:rsidRPr="00B971F0">
              <w:rPr>
                <w:sz w:val="20"/>
                <w:szCs w:val="20"/>
              </w:rPr>
              <w:t xml:space="preserve"> procesa prijenosa broja. </w:t>
            </w:r>
          </w:p>
        </w:tc>
        <w:tc>
          <w:tcPr>
            <w:tcW w:w="1349" w:type="dxa"/>
            <w:tcBorders>
              <w:top w:val="single" w:sz="8" w:space="0" w:color="7BA0CD" w:themeColor="accent1" w:themeTint="BF"/>
              <w:bottom w:val="single" w:sz="8" w:space="0" w:color="7BA0CD" w:themeColor="accent1" w:themeTint="BF"/>
            </w:tcBorders>
            <w:hideMark/>
          </w:tcPr>
          <w:p w:rsidR="009F52FC" w:rsidRPr="00B971F0" w:rsidRDefault="009F52FC" w:rsidP="00C53C54">
            <w:pPr>
              <w:cnfStyle w:val="000000100000" w:firstRow="0" w:lastRow="0" w:firstColumn="0" w:lastColumn="0" w:oddVBand="0" w:evenVBand="0" w:oddHBand="1" w:evenHBand="0" w:firstRowFirstColumn="0" w:firstRowLastColumn="0" w:lastRowFirstColumn="0" w:lastRowLastColumn="0"/>
              <w:rPr>
                <w:sz w:val="20"/>
                <w:szCs w:val="20"/>
              </w:rPr>
            </w:pPr>
            <w:r w:rsidRPr="00B971F0">
              <w:rPr>
                <w:sz w:val="20"/>
                <w:szCs w:val="20"/>
              </w:rPr>
              <w:t>IV. kvartal</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B971F0" w:rsidRDefault="009F52FC" w:rsidP="00C53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4541</w:t>
            </w:r>
          </w:p>
        </w:tc>
      </w:tr>
      <w:tr w:rsidR="009F52FC" w:rsidRPr="00B971F0" w:rsidTr="004B592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rPr>
                <w:sz w:val="20"/>
                <w:szCs w:val="20"/>
              </w:rPr>
            </w:pPr>
            <w:r w:rsidRPr="00B971F0">
              <w:rPr>
                <w:sz w:val="20"/>
                <w:szCs w:val="20"/>
              </w:rPr>
              <w:t>3.</w:t>
            </w:r>
          </w:p>
        </w:tc>
        <w:tc>
          <w:tcPr>
            <w:tcW w:w="2930" w:type="dxa"/>
            <w:tcBorders>
              <w:top w:val="single" w:sz="8" w:space="0" w:color="7BA0CD" w:themeColor="accent1" w:themeTint="BF"/>
              <w:bottom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Dodjela adresa i brojeva</w:t>
            </w:r>
          </w:p>
        </w:tc>
        <w:tc>
          <w:tcPr>
            <w:tcW w:w="2907" w:type="dxa"/>
            <w:tcBorders>
              <w:top w:val="single" w:sz="8" w:space="0" w:color="7BA0CD" w:themeColor="accent1" w:themeTint="BF"/>
              <w:bottom w:val="single" w:sz="8" w:space="0" w:color="7BA0CD" w:themeColor="accent1" w:themeTint="BF"/>
            </w:tcBorders>
            <w:hideMark/>
          </w:tcPr>
          <w:p w:rsidR="009F52FC" w:rsidRPr="00B971F0" w:rsidRDefault="00481EED" w:rsidP="007352F9">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Operatorima d</w:t>
            </w:r>
            <w:r w:rsidR="009F52FC" w:rsidRPr="00B971F0">
              <w:rPr>
                <w:sz w:val="20"/>
                <w:szCs w:val="20"/>
              </w:rPr>
              <w:t>od</w:t>
            </w:r>
            <w:r>
              <w:rPr>
                <w:sz w:val="20"/>
                <w:szCs w:val="20"/>
              </w:rPr>
              <w:t>ijeljene</w:t>
            </w:r>
            <w:r w:rsidR="009F52FC" w:rsidRPr="00B971F0">
              <w:rPr>
                <w:sz w:val="20"/>
                <w:szCs w:val="20"/>
              </w:rPr>
              <w:t xml:space="preserve"> adres</w:t>
            </w:r>
            <w:r>
              <w:rPr>
                <w:sz w:val="20"/>
                <w:szCs w:val="20"/>
              </w:rPr>
              <w:t>e</w:t>
            </w:r>
            <w:r w:rsidR="009F52FC" w:rsidRPr="00B971F0">
              <w:rPr>
                <w:sz w:val="20"/>
                <w:szCs w:val="20"/>
              </w:rPr>
              <w:t xml:space="preserve"> i brojev</w:t>
            </w:r>
            <w:r>
              <w:rPr>
                <w:sz w:val="20"/>
                <w:szCs w:val="20"/>
              </w:rPr>
              <w:t>i</w:t>
            </w:r>
            <w:r w:rsidR="009F52FC" w:rsidRPr="00B971F0">
              <w:rPr>
                <w:sz w:val="20"/>
                <w:szCs w:val="20"/>
              </w:rPr>
              <w:t xml:space="preserve"> </w:t>
            </w:r>
            <w:r w:rsidR="00D32FDD" w:rsidRPr="00B971F0">
              <w:rPr>
                <w:sz w:val="20"/>
                <w:szCs w:val="20"/>
              </w:rPr>
              <w:t xml:space="preserve">, na transparentan i nepristran način </w:t>
            </w:r>
            <w:r w:rsidR="00D32FDD">
              <w:rPr>
                <w:sz w:val="20"/>
                <w:szCs w:val="20"/>
              </w:rPr>
              <w:t xml:space="preserve">u najkraćem roku </w:t>
            </w:r>
            <w:r w:rsidR="009F52FC" w:rsidRPr="00B971F0">
              <w:rPr>
                <w:sz w:val="20"/>
                <w:szCs w:val="20"/>
              </w:rPr>
              <w:t>putem web-aplikacije e-Operator</w:t>
            </w:r>
            <w:r w:rsidR="00D32FDD">
              <w:rPr>
                <w:sz w:val="20"/>
                <w:szCs w:val="20"/>
              </w:rPr>
              <w:t>.</w:t>
            </w:r>
          </w:p>
        </w:tc>
        <w:tc>
          <w:tcPr>
            <w:tcW w:w="1349" w:type="dxa"/>
            <w:tcBorders>
              <w:top w:val="single" w:sz="8" w:space="0" w:color="7BA0CD" w:themeColor="accent1" w:themeTint="BF"/>
              <w:bottom w:val="single" w:sz="8" w:space="0" w:color="7BA0CD" w:themeColor="accent1" w:themeTint="BF"/>
            </w:tcBorders>
            <w:hideMark/>
          </w:tcPr>
          <w:p w:rsidR="009F52FC" w:rsidRPr="00B971F0" w:rsidRDefault="0079708D" w:rsidP="00C53C54">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N</w:t>
            </w:r>
          </w:p>
        </w:tc>
      </w:tr>
      <w:tr w:rsidR="009F52FC" w:rsidRPr="00B971F0" w:rsidTr="004B5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rPr>
                <w:sz w:val="20"/>
                <w:szCs w:val="20"/>
              </w:rPr>
            </w:pPr>
            <w:r w:rsidRPr="00B971F0">
              <w:rPr>
                <w:sz w:val="20"/>
                <w:szCs w:val="20"/>
              </w:rPr>
              <w:t>4.</w:t>
            </w:r>
          </w:p>
        </w:tc>
        <w:tc>
          <w:tcPr>
            <w:tcW w:w="2930" w:type="dxa"/>
            <w:tcBorders>
              <w:top w:val="single" w:sz="8" w:space="0" w:color="7BA0CD" w:themeColor="accent1" w:themeTint="BF"/>
              <w:bottom w:val="single" w:sz="8" w:space="0" w:color="7BA0CD" w:themeColor="accent1" w:themeTint="BF"/>
            </w:tcBorders>
            <w:hideMark/>
          </w:tcPr>
          <w:p w:rsidR="009F52FC" w:rsidRPr="00B971F0" w:rsidRDefault="00D32FDD" w:rsidP="00D32FD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w:t>
            </w:r>
            <w:r w:rsidR="009F52FC" w:rsidRPr="00B971F0">
              <w:rPr>
                <w:sz w:val="20"/>
                <w:szCs w:val="20"/>
              </w:rPr>
              <w:t>ustav e-Operator</w:t>
            </w:r>
          </w:p>
        </w:tc>
        <w:tc>
          <w:tcPr>
            <w:tcW w:w="2907" w:type="dxa"/>
            <w:tcBorders>
              <w:top w:val="single" w:sz="8" w:space="0" w:color="7BA0CD" w:themeColor="accent1" w:themeTint="BF"/>
              <w:bottom w:val="single" w:sz="8" w:space="0" w:color="7BA0CD" w:themeColor="accent1" w:themeTint="BF"/>
            </w:tcBorders>
            <w:hideMark/>
          </w:tcPr>
          <w:p w:rsidR="009F52FC" w:rsidRPr="00B971F0" w:rsidRDefault="00D32FDD" w:rsidP="00D32FD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Unaprjeđenje sustava: u</w:t>
            </w:r>
            <w:r w:rsidR="009F52FC" w:rsidRPr="00B971F0">
              <w:rPr>
                <w:sz w:val="20"/>
                <w:szCs w:val="20"/>
              </w:rPr>
              <w:t>činkovitije korištenje baze podataka operatora te adresnog i brojevnog prostora.</w:t>
            </w:r>
          </w:p>
        </w:tc>
        <w:tc>
          <w:tcPr>
            <w:tcW w:w="1349" w:type="dxa"/>
            <w:tcBorders>
              <w:top w:val="single" w:sz="8" w:space="0" w:color="7BA0CD" w:themeColor="accent1" w:themeTint="BF"/>
              <w:bottom w:val="single" w:sz="8" w:space="0" w:color="7BA0CD" w:themeColor="accent1" w:themeTint="BF"/>
            </w:tcBorders>
            <w:hideMark/>
          </w:tcPr>
          <w:p w:rsidR="009F52FC" w:rsidRPr="00B971F0" w:rsidRDefault="0079708D" w:rsidP="00C53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B971F0" w:rsidRDefault="009F52FC" w:rsidP="00C53C54">
            <w:pPr>
              <w:cnfStyle w:val="000000100000" w:firstRow="0" w:lastRow="0" w:firstColumn="0" w:lastColumn="0" w:oddVBand="0" w:evenVBand="0" w:oddHBand="1" w:evenHBand="0" w:firstRowFirstColumn="0" w:firstRowLastColumn="0" w:lastRowFirstColumn="0" w:lastRowLastColumn="0"/>
              <w:rPr>
                <w:sz w:val="20"/>
                <w:szCs w:val="20"/>
              </w:rPr>
            </w:pPr>
            <w:r w:rsidRPr="00B971F0">
              <w:rPr>
                <w:sz w:val="20"/>
                <w:szCs w:val="20"/>
              </w:rPr>
              <w:t>N</w:t>
            </w:r>
          </w:p>
        </w:tc>
      </w:tr>
      <w:tr w:rsidR="009F52FC" w:rsidRPr="00B971F0" w:rsidTr="004B592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rPr>
                <w:sz w:val="20"/>
                <w:szCs w:val="20"/>
              </w:rPr>
            </w:pPr>
            <w:r w:rsidRPr="00B971F0">
              <w:rPr>
                <w:sz w:val="20"/>
                <w:szCs w:val="20"/>
              </w:rPr>
              <w:t>5.</w:t>
            </w:r>
          </w:p>
        </w:tc>
        <w:tc>
          <w:tcPr>
            <w:tcW w:w="2930" w:type="dxa"/>
            <w:tcBorders>
              <w:top w:val="single" w:sz="8" w:space="0" w:color="7BA0CD" w:themeColor="accent1" w:themeTint="BF"/>
              <w:bottom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Žalbe korisnika na prijenos broja</w:t>
            </w:r>
          </w:p>
        </w:tc>
        <w:tc>
          <w:tcPr>
            <w:tcW w:w="2907" w:type="dxa"/>
            <w:tcBorders>
              <w:top w:val="single" w:sz="8" w:space="0" w:color="7BA0CD" w:themeColor="accent1" w:themeTint="BF"/>
              <w:bottom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Žalbe riješene.</w:t>
            </w:r>
          </w:p>
        </w:tc>
        <w:tc>
          <w:tcPr>
            <w:tcW w:w="1349" w:type="dxa"/>
            <w:tcBorders>
              <w:top w:val="single" w:sz="8" w:space="0" w:color="7BA0CD" w:themeColor="accent1" w:themeTint="BF"/>
              <w:bottom w:val="single" w:sz="8" w:space="0" w:color="7BA0CD" w:themeColor="accent1" w:themeTint="BF"/>
            </w:tcBorders>
            <w:hideMark/>
          </w:tcPr>
          <w:p w:rsidR="009F52FC" w:rsidRPr="00B971F0" w:rsidRDefault="0079708D" w:rsidP="00C53C54">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B971F0" w:rsidRDefault="009F52FC" w:rsidP="00C53C54">
            <w:pPr>
              <w:cnfStyle w:val="000000010000" w:firstRow="0" w:lastRow="0" w:firstColumn="0" w:lastColumn="0" w:oddVBand="0" w:evenVBand="0" w:oddHBand="0" w:evenHBand="1" w:firstRowFirstColumn="0" w:firstRowLastColumn="0" w:lastRowFirstColumn="0" w:lastRowLastColumn="0"/>
              <w:rPr>
                <w:sz w:val="20"/>
                <w:szCs w:val="20"/>
              </w:rPr>
            </w:pPr>
            <w:r w:rsidRPr="00B971F0">
              <w:rPr>
                <w:sz w:val="20"/>
                <w:szCs w:val="20"/>
              </w:rPr>
              <w:t>N</w:t>
            </w:r>
          </w:p>
        </w:tc>
      </w:tr>
      <w:tr w:rsidR="009F52FC" w:rsidRPr="00B971F0" w:rsidTr="004B5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9F52FC" w:rsidRPr="00B971F0" w:rsidRDefault="009F52FC" w:rsidP="00C53C54">
            <w:pPr>
              <w:rPr>
                <w:sz w:val="20"/>
                <w:szCs w:val="20"/>
              </w:rPr>
            </w:pPr>
            <w:r w:rsidRPr="00B971F0">
              <w:rPr>
                <w:sz w:val="20"/>
                <w:szCs w:val="20"/>
              </w:rPr>
              <w:t>6.</w:t>
            </w:r>
          </w:p>
        </w:tc>
        <w:tc>
          <w:tcPr>
            <w:tcW w:w="2930" w:type="dxa"/>
            <w:tcBorders>
              <w:top w:val="single" w:sz="8" w:space="0" w:color="7BA0CD" w:themeColor="accent1" w:themeTint="BF"/>
              <w:bottom w:val="single" w:sz="8" w:space="0" w:color="7BA0CD" w:themeColor="accent1" w:themeTint="BF"/>
            </w:tcBorders>
            <w:hideMark/>
          </w:tcPr>
          <w:p w:rsidR="009F52FC" w:rsidRPr="00B971F0" w:rsidRDefault="00D32FDD" w:rsidP="00C53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w:t>
            </w:r>
            <w:r w:rsidR="009F52FC" w:rsidRPr="00B971F0">
              <w:rPr>
                <w:sz w:val="20"/>
                <w:szCs w:val="20"/>
              </w:rPr>
              <w:t>aknade za adrese i brojeve</w:t>
            </w:r>
          </w:p>
        </w:tc>
        <w:tc>
          <w:tcPr>
            <w:tcW w:w="2907" w:type="dxa"/>
            <w:tcBorders>
              <w:top w:val="single" w:sz="8" w:space="0" w:color="7BA0CD" w:themeColor="accent1" w:themeTint="BF"/>
              <w:bottom w:val="single" w:sz="8" w:space="0" w:color="7BA0CD" w:themeColor="accent1" w:themeTint="BF"/>
            </w:tcBorders>
            <w:hideMark/>
          </w:tcPr>
          <w:p w:rsidR="009F52FC" w:rsidRPr="00B971F0" w:rsidRDefault="00D32FDD" w:rsidP="00D32FD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Izračunate i i</w:t>
            </w:r>
            <w:r w:rsidR="009F52FC" w:rsidRPr="00B971F0">
              <w:rPr>
                <w:sz w:val="20"/>
                <w:szCs w:val="20"/>
              </w:rPr>
              <w:t>zdane godišnje fakture.</w:t>
            </w:r>
          </w:p>
        </w:tc>
        <w:tc>
          <w:tcPr>
            <w:tcW w:w="1349" w:type="dxa"/>
            <w:tcBorders>
              <w:top w:val="single" w:sz="8" w:space="0" w:color="7BA0CD" w:themeColor="accent1" w:themeTint="BF"/>
              <w:bottom w:val="single" w:sz="8" w:space="0" w:color="7BA0CD" w:themeColor="accent1" w:themeTint="BF"/>
            </w:tcBorders>
            <w:hideMark/>
          </w:tcPr>
          <w:p w:rsidR="009F52FC" w:rsidRPr="00B971F0" w:rsidRDefault="0079708D" w:rsidP="00C53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kontinuirano</w:t>
            </w:r>
          </w:p>
        </w:tc>
        <w:tc>
          <w:tcPr>
            <w:tcW w:w="1495"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9F52FC" w:rsidRPr="00B971F0" w:rsidRDefault="009F52FC" w:rsidP="00C53C54">
            <w:pPr>
              <w:cnfStyle w:val="000000100000" w:firstRow="0" w:lastRow="0" w:firstColumn="0" w:lastColumn="0" w:oddVBand="0" w:evenVBand="0" w:oddHBand="1" w:evenHBand="0" w:firstRowFirstColumn="0" w:firstRowLastColumn="0" w:lastRowFirstColumn="0" w:lastRowLastColumn="0"/>
              <w:rPr>
                <w:sz w:val="20"/>
                <w:szCs w:val="20"/>
              </w:rPr>
            </w:pPr>
            <w:r w:rsidRPr="00B971F0">
              <w:rPr>
                <w:sz w:val="20"/>
                <w:szCs w:val="20"/>
              </w:rPr>
              <w:t>N</w:t>
            </w:r>
          </w:p>
        </w:tc>
      </w:tr>
    </w:tbl>
    <w:p w:rsidR="009F52FC" w:rsidRPr="00B971F0" w:rsidRDefault="009F52FC" w:rsidP="009F52FC">
      <w:pPr>
        <w:spacing w:after="120" w:line="240" w:lineRule="auto"/>
        <w:rPr>
          <w:rFonts w:ascii="Calibri" w:eastAsia="Calibri" w:hAnsi="Calibri" w:cs="Calibri"/>
          <w:color w:val="000000" w:themeColor="text1"/>
          <w:sz w:val="24"/>
          <w:szCs w:val="24"/>
        </w:rPr>
      </w:pPr>
    </w:p>
    <w:p w:rsidR="00C27963" w:rsidRDefault="00C27963" w:rsidP="00C27963"/>
    <w:p w:rsidR="001B3D85" w:rsidRDefault="001B3D85">
      <w:r>
        <w:br w:type="page"/>
      </w:r>
    </w:p>
    <w:p w:rsidR="00600B3A" w:rsidRPr="00AC3AB7" w:rsidRDefault="00600B3A" w:rsidP="004930C1">
      <w:pPr>
        <w:pStyle w:val="Heading1"/>
        <w:spacing w:after="240"/>
        <w:ind w:left="431" w:hanging="431"/>
        <w:rPr>
          <w:rFonts w:asciiTheme="minorHAnsi" w:hAnsiTheme="minorHAnsi" w:cstheme="minorHAnsi"/>
          <w:color w:val="244061" w:themeColor="accent1" w:themeShade="80"/>
        </w:rPr>
      </w:pPr>
      <w:bookmarkStart w:id="6" w:name="_Ref320624241"/>
      <w:bookmarkStart w:id="7" w:name="_Toc518919050"/>
      <w:r w:rsidRPr="00AC3AB7">
        <w:rPr>
          <w:rFonts w:asciiTheme="minorHAnsi" w:hAnsiTheme="minorHAnsi" w:cstheme="minorHAnsi"/>
          <w:color w:val="244061" w:themeColor="accent1" w:themeShade="80"/>
        </w:rPr>
        <w:t>ZAŠTITA KORISNIKA</w:t>
      </w:r>
      <w:bookmarkEnd w:id="6"/>
      <w:bookmarkEnd w:id="7"/>
    </w:p>
    <w:p w:rsidR="004E7896" w:rsidRPr="004E7896" w:rsidRDefault="004E7896" w:rsidP="004E7896">
      <w:pPr>
        <w:spacing w:after="120" w:line="240" w:lineRule="auto"/>
        <w:jc w:val="both"/>
        <w:rPr>
          <w:rFonts w:ascii="Calibri" w:eastAsia="Calibri" w:hAnsi="Calibri" w:cs="Times New Roman"/>
        </w:rPr>
      </w:pPr>
      <w:r w:rsidRPr="004E7896">
        <w:rPr>
          <w:rFonts w:ascii="Calibri" w:eastAsia="Calibri" w:hAnsi="Calibri" w:cs="Times New Roman"/>
        </w:rPr>
        <w:t>HAKOM kao sektorski regulator štiti korisnike usluga u elektroničkim komunikacijama, na poštanskom tržištu, kao i putnike u željezničkom prijevozu.</w:t>
      </w:r>
    </w:p>
    <w:p w:rsidR="004E7896" w:rsidRPr="004E7896" w:rsidRDefault="004E7896" w:rsidP="004E7896">
      <w:pPr>
        <w:spacing w:after="120" w:line="240" w:lineRule="auto"/>
        <w:jc w:val="both"/>
        <w:rPr>
          <w:rFonts w:ascii="Calibri" w:eastAsia="Calibri" w:hAnsi="Calibri" w:cs="Times New Roman"/>
        </w:rPr>
      </w:pPr>
      <w:r w:rsidRPr="004E7896">
        <w:rPr>
          <w:rFonts w:ascii="Calibri" w:eastAsia="Calibri" w:hAnsi="Calibri" w:cs="Times New Roman"/>
        </w:rPr>
        <w:t xml:space="preserve">Elektroničke komunikacije u EU </w:t>
      </w:r>
      <w:r w:rsidR="002C73A4" w:rsidRPr="004E7896">
        <w:rPr>
          <w:rFonts w:ascii="Calibri" w:eastAsia="Calibri" w:hAnsi="Calibri" w:cs="Times New Roman"/>
        </w:rPr>
        <w:t xml:space="preserve">su </w:t>
      </w:r>
      <w:r w:rsidRPr="004E7896">
        <w:rPr>
          <w:rFonts w:ascii="Calibri" w:eastAsia="Calibri" w:hAnsi="Calibri" w:cs="Times New Roman"/>
        </w:rPr>
        <w:t>prepoznate kao strateško tržište pa je i sustav zaštite potrošača tih usluga sektorski uređen u svim državama članicama, koje su u svoje zakonodavstvo na odgovarajući način implementirale relevantne direktive. U RH se sustav temelji na odredbama ZEK-a i Z</w:t>
      </w:r>
      <w:r w:rsidR="004A7E67">
        <w:rPr>
          <w:rFonts w:ascii="Calibri" w:eastAsia="Calibri" w:hAnsi="Calibri" w:cs="Times New Roman"/>
        </w:rPr>
        <w:t>akona o zaštiti potrošača (Z</w:t>
      </w:r>
      <w:r w:rsidRPr="004E7896">
        <w:rPr>
          <w:rFonts w:ascii="Calibri" w:eastAsia="Calibri" w:hAnsi="Calibri" w:cs="Times New Roman"/>
        </w:rPr>
        <w:t>ZP</w:t>
      </w:r>
      <w:r w:rsidR="004A7E67">
        <w:rPr>
          <w:rFonts w:ascii="Calibri" w:eastAsia="Calibri" w:hAnsi="Calibri" w:cs="Times New Roman"/>
        </w:rPr>
        <w:t>)</w:t>
      </w:r>
      <w:r w:rsidRPr="004E7896">
        <w:rPr>
          <w:rFonts w:ascii="Calibri" w:eastAsia="Calibri" w:hAnsi="Calibri" w:cs="Times New Roman"/>
        </w:rPr>
        <w:t xml:space="preserve">, a osnovni mu je značaj da je HAKOM kao regulator ovlašten rješavati sporove, odnosno slučajeve u kojima građani ili tvrtke nisu uspješno riješili problem s operatorom. Na sličan način je uređeno i područje poštanskih usluga i željeznice jer se </w:t>
      </w:r>
      <w:r w:rsidR="002C73A4">
        <w:rPr>
          <w:rFonts w:ascii="Calibri" w:eastAsia="Calibri" w:hAnsi="Calibri" w:cs="Times New Roman"/>
        </w:rPr>
        <w:t xml:space="preserve">tu </w:t>
      </w:r>
      <w:r w:rsidRPr="004E7896">
        <w:rPr>
          <w:rFonts w:ascii="Calibri" w:eastAsia="Calibri" w:hAnsi="Calibri" w:cs="Times New Roman"/>
        </w:rPr>
        <w:t>također radi o djelatnostima čije usluge ovise o mrežama.</w:t>
      </w:r>
    </w:p>
    <w:p w:rsidR="004E7896" w:rsidRDefault="004E7896" w:rsidP="004E7896">
      <w:pPr>
        <w:spacing w:after="120" w:line="240" w:lineRule="auto"/>
        <w:jc w:val="both"/>
        <w:rPr>
          <w:rFonts w:ascii="Calibri" w:eastAsia="Calibri" w:hAnsi="Calibri" w:cs="Times New Roman"/>
        </w:rPr>
      </w:pPr>
      <w:r w:rsidRPr="004E7896">
        <w:rPr>
          <w:rFonts w:ascii="Calibri" w:eastAsia="Calibri" w:hAnsi="Calibri" w:cs="Times New Roman"/>
        </w:rPr>
        <w:t xml:space="preserve">Sporovi su samo jedna od zadaća u </w:t>
      </w:r>
      <w:r w:rsidR="002C73A4">
        <w:rPr>
          <w:rFonts w:ascii="Calibri" w:eastAsia="Calibri" w:hAnsi="Calibri" w:cs="Times New Roman"/>
        </w:rPr>
        <w:t>z</w:t>
      </w:r>
      <w:r w:rsidR="002C73A4" w:rsidRPr="004E7896">
        <w:rPr>
          <w:rFonts w:ascii="Calibri" w:eastAsia="Calibri" w:hAnsi="Calibri" w:cs="Times New Roman"/>
        </w:rPr>
        <w:t xml:space="preserve">aštiti </w:t>
      </w:r>
      <w:r w:rsidRPr="004E7896">
        <w:rPr>
          <w:rFonts w:ascii="Calibri" w:eastAsia="Calibri" w:hAnsi="Calibri" w:cs="Times New Roman"/>
        </w:rPr>
        <w:t xml:space="preserve">korisnika te predstavljaju način da se bez troška ili suda riješi neki problem s operatorom, davateljem poštanskih usluga ili željezničkim prijevoznikom. </w:t>
      </w:r>
      <w:r w:rsidR="00BE4E73">
        <w:rPr>
          <w:rFonts w:ascii="Calibri" w:eastAsia="Calibri" w:hAnsi="Calibri" w:cs="Times New Roman"/>
        </w:rPr>
        <w:t xml:space="preserve">HAKOM punu pažnju posvećuje zaštiti korisnika </w:t>
      </w:r>
      <w:r w:rsidR="00857966">
        <w:rPr>
          <w:rFonts w:ascii="Calibri" w:eastAsia="Calibri" w:hAnsi="Calibri" w:cs="Times New Roman"/>
        </w:rPr>
        <w:t xml:space="preserve">te </w:t>
      </w:r>
      <w:r w:rsidR="0017615A">
        <w:rPr>
          <w:rFonts w:ascii="Calibri" w:eastAsia="Calibri" w:hAnsi="Calibri" w:cs="Times New Roman"/>
        </w:rPr>
        <w:t xml:space="preserve">kontinuirano prati i prilagođava </w:t>
      </w:r>
      <w:r w:rsidR="00857966">
        <w:rPr>
          <w:rFonts w:ascii="Calibri" w:eastAsia="Calibri" w:hAnsi="Calibri" w:cs="Times New Roman"/>
        </w:rPr>
        <w:t xml:space="preserve">sektorske </w:t>
      </w:r>
      <w:r w:rsidRPr="004E7896">
        <w:rPr>
          <w:rFonts w:ascii="Calibri" w:eastAsia="Calibri" w:hAnsi="Calibri" w:cs="Times New Roman"/>
        </w:rPr>
        <w:t>propis</w:t>
      </w:r>
      <w:r w:rsidR="0017615A">
        <w:rPr>
          <w:rFonts w:ascii="Calibri" w:eastAsia="Calibri" w:hAnsi="Calibri" w:cs="Times New Roman"/>
        </w:rPr>
        <w:t>e</w:t>
      </w:r>
      <w:r w:rsidR="0022200A">
        <w:rPr>
          <w:rFonts w:ascii="Calibri" w:eastAsia="Calibri" w:hAnsi="Calibri" w:cs="Times New Roman"/>
        </w:rPr>
        <w:t xml:space="preserve">. Osim toga </w:t>
      </w:r>
      <w:r w:rsidR="0022200A" w:rsidRPr="004E7896">
        <w:rPr>
          <w:rFonts w:ascii="Calibri" w:eastAsia="Calibri" w:hAnsi="Calibri" w:cs="Times New Roman"/>
        </w:rPr>
        <w:t xml:space="preserve"> </w:t>
      </w:r>
      <w:r w:rsidR="00857966" w:rsidRPr="004E7896">
        <w:rPr>
          <w:rFonts w:ascii="Calibri" w:eastAsia="Calibri" w:hAnsi="Calibri" w:cs="Times New Roman"/>
        </w:rPr>
        <w:t>nadz</w:t>
      </w:r>
      <w:r w:rsidR="00857966">
        <w:rPr>
          <w:rFonts w:ascii="Calibri" w:eastAsia="Calibri" w:hAnsi="Calibri" w:cs="Times New Roman"/>
        </w:rPr>
        <w:t>ire</w:t>
      </w:r>
      <w:r w:rsidR="00857966" w:rsidRPr="004E7896">
        <w:rPr>
          <w:rFonts w:ascii="Calibri" w:eastAsia="Calibri" w:hAnsi="Calibri" w:cs="Times New Roman"/>
        </w:rPr>
        <w:t xml:space="preserve"> </w:t>
      </w:r>
      <w:r w:rsidRPr="004E7896">
        <w:rPr>
          <w:rFonts w:ascii="Calibri" w:eastAsia="Calibri" w:hAnsi="Calibri" w:cs="Times New Roman"/>
        </w:rPr>
        <w:t xml:space="preserve">i </w:t>
      </w:r>
      <w:r w:rsidR="00857966" w:rsidRPr="004E7896">
        <w:rPr>
          <w:rFonts w:ascii="Calibri" w:eastAsia="Calibri" w:hAnsi="Calibri" w:cs="Times New Roman"/>
        </w:rPr>
        <w:t>kontrol</w:t>
      </w:r>
      <w:r w:rsidR="00857966">
        <w:rPr>
          <w:rFonts w:ascii="Calibri" w:eastAsia="Calibri" w:hAnsi="Calibri" w:cs="Times New Roman"/>
        </w:rPr>
        <w:t>ira</w:t>
      </w:r>
      <w:r w:rsidR="00857966" w:rsidRPr="004E7896">
        <w:rPr>
          <w:rFonts w:ascii="Calibri" w:eastAsia="Calibri" w:hAnsi="Calibri" w:cs="Times New Roman"/>
        </w:rPr>
        <w:t xml:space="preserve"> dionik</w:t>
      </w:r>
      <w:r w:rsidR="00857966">
        <w:rPr>
          <w:rFonts w:ascii="Calibri" w:eastAsia="Calibri" w:hAnsi="Calibri" w:cs="Times New Roman"/>
        </w:rPr>
        <w:t>e</w:t>
      </w:r>
      <w:r w:rsidR="0022200A">
        <w:rPr>
          <w:rFonts w:ascii="Calibri" w:eastAsia="Calibri" w:hAnsi="Calibri" w:cs="Times New Roman"/>
        </w:rPr>
        <w:t xml:space="preserve"> tržišta,</w:t>
      </w:r>
      <w:r w:rsidRPr="004E7896">
        <w:rPr>
          <w:rFonts w:ascii="Calibri" w:eastAsia="Calibri" w:hAnsi="Calibri" w:cs="Times New Roman"/>
        </w:rPr>
        <w:t xml:space="preserve"> </w:t>
      </w:r>
      <w:r w:rsidR="0017615A">
        <w:rPr>
          <w:rFonts w:ascii="Calibri" w:eastAsia="Calibri" w:hAnsi="Calibri" w:cs="Times New Roman"/>
        </w:rPr>
        <w:t>pružanj</w:t>
      </w:r>
      <w:r w:rsidR="00857966">
        <w:rPr>
          <w:rFonts w:ascii="Calibri" w:eastAsia="Calibri" w:hAnsi="Calibri" w:cs="Times New Roman"/>
        </w:rPr>
        <w:t>e</w:t>
      </w:r>
      <w:r w:rsidR="0017615A" w:rsidRPr="004E7896">
        <w:rPr>
          <w:rFonts w:ascii="Calibri" w:eastAsia="Calibri" w:hAnsi="Calibri" w:cs="Times New Roman"/>
        </w:rPr>
        <w:t xml:space="preserve"> </w:t>
      </w:r>
      <w:r w:rsidRPr="004E7896">
        <w:rPr>
          <w:rFonts w:ascii="Calibri" w:eastAsia="Calibri" w:hAnsi="Calibri" w:cs="Times New Roman"/>
        </w:rPr>
        <w:t>usluga</w:t>
      </w:r>
      <w:r w:rsidR="0017615A">
        <w:rPr>
          <w:rFonts w:ascii="Calibri" w:eastAsia="Calibri" w:hAnsi="Calibri" w:cs="Times New Roman"/>
        </w:rPr>
        <w:t xml:space="preserve"> te</w:t>
      </w:r>
      <w:r w:rsidR="0017615A" w:rsidRPr="004E7896">
        <w:rPr>
          <w:rFonts w:ascii="Calibri" w:eastAsia="Calibri" w:hAnsi="Calibri" w:cs="Times New Roman"/>
        </w:rPr>
        <w:t xml:space="preserve"> </w:t>
      </w:r>
      <w:r w:rsidR="0017615A">
        <w:rPr>
          <w:rFonts w:ascii="Calibri" w:eastAsia="Calibri" w:hAnsi="Calibri" w:cs="Times New Roman"/>
        </w:rPr>
        <w:t xml:space="preserve">vodi </w:t>
      </w:r>
      <w:r w:rsidRPr="004E7896">
        <w:rPr>
          <w:rFonts w:ascii="Calibri" w:eastAsia="Calibri" w:hAnsi="Calibri" w:cs="Times New Roman"/>
        </w:rPr>
        <w:t xml:space="preserve">posebnu brigu za ranjive skupine potrošača/korisnika, kao i informira javnost. </w:t>
      </w:r>
      <w:r w:rsidR="00CF5FDE" w:rsidRPr="004E7896">
        <w:rPr>
          <w:rFonts w:ascii="Calibri" w:eastAsia="Calibri" w:hAnsi="Calibri" w:cs="Times New Roman"/>
        </w:rPr>
        <w:t>Sv</w:t>
      </w:r>
      <w:r w:rsidR="00CF5FDE">
        <w:rPr>
          <w:rFonts w:ascii="Calibri" w:eastAsia="Calibri" w:hAnsi="Calibri" w:cs="Times New Roman"/>
        </w:rPr>
        <w:t>i</w:t>
      </w:r>
      <w:r w:rsidR="00CF5FDE" w:rsidRPr="004E7896">
        <w:rPr>
          <w:rFonts w:ascii="Calibri" w:eastAsia="Calibri" w:hAnsi="Calibri" w:cs="Times New Roman"/>
        </w:rPr>
        <w:t xml:space="preserve"> </w:t>
      </w:r>
      <w:r w:rsidRPr="004E7896">
        <w:rPr>
          <w:rFonts w:ascii="Calibri" w:eastAsia="Calibri" w:hAnsi="Calibri" w:cs="Times New Roman"/>
        </w:rPr>
        <w:t>ov</w:t>
      </w:r>
      <w:r w:rsidR="00CF5FDE">
        <w:rPr>
          <w:rFonts w:ascii="Calibri" w:eastAsia="Calibri" w:hAnsi="Calibri" w:cs="Times New Roman"/>
        </w:rPr>
        <w:t>i</w:t>
      </w:r>
      <w:r w:rsidRPr="004E7896">
        <w:rPr>
          <w:rFonts w:ascii="Calibri" w:eastAsia="Calibri" w:hAnsi="Calibri" w:cs="Times New Roman"/>
        </w:rPr>
        <w:t xml:space="preserve"> </w:t>
      </w:r>
      <w:r w:rsidR="00040712" w:rsidRPr="004E7896">
        <w:rPr>
          <w:rFonts w:ascii="Calibri" w:eastAsia="Calibri" w:hAnsi="Calibri" w:cs="Times New Roman"/>
        </w:rPr>
        <w:t>poslov</w:t>
      </w:r>
      <w:r w:rsidR="00040712">
        <w:rPr>
          <w:rFonts w:ascii="Calibri" w:eastAsia="Calibri" w:hAnsi="Calibri" w:cs="Times New Roman"/>
        </w:rPr>
        <w:t>i</w:t>
      </w:r>
      <w:r w:rsidR="00040712" w:rsidRPr="004E7896">
        <w:rPr>
          <w:rFonts w:ascii="Calibri" w:eastAsia="Calibri" w:hAnsi="Calibri" w:cs="Times New Roman"/>
        </w:rPr>
        <w:t xml:space="preserve"> </w:t>
      </w:r>
      <w:r w:rsidR="00CF5FDE">
        <w:rPr>
          <w:rFonts w:ascii="Calibri" w:eastAsia="Calibri" w:hAnsi="Calibri" w:cs="Times New Roman"/>
        </w:rPr>
        <w:t xml:space="preserve">se </w:t>
      </w:r>
      <w:r w:rsidRPr="004E7896">
        <w:rPr>
          <w:rFonts w:ascii="Calibri" w:eastAsia="Calibri" w:hAnsi="Calibri" w:cs="Times New Roman"/>
        </w:rPr>
        <w:t>rad</w:t>
      </w:r>
      <w:r w:rsidR="00CF5FDE">
        <w:rPr>
          <w:rFonts w:ascii="Calibri" w:eastAsia="Calibri" w:hAnsi="Calibri" w:cs="Times New Roman"/>
        </w:rPr>
        <w:t>e</w:t>
      </w:r>
      <w:r w:rsidRPr="004E7896">
        <w:rPr>
          <w:rFonts w:ascii="Calibri" w:eastAsia="Calibri" w:hAnsi="Calibri" w:cs="Times New Roman"/>
        </w:rPr>
        <w:t xml:space="preserve"> u skladu s načelom da je korisnik ili putnik slabija strana u poslovnom odnosu s operatorom, davateljem poštanskih usluga ili željezničkim putničkim prijevoznikom.</w:t>
      </w:r>
    </w:p>
    <w:p w:rsidR="0095107E" w:rsidRPr="004E7896" w:rsidRDefault="0095107E" w:rsidP="004E7896">
      <w:pPr>
        <w:spacing w:after="120" w:line="240" w:lineRule="auto"/>
        <w:jc w:val="both"/>
        <w:rPr>
          <w:rFonts w:ascii="Calibri" w:eastAsia="Calibri" w:hAnsi="Calibri" w:cs="Times New Roman"/>
        </w:rPr>
      </w:pPr>
      <w:r>
        <w:rPr>
          <w:rFonts w:ascii="Calibri" w:eastAsia="Calibri" w:hAnsi="Calibri" w:cs="Times New Roman"/>
        </w:rPr>
        <w:t xml:space="preserve">Rad Nacionalnog vijeća za zaštitu potrošača, </w:t>
      </w:r>
      <w:r w:rsidR="00286526">
        <w:rPr>
          <w:rFonts w:ascii="Calibri" w:eastAsia="Calibri" w:hAnsi="Calibri" w:cs="Times New Roman"/>
        </w:rPr>
        <w:t>u kojem HAKOM ima predstavnika</w:t>
      </w:r>
      <w:r>
        <w:rPr>
          <w:rFonts w:ascii="Calibri" w:eastAsia="Calibri" w:hAnsi="Calibri" w:cs="Times New Roman"/>
        </w:rPr>
        <w:t xml:space="preserve">, važan </w:t>
      </w:r>
      <w:r w:rsidR="00286526">
        <w:rPr>
          <w:rFonts w:ascii="Calibri" w:eastAsia="Calibri" w:hAnsi="Calibri" w:cs="Times New Roman"/>
        </w:rPr>
        <w:t xml:space="preserve">je </w:t>
      </w:r>
      <w:r>
        <w:rPr>
          <w:rFonts w:ascii="Calibri" w:eastAsia="Calibri" w:hAnsi="Calibri" w:cs="Times New Roman"/>
        </w:rPr>
        <w:t xml:space="preserve">doprinos </w:t>
      </w:r>
      <w:r w:rsidR="00A96FB0">
        <w:rPr>
          <w:rFonts w:ascii="Calibri" w:eastAsia="Calibri" w:hAnsi="Calibri" w:cs="Times New Roman"/>
        </w:rPr>
        <w:t>razvoju zaštite potrošača (korisnika</w:t>
      </w:r>
      <w:r w:rsidR="00093D8A">
        <w:rPr>
          <w:rFonts w:ascii="Calibri" w:eastAsia="Calibri" w:hAnsi="Calibri" w:cs="Times New Roman"/>
        </w:rPr>
        <w:t>). HAKOM će</w:t>
      </w:r>
      <w:r w:rsidR="00242C62">
        <w:rPr>
          <w:rFonts w:ascii="Calibri" w:eastAsia="Calibri" w:hAnsi="Calibri" w:cs="Times New Roman"/>
        </w:rPr>
        <w:t xml:space="preserve"> i dalje biti </w:t>
      </w:r>
      <w:r w:rsidR="003D4549">
        <w:rPr>
          <w:rFonts w:ascii="Calibri" w:eastAsia="Calibri" w:hAnsi="Calibri" w:cs="Times New Roman"/>
        </w:rPr>
        <w:t>aktivan dionik</w:t>
      </w:r>
      <w:r w:rsidR="00560A66">
        <w:rPr>
          <w:rFonts w:ascii="Calibri" w:eastAsia="Calibri" w:hAnsi="Calibri" w:cs="Times New Roman"/>
        </w:rPr>
        <w:t>, doprinositi zaštiti potrošača</w:t>
      </w:r>
      <w:r w:rsidR="00242C62">
        <w:rPr>
          <w:rFonts w:ascii="Calibri" w:eastAsia="Calibri" w:hAnsi="Calibri" w:cs="Times New Roman"/>
        </w:rPr>
        <w:t xml:space="preserve"> </w:t>
      </w:r>
      <w:r w:rsidR="00F17679">
        <w:rPr>
          <w:rFonts w:ascii="Calibri" w:eastAsia="Calibri" w:hAnsi="Calibri" w:cs="Times New Roman"/>
        </w:rPr>
        <w:t xml:space="preserve">te surađivati s </w:t>
      </w:r>
      <w:r w:rsidR="004A7E67">
        <w:rPr>
          <w:rFonts w:ascii="Calibri" w:eastAsia="Calibri" w:hAnsi="Calibri" w:cs="Times New Roman"/>
        </w:rPr>
        <w:t>Ministarstvom gospodarstva (</w:t>
      </w:r>
      <w:r w:rsidR="00F17679">
        <w:rPr>
          <w:rFonts w:ascii="Calibri" w:eastAsia="Calibri" w:hAnsi="Calibri" w:cs="Times New Roman"/>
        </w:rPr>
        <w:t>MINGO</w:t>
      </w:r>
      <w:r w:rsidR="004A7E67">
        <w:rPr>
          <w:rFonts w:ascii="Calibri" w:eastAsia="Calibri" w:hAnsi="Calibri" w:cs="Times New Roman"/>
        </w:rPr>
        <w:t>)</w:t>
      </w:r>
      <w:r w:rsidR="00F17679">
        <w:rPr>
          <w:rFonts w:ascii="Calibri" w:eastAsia="Calibri" w:hAnsi="Calibri" w:cs="Times New Roman"/>
        </w:rPr>
        <w:t xml:space="preserve"> i udrugama koje se bave </w:t>
      </w:r>
      <w:r w:rsidR="00560A66">
        <w:rPr>
          <w:rFonts w:ascii="Calibri" w:eastAsia="Calibri" w:hAnsi="Calibri" w:cs="Times New Roman"/>
        </w:rPr>
        <w:t xml:space="preserve">ovom </w:t>
      </w:r>
      <w:r w:rsidR="0017615A">
        <w:rPr>
          <w:rFonts w:ascii="Calibri" w:eastAsia="Calibri" w:hAnsi="Calibri" w:cs="Times New Roman"/>
        </w:rPr>
        <w:t>problematikom</w:t>
      </w:r>
      <w:r w:rsidR="00F17679">
        <w:rPr>
          <w:rFonts w:ascii="Calibri" w:eastAsia="Calibri" w:hAnsi="Calibri" w:cs="Times New Roman"/>
        </w:rPr>
        <w:t>.</w:t>
      </w:r>
    </w:p>
    <w:p w:rsidR="004E7896" w:rsidRPr="004E7896" w:rsidRDefault="004E7896" w:rsidP="004E7896">
      <w:pPr>
        <w:spacing w:after="120" w:line="240" w:lineRule="auto"/>
        <w:jc w:val="both"/>
        <w:rPr>
          <w:rFonts w:ascii="Calibri" w:eastAsia="Calibri" w:hAnsi="Calibri" w:cs="Times New Roman"/>
        </w:rPr>
      </w:pPr>
      <w:r w:rsidRPr="004E7896">
        <w:rPr>
          <w:rFonts w:ascii="Calibri" w:eastAsia="Calibri" w:hAnsi="Calibri" w:cs="Times New Roman"/>
          <w:b/>
        </w:rPr>
        <w:t>Rješavanje sporova:</w:t>
      </w:r>
      <w:r w:rsidRPr="004E7896">
        <w:rPr>
          <w:rFonts w:ascii="Calibri" w:eastAsia="Calibri" w:hAnsi="Calibri" w:cs="Times New Roman"/>
        </w:rPr>
        <w:t xml:space="preserve"> HAKOM štiti sve korisnike koji</w:t>
      </w:r>
      <w:r w:rsidR="0017615A">
        <w:rPr>
          <w:rFonts w:ascii="Calibri" w:eastAsia="Calibri" w:hAnsi="Calibri" w:cs="Times New Roman"/>
        </w:rPr>
        <w:t xml:space="preserve"> </w:t>
      </w:r>
      <w:r w:rsidRPr="004E7896">
        <w:rPr>
          <w:rFonts w:ascii="Calibri" w:eastAsia="Calibri" w:hAnsi="Calibri" w:cs="Times New Roman"/>
        </w:rPr>
        <w:t>ima</w:t>
      </w:r>
      <w:r w:rsidR="003D4549">
        <w:rPr>
          <w:rFonts w:ascii="Calibri" w:eastAsia="Calibri" w:hAnsi="Calibri" w:cs="Times New Roman"/>
        </w:rPr>
        <w:t>ju</w:t>
      </w:r>
      <w:r w:rsidRPr="004E7896">
        <w:rPr>
          <w:rFonts w:ascii="Calibri" w:eastAsia="Calibri" w:hAnsi="Calibri" w:cs="Times New Roman"/>
        </w:rPr>
        <w:t xml:space="preserve"> potreb</w:t>
      </w:r>
      <w:r w:rsidR="003D4549">
        <w:rPr>
          <w:rFonts w:ascii="Calibri" w:eastAsia="Calibri" w:hAnsi="Calibri" w:cs="Times New Roman"/>
        </w:rPr>
        <w:t>u</w:t>
      </w:r>
      <w:r w:rsidRPr="004E7896">
        <w:rPr>
          <w:rFonts w:ascii="Calibri" w:eastAsia="Calibri" w:hAnsi="Calibri" w:cs="Times New Roman"/>
        </w:rPr>
        <w:t xml:space="preserve"> obratiti </w:t>
      </w:r>
      <w:r w:rsidR="003D4549">
        <w:rPr>
          <w:rFonts w:ascii="Calibri" w:eastAsia="Calibri" w:hAnsi="Calibri" w:cs="Times New Roman"/>
        </w:rPr>
        <w:t>mu se</w:t>
      </w:r>
      <w:r w:rsidRPr="004E7896">
        <w:rPr>
          <w:rFonts w:ascii="Calibri" w:eastAsia="Calibri" w:hAnsi="Calibri" w:cs="Times New Roman"/>
        </w:rPr>
        <w:t xml:space="preserve"> i pokrenuti spor protiv odluke Povjerenstva pri operatoru, davatelju poštanskih usluga ili željezničkom prijevozniku. Spor</w:t>
      </w:r>
      <w:r w:rsidR="0017615A">
        <w:rPr>
          <w:rFonts w:ascii="Calibri" w:eastAsia="Calibri" w:hAnsi="Calibri" w:cs="Times New Roman"/>
        </w:rPr>
        <w:t>ovi</w:t>
      </w:r>
      <w:r w:rsidRPr="004E7896">
        <w:rPr>
          <w:rFonts w:ascii="Calibri" w:eastAsia="Calibri" w:hAnsi="Calibri" w:cs="Times New Roman"/>
        </w:rPr>
        <w:t xml:space="preserve"> </w:t>
      </w:r>
      <w:r w:rsidR="00611F9C">
        <w:rPr>
          <w:rFonts w:ascii="Calibri" w:eastAsia="Calibri" w:hAnsi="Calibri" w:cs="Times New Roman"/>
        </w:rPr>
        <w:t>se</w:t>
      </w:r>
      <w:r w:rsidR="00611F9C" w:rsidRPr="004E7896">
        <w:rPr>
          <w:rFonts w:ascii="Calibri" w:eastAsia="Calibri" w:hAnsi="Calibri" w:cs="Times New Roman"/>
        </w:rPr>
        <w:t xml:space="preserve"> r</w:t>
      </w:r>
      <w:r w:rsidR="00611F9C">
        <w:rPr>
          <w:rFonts w:ascii="Calibri" w:eastAsia="Calibri" w:hAnsi="Calibri" w:cs="Times New Roman"/>
        </w:rPr>
        <w:t>ješava</w:t>
      </w:r>
      <w:r w:rsidR="0017615A">
        <w:rPr>
          <w:rFonts w:ascii="Calibri" w:eastAsia="Calibri" w:hAnsi="Calibri" w:cs="Times New Roman"/>
        </w:rPr>
        <w:t>ju</w:t>
      </w:r>
      <w:r w:rsidR="00611F9C" w:rsidRPr="004E7896">
        <w:rPr>
          <w:rFonts w:ascii="Calibri" w:eastAsia="Calibri" w:hAnsi="Calibri" w:cs="Times New Roman"/>
        </w:rPr>
        <w:t xml:space="preserve"> </w:t>
      </w:r>
      <w:r w:rsidRPr="004E7896">
        <w:rPr>
          <w:rFonts w:ascii="Calibri" w:eastAsia="Calibri" w:hAnsi="Calibri" w:cs="Times New Roman"/>
        </w:rPr>
        <w:t>objektivno</w:t>
      </w:r>
      <w:r w:rsidR="00093D8A">
        <w:rPr>
          <w:rFonts w:ascii="Calibri" w:eastAsia="Calibri" w:hAnsi="Calibri" w:cs="Times New Roman"/>
        </w:rPr>
        <w:t xml:space="preserve"> </w:t>
      </w:r>
      <w:r w:rsidR="0017615A">
        <w:rPr>
          <w:rFonts w:ascii="Calibri" w:eastAsia="Calibri" w:hAnsi="Calibri" w:cs="Times New Roman"/>
        </w:rPr>
        <w:t>u skladu s</w:t>
      </w:r>
      <w:r w:rsidRPr="004E7896">
        <w:rPr>
          <w:rFonts w:ascii="Calibri" w:eastAsia="Calibri" w:hAnsi="Calibri" w:cs="Times New Roman"/>
        </w:rPr>
        <w:t xml:space="preserve"> zakonski</w:t>
      </w:r>
      <w:r w:rsidR="0017615A">
        <w:rPr>
          <w:rFonts w:ascii="Calibri" w:eastAsia="Calibri" w:hAnsi="Calibri" w:cs="Times New Roman"/>
        </w:rPr>
        <w:t>m</w:t>
      </w:r>
      <w:r w:rsidRPr="004E7896">
        <w:rPr>
          <w:rFonts w:ascii="Calibri" w:eastAsia="Calibri" w:hAnsi="Calibri" w:cs="Times New Roman"/>
        </w:rPr>
        <w:t xml:space="preserve"> propis</w:t>
      </w:r>
      <w:r w:rsidR="0017615A">
        <w:rPr>
          <w:rFonts w:ascii="Calibri" w:eastAsia="Calibri" w:hAnsi="Calibri" w:cs="Times New Roman"/>
        </w:rPr>
        <w:t>ima</w:t>
      </w:r>
      <w:r w:rsidRPr="004E7896">
        <w:rPr>
          <w:rFonts w:ascii="Calibri" w:eastAsia="Calibri" w:hAnsi="Calibri" w:cs="Times New Roman"/>
        </w:rPr>
        <w:t xml:space="preserve"> i prijedloga </w:t>
      </w:r>
      <w:r w:rsidRPr="00E41B82">
        <w:rPr>
          <w:rFonts w:ascii="Calibri" w:eastAsia="Calibri" w:hAnsi="Calibri" w:cs="Times New Roman"/>
          <w:i/>
        </w:rPr>
        <w:t>Povjerenstva za zaštitu prava korisnika</w:t>
      </w:r>
      <w:r w:rsidRPr="004E7896">
        <w:rPr>
          <w:rFonts w:ascii="Calibri" w:eastAsia="Calibri" w:hAnsi="Calibri" w:cs="Times New Roman"/>
          <w:vertAlign w:val="superscript"/>
        </w:rPr>
        <w:footnoteReference w:id="6"/>
      </w:r>
      <w:r w:rsidRPr="004E7896">
        <w:rPr>
          <w:rFonts w:ascii="Calibri" w:eastAsia="Calibri" w:hAnsi="Calibri" w:cs="Times New Roman"/>
        </w:rPr>
        <w:t xml:space="preserve">. </w:t>
      </w:r>
      <w:r w:rsidR="00611F9C" w:rsidRPr="004E7896">
        <w:rPr>
          <w:rFonts w:ascii="Calibri" w:eastAsia="Calibri" w:hAnsi="Calibri" w:cs="Times New Roman"/>
        </w:rPr>
        <w:t>Podat</w:t>
      </w:r>
      <w:r w:rsidR="00611F9C">
        <w:rPr>
          <w:rFonts w:ascii="Calibri" w:eastAsia="Calibri" w:hAnsi="Calibri" w:cs="Times New Roman"/>
        </w:rPr>
        <w:t>ci</w:t>
      </w:r>
      <w:r w:rsidR="00611F9C" w:rsidRPr="004E7896">
        <w:rPr>
          <w:rFonts w:ascii="Calibri" w:eastAsia="Calibri" w:hAnsi="Calibri" w:cs="Times New Roman"/>
        </w:rPr>
        <w:t xml:space="preserve"> </w:t>
      </w:r>
      <w:r w:rsidRPr="004E7896">
        <w:rPr>
          <w:rFonts w:ascii="Calibri" w:eastAsia="Calibri" w:hAnsi="Calibri" w:cs="Times New Roman"/>
        </w:rPr>
        <w:t xml:space="preserve">i informacije koje </w:t>
      </w:r>
      <w:r w:rsidR="00611F9C">
        <w:rPr>
          <w:rFonts w:ascii="Calibri" w:eastAsia="Calibri" w:hAnsi="Calibri" w:cs="Times New Roman"/>
        </w:rPr>
        <w:t xml:space="preserve">se </w:t>
      </w:r>
      <w:r w:rsidRPr="004E7896">
        <w:rPr>
          <w:rFonts w:ascii="Calibri" w:eastAsia="Calibri" w:hAnsi="Calibri" w:cs="Times New Roman"/>
        </w:rPr>
        <w:t>prikup</w:t>
      </w:r>
      <w:r w:rsidR="00611F9C">
        <w:rPr>
          <w:rFonts w:ascii="Calibri" w:eastAsia="Calibri" w:hAnsi="Calibri" w:cs="Times New Roman"/>
        </w:rPr>
        <w:t>e</w:t>
      </w:r>
      <w:r w:rsidRPr="004E7896">
        <w:rPr>
          <w:rFonts w:ascii="Calibri" w:eastAsia="Calibri" w:hAnsi="Calibri" w:cs="Times New Roman"/>
        </w:rPr>
        <w:t xml:space="preserve"> i dobij</w:t>
      </w:r>
      <w:r w:rsidR="00611F9C">
        <w:rPr>
          <w:rFonts w:ascii="Calibri" w:eastAsia="Calibri" w:hAnsi="Calibri" w:cs="Times New Roman"/>
        </w:rPr>
        <w:t>u</w:t>
      </w:r>
      <w:r w:rsidRPr="004E7896">
        <w:rPr>
          <w:rFonts w:ascii="Calibri" w:eastAsia="Calibri" w:hAnsi="Calibri" w:cs="Times New Roman"/>
        </w:rPr>
        <w:t xml:space="preserve"> rješavanjem sporova iskoristit će</w:t>
      </w:r>
      <w:r w:rsidR="00611F9C">
        <w:rPr>
          <w:rFonts w:ascii="Calibri" w:eastAsia="Calibri" w:hAnsi="Calibri" w:cs="Times New Roman"/>
        </w:rPr>
        <w:t xml:space="preserve"> se za</w:t>
      </w:r>
      <w:r w:rsidRPr="004E7896">
        <w:rPr>
          <w:rFonts w:ascii="Calibri" w:eastAsia="Calibri" w:hAnsi="Calibri" w:cs="Times New Roman"/>
        </w:rPr>
        <w:t xml:space="preserve"> analiz</w:t>
      </w:r>
      <w:r w:rsidR="00611F9C">
        <w:rPr>
          <w:rFonts w:ascii="Calibri" w:eastAsia="Calibri" w:hAnsi="Calibri" w:cs="Times New Roman"/>
        </w:rPr>
        <w:t>u</w:t>
      </w:r>
      <w:r w:rsidRPr="004E7896">
        <w:rPr>
          <w:rFonts w:ascii="Calibri" w:eastAsia="Calibri" w:hAnsi="Calibri" w:cs="Times New Roman"/>
        </w:rPr>
        <w:t xml:space="preserve"> postupanj</w:t>
      </w:r>
      <w:r w:rsidR="00611F9C">
        <w:rPr>
          <w:rFonts w:ascii="Calibri" w:eastAsia="Calibri" w:hAnsi="Calibri" w:cs="Times New Roman"/>
        </w:rPr>
        <w:t>a</w:t>
      </w:r>
      <w:r w:rsidRPr="004E7896">
        <w:rPr>
          <w:rFonts w:ascii="Calibri" w:eastAsia="Calibri" w:hAnsi="Calibri" w:cs="Times New Roman"/>
        </w:rPr>
        <w:t xml:space="preserve"> u odlukama Povjerenstava pri operatorima, što će biti javno objavljeno, a rad povjerenstava </w:t>
      </w:r>
      <w:r w:rsidR="0017615A">
        <w:rPr>
          <w:rFonts w:ascii="Calibri" w:eastAsia="Calibri" w:hAnsi="Calibri" w:cs="Times New Roman"/>
        </w:rPr>
        <w:t>unaprijeđen</w:t>
      </w:r>
      <w:r w:rsidRPr="004E7896">
        <w:rPr>
          <w:rFonts w:ascii="Calibri" w:eastAsia="Calibri" w:hAnsi="Calibri" w:cs="Times New Roman"/>
        </w:rPr>
        <w:t>.</w:t>
      </w:r>
    </w:p>
    <w:p w:rsidR="004E7896" w:rsidRDefault="004E7896" w:rsidP="004E7896">
      <w:pPr>
        <w:spacing w:after="120" w:line="240" w:lineRule="auto"/>
        <w:jc w:val="both"/>
        <w:rPr>
          <w:rFonts w:ascii="Calibri" w:eastAsia="Calibri" w:hAnsi="Calibri" w:cs="Times New Roman"/>
        </w:rPr>
      </w:pPr>
      <w:r w:rsidRPr="004E7896">
        <w:rPr>
          <w:rFonts w:ascii="Calibri" w:eastAsia="Calibri" w:hAnsi="Calibri" w:cs="Times New Roman"/>
          <w:b/>
        </w:rPr>
        <w:t>Transparentnost uvjeta poslovanja:</w:t>
      </w:r>
      <w:r w:rsidRPr="004E7896">
        <w:rPr>
          <w:rFonts w:ascii="Calibri" w:eastAsia="Calibri" w:hAnsi="Calibri" w:cs="Times New Roman"/>
        </w:rPr>
        <w:t xml:space="preserve"> Pokazalo se da je najbolja zaštita korisnika u EK tranparentnost uvjeta prilikom ugovaranja</w:t>
      </w:r>
      <w:r w:rsidR="0017615A">
        <w:rPr>
          <w:rFonts w:ascii="Calibri" w:eastAsia="Calibri" w:hAnsi="Calibri" w:cs="Times New Roman"/>
        </w:rPr>
        <w:t xml:space="preserve"> korisničkih usluga</w:t>
      </w:r>
      <w:r w:rsidRPr="004E7896">
        <w:rPr>
          <w:rFonts w:ascii="Calibri" w:eastAsia="Calibri" w:hAnsi="Calibri" w:cs="Times New Roman"/>
        </w:rPr>
        <w:t xml:space="preserve">. To je prepoznato analizom sporova, a uostalom i potvrđeno u znanstvenom istraživanju u sklopu projekta </w:t>
      </w:r>
      <w:r w:rsidRPr="00E41B82">
        <w:rPr>
          <w:rFonts w:ascii="Calibri" w:eastAsia="Calibri" w:hAnsi="Calibri" w:cs="Times New Roman"/>
          <w:i/>
        </w:rPr>
        <w:t>Građanskopravna zaštita potrošača u financijskoj krizi</w:t>
      </w:r>
      <w:r w:rsidRPr="004E7896">
        <w:rPr>
          <w:rFonts w:ascii="Calibri" w:eastAsia="Calibri" w:hAnsi="Calibri" w:cs="Times New Roman"/>
          <w:vertAlign w:val="superscript"/>
        </w:rPr>
        <w:footnoteReference w:id="7"/>
      </w:r>
      <w:r w:rsidRPr="004E7896">
        <w:rPr>
          <w:rFonts w:ascii="Calibri" w:eastAsia="Calibri" w:hAnsi="Calibri" w:cs="Times New Roman"/>
        </w:rPr>
        <w:t xml:space="preserve">. Takav pristup slijedi čitava EU pa će veća transparentnost biti propisana i u </w:t>
      </w:r>
      <w:r w:rsidR="000B04F4" w:rsidRPr="004E7896">
        <w:rPr>
          <w:rFonts w:ascii="Calibri" w:eastAsia="Calibri" w:hAnsi="Calibri" w:cs="Times New Roman"/>
        </w:rPr>
        <w:t>novo</w:t>
      </w:r>
      <w:r w:rsidR="000B04F4">
        <w:rPr>
          <w:rFonts w:ascii="Calibri" w:eastAsia="Calibri" w:hAnsi="Calibri" w:cs="Times New Roman"/>
        </w:rPr>
        <w:t>m Zakoniku o elektroničkim komunikacijama</w:t>
      </w:r>
      <w:r w:rsidRPr="004E7896">
        <w:rPr>
          <w:rFonts w:ascii="Calibri" w:eastAsia="Calibri" w:hAnsi="Calibri" w:cs="Times New Roman"/>
        </w:rPr>
        <w:t xml:space="preserve">. </w:t>
      </w:r>
      <w:r w:rsidR="000A3E98">
        <w:rPr>
          <w:rFonts w:ascii="Calibri" w:eastAsia="Calibri" w:hAnsi="Calibri" w:cs="Times New Roman"/>
        </w:rPr>
        <w:t>HAKOM će paziti</w:t>
      </w:r>
      <w:r w:rsidRPr="004E7896">
        <w:rPr>
          <w:rFonts w:ascii="Calibri" w:eastAsia="Calibri" w:hAnsi="Calibri" w:cs="Times New Roman"/>
        </w:rPr>
        <w:t xml:space="preserve"> da u općim uvjetima poslovanja ili uvjetima korištenja operatora nema uvjeta koji bi se mogli smatrati nepoštenom poslovnom praksom i takve će</w:t>
      </w:r>
      <w:r w:rsidR="000A3E98">
        <w:rPr>
          <w:rFonts w:ascii="Calibri" w:eastAsia="Calibri" w:hAnsi="Calibri" w:cs="Times New Roman"/>
        </w:rPr>
        <w:t xml:space="preserve"> </w:t>
      </w:r>
      <w:r w:rsidRPr="004E7896">
        <w:rPr>
          <w:rFonts w:ascii="Calibri" w:eastAsia="Calibri" w:hAnsi="Calibri" w:cs="Times New Roman"/>
        </w:rPr>
        <w:t>mijenjati i</w:t>
      </w:r>
      <w:r w:rsidR="0017615A">
        <w:rPr>
          <w:rFonts w:ascii="Calibri" w:eastAsia="Calibri" w:hAnsi="Calibri" w:cs="Times New Roman"/>
        </w:rPr>
        <w:t>/ili prema potrebi</w:t>
      </w:r>
      <w:r w:rsidRPr="004E7896">
        <w:rPr>
          <w:rFonts w:ascii="Calibri" w:eastAsia="Calibri" w:hAnsi="Calibri" w:cs="Times New Roman"/>
        </w:rPr>
        <w:t xml:space="preserve"> zabranjivati. Praksa je pokazala da određeni broj korisnika jednostavno nije spreman čitati </w:t>
      </w:r>
      <w:r w:rsidR="0017615A">
        <w:rPr>
          <w:rFonts w:ascii="Calibri" w:eastAsia="Calibri" w:hAnsi="Calibri" w:cs="Times New Roman"/>
        </w:rPr>
        <w:t xml:space="preserve">opće </w:t>
      </w:r>
      <w:r w:rsidRPr="004E7896">
        <w:rPr>
          <w:rFonts w:ascii="Calibri" w:eastAsia="Calibri" w:hAnsi="Calibri" w:cs="Times New Roman"/>
        </w:rPr>
        <w:t xml:space="preserve">uvjete, prvenstveno zbog vremena koje se treba utrošiti, pa će </w:t>
      </w:r>
      <w:r w:rsidR="000A3E98">
        <w:rPr>
          <w:rFonts w:ascii="Calibri" w:eastAsia="Calibri" w:hAnsi="Calibri" w:cs="Times New Roman"/>
        </w:rPr>
        <w:t xml:space="preserve">se </w:t>
      </w:r>
      <w:r w:rsidRPr="004E7896">
        <w:rPr>
          <w:rFonts w:ascii="Calibri" w:eastAsia="Calibri" w:hAnsi="Calibri" w:cs="Times New Roman"/>
        </w:rPr>
        <w:t>izraditi model skraćene verzije općih uvjeta poslovanja tipičnog operatora i testirat</w:t>
      </w:r>
      <w:r w:rsidR="00BA25CC">
        <w:rPr>
          <w:rFonts w:ascii="Calibri" w:eastAsia="Calibri" w:hAnsi="Calibri" w:cs="Times New Roman"/>
        </w:rPr>
        <w:t>i</w:t>
      </w:r>
      <w:r w:rsidR="000A3E98">
        <w:rPr>
          <w:rFonts w:ascii="Calibri" w:eastAsia="Calibri" w:hAnsi="Calibri" w:cs="Times New Roman"/>
        </w:rPr>
        <w:t xml:space="preserve"> </w:t>
      </w:r>
      <w:r w:rsidRPr="004E7896">
        <w:rPr>
          <w:rFonts w:ascii="Calibri" w:eastAsia="Calibri" w:hAnsi="Calibri" w:cs="Times New Roman"/>
        </w:rPr>
        <w:t>njegov</w:t>
      </w:r>
      <w:r w:rsidR="000A3E98">
        <w:rPr>
          <w:rFonts w:ascii="Calibri" w:eastAsia="Calibri" w:hAnsi="Calibri" w:cs="Times New Roman"/>
        </w:rPr>
        <w:t>a</w:t>
      </w:r>
      <w:r w:rsidRPr="004E7896">
        <w:rPr>
          <w:rFonts w:ascii="Calibri" w:eastAsia="Calibri" w:hAnsi="Calibri" w:cs="Times New Roman"/>
        </w:rPr>
        <w:t xml:space="preserve"> primjen</w:t>
      </w:r>
      <w:r w:rsidR="000A3E98">
        <w:rPr>
          <w:rFonts w:ascii="Calibri" w:eastAsia="Calibri" w:hAnsi="Calibri" w:cs="Times New Roman"/>
        </w:rPr>
        <w:t>a</w:t>
      </w:r>
      <w:r w:rsidRPr="004E7896">
        <w:rPr>
          <w:rFonts w:ascii="Calibri" w:eastAsia="Calibri" w:hAnsi="Calibri" w:cs="Times New Roman"/>
        </w:rPr>
        <w:t xml:space="preserve"> i učinkovitost.</w:t>
      </w:r>
    </w:p>
    <w:p w:rsidR="00E8100C" w:rsidRPr="004E7896" w:rsidRDefault="00E8100C" w:rsidP="004E7896">
      <w:pPr>
        <w:spacing w:after="120" w:line="240" w:lineRule="auto"/>
        <w:jc w:val="both"/>
        <w:rPr>
          <w:rFonts w:ascii="Calibri" w:eastAsia="Calibri" w:hAnsi="Calibri" w:cs="Times New Roman"/>
        </w:rPr>
      </w:pPr>
      <w:r w:rsidRPr="0005466D">
        <w:rPr>
          <w:rFonts w:ascii="Calibri" w:eastAsia="Calibri" w:hAnsi="Calibri" w:cs="Times New Roman"/>
          <w:b/>
        </w:rPr>
        <w:t>Informiranje korisnika</w:t>
      </w:r>
      <w:r w:rsidR="0005466D" w:rsidRPr="0005466D">
        <w:rPr>
          <w:rFonts w:ascii="Calibri" w:eastAsia="Calibri" w:hAnsi="Calibri" w:cs="Times New Roman"/>
          <w:b/>
        </w:rPr>
        <w:t xml:space="preserve"> i putnika</w:t>
      </w:r>
      <w:r>
        <w:rPr>
          <w:rFonts w:ascii="Calibri" w:eastAsia="Calibri" w:hAnsi="Calibri" w:cs="Times New Roman"/>
        </w:rPr>
        <w:t xml:space="preserve">: </w:t>
      </w:r>
      <w:r w:rsidR="000F6FD9">
        <w:rPr>
          <w:rFonts w:ascii="Calibri" w:eastAsia="Calibri" w:hAnsi="Calibri" w:cs="Times New Roman"/>
        </w:rPr>
        <w:t xml:space="preserve">Jednaku </w:t>
      </w:r>
      <w:r>
        <w:rPr>
          <w:rFonts w:ascii="Calibri" w:eastAsia="Calibri" w:hAnsi="Calibri" w:cs="Times New Roman"/>
        </w:rPr>
        <w:t xml:space="preserve">važnost </w:t>
      </w:r>
      <w:r w:rsidR="000A3E98">
        <w:rPr>
          <w:rFonts w:ascii="Calibri" w:eastAsia="Calibri" w:hAnsi="Calibri" w:cs="Times New Roman"/>
        </w:rPr>
        <w:t>treba davati</w:t>
      </w:r>
      <w:r>
        <w:rPr>
          <w:rFonts w:ascii="Calibri" w:eastAsia="Calibri" w:hAnsi="Calibri" w:cs="Times New Roman"/>
        </w:rPr>
        <w:t xml:space="preserve"> prevenciji </w:t>
      </w:r>
      <w:r w:rsidR="00996C90">
        <w:rPr>
          <w:rFonts w:ascii="Calibri" w:eastAsia="Calibri" w:hAnsi="Calibri" w:cs="Times New Roman"/>
        </w:rPr>
        <w:t xml:space="preserve">mogućih problema </w:t>
      </w:r>
      <w:r>
        <w:rPr>
          <w:rFonts w:ascii="Calibri" w:eastAsia="Calibri" w:hAnsi="Calibri" w:cs="Times New Roman"/>
        </w:rPr>
        <w:t>pa</w:t>
      </w:r>
      <w:r w:rsidR="00824365">
        <w:rPr>
          <w:rFonts w:ascii="Calibri" w:eastAsia="Calibri" w:hAnsi="Calibri" w:cs="Times New Roman"/>
        </w:rPr>
        <w:t xml:space="preserve"> se</w:t>
      </w:r>
      <w:r w:rsidR="00170743">
        <w:rPr>
          <w:rFonts w:ascii="Calibri" w:eastAsia="Calibri" w:hAnsi="Calibri" w:cs="Times New Roman"/>
        </w:rPr>
        <w:t>,</w:t>
      </w:r>
      <w:r>
        <w:rPr>
          <w:rFonts w:ascii="Calibri" w:eastAsia="Calibri" w:hAnsi="Calibri" w:cs="Times New Roman"/>
        </w:rPr>
        <w:t xml:space="preserve"> </w:t>
      </w:r>
      <w:r w:rsidR="00996C90">
        <w:rPr>
          <w:rFonts w:ascii="Calibri" w:eastAsia="Calibri" w:hAnsi="Calibri" w:cs="Times New Roman"/>
        </w:rPr>
        <w:t xml:space="preserve">pored izravnih mjera </w:t>
      </w:r>
      <w:r w:rsidR="00170743">
        <w:rPr>
          <w:rFonts w:ascii="Calibri" w:eastAsia="Calibri" w:hAnsi="Calibri" w:cs="Times New Roman"/>
        </w:rPr>
        <w:t xml:space="preserve">zaštite, </w:t>
      </w:r>
      <w:r>
        <w:rPr>
          <w:rFonts w:ascii="Calibri" w:eastAsia="Calibri" w:hAnsi="Calibri" w:cs="Times New Roman"/>
        </w:rPr>
        <w:t>smatra da je informirani korisnik</w:t>
      </w:r>
      <w:r w:rsidR="0005466D">
        <w:rPr>
          <w:rFonts w:ascii="Calibri" w:eastAsia="Calibri" w:hAnsi="Calibri" w:cs="Times New Roman"/>
        </w:rPr>
        <w:t xml:space="preserve"> ili putnik</w:t>
      </w:r>
      <w:r>
        <w:rPr>
          <w:rFonts w:ascii="Calibri" w:eastAsia="Calibri" w:hAnsi="Calibri" w:cs="Times New Roman"/>
        </w:rPr>
        <w:t xml:space="preserve">, upućen u svoja prava </w:t>
      </w:r>
      <w:r w:rsidR="00996C90">
        <w:rPr>
          <w:rFonts w:ascii="Calibri" w:eastAsia="Calibri" w:hAnsi="Calibri" w:cs="Times New Roman"/>
        </w:rPr>
        <w:t>te</w:t>
      </w:r>
      <w:r>
        <w:rPr>
          <w:rFonts w:ascii="Calibri" w:eastAsia="Calibri" w:hAnsi="Calibri" w:cs="Times New Roman"/>
        </w:rPr>
        <w:t xml:space="preserve"> svoje ili operatorove</w:t>
      </w:r>
      <w:r w:rsidR="0005466D">
        <w:rPr>
          <w:rFonts w:ascii="Calibri" w:eastAsia="Calibri" w:hAnsi="Calibri" w:cs="Times New Roman"/>
        </w:rPr>
        <w:t>/prijevoznikove</w:t>
      </w:r>
      <w:r>
        <w:rPr>
          <w:rFonts w:ascii="Calibri" w:eastAsia="Calibri" w:hAnsi="Calibri" w:cs="Times New Roman"/>
        </w:rPr>
        <w:t xml:space="preserve"> obaveze</w:t>
      </w:r>
      <w:r w:rsidR="00891754">
        <w:rPr>
          <w:rFonts w:ascii="Calibri" w:eastAsia="Calibri" w:hAnsi="Calibri" w:cs="Times New Roman"/>
        </w:rPr>
        <w:t>,</w:t>
      </w:r>
      <w:r>
        <w:rPr>
          <w:rFonts w:ascii="Calibri" w:eastAsia="Calibri" w:hAnsi="Calibri" w:cs="Times New Roman"/>
        </w:rPr>
        <w:t xml:space="preserve"> najbolja </w:t>
      </w:r>
      <w:r w:rsidR="00891754">
        <w:rPr>
          <w:rFonts w:ascii="Calibri" w:eastAsia="Calibri" w:hAnsi="Calibri" w:cs="Times New Roman"/>
        </w:rPr>
        <w:t>o</w:t>
      </w:r>
      <w:r>
        <w:rPr>
          <w:rFonts w:ascii="Calibri" w:eastAsia="Calibri" w:hAnsi="Calibri" w:cs="Times New Roman"/>
        </w:rPr>
        <w:t xml:space="preserve">brana </w:t>
      </w:r>
      <w:r w:rsidR="00891754">
        <w:rPr>
          <w:rFonts w:ascii="Calibri" w:eastAsia="Calibri" w:hAnsi="Calibri" w:cs="Times New Roman"/>
        </w:rPr>
        <w:t>od</w:t>
      </w:r>
      <w:r>
        <w:rPr>
          <w:rFonts w:ascii="Calibri" w:eastAsia="Calibri" w:hAnsi="Calibri" w:cs="Times New Roman"/>
        </w:rPr>
        <w:t xml:space="preserve"> </w:t>
      </w:r>
      <w:r w:rsidR="00996C90">
        <w:rPr>
          <w:rFonts w:ascii="Calibri" w:eastAsia="Calibri" w:hAnsi="Calibri" w:cs="Times New Roman"/>
        </w:rPr>
        <w:t xml:space="preserve">svakog </w:t>
      </w:r>
      <w:r w:rsidR="00891754">
        <w:rPr>
          <w:rFonts w:ascii="Calibri" w:eastAsia="Calibri" w:hAnsi="Calibri" w:cs="Times New Roman"/>
        </w:rPr>
        <w:t>postupanja koj</w:t>
      </w:r>
      <w:r w:rsidR="0005466D">
        <w:rPr>
          <w:rFonts w:ascii="Calibri" w:eastAsia="Calibri" w:hAnsi="Calibri" w:cs="Times New Roman"/>
        </w:rPr>
        <w:t>e</w:t>
      </w:r>
      <w:r w:rsidR="00891754">
        <w:rPr>
          <w:rFonts w:ascii="Calibri" w:eastAsia="Calibri" w:hAnsi="Calibri" w:cs="Times New Roman"/>
        </w:rPr>
        <w:t xml:space="preserve"> nije u skladu s propisima. Nastavit će</w:t>
      </w:r>
      <w:r w:rsidR="00170743">
        <w:rPr>
          <w:rFonts w:ascii="Calibri" w:eastAsia="Calibri" w:hAnsi="Calibri" w:cs="Times New Roman"/>
        </w:rPr>
        <w:t xml:space="preserve"> se</w:t>
      </w:r>
      <w:r w:rsidR="00891754">
        <w:rPr>
          <w:rFonts w:ascii="Calibri" w:eastAsia="Calibri" w:hAnsi="Calibri" w:cs="Times New Roman"/>
        </w:rPr>
        <w:t xml:space="preserve"> promovirati </w:t>
      </w:r>
      <w:r w:rsidR="00630AA8">
        <w:rPr>
          <w:rFonts w:ascii="Calibri" w:eastAsia="Calibri" w:hAnsi="Calibri" w:cs="Times New Roman"/>
        </w:rPr>
        <w:t xml:space="preserve">korisnička </w:t>
      </w:r>
      <w:r w:rsidR="0005466D">
        <w:rPr>
          <w:rFonts w:ascii="Calibri" w:eastAsia="Calibri" w:hAnsi="Calibri" w:cs="Times New Roman"/>
        </w:rPr>
        <w:t xml:space="preserve">i putnička </w:t>
      </w:r>
      <w:r w:rsidR="00891754">
        <w:rPr>
          <w:rFonts w:ascii="Calibri" w:eastAsia="Calibri" w:hAnsi="Calibri" w:cs="Times New Roman"/>
        </w:rPr>
        <w:t>prava</w:t>
      </w:r>
      <w:r w:rsidR="0005466D">
        <w:rPr>
          <w:rFonts w:ascii="Calibri" w:eastAsia="Calibri" w:hAnsi="Calibri" w:cs="Times New Roman"/>
        </w:rPr>
        <w:t>.</w:t>
      </w:r>
    </w:p>
    <w:p w:rsidR="004E7896" w:rsidRPr="004E7896" w:rsidRDefault="004E7896" w:rsidP="004E7896">
      <w:pPr>
        <w:spacing w:after="120" w:line="240" w:lineRule="auto"/>
        <w:jc w:val="both"/>
        <w:rPr>
          <w:rFonts w:ascii="Calibri" w:eastAsia="Calibri" w:hAnsi="Calibri" w:cs="Times New Roman"/>
        </w:rPr>
      </w:pPr>
      <w:r w:rsidRPr="004E7896">
        <w:rPr>
          <w:rFonts w:ascii="Calibri" w:eastAsia="Calibri" w:hAnsi="Calibri" w:cs="Times New Roman"/>
          <w:b/>
        </w:rPr>
        <w:t>Roaming i mrežna neutralnost:</w:t>
      </w:r>
      <w:r w:rsidRPr="004E7896">
        <w:rPr>
          <w:rFonts w:ascii="Calibri" w:eastAsia="Calibri" w:hAnsi="Calibri" w:cs="Times New Roman"/>
        </w:rPr>
        <w:t xml:space="preserve"> Pratit će</w:t>
      </w:r>
      <w:r w:rsidR="00170743">
        <w:rPr>
          <w:rFonts w:ascii="Calibri" w:eastAsia="Calibri" w:hAnsi="Calibri" w:cs="Times New Roman"/>
        </w:rPr>
        <w:t xml:space="preserve"> se </w:t>
      </w:r>
      <w:r w:rsidR="00824365">
        <w:rPr>
          <w:rFonts w:ascii="Calibri" w:eastAsia="Calibri" w:hAnsi="Calibri" w:cs="Times New Roman"/>
        </w:rPr>
        <w:t xml:space="preserve">i </w:t>
      </w:r>
      <w:r w:rsidRPr="004E7896">
        <w:rPr>
          <w:rFonts w:ascii="Calibri" w:eastAsia="Calibri" w:hAnsi="Calibri" w:cs="Times New Roman"/>
        </w:rPr>
        <w:t>kontrolirati dosljedno ispunjavanje TSM uredbe i paziti da se pravila za roaming i mrežnu neutralnost EU</w:t>
      </w:r>
      <w:r w:rsidR="00824365">
        <w:rPr>
          <w:rFonts w:ascii="Calibri" w:eastAsia="Calibri" w:hAnsi="Calibri" w:cs="Times New Roman"/>
        </w:rPr>
        <w:t>-a</w:t>
      </w:r>
      <w:r w:rsidRPr="004E7896">
        <w:rPr>
          <w:rFonts w:ascii="Calibri" w:eastAsia="Calibri" w:hAnsi="Calibri" w:cs="Times New Roman"/>
        </w:rPr>
        <w:t xml:space="preserve"> dosljedno poštuju u RH, a svako postupanje koje neće biti u skladu s propisom </w:t>
      </w:r>
      <w:r w:rsidR="00B537A5">
        <w:rPr>
          <w:rFonts w:ascii="Calibri" w:eastAsia="Calibri" w:hAnsi="Calibri" w:cs="Times New Roman"/>
        </w:rPr>
        <w:t>će biti spriječeno</w:t>
      </w:r>
      <w:r w:rsidRPr="004E7896">
        <w:rPr>
          <w:rFonts w:ascii="Calibri" w:eastAsia="Calibri" w:hAnsi="Calibri" w:cs="Times New Roman"/>
        </w:rPr>
        <w:t>. Otvoreni inter</w:t>
      </w:r>
      <w:r w:rsidR="0008216D">
        <w:rPr>
          <w:rFonts w:ascii="Calibri" w:eastAsia="Calibri" w:hAnsi="Calibri" w:cs="Times New Roman"/>
        </w:rPr>
        <w:t>ne</w:t>
      </w:r>
      <w:r w:rsidRPr="004E7896">
        <w:rPr>
          <w:rFonts w:ascii="Calibri" w:eastAsia="Calibri" w:hAnsi="Calibri" w:cs="Times New Roman"/>
        </w:rPr>
        <w:t xml:space="preserve">t je interes velike većine korisnika i </w:t>
      </w:r>
      <w:r w:rsidR="00B537A5">
        <w:rPr>
          <w:rFonts w:ascii="Calibri" w:eastAsia="Calibri" w:hAnsi="Calibri" w:cs="Times New Roman"/>
        </w:rPr>
        <w:t>HAKOM će</w:t>
      </w:r>
      <w:r w:rsidR="0017615A">
        <w:rPr>
          <w:rFonts w:ascii="Calibri" w:eastAsia="Calibri" w:hAnsi="Calibri" w:cs="Times New Roman"/>
        </w:rPr>
        <w:t xml:space="preserve"> </w:t>
      </w:r>
      <w:r w:rsidRPr="004E7896">
        <w:rPr>
          <w:rFonts w:ascii="Calibri" w:eastAsia="Calibri" w:hAnsi="Calibri" w:cs="Times New Roman"/>
        </w:rPr>
        <w:t xml:space="preserve">to načelo </w:t>
      </w:r>
      <w:r w:rsidR="00B537A5">
        <w:rPr>
          <w:rFonts w:ascii="Calibri" w:eastAsia="Calibri" w:hAnsi="Calibri" w:cs="Times New Roman"/>
        </w:rPr>
        <w:t>dosljedno štititi</w:t>
      </w:r>
      <w:r w:rsidRPr="004E7896">
        <w:rPr>
          <w:rFonts w:ascii="Calibri" w:eastAsia="Calibri" w:hAnsi="Calibri" w:cs="Times New Roman"/>
        </w:rPr>
        <w:t>.</w:t>
      </w:r>
    </w:p>
    <w:p w:rsidR="004E7896" w:rsidRPr="004E7896" w:rsidRDefault="004E7896" w:rsidP="004E7896">
      <w:pPr>
        <w:spacing w:after="120" w:line="240" w:lineRule="auto"/>
        <w:jc w:val="both"/>
        <w:rPr>
          <w:rFonts w:ascii="Calibri" w:eastAsia="Calibri" w:hAnsi="Calibri" w:cs="Times New Roman"/>
        </w:rPr>
      </w:pPr>
      <w:r w:rsidRPr="004E7896">
        <w:rPr>
          <w:rFonts w:ascii="Calibri" w:eastAsia="Calibri" w:hAnsi="Calibri" w:cs="Times New Roman"/>
          <w:b/>
        </w:rPr>
        <w:t>Korisničke aplikacije:</w:t>
      </w:r>
      <w:r w:rsidRPr="004E7896">
        <w:rPr>
          <w:rFonts w:ascii="Calibri" w:eastAsia="Calibri" w:hAnsi="Calibri" w:cs="Times New Roman"/>
        </w:rPr>
        <w:t xml:space="preserve"> </w:t>
      </w:r>
      <w:r w:rsidR="00B537A5">
        <w:rPr>
          <w:rFonts w:ascii="Calibri" w:eastAsia="Calibri" w:hAnsi="Calibri" w:cs="Times New Roman"/>
        </w:rPr>
        <w:t>HAKOM n</w:t>
      </w:r>
      <w:r w:rsidRPr="004E7896">
        <w:rPr>
          <w:rFonts w:ascii="Calibri" w:eastAsia="Calibri" w:hAnsi="Calibri" w:cs="Times New Roman"/>
        </w:rPr>
        <w:t xml:space="preserve">astoji biti </w:t>
      </w:r>
      <w:r w:rsidRPr="004E7896">
        <w:rPr>
          <w:rFonts w:ascii="Calibri" w:eastAsia="Calibri" w:hAnsi="Calibri" w:cs="Times New Roman"/>
          <w:i/>
        </w:rPr>
        <w:t>one-stop-shop</w:t>
      </w:r>
      <w:r w:rsidRPr="004E7896">
        <w:rPr>
          <w:rFonts w:ascii="Calibri" w:eastAsia="Calibri" w:hAnsi="Calibri" w:cs="Times New Roman"/>
        </w:rPr>
        <w:t xml:space="preserve"> za elektroničke komunikacije u RH </w:t>
      </w:r>
      <w:r w:rsidR="00C90A87">
        <w:rPr>
          <w:rFonts w:ascii="Calibri" w:eastAsia="Calibri" w:hAnsi="Calibri" w:cs="Times New Roman"/>
        </w:rPr>
        <w:t xml:space="preserve">u </w:t>
      </w:r>
      <w:r w:rsidR="00B537A5">
        <w:rPr>
          <w:rFonts w:ascii="Calibri" w:eastAsia="Calibri" w:hAnsi="Calibri" w:cs="Times New Roman"/>
        </w:rPr>
        <w:t xml:space="preserve">čemu </w:t>
      </w:r>
      <w:r w:rsidRPr="004E7896">
        <w:rPr>
          <w:rFonts w:ascii="Calibri" w:eastAsia="Calibri" w:hAnsi="Calibri" w:cs="Times New Roman"/>
        </w:rPr>
        <w:t xml:space="preserve">pomažu aplikacije koje </w:t>
      </w:r>
      <w:r w:rsidR="00C90A87" w:rsidRPr="004E7896">
        <w:rPr>
          <w:rFonts w:ascii="Calibri" w:eastAsia="Calibri" w:hAnsi="Calibri" w:cs="Times New Roman"/>
        </w:rPr>
        <w:t>s</w:t>
      </w:r>
      <w:r w:rsidR="00C90A87">
        <w:rPr>
          <w:rFonts w:ascii="Calibri" w:eastAsia="Calibri" w:hAnsi="Calibri" w:cs="Times New Roman"/>
        </w:rPr>
        <w:t>u</w:t>
      </w:r>
      <w:r w:rsidR="00C90A87" w:rsidRPr="004E7896">
        <w:rPr>
          <w:rFonts w:ascii="Calibri" w:eastAsia="Calibri" w:hAnsi="Calibri" w:cs="Times New Roman"/>
        </w:rPr>
        <w:t xml:space="preserve"> razv</w:t>
      </w:r>
      <w:r w:rsidR="00C90A87">
        <w:rPr>
          <w:rFonts w:ascii="Calibri" w:eastAsia="Calibri" w:hAnsi="Calibri" w:cs="Times New Roman"/>
        </w:rPr>
        <w:t>ijene</w:t>
      </w:r>
      <w:r w:rsidR="00C90A87" w:rsidRPr="004E7896">
        <w:rPr>
          <w:rFonts w:ascii="Calibri" w:eastAsia="Calibri" w:hAnsi="Calibri" w:cs="Times New Roman"/>
        </w:rPr>
        <w:t xml:space="preserve"> </w:t>
      </w:r>
      <w:r w:rsidRPr="004E7896">
        <w:rPr>
          <w:rFonts w:ascii="Calibri" w:eastAsia="Calibri" w:hAnsi="Calibri" w:cs="Times New Roman"/>
        </w:rPr>
        <w:t xml:space="preserve">i besplatno </w:t>
      </w:r>
      <w:r w:rsidR="00C90A87" w:rsidRPr="004E7896">
        <w:rPr>
          <w:rFonts w:ascii="Calibri" w:eastAsia="Calibri" w:hAnsi="Calibri" w:cs="Times New Roman"/>
        </w:rPr>
        <w:t>ponu</w:t>
      </w:r>
      <w:r w:rsidR="00C90A87">
        <w:rPr>
          <w:rFonts w:ascii="Calibri" w:eastAsia="Calibri" w:hAnsi="Calibri" w:cs="Times New Roman"/>
        </w:rPr>
        <w:t>đene</w:t>
      </w:r>
      <w:r w:rsidR="00C90A87" w:rsidRPr="004E7896">
        <w:rPr>
          <w:rFonts w:ascii="Calibri" w:eastAsia="Calibri" w:hAnsi="Calibri" w:cs="Times New Roman"/>
        </w:rPr>
        <w:t xml:space="preserve"> </w:t>
      </w:r>
      <w:r w:rsidRPr="004E7896">
        <w:rPr>
          <w:rFonts w:ascii="Calibri" w:eastAsia="Calibri" w:hAnsi="Calibri" w:cs="Times New Roman"/>
        </w:rPr>
        <w:t xml:space="preserve">korisnicima. Najpoznatija je HAKOMetar za mjerenje brzine fiksnog interneta za slučajeve prigovora operatoru, a korisnicima </w:t>
      </w:r>
      <w:r w:rsidR="00C90A87">
        <w:rPr>
          <w:rFonts w:ascii="Calibri" w:eastAsia="Calibri" w:hAnsi="Calibri" w:cs="Times New Roman"/>
        </w:rPr>
        <w:t xml:space="preserve">se </w:t>
      </w:r>
      <w:r w:rsidRPr="004E7896">
        <w:rPr>
          <w:rFonts w:ascii="Calibri" w:eastAsia="Calibri" w:hAnsi="Calibri" w:cs="Times New Roman"/>
        </w:rPr>
        <w:t xml:space="preserve">nudi i Procjenitelj troškova te Hakometar plus, koji služi za mjerenje brzine interneta u bežičnim mrežama i provjeru parametara mreže, uključujući i onih koji utječu na mrežnu neutralnost i otvorenost interneta. Osim aplikacija, kao plod suradnje s MINGO u okviru zaštite potrošača, </w:t>
      </w:r>
      <w:r w:rsidR="00C90A87">
        <w:rPr>
          <w:rFonts w:ascii="Calibri" w:eastAsia="Calibri" w:hAnsi="Calibri" w:cs="Times New Roman"/>
        </w:rPr>
        <w:t xml:space="preserve">HAKOM </w:t>
      </w:r>
      <w:r w:rsidR="00C90A87" w:rsidRPr="004E7896">
        <w:rPr>
          <w:rFonts w:ascii="Calibri" w:eastAsia="Calibri" w:hAnsi="Calibri" w:cs="Times New Roman"/>
        </w:rPr>
        <w:t xml:space="preserve">vodi </w:t>
      </w:r>
      <w:r w:rsidRPr="004E7896">
        <w:rPr>
          <w:rFonts w:ascii="Calibri" w:eastAsia="Calibri" w:hAnsi="Calibri" w:cs="Times New Roman"/>
        </w:rPr>
        <w:t>Registar "Ne zovi" za one potrošače koji ne žele da ih trgovci zovu u svrhu promidžbe ili prodaje.</w:t>
      </w:r>
    </w:p>
    <w:p w:rsidR="00190AC3" w:rsidRDefault="0008216D" w:rsidP="00190AC3">
      <w:pPr>
        <w:spacing w:after="120" w:line="240" w:lineRule="auto"/>
        <w:jc w:val="both"/>
        <w:rPr>
          <w:rFonts w:ascii="Calibri" w:eastAsia="Calibri" w:hAnsi="Calibri" w:cs="Times New Roman"/>
        </w:rPr>
      </w:pPr>
      <w:r w:rsidRPr="00C032BB">
        <w:rPr>
          <w:rFonts w:ascii="Calibri" w:eastAsia="Calibri" w:hAnsi="Calibri" w:cs="Calibri"/>
          <w:b/>
        </w:rPr>
        <w:t>Zaštita prava putnika</w:t>
      </w:r>
      <w:r w:rsidR="00444A09">
        <w:rPr>
          <w:rFonts w:ascii="Calibri" w:eastAsia="Calibri" w:hAnsi="Calibri" w:cs="Calibri"/>
          <w:b/>
        </w:rPr>
        <w:t xml:space="preserve"> i njihova pravna zaštita</w:t>
      </w:r>
      <w:r w:rsidRPr="00C032BB">
        <w:rPr>
          <w:rFonts w:ascii="Calibri" w:eastAsia="Calibri" w:hAnsi="Calibri" w:cs="Calibri"/>
          <w:b/>
        </w:rPr>
        <w:t xml:space="preserve">: </w:t>
      </w:r>
      <w:r w:rsidR="000F6FD9">
        <w:rPr>
          <w:rFonts w:ascii="Calibri" w:eastAsia="Calibri" w:hAnsi="Calibri" w:cs="Calibri"/>
        </w:rPr>
        <w:t>K</w:t>
      </w:r>
      <w:r w:rsidR="000F6FD9" w:rsidRPr="00C032BB">
        <w:rPr>
          <w:rFonts w:ascii="Calibri" w:eastAsia="Calibri" w:hAnsi="Calibri" w:cs="Calibri"/>
        </w:rPr>
        <w:t xml:space="preserve">ao </w:t>
      </w:r>
      <w:r w:rsidRPr="00C032BB">
        <w:rPr>
          <w:rFonts w:ascii="Calibri" w:eastAsia="Calibri" w:hAnsi="Calibri" w:cs="Calibri"/>
        </w:rPr>
        <w:t xml:space="preserve">regulatorno nacionalno tijelo za provedbu </w:t>
      </w:r>
      <w:hyperlink r:id="rId22" w:history="1">
        <w:r w:rsidR="00A604A2" w:rsidRPr="00A604A2">
          <w:rPr>
            <w:rStyle w:val="Hyperlink"/>
            <w:rFonts w:ascii="Calibri" w:eastAsia="Calibri" w:hAnsi="Calibri" w:cs="Calibri"/>
          </w:rPr>
          <w:t xml:space="preserve">Uredbe </w:t>
        </w:r>
        <w:r w:rsidRPr="00A604A2">
          <w:rPr>
            <w:rStyle w:val="Hyperlink"/>
            <w:rFonts w:ascii="Calibri" w:eastAsia="Calibri" w:hAnsi="Calibri" w:cs="Calibri"/>
          </w:rPr>
          <w:t xml:space="preserve"> </w:t>
        </w:r>
        <w:r w:rsidR="00A604A2" w:rsidRPr="00A604A2">
          <w:rPr>
            <w:rStyle w:val="Hyperlink"/>
            <w:rFonts w:ascii="Calibri" w:eastAsia="Calibri" w:hAnsi="Calibri" w:cs="Calibri"/>
          </w:rPr>
          <w:t xml:space="preserve">(EZ) </w:t>
        </w:r>
        <w:r w:rsidR="00A604A2" w:rsidRPr="00A604A2">
          <w:rPr>
            <w:rStyle w:val="Hyperlink"/>
          </w:rPr>
          <w:t xml:space="preserve">1371/2007 </w:t>
        </w:r>
        <w:r w:rsidR="00303873" w:rsidRPr="00A604A2">
          <w:rPr>
            <w:rStyle w:val="Hyperlink"/>
            <w:rFonts w:ascii="Calibri" w:eastAsia="Calibri" w:hAnsi="Calibri" w:cs="Calibri"/>
          </w:rPr>
          <w:t>o pravima i obvezama putnika u željezničkom prometu</w:t>
        </w:r>
      </w:hyperlink>
      <w:r w:rsidR="00303873">
        <w:rPr>
          <w:rFonts w:ascii="Calibri" w:eastAsia="Calibri" w:hAnsi="Calibri" w:cs="Calibri"/>
        </w:rPr>
        <w:t xml:space="preserve"> </w:t>
      </w:r>
      <w:r w:rsidRPr="00C032BB">
        <w:rPr>
          <w:rFonts w:ascii="Calibri" w:eastAsia="Calibri" w:hAnsi="Calibri" w:cs="Calibri"/>
        </w:rPr>
        <w:t>nastavit će</w:t>
      </w:r>
      <w:r w:rsidR="00C90A87">
        <w:rPr>
          <w:rFonts w:ascii="Calibri" w:eastAsia="Calibri" w:hAnsi="Calibri" w:cs="Calibri"/>
        </w:rPr>
        <w:t xml:space="preserve"> se</w:t>
      </w:r>
      <w:r w:rsidRPr="00C032BB">
        <w:rPr>
          <w:rFonts w:ascii="Calibri" w:eastAsia="Calibri" w:hAnsi="Calibri" w:cs="Calibri"/>
        </w:rPr>
        <w:t xml:space="preserve"> provoditi nadzor s ciljem zaštite prava putnika u željezničkom prijevozu. Dodatno će</w:t>
      </w:r>
      <w:r w:rsidR="00DD496E">
        <w:rPr>
          <w:rFonts w:ascii="Calibri" w:eastAsia="Calibri" w:hAnsi="Calibri" w:cs="Calibri"/>
        </w:rPr>
        <w:t xml:space="preserve"> se</w:t>
      </w:r>
      <w:r w:rsidRPr="00C032BB">
        <w:rPr>
          <w:rFonts w:ascii="Calibri" w:eastAsia="Calibri" w:hAnsi="Calibri" w:cs="Calibri"/>
        </w:rPr>
        <w:t xml:space="preserve"> pojačati savjetovanje s predstavnicima korisnika usluga željezničkog prijevoza tereta i putnika te a</w:t>
      </w:r>
      <w:r w:rsidRPr="00C032BB">
        <w:rPr>
          <w:rFonts w:ascii="Calibri" w:eastAsia="Times New Roman" w:hAnsi="Calibri" w:cs="Calibri"/>
          <w:bCs/>
          <w:color w:val="000000"/>
          <w:lang w:eastAsia="hr-HR"/>
        </w:rPr>
        <w:t xml:space="preserve">nalizirati </w:t>
      </w:r>
      <w:r w:rsidR="00DD496E" w:rsidRPr="00C032BB">
        <w:rPr>
          <w:rFonts w:ascii="Calibri" w:eastAsia="Times New Roman" w:hAnsi="Calibri" w:cs="Calibri"/>
          <w:bCs/>
          <w:color w:val="000000"/>
          <w:lang w:eastAsia="hr-HR"/>
        </w:rPr>
        <w:t>prikupljen</w:t>
      </w:r>
      <w:r w:rsidR="00DD496E">
        <w:rPr>
          <w:rFonts w:ascii="Calibri" w:eastAsia="Times New Roman" w:hAnsi="Calibri" w:cs="Calibri"/>
          <w:bCs/>
          <w:color w:val="000000"/>
          <w:lang w:eastAsia="hr-HR"/>
        </w:rPr>
        <w:t>i</w:t>
      </w:r>
      <w:r w:rsidR="00DD496E" w:rsidRPr="00C032BB">
        <w:rPr>
          <w:rFonts w:ascii="Calibri" w:eastAsia="Times New Roman" w:hAnsi="Calibri" w:cs="Calibri"/>
          <w:bCs/>
          <w:color w:val="000000"/>
          <w:lang w:eastAsia="hr-HR"/>
        </w:rPr>
        <w:t xml:space="preserve"> podat</w:t>
      </w:r>
      <w:r w:rsidR="00DD496E">
        <w:rPr>
          <w:rFonts w:ascii="Calibri" w:eastAsia="Times New Roman" w:hAnsi="Calibri" w:cs="Calibri"/>
          <w:bCs/>
          <w:color w:val="000000"/>
          <w:lang w:eastAsia="hr-HR"/>
        </w:rPr>
        <w:t>ci</w:t>
      </w:r>
      <w:r w:rsidR="00DD496E" w:rsidRPr="00C032BB">
        <w:rPr>
          <w:rFonts w:ascii="Calibri" w:eastAsia="Times New Roman" w:hAnsi="Calibri" w:cs="Calibri"/>
          <w:bCs/>
          <w:color w:val="000000"/>
          <w:lang w:eastAsia="hr-HR"/>
        </w:rPr>
        <w:t xml:space="preserve"> </w:t>
      </w:r>
      <w:r w:rsidRPr="00C032BB">
        <w:rPr>
          <w:rFonts w:ascii="Calibri" w:eastAsia="Times New Roman" w:hAnsi="Calibri" w:cs="Calibri"/>
          <w:bCs/>
          <w:color w:val="000000"/>
          <w:lang w:eastAsia="hr-HR"/>
        </w:rPr>
        <w:t>o zadovoljstvu korisnika željezničkog prijevoza</w:t>
      </w:r>
      <w:r w:rsidR="00444A09">
        <w:rPr>
          <w:rFonts w:ascii="Calibri" w:eastAsia="Times New Roman" w:hAnsi="Calibri" w:cs="Calibri"/>
          <w:bCs/>
          <w:color w:val="000000"/>
          <w:lang w:eastAsia="hr-HR"/>
        </w:rPr>
        <w:t>,</w:t>
      </w:r>
      <w:r w:rsidRPr="00C032BB">
        <w:rPr>
          <w:rFonts w:ascii="Calibri" w:eastAsia="Times New Roman" w:hAnsi="Calibri" w:cs="Calibri"/>
          <w:bCs/>
          <w:color w:val="000000"/>
          <w:lang w:eastAsia="hr-HR"/>
        </w:rPr>
        <w:t xml:space="preserve"> koji će biti smjernica u provođenju pravednih i objektivnih odluka</w:t>
      </w:r>
      <w:r w:rsidR="00DD496E">
        <w:rPr>
          <w:rFonts w:ascii="Calibri" w:eastAsia="Times New Roman" w:hAnsi="Calibri" w:cs="Calibri"/>
          <w:bCs/>
          <w:color w:val="000000"/>
          <w:lang w:eastAsia="hr-HR"/>
        </w:rPr>
        <w:t xml:space="preserve"> HAKOM-a</w:t>
      </w:r>
      <w:r w:rsidRPr="00C032BB">
        <w:rPr>
          <w:rFonts w:ascii="Calibri" w:eastAsia="Times New Roman" w:hAnsi="Calibri" w:cs="Calibri"/>
          <w:bCs/>
          <w:color w:val="000000"/>
          <w:lang w:eastAsia="hr-HR"/>
        </w:rPr>
        <w:t>. Poticat će</w:t>
      </w:r>
      <w:r w:rsidR="00DD496E">
        <w:rPr>
          <w:rFonts w:ascii="Calibri" w:eastAsia="Times New Roman" w:hAnsi="Calibri" w:cs="Calibri"/>
          <w:bCs/>
          <w:color w:val="000000"/>
          <w:lang w:eastAsia="hr-HR"/>
        </w:rPr>
        <w:t xml:space="preserve"> se</w:t>
      </w:r>
      <w:r w:rsidRPr="00C032BB">
        <w:rPr>
          <w:rFonts w:ascii="Calibri" w:eastAsia="Times New Roman" w:hAnsi="Calibri" w:cs="Calibri"/>
          <w:bCs/>
          <w:color w:val="000000"/>
          <w:lang w:eastAsia="hr-HR"/>
        </w:rPr>
        <w:t xml:space="preserve"> podizanje razine kvalitete usluge prijevoza, a koja se prvenstveno ogleda u pružanju pravovremene i točne informacije putnicima prije i tijekom putovanja</w:t>
      </w:r>
      <w:r w:rsidR="005E4922">
        <w:rPr>
          <w:rFonts w:ascii="Calibri" w:eastAsia="Times New Roman" w:hAnsi="Calibri" w:cs="Calibri"/>
          <w:bCs/>
          <w:color w:val="000000"/>
          <w:lang w:eastAsia="hr-HR"/>
        </w:rPr>
        <w:t xml:space="preserve"> te</w:t>
      </w:r>
      <w:r w:rsidR="005E4922" w:rsidRPr="00C032BB">
        <w:rPr>
          <w:rFonts w:ascii="Calibri" w:eastAsia="Times New Roman" w:hAnsi="Calibri" w:cs="Calibri"/>
          <w:bCs/>
          <w:color w:val="000000"/>
          <w:lang w:eastAsia="hr-HR"/>
        </w:rPr>
        <w:t xml:space="preserve"> </w:t>
      </w:r>
      <w:r w:rsidRPr="00C032BB">
        <w:rPr>
          <w:rFonts w:ascii="Calibri" w:eastAsia="Times New Roman" w:hAnsi="Calibri" w:cs="Calibri"/>
          <w:bCs/>
          <w:color w:val="000000"/>
          <w:lang w:eastAsia="hr-HR"/>
        </w:rPr>
        <w:t>informiranju putnika o njihovim pravima i obvezama u željezničkom putničkom prijevozu</w:t>
      </w:r>
      <w:r w:rsidR="005E4922">
        <w:rPr>
          <w:rFonts w:ascii="Calibri" w:eastAsia="Times New Roman" w:hAnsi="Calibri" w:cs="Calibri"/>
          <w:bCs/>
          <w:color w:val="000000"/>
          <w:lang w:eastAsia="hr-HR"/>
        </w:rPr>
        <w:t>.</w:t>
      </w:r>
      <w:r w:rsidRPr="00C032BB">
        <w:rPr>
          <w:rFonts w:ascii="Calibri" w:eastAsia="Times New Roman" w:hAnsi="Calibri" w:cs="Calibri"/>
          <w:bCs/>
          <w:color w:val="000000"/>
          <w:lang w:eastAsia="hr-HR"/>
        </w:rPr>
        <w:t xml:space="preserve"> </w:t>
      </w:r>
      <w:r w:rsidR="005A533C" w:rsidRPr="00E755C7">
        <w:rPr>
          <w:rFonts w:ascii="Calibri" w:eastAsia="Calibri" w:hAnsi="Calibri" w:cs="Times New Roman"/>
        </w:rPr>
        <w:t>P</w:t>
      </w:r>
      <w:r w:rsidRPr="00E755C7">
        <w:rPr>
          <w:rFonts w:ascii="Calibri" w:eastAsia="Calibri" w:hAnsi="Calibri" w:cs="Times New Roman"/>
        </w:rPr>
        <w:t>rema</w:t>
      </w:r>
      <w:r w:rsidRPr="00C032BB">
        <w:rPr>
          <w:rFonts w:ascii="Calibri" w:eastAsia="Calibri" w:hAnsi="Calibri" w:cs="Times New Roman"/>
        </w:rPr>
        <w:t xml:space="preserve"> zahtjevima dionika, u svrhu zaštite njihovih prava, </w:t>
      </w:r>
      <w:r w:rsidR="00DD496E">
        <w:rPr>
          <w:rFonts w:ascii="Calibri" w:eastAsia="Calibri" w:hAnsi="Calibri" w:cs="Times New Roman"/>
        </w:rPr>
        <w:t xml:space="preserve">HAKOM će </w:t>
      </w:r>
      <w:r w:rsidRPr="00C032BB">
        <w:rPr>
          <w:rFonts w:ascii="Calibri" w:eastAsia="Calibri" w:hAnsi="Calibri" w:cs="Times New Roman"/>
        </w:rPr>
        <w:t>poduzimat</w:t>
      </w:r>
      <w:r w:rsidR="00DD496E">
        <w:rPr>
          <w:rFonts w:ascii="Calibri" w:eastAsia="Calibri" w:hAnsi="Calibri" w:cs="Times New Roman"/>
        </w:rPr>
        <w:t>i</w:t>
      </w:r>
      <w:r w:rsidRPr="00C032BB">
        <w:rPr>
          <w:rFonts w:ascii="Calibri" w:eastAsia="Calibri" w:hAnsi="Calibri" w:cs="Times New Roman"/>
        </w:rPr>
        <w:t xml:space="preserve"> inicijative u skladu sa svojom temeljnom misijom i aktualnim zahtjevima tržišta te</w:t>
      </w:r>
      <w:r w:rsidR="005A533C">
        <w:rPr>
          <w:rFonts w:ascii="Calibri" w:eastAsia="Calibri" w:hAnsi="Calibri" w:cs="Times New Roman"/>
        </w:rPr>
        <w:t>,</w:t>
      </w:r>
      <w:r w:rsidRPr="00C032BB">
        <w:rPr>
          <w:rFonts w:ascii="Calibri" w:eastAsia="Calibri" w:hAnsi="Calibri" w:cs="Times New Roman"/>
        </w:rPr>
        <w:t xml:space="preserve"> kao i dosad, pravovremeno reagirati na </w:t>
      </w:r>
      <w:r w:rsidR="0080733E">
        <w:rPr>
          <w:rFonts w:ascii="Calibri" w:eastAsia="Calibri" w:hAnsi="Calibri" w:cs="Times New Roman"/>
        </w:rPr>
        <w:t xml:space="preserve">sve </w:t>
      </w:r>
      <w:r w:rsidRPr="00C032BB">
        <w:rPr>
          <w:rFonts w:ascii="Calibri" w:eastAsia="Calibri" w:hAnsi="Calibri" w:cs="Times New Roman"/>
        </w:rPr>
        <w:t>zahtjeve za pravnom zaštitom i</w:t>
      </w:r>
      <w:r w:rsidR="0080733E">
        <w:rPr>
          <w:rFonts w:ascii="Calibri" w:eastAsia="Calibri" w:hAnsi="Calibri" w:cs="Times New Roman"/>
        </w:rPr>
        <w:t>li</w:t>
      </w:r>
      <w:r w:rsidRPr="00C032BB">
        <w:rPr>
          <w:rFonts w:ascii="Calibri" w:eastAsia="Calibri" w:hAnsi="Calibri" w:cs="Times New Roman"/>
        </w:rPr>
        <w:t xml:space="preserve"> upite korisnika, objektivno i na temelju prikupnjenih </w:t>
      </w:r>
      <w:r>
        <w:rPr>
          <w:rFonts w:ascii="Calibri" w:eastAsia="Calibri" w:hAnsi="Calibri" w:cs="Times New Roman"/>
        </w:rPr>
        <w:t>činjenica</w:t>
      </w:r>
      <w:r w:rsidRPr="00C032BB">
        <w:rPr>
          <w:rFonts w:ascii="Calibri" w:eastAsia="Calibri" w:hAnsi="Calibri" w:cs="Times New Roman"/>
        </w:rPr>
        <w:t xml:space="preserve">. </w:t>
      </w:r>
    </w:p>
    <w:p w:rsidR="00190AC3" w:rsidRPr="004E7896" w:rsidRDefault="00190AC3" w:rsidP="00190AC3">
      <w:pPr>
        <w:spacing w:after="120" w:line="240" w:lineRule="auto"/>
        <w:jc w:val="both"/>
        <w:rPr>
          <w:rFonts w:ascii="Calibri" w:eastAsia="Calibri" w:hAnsi="Calibri" w:cs="Times New Roman"/>
        </w:rPr>
      </w:pPr>
      <w:r w:rsidRPr="004E7896">
        <w:rPr>
          <w:rFonts w:ascii="Calibri" w:eastAsia="Calibri" w:hAnsi="Calibri" w:cs="Times New Roman"/>
          <w:b/>
        </w:rPr>
        <w:t>Zaštita djece</w:t>
      </w:r>
      <w:r>
        <w:rPr>
          <w:rFonts w:ascii="Calibri" w:eastAsia="Calibri" w:hAnsi="Calibri" w:cs="Times New Roman"/>
          <w:b/>
        </w:rPr>
        <w:t xml:space="preserve"> u elektroničkim komunikacijama</w:t>
      </w:r>
      <w:r w:rsidRPr="004E7896">
        <w:rPr>
          <w:rFonts w:ascii="Calibri" w:eastAsia="Calibri" w:hAnsi="Calibri" w:cs="Times New Roman"/>
          <w:b/>
        </w:rPr>
        <w:t>:</w:t>
      </w:r>
      <w:r w:rsidRPr="004E7896">
        <w:rPr>
          <w:rFonts w:ascii="Calibri" w:eastAsia="Calibri" w:hAnsi="Calibri" w:cs="Times New Roman"/>
        </w:rPr>
        <w:t xml:space="preserve"> Djeca su najranjivija skupina korisnika, sve više ravnopravno koriste usluge u usporedbi s odraslima, a često nisu svjesni svih opasnosti iako su im mnoge na neki način već i poznate ili su za njih čuli. Stoga će</w:t>
      </w:r>
      <w:r w:rsidR="00DD496E">
        <w:rPr>
          <w:rFonts w:ascii="Calibri" w:eastAsia="Calibri" w:hAnsi="Calibri" w:cs="Times New Roman"/>
        </w:rPr>
        <w:t xml:space="preserve"> HAKOM</w:t>
      </w:r>
      <w:r w:rsidRPr="004E7896">
        <w:rPr>
          <w:rFonts w:ascii="Calibri" w:eastAsia="Calibri" w:hAnsi="Calibri" w:cs="Times New Roman"/>
        </w:rPr>
        <w:t xml:space="preserve"> u suradnji s operatorima i svim zainteresiranim dionicima obilježiti </w:t>
      </w:r>
      <w:r w:rsidRPr="00D24D7B">
        <w:rPr>
          <w:rFonts w:ascii="Calibri" w:eastAsia="Calibri" w:hAnsi="Calibri" w:cs="Times New Roman"/>
        </w:rPr>
        <w:t>Dan sigurnijeg interneta</w:t>
      </w:r>
      <w:r w:rsidR="00DD496E">
        <w:rPr>
          <w:rFonts w:ascii="Calibri" w:eastAsia="Calibri" w:hAnsi="Calibri" w:cs="Times New Roman"/>
        </w:rPr>
        <w:t xml:space="preserve"> (DSI)</w:t>
      </w:r>
      <w:r w:rsidRPr="004E7896">
        <w:rPr>
          <w:rFonts w:ascii="Calibri" w:eastAsia="Calibri" w:hAnsi="Calibri" w:cs="Times New Roman"/>
        </w:rPr>
        <w:t xml:space="preserve">, </w:t>
      </w:r>
      <w:r>
        <w:rPr>
          <w:rFonts w:ascii="Calibri" w:eastAsia="Calibri" w:hAnsi="Calibri" w:cs="Times New Roman"/>
        </w:rPr>
        <w:t xml:space="preserve">podići svijest roditelja i učenika o ovoj temi, </w:t>
      </w:r>
      <w:r w:rsidRPr="004E7896">
        <w:rPr>
          <w:rFonts w:ascii="Calibri" w:eastAsia="Calibri" w:hAnsi="Calibri" w:cs="Times New Roman"/>
        </w:rPr>
        <w:t xml:space="preserve">a zajedno s Ministarstvom znanosti i obrazovanja svim osnovnim školama dostavit </w:t>
      </w:r>
      <w:r w:rsidR="00B773E5" w:rsidRPr="004E7896">
        <w:rPr>
          <w:rFonts w:ascii="Calibri" w:eastAsia="Calibri" w:hAnsi="Calibri" w:cs="Times New Roman"/>
        </w:rPr>
        <w:t>će</w:t>
      </w:r>
      <w:r w:rsidR="00B773E5">
        <w:rPr>
          <w:rFonts w:ascii="Calibri" w:eastAsia="Calibri" w:hAnsi="Calibri" w:cs="Times New Roman"/>
        </w:rPr>
        <w:t xml:space="preserve"> se</w:t>
      </w:r>
      <w:r w:rsidR="00B773E5" w:rsidRPr="004E7896">
        <w:rPr>
          <w:rFonts w:ascii="Calibri" w:eastAsia="Calibri" w:hAnsi="Calibri" w:cs="Times New Roman"/>
        </w:rPr>
        <w:t xml:space="preserve"> </w:t>
      </w:r>
      <w:r w:rsidRPr="004E7896">
        <w:rPr>
          <w:rFonts w:ascii="Calibri" w:eastAsia="Calibri" w:hAnsi="Calibri" w:cs="Times New Roman"/>
        </w:rPr>
        <w:t>ažuriran</w:t>
      </w:r>
      <w:r w:rsidR="00B773E5">
        <w:rPr>
          <w:rFonts w:ascii="Calibri" w:eastAsia="Calibri" w:hAnsi="Calibri" w:cs="Times New Roman"/>
        </w:rPr>
        <w:t>a</w:t>
      </w:r>
      <w:r w:rsidRPr="004E7896">
        <w:rPr>
          <w:rFonts w:ascii="Calibri" w:eastAsia="Calibri" w:hAnsi="Calibri" w:cs="Times New Roman"/>
        </w:rPr>
        <w:t xml:space="preserve"> tiskan</w:t>
      </w:r>
      <w:r w:rsidR="00B773E5">
        <w:rPr>
          <w:rFonts w:ascii="Calibri" w:eastAsia="Calibri" w:hAnsi="Calibri" w:cs="Times New Roman"/>
        </w:rPr>
        <w:t>a</w:t>
      </w:r>
      <w:r w:rsidRPr="004E7896">
        <w:rPr>
          <w:rFonts w:ascii="Calibri" w:eastAsia="Calibri" w:hAnsi="Calibri" w:cs="Times New Roman"/>
        </w:rPr>
        <w:t xml:space="preserve"> brošur</w:t>
      </w:r>
      <w:r w:rsidR="00B773E5">
        <w:rPr>
          <w:rFonts w:ascii="Calibri" w:eastAsia="Calibri" w:hAnsi="Calibri" w:cs="Times New Roman"/>
        </w:rPr>
        <w:t>a</w:t>
      </w:r>
      <w:r w:rsidRPr="004E7896">
        <w:rPr>
          <w:rFonts w:ascii="Calibri" w:eastAsia="Calibri" w:hAnsi="Calibri" w:cs="Times New Roman"/>
        </w:rPr>
        <w:t xml:space="preserve"> s najvažnijim savjetima za djecu i roditelje o sigurnom korištenju interneta za školsku godinu 2018/2019.</w:t>
      </w:r>
    </w:p>
    <w:p w:rsidR="00190AC3" w:rsidRDefault="00190AC3" w:rsidP="007352F9">
      <w:pPr>
        <w:spacing w:after="240" w:line="240" w:lineRule="auto"/>
        <w:jc w:val="both"/>
        <w:rPr>
          <w:rFonts w:ascii="Calibri" w:eastAsia="Calibri" w:hAnsi="Calibri" w:cs="Times New Roman"/>
          <w:szCs w:val="21"/>
        </w:rPr>
      </w:pPr>
      <w:r w:rsidRPr="004E7896">
        <w:rPr>
          <w:rFonts w:ascii="Calibri" w:eastAsia="Calibri" w:hAnsi="Calibri" w:cs="Times New Roman"/>
          <w:b/>
          <w:szCs w:val="21"/>
        </w:rPr>
        <w:t>Osobe s invaliditetom:</w:t>
      </w:r>
      <w:r w:rsidRPr="004E7896">
        <w:rPr>
          <w:rFonts w:ascii="Calibri" w:eastAsia="Calibri" w:hAnsi="Calibri" w:cs="Times New Roman"/>
          <w:szCs w:val="21"/>
        </w:rPr>
        <w:t xml:space="preserve"> </w:t>
      </w:r>
      <w:r w:rsidR="00B773E5">
        <w:rPr>
          <w:rFonts w:ascii="Calibri" w:eastAsia="Calibri" w:hAnsi="Calibri" w:cs="Times New Roman"/>
          <w:szCs w:val="21"/>
        </w:rPr>
        <w:t>HAKOM je p</w:t>
      </w:r>
      <w:r w:rsidRPr="004E7896">
        <w:rPr>
          <w:rFonts w:ascii="Calibri" w:eastAsia="Calibri" w:hAnsi="Calibri" w:cs="Times New Roman"/>
          <w:szCs w:val="21"/>
        </w:rPr>
        <w:t>repozna</w:t>
      </w:r>
      <w:r w:rsidR="00B773E5">
        <w:rPr>
          <w:rFonts w:ascii="Calibri" w:eastAsia="Calibri" w:hAnsi="Calibri" w:cs="Times New Roman"/>
          <w:szCs w:val="21"/>
        </w:rPr>
        <w:t>o</w:t>
      </w:r>
      <w:r w:rsidRPr="004E7896">
        <w:rPr>
          <w:rFonts w:ascii="Calibri" w:eastAsia="Calibri" w:hAnsi="Calibri" w:cs="Times New Roman"/>
          <w:szCs w:val="21"/>
        </w:rPr>
        <w:t xml:space="preserve"> važnost ove teme i želi joj pristupiti na način da </w:t>
      </w:r>
      <w:r w:rsidR="00C271F6">
        <w:rPr>
          <w:rFonts w:ascii="Calibri" w:eastAsia="Calibri" w:hAnsi="Calibri" w:cs="Times New Roman"/>
          <w:szCs w:val="21"/>
        </w:rPr>
        <w:t xml:space="preserve">se </w:t>
      </w:r>
      <w:r w:rsidR="00B00ABA">
        <w:rPr>
          <w:rFonts w:ascii="Calibri" w:eastAsia="Calibri" w:hAnsi="Calibri" w:cs="Times New Roman"/>
          <w:szCs w:val="21"/>
        </w:rPr>
        <w:t xml:space="preserve">svima zainteresiranim </w:t>
      </w:r>
      <w:r w:rsidRPr="004E7896">
        <w:rPr>
          <w:rFonts w:ascii="Calibri" w:eastAsia="Calibri" w:hAnsi="Calibri" w:cs="Times New Roman"/>
          <w:szCs w:val="21"/>
        </w:rPr>
        <w:t xml:space="preserve">pomogne </w:t>
      </w:r>
      <w:r w:rsidR="00CC7076">
        <w:rPr>
          <w:rFonts w:ascii="Calibri" w:eastAsia="Calibri" w:hAnsi="Calibri" w:cs="Times New Roman"/>
          <w:szCs w:val="21"/>
        </w:rPr>
        <w:t>kako bi</w:t>
      </w:r>
      <w:r w:rsidRPr="004E7896">
        <w:rPr>
          <w:rFonts w:ascii="Calibri" w:eastAsia="Calibri" w:hAnsi="Calibri" w:cs="Times New Roman"/>
          <w:szCs w:val="21"/>
        </w:rPr>
        <w:t xml:space="preserve"> osobama s invaliditetom </w:t>
      </w:r>
      <w:r w:rsidR="00B27F20">
        <w:rPr>
          <w:rFonts w:ascii="Calibri" w:eastAsia="Calibri" w:hAnsi="Calibri" w:cs="Times New Roman"/>
          <w:szCs w:val="21"/>
        </w:rPr>
        <w:t xml:space="preserve">(OSI) </w:t>
      </w:r>
      <w:r w:rsidR="00C271F6" w:rsidRPr="004E7896">
        <w:rPr>
          <w:rFonts w:ascii="Calibri" w:eastAsia="Calibri" w:hAnsi="Calibri" w:cs="Times New Roman"/>
          <w:szCs w:val="21"/>
        </w:rPr>
        <w:t>olakša</w:t>
      </w:r>
      <w:r w:rsidR="00CC7076">
        <w:rPr>
          <w:rFonts w:ascii="Calibri" w:eastAsia="Calibri" w:hAnsi="Calibri" w:cs="Times New Roman"/>
          <w:szCs w:val="21"/>
        </w:rPr>
        <w:t>li</w:t>
      </w:r>
      <w:r w:rsidR="00C271F6" w:rsidRPr="004E7896">
        <w:rPr>
          <w:rFonts w:ascii="Calibri" w:eastAsia="Calibri" w:hAnsi="Calibri" w:cs="Times New Roman"/>
          <w:szCs w:val="21"/>
        </w:rPr>
        <w:t xml:space="preserve"> </w:t>
      </w:r>
      <w:r w:rsidR="00CC7076">
        <w:rPr>
          <w:rFonts w:ascii="Calibri" w:eastAsia="Calibri" w:hAnsi="Calibri" w:cs="Times New Roman"/>
          <w:szCs w:val="21"/>
        </w:rPr>
        <w:t>svakodnevni život</w:t>
      </w:r>
      <w:r w:rsidRPr="004E7896">
        <w:rPr>
          <w:rFonts w:ascii="Calibri" w:eastAsia="Calibri" w:hAnsi="Calibri" w:cs="Times New Roman"/>
          <w:szCs w:val="21"/>
        </w:rPr>
        <w:t>. U elektroničkim komunikacijama to se</w:t>
      </w:r>
      <w:r w:rsidR="00C271F6">
        <w:rPr>
          <w:rFonts w:ascii="Calibri" w:eastAsia="Calibri" w:hAnsi="Calibri" w:cs="Times New Roman"/>
          <w:szCs w:val="21"/>
        </w:rPr>
        <w:t xml:space="preserve"> prvenstveno</w:t>
      </w:r>
      <w:r w:rsidRPr="004E7896">
        <w:rPr>
          <w:rFonts w:ascii="Calibri" w:eastAsia="Calibri" w:hAnsi="Calibri" w:cs="Times New Roman"/>
          <w:szCs w:val="21"/>
        </w:rPr>
        <w:t xml:space="preserve"> odnosi na pristupačnost, koja uključuje i e-pristupačnost internetskog sadržaja</w:t>
      </w:r>
      <w:r w:rsidR="00C271F6">
        <w:rPr>
          <w:rFonts w:ascii="Calibri" w:eastAsia="Calibri" w:hAnsi="Calibri" w:cs="Times New Roman"/>
          <w:szCs w:val="21"/>
        </w:rPr>
        <w:t>,</w:t>
      </w:r>
      <w:r w:rsidRPr="004E7896">
        <w:rPr>
          <w:rFonts w:ascii="Calibri" w:eastAsia="Calibri" w:hAnsi="Calibri" w:cs="Times New Roman"/>
          <w:szCs w:val="21"/>
        </w:rPr>
        <w:t xml:space="preserve"> pa će</w:t>
      </w:r>
      <w:r w:rsidR="00B00ABA">
        <w:rPr>
          <w:rFonts w:ascii="Calibri" w:eastAsia="Calibri" w:hAnsi="Calibri" w:cs="Times New Roman"/>
          <w:szCs w:val="21"/>
        </w:rPr>
        <w:t xml:space="preserve"> se </w:t>
      </w:r>
      <w:r w:rsidRPr="004E7896">
        <w:rPr>
          <w:rFonts w:ascii="Calibri" w:eastAsia="Calibri" w:hAnsi="Calibri" w:cs="Times New Roman"/>
          <w:szCs w:val="21"/>
        </w:rPr>
        <w:t xml:space="preserve">u redizajnu internetske stranice posebno paziti na smjernice za pristupačan web i promovirati takav pristup. U partnerstvu sa znanstvenom zajednicom napravit će se prototip pristupačnog web-sjedišta za usluge u elektroničkim komunikacijama, temeljen na stvarnim potrebama osoba s invaliditetom, a </w:t>
      </w:r>
      <w:r w:rsidR="00B00ABA">
        <w:rPr>
          <w:rFonts w:ascii="Calibri" w:eastAsia="Calibri" w:hAnsi="Calibri" w:cs="Times New Roman"/>
          <w:szCs w:val="21"/>
        </w:rPr>
        <w:t xml:space="preserve">HAKOM će </w:t>
      </w:r>
      <w:r w:rsidRPr="004E7896">
        <w:rPr>
          <w:rFonts w:ascii="Calibri" w:eastAsia="Calibri" w:hAnsi="Calibri" w:cs="Times New Roman"/>
          <w:szCs w:val="21"/>
        </w:rPr>
        <w:t>također poticati i dijalog operatora s udrugama koje zastupaju interese OSI</w:t>
      </w:r>
      <w:r w:rsidR="00B00ABA">
        <w:rPr>
          <w:rFonts w:ascii="Calibri" w:eastAsia="Calibri" w:hAnsi="Calibri" w:cs="Times New Roman"/>
          <w:szCs w:val="21"/>
        </w:rPr>
        <w:t>,</w:t>
      </w:r>
      <w:r w:rsidRPr="004E7896">
        <w:rPr>
          <w:rFonts w:ascii="Calibri" w:eastAsia="Calibri" w:hAnsi="Calibri" w:cs="Times New Roman"/>
          <w:szCs w:val="21"/>
        </w:rPr>
        <w:t xml:space="preserve"> kako bi se razumijevanjem njihovih potreba napravio brži iskorak.</w:t>
      </w:r>
      <w:r>
        <w:rPr>
          <w:rFonts w:ascii="Calibri" w:eastAsia="Calibri" w:hAnsi="Calibri" w:cs="Times New Roman"/>
          <w:szCs w:val="21"/>
        </w:rPr>
        <w:t xml:space="preserve"> Kod prijevoza željeznicom </w:t>
      </w:r>
      <w:r w:rsidR="00B00ABA">
        <w:rPr>
          <w:rFonts w:ascii="Calibri" w:eastAsia="Calibri" w:hAnsi="Calibri" w:cs="Times New Roman"/>
          <w:szCs w:val="21"/>
        </w:rPr>
        <w:t xml:space="preserve">HAKOM će se naročito </w:t>
      </w:r>
      <w:r>
        <w:rPr>
          <w:rFonts w:ascii="Calibri" w:eastAsia="Times New Roman" w:hAnsi="Calibri" w:cs="Calibri"/>
          <w:bCs/>
          <w:color w:val="000000"/>
          <w:lang w:eastAsia="hr-HR"/>
        </w:rPr>
        <w:t xml:space="preserve">posvetiti </w:t>
      </w:r>
      <w:r w:rsidRPr="00C032BB">
        <w:rPr>
          <w:rFonts w:ascii="Calibri" w:eastAsia="Times New Roman" w:hAnsi="Calibri" w:cs="Calibri"/>
          <w:bCs/>
          <w:color w:val="000000"/>
          <w:lang w:eastAsia="hr-HR"/>
        </w:rPr>
        <w:t>zaštiti prava putnika s invaliditetom i smanjene pokretljivosti, kao posebno osjetljive skupine putnika.</w:t>
      </w:r>
    </w:p>
    <w:tbl>
      <w:tblPr>
        <w:tblStyle w:val="MediumShading1-Accent1111"/>
        <w:tblW w:w="9072" w:type="dxa"/>
        <w:tblInd w:w="108" w:type="dxa"/>
        <w:tblLayout w:type="fixed"/>
        <w:tblLook w:val="04A0" w:firstRow="1" w:lastRow="0" w:firstColumn="1" w:lastColumn="0" w:noHBand="0" w:noVBand="1"/>
      </w:tblPr>
      <w:tblGrid>
        <w:gridCol w:w="591"/>
        <w:gridCol w:w="2832"/>
        <w:gridCol w:w="2907"/>
        <w:gridCol w:w="1247"/>
        <w:gridCol w:w="1495"/>
      </w:tblGrid>
      <w:tr w:rsidR="004E7896" w:rsidRPr="004E7896" w:rsidTr="00310DFD">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4E7896" w:rsidRPr="004E7896" w:rsidRDefault="004E7896" w:rsidP="00EE7C1D">
            <w:pPr>
              <w:spacing w:after="160" w:line="259" w:lineRule="auto"/>
              <w:jc w:val="center"/>
              <w:rPr>
                <w:rFonts w:ascii="Calibri" w:eastAsia="Times New Roman" w:hAnsi="Calibri" w:cs="Calibri"/>
                <w:sz w:val="24"/>
                <w:szCs w:val="24"/>
                <w:lang w:eastAsia="ar-SA"/>
              </w:rPr>
            </w:pPr>
            <w:r w:rsidRPr="004E7896">
              <w:rPr>
                <w:rFonts w:ascii="Calibri" w:eastAsia="Times New Roman" w:hAnsi="Calibri" w:cs="Calibri"/>
                <w:sz w:val="24"/>
                <w:szCs w:val="24"/>
                <w:lang w:eastAsia="ar-SA"/>
              </w:rPr>
              <w:t>Aktivnosti zaštite korisnika u 2019.</w:t>
            </w:r>
          </w:p>
        </w:tc>
      </w:tr>
      <w:tr w:rsidR="004E7896" w:rsidRPr="004E7896"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Borders>
              <w:right w:val="single" w:sz="8" w:space="0" w:color="7BA0CD"/>
            </w:tcBorders>
            <w:shd w:val="clear" w:color="auto" w:fill="244061"/>
          </w:tcPr>
          <w:p w:rsidR="004E7896" w:rsidRPr="004E7896" w:rsidRDefault="004E7896" w:rsidP="004E7896">
            <w:pPr>
              <w:spacing w:after="160" w:line="259" w:lineRule="auto"/>
              <w:rPr>
                <w:rFonts w:ascii="Calibri" w:eastAsia="Times New Roman" w:hAnsi="Calibri" w:cs="Calibri"/>
                <w:color w:val="FFFFFF"/>
                <w:lang w:eastAsia="ar-SA"/>
              </w:rPr>
            </w:pPr>
            <w:r w:rsidRPr="004E7896">
              <w:rPr>
                <w:rFonts w:ascii="Calibri" w:eastAsia="Times New Roman" w:hAnsi="Calibri" w:cs="Calibri"/>
                <w:color w:val="FFFFFF"/>
                <w:lang w:eastAsia="ar-SA"/>
              </w:rPr>
              <w:t>Br</w:t>
            </w:r>
          </w:p>
        </w:tc>
        <w:tc>
          <w:tcPr>
            <w:tcW w:w="2832" w:type="dxa"/>
            <w:tcBorders>
              <w:left w:val="single" w:sz="8" w:space="0" w:color="7BA0CD"/>
              <w:right w:val="single" w:sz="8" w:space="0" w:color="7BA0CD"/>
            </w:tcBorders>
            <w:shd w:val="clear" w:color="auto" w:fill="244061"/>
          </w:tcPr>
          <w:p w:rsidR="004E7896" w:rsidRPr="004E7896" w:rsidRDefault="004E7896" w:rsidP="004E7896">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lang w:eastAsia="ar-SA"/>
              </w:rPr>
            </w:pPr>
            <w:r w:rsidRPr="004E7896">
              <w:rPr>
                <w:rFonts w:ascii="Calibri" w:eastAsia="Times New Roman" w:hAnsi="Calibri" w:cs="Calibri"/>
                <w:b/>
                <w:color w:val="FFFFFF"/>
                <w:lang w:eastAsia="ar-SA"/>
              </w:rPr>
              <w:t>Aktivnost</w:t>
            </w:r>
          </w:p>
        </w:tc>
        <w:tc>
          <w:tcPr>
            <w:tcW w:w="2907" w:type="dxa"/>
            <w:tcBorders>
              <w:left w:val="single" w:sz="8" w:space="0" w:color="7BA0CD"/>
              <w:right w:val="single" w:sz="8" w:space="0" w:color="7BA0CD"/>
            </w:tcBorders>
            <w:shd w:val="clear" w:color="auto" w:fill="244061"/>
          </w:tcPr>
          <w:p w:rsidR="004E7896" w:rsidRPr="004E7896" w:rsidRDefault="004E7896" w:rsidP="004E7896">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lang w:eastAsia="ar-SA"/>
              </w:rPr>
            </w:pPr>
            <w:r w:rsidRPr="004E7896">
              <w:rPr>
                <w:rFonts w:ascii="Calibri" w:eastAsia="Times New Roman" w:hAnsi="Calibri" w:cs="Calibri"/>
                <w:b/>
                <w:color w:val="FFFFFF"/>
                <w:lang w:eastAsia="ar-SA"/>
              </w:rPr>
              <w:t>Rezultat</w:t>
            </w:r>
          </w:p>
        </w:tc>
        <w:tc>
          <w:tcPr>
            <w:tcW w:w="1247" w:type="dxa"/>
            <w:tcBorders>
              <w:left w:val="single" w:sz="8" w:space="0" w:color="7BA0CD"/>
              <w:right w:val="single" w:sz="8" w:space="0" w:color="7BA0CD"/>
            </w:tcBorders>
            <w:shd w:val="clear" w:color="auto" w:fill="244061"/>
          </w:tcPr>
          <w:p w:rsidR="004E7896" w:rsidRPr="004E7896" w:rsidRDefault="004E7896" w:rsidP="004E7896">
            <w:pPr>
              <w:spacing w:after="160" w:line="259" w:lineRule="auto"/>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lang w:eastAsia="ar-SA"/>
              </w:rPr>
            </w:pPr>
            <w:r w:rsidRPr="004E7896">
              <w:rPr>
                <w:rFonts w:ascii="Calibri" w:eastAsia="Times New Roman" w:hAnsi="Calibri" w:cs="Calibri"/>
                <w:b/>
                <w:color w:val="FFFFFF"/>
                <w:lang w:eastAsia="ar-SA"/>
              </w:rPr>
              <w:t>Završetak</w:t>
            </w:r>
          </w:p>
        </w:tc>
        <w:tc>
          <w:tcPr>
            <w:tcW w:w="1495" w:type="dxa"/>
            <w:tcBorders>
              <w:left w:val="single" w:sz="8" w:space="0" w:color="7BA0CD"/>
            </w:tcBorders>
            <w:shd w:val="clear" w:color="auto" w:fill="244061"/>
          </w:tcPr>
          <w:p w:rsidR="004E7896" w:rsidRPr="004E7896" w:rsidRDefault="004E7896" w:rsidP="004E7896">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rPr>
            </w:pPr>
            <w:r w:rsidRPr="004E7896">
              <w:rPr>
                <w:rFonts w:ascii="Calibri" w:eastAsia="Times New Roman" w:hAnsi="Calibri" w:cs="Calibri"/>
                <w:b/>
                <w:bCs/>
                <w:color w:val="FFFFFF"/>
              </w:rPr>
              <w:t>Fin. plan</w:t>
            </w:r>
          </w:p>
        </w:tc>
      </w:tr>
      <w:tr w:rsidR="004E7896" w:rsidRPr="004E7896" w:rsidTr="000A029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4E7896" w:rsidRPr="004E7896" w:rsidRDefault="004E7896" w:rsidP="00824365">
            <w:pPr>
              <w:spacing w:after="160"/>
              <w:rPr>
                <w:rFonts w:ascii="Calibri" w:eastAsia="Times New Roman" w:hAnsi="Calibri" w:cs="Calibri"/>
                <w:color w:val="000000"/>
                <w:lang w:eastAsia="ar-SA"/>
              </w:rPr>
            </w:pPr>
            <w:r w:rsidRPr="004E7896">
              <w:rPr>
                <w:rFonts w:ascii="Calibri" w:eastAsia="Times New Roman" w:hAnsi="Calibri" w:cs="Calibri"/>
                <w:color w:val="000000"/>
                <w:lang w:eastAsia="ar-SA"/>
              </w:rPr>
              <w:t>1.</w:t>
            </w:r>
          </w:p>
        </w:tc>
        <w:tc>
          <w:tcPr>
            <w:tcW w:w="2832" w:type="dxa"/>
          </w:tcPr>
          <w:p w:rsidR="004E7896" w:rsidRPr="00F1446E" w:rsidRDefault="004E7896" w:rsidP="00824365">
            <w:pPr>
              <w:spacing w:after="160"/>
              <w:ind w:left="76"/>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F1446E">
              <w:rPr>
                <w:rFonts w:ascii="Calibri" w:eastAsia="Calibri" w:hAnsi="Calibri" w:cs="Calibri"/>
                <w:sz w:val="20"/>
                <w:szCs w:val="20"/>
              </w:rPr>
              <w:t>Sporovi</w:t>
            </w:r>
          </w:p>
        </w:tc>
        <w:tc>
          <w:tcPr>
            <w:tcW w:w="2907" w:type="dxa"/>
          </w:tcPr>
          <w:p w:rsidR="004E7896" w:rsidRPr="00F1446E" w:rsidRDefault="004E7896" w:rsidP="00824365">
            <w:pPr>
              <w:suppressAutoHyphens/>
              <w:spacing w:after="160"/>
              <w:ind w:right="-120"/>
              <w:contextualSpacing/>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Svi sporovi su riješeni u prosječno kraćem roku od zakonskog</w:t>
            </w:r>
            <w:r w:rsidR="00824365">
              <w:rPr>
                <w:rFonts w:ascii="Calibri" w:eastAsia="Calibri" w:hAnsi="Calibri" w:cs="Calibri"/>
                <w:sz w:val="20"/>
                <w:szCs w:val="20"/>
                <w:lang w:eastAsia="ar-SA"/>
              </w:rPr>
              <w:t>.</w:t>
            </w:r>
          </w:p>
        </w:tc>
        <w:tc>
          <w:tcPr>
            <w:tcW w:w="1247" w:type="dxa"/>
          </w:tcPr>
          <w:p w:rsidR="004E7896" w:rsidRPr="00F1446E" w:rsidRDefault="004E7896"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IV. kvartal</w:t>
            </w:r>
          </w:p>
        </w:tc>
        <w:tc>
          <w:tcPr>
            <w:tcW w:w="1495" w:type="dxa"/>
          </w:tcPr>
          <w:p w:rsidR="004E7896" w:rsidRPr="00F1446E" w:rsidRDefault="004E7896" w:rsidP="00824365">
            <w:pPr>
              <w:suppressAutoHyphens/>
              <w:spacing w:after="160"/>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 xml:space="preserve">N, </w:t>
            </w:r>
            <w:r w:rsidR="00D850D4">
              <w:rPr>
                <w:rFonts w:ascii="Calibri" w:eastAsia="Calibri" w:hAnsi="Calibri" w:cs="Calibri"/>
                <w:sz w:val="20"/>
                <w:szCs w:val="20"/>
                <w:lang w:eastAsia="ar-SA"/>
              </w:rPr>
              <w:t>3296</w:t>
            </w:r>
          </w:p>
        </w:tc>
      </w:tr>
      <w:tr w:rsidR="003815A4" w:rsidRPr="00F1446E"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3815A4" w:rsidRPr="004E7896" w:rsidRDefault="00310DFD"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2.</w:t>
            </w:r>
          </w:p>
        </w:tc>
        <w:tc>
          <w:tcPr>
            <w:tcW w:w="2832" w:type="dxa"/>
          </w:tcPr>
          <w:p w:rsidR="003815A4" w:rsidRPr="00F1446E" w:rsidRDefault="003815A4" w:rsidP="00824365">
            <w:pPr>
              <w:spacing w:after="160"/>
              <w:ind w:left="76"/>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Opći uvjeti poslovanja</w:t>
            </w:r>
          </w:p>
        </w:tc>
        <w:tc>
          <w:tcPr>
            <w:tcW w:w="2907" w:type="dxa"/>
          </w:tcPr>
          <w:p w:rsidR="003815A4" w:rsidRPr="00F1446E" w:rsidRDefault="003815A4"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Provjereni svi opći uvjeti operatora i javno objavljeno izvješće.</w:t>
            </w:r>
          </w:p>
        </w:tc>
        <w:tc>
          <w:tcPr>
            <w:tcW w:w="1247" w:type="dxa"/>
          </w:tcPr>
          <w:p w:rsidR="003815A4" w:rsidRPr="00F1446E" w:rsidRDefault="003815A4"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III</w:t>
            </w:r>
            <w:r w:rsidR="00E42F9C">
              <w:rPr>
                <w:rFonts w:ascii="Calibri" w:eastAsia="Calibri" w:hAnsi="Calibri" w:cs="Calibri"/>
                <w:sz w:val="20"/>
                <w:szCs w:val="20"/>
                <w:lang w:eastAsia="ar-SA"/>
              </w:rPr>
              <w:t>.</w:t>
            </w:r>
            <w:r w:rsidRPr="00F1446E">
              <w:rPr>
                <w:rFonts w:ascii="Calibri" w:eastAsia="Calibri" w:hAnsi="Calibri" w:cs="Calibri"/>
                <w:sz w:val="20"/>
                <w:szCs w:val="20"/>
                <w:lang w:eastAsia="ar-SA"/>
              </w:rPr>
              <w:t xml:space="preserve"> kvartal</w:t>
            </w:r>
          </w:p>
        </w:tc>
        <w:tc>
          <w:tcPr>
            <w:tcW w:w="1495" w:type="dxa"/>
          </w:tcPr>
          <w:p w:rsidR="003815A4" w:rsidRPr="00F1446E" w:rsidRDefault="00D850D4" w:rsidP="00824365">
            <w:pPr>
              <w:suppressAutoHyphens/>
              <w:spacing w:after="160"/>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w:t>
            </w:r>
          </w:p>
        </w:tc>
      </w:tr>
      <w:tr w:rsidR="004E7896" w:rsidRPr="004E7896" w:rsidTr="000A029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4E7896" w:rsidRPr="004E7896" w:rsidRDefault="00310DFD"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3</w:t>
            </w:r>
            <w:r w:rsidR="004E7896" w:rsidRPr="004E7896">
              <w:rPr>
                <w:rFonts w:ascii="Calibri" w:eastAsia="Times New Roman" w:hAnsi="Calibri" w:cs="Calibri"/>
                <w:color w:val="000000"/>
                <w:lang w:eastAsia="ar-SA"/>
              </w:rPr>
              <w:t>.</w:t>
            </w:r>
          </w:p>
        </w:tc>
        <w:tc>
          <w:tcPr>
            <w:tcW w:w="2832" w:type="dxa"/>
          </w:tcPr>
          <w:p w:rsidR="004E7896" w:rsidRPr="00F1446E" w:rsidRDefault="004E7896" w:rsidP="00824365">
            <w:pPr>
              <w:spacing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F1446E">
              <w:rPr>
                <w:rFonts w:ascii="Calibri" w:eastAsia="Calibri" w:hAnsi="Calibri" w:cs="Calibri"/>
                <w:sz w:val="20"/>
                <w:szCs w:val="20"/>
              </w:rPr>
              <w:t>Analiza rada Povjerenstava pri operatorima</w:t>
            </w:r>
          </w:p>
        </w:tc>
        <w:tc>
          <w:tcPr>
            <w:tcW w:w="2907" w:type="dxa"/>
          </w:tcPr>
          <w:p w:rsidR="004E7896" w:rsidRPr="00824365" w:rsidRDefault="004E7896"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824365">
              <w:rPr>
                <w:rFonts w:ascii="Calibri" w:eastAsia="Calibri" w:hAnsi="Calibri" w:cs="Calibri"/>
                <w:sz w:val="20"/>
                <w:szCs w:val="20"/>
                <w:lang w:eastAsia="ar-SA"/>
              </w:rPr>
              <w:t>Javno objavljeno šestomjesečno izvješće o radu Povjerenstava operatora, temeljeno na odlukama HAKOM-a u istim predmetima.</w:t>
            </w:r>
          </w:p>
        </w:tc>
        <w:tc>
          <w:tcPr>
            <w:tcW w:w="1247" w:type="dxa"/>
          </w:tcPr>
          <w:p w:rsidR="004E7896" w:rsidRPr="00F1446E" w:rsidRDefault="004E7896"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w:t>
            </w:r>
            <w:r w:rsidR="00E42F9C">
              <w:rPr>
                <w:rFonts w:ascii="Calibri" w:eastAsia="Calibri" w:hAnsi="Calibri" w:cs="Calibri"/>
                <w:sz w:val="20"/>
                <w:szCs w:val="20"/>
                <w:lang w:eastAsia="ar-SA"/>
              </w:rPr>
              <w:t>.</w:t>
            </w:r>
            <w:r w:rsidRPr="00F1446E">
              <w:rPr>
                <w:rFonts w:ascii="Calibri" w:eastAsia="Calibri" w:hAnsi="Calibri" w:cs="Calibri"/>
                <w:sz w:val="20"/>
                <w:szCs w:val="20"/>
                <w:lang w:eastAsia="ar-SA"/>
              </w:rPr>
              <w:t xml:space="preserve"> i III. kvartal</w:t>
            </w:r>
          </w:p>
        </w:tc>
        <w:tc>
          <w:tcPr>
            <w:tcW w:w="1495" w:type="dxa"/>
          </w:tcPr>
          <w:p w:rsidR="004E7896" w:rsidRPr="00F1446E" w:rsidRDefault="004E7896" w:rsidP="00824365">
            <w:pPr>
              <w:suppressAutoHyphens/>
              <w:spacing w:after="160"/>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N</w:t>
            </w:r>
          </w:p>
        </w:tc>
      </w:tr>
      <w:tr w:rsidR="00652CF3" w:rsidRPr="00F1446E"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652CF3" w:rsidRPr="004E7896" w:rsidRDefault="00310DFD"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4.</w:t>
            </w:r>
          </w:p>
        </w:tc>
        <w:tc>
          <w:tcPr>
            <w:tcW w:w="2832" w:type="dxa"/>
          </w:tcPr>
          <w:p w:rsidR="00652CF3" w:rsidRPr="00F1446E" w:rsidRDefault="00652CF3" w:rsidP="00824365">
            <w:pPr>
              <w:spacing w:after="160"/>
              <w:ind w:left="76"/>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Skraćena verzija OUP</w:t>
            </w:r>
          </w:p>
        </w:tc>
        <w:tc>
          <w:tcPr>
            <w:tcW w:w="2907" w:type="dxa"/>
          </w:tcPr>
          <w:p w:rsidR="00652CF3" w:rsidRPr="00F1446E" w:rsidRDefault="00652CF3"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Izrađen model koji daje dovoljno osnovnih informacije za veliku većinu korisnika, a skraćuje vrijeme čitanja.</w:t>
            </w:r>
          </w:p>
        </w:tc>
        <w:tc>
          <w:tcPr>
            <w:tcW w:w="1247" w:type="dxa"/>
          </w:tcPr>
          <w:p w:rsidR="00652CF3" w:rsidRPr="00F1446E" w:rsidRDefault="00652CF3"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II</w:t>
            </w:r>
            <w:r w:rsidR="00E42F9C">
              <w:rPr>
                <w:rFonts w:ascii="Calibri" w:eastAsia="Calibri" w:hAnsi="Calibri" w:cs="Calibri"/>
                <w:sz w:val="20"/>
                <w:szCs w:val="20"/>
                <w:lang w:eastAsia="ar-SA"/>
              </w:rPr>
              <w:t>.</w:t>
            </w:r>
            <w:r w:rsidRPr="00F1446E">
              <w:rPr>
                <w:rFonts w:ascii="Calibri" w:eastAsia="Calibri" w:hAnsi="Calibri" w:cs="Calibri"/>
                <w:sz w:val="20"/>
                <w:szCs w:val="20"/>
                <w:lang w:eastAsia="ar-SA"/>
              </w:rPr>
              <w:t xml:space="preserve"> kvartal</w:t>
            </w:r>
          </w:p>
        </w:tc>
        <w:tc>
          <w:tcPr>
            <w:tcW w:w="1495" w:type="dxa"/>
          </w:tcPr>
          <w:p w:rsidR="00652CF3" w:rsidRPr="00F1446E" w:rsidRDefault="00D850D4" w:rsidP="00824365">
            <w:pPr>
              <w:suppressAutoHyphens/>
              <w:spacing w:after="160"/>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w:t>
            </w:r>
          </w:p>
        </w:tc>
      </w:tr>
      <w:tr w:rsidR="00310DFD" w:rsidRPr="00F1446E" w:rsidTr="000A029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310DFD" w:rsidRPr="004E7896" w:rsidRDefault="00310DFD"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5.</w:t>
            </w:r>
          </w:p>
        </w:tc>
        <w:tc>
          <w:tcPr>
            <w:tcW w:w="2832" w:type="dxa"/>
          </w:tcPr>
          <w:p w:rsidR="00310DFD" w:rsidRPr="00F1446E" w:rsidRDefault="00310DFD" w:rsidP="00824365">
            <w:pPr>
              <w:spacing w:after="160"/>
              <w:ind w:left="76"/>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cs="Calibri"/>
                <w:sz w:val="20"/>
                <w:szCs w:val="20"/>
              </w:rPr>
              <w:t>Zaštita prava putnika</w:t>
            </w:r>
          </w:p>
        </w:tc>
        <w:tc>
          <w:tcPr>
            <w:tcW w:w="2907" w:type="dxa"/>
          </w:tcPr>
          <w:p w:rsidR="00310DFD" w:rsidRPr="00F1446E" w:rsidRDefault="00310DFD"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cs="Calibri"/>
                <w:sz w:val="20"/>
                <w:szCs w:val="20"/>
                <w:lang w:eastAsia="ar-SA"/>
              </w:rPr>
              <w:t>Osigurane p</w:t>
            </w:r>
            <w:r w:rsidRPr="00F1446E">
              <w:rPr>
                <w:rFonts w:cs="Calibri"/>
                <w:sz w:val="20"/>
                <w:szCs w:val="20"/>
                <w:lang w:eastAsia="ar-SA"/>
              </w:rPr>
              <w:t>ravovremene i točne informacije putnicima prije i tijekom putovanja, putni</w:t>
            </w:r>
            <w:r>
              <w:rPr>
                <w:rFonts w:cs="Calibri"/>
                <w:sz w:val="20"/>
                <w:szCs w:val="20"/>
                <w:lang w:eastAsia="ar-SA"/>
              </w:rPr>
              <w:t>ci informirani</w:t>
            </w:r>
            <w:r w:rsidRPr="00F1446E">
              <w:rPr>
                <w:rFonts w:cs="Calibri"/>
                <w:sz w:val="20"/>
                <w:szCs w:val="20"/>
                <w:lang w:eastAsia="ar-SA"/>
              </w:rPr>
              <w:t xml:space="preserve"> o </w:t>
            </w:r>
            <w:r>
              <w:rPr>
                <w:rFonts w:cs="Calibri"/>
                <w:sz w:val="20"/>
                <w:szCs w:val="20"/>
                <w:lang w:eastAsia="ar-SA"/>
              </w:rPr>
              <w:t>svojim</w:t>
            </w:r>
            <w:r w:rsidRPr="00F1446E">
              <w:rPr>
                <w:rFonts w:cs="Calibri"/>
                <w:sz w:val="20"/>
                <w:szCs w:val="20"/>
                <w:lang w:eastAsia="ar-SA"/>
              </w:rPr>
              <w:t xml:space="preserve"> pravima i obvezama u željezničkom putničkom prijevozu</w:t>
            </w:r>
            <w:r>
              <w:rPr>
                <w:rFonts w:cs="Calibri"/>
                <w:sz w:val="20"/>
                <w:szCs w:val="20"/>
                <w:lang w:eastAsia="ar-SA"/>
              </w:rPr>
              <w:t>.</w:t>
            </w:r>
          </w:p>
        </w:tc>
        <w:tc>
          <w:tcPr>
            <w:tcW w:w="1247" w:type="dxa"/>
          </w:tcPr>
          <w:p w:rsidR="00310DFD" w:rsidRPr="00F1446E" w:rsidRDefault="00310DFD"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kontinuirano</w:t>
            </w:r>
          </w:p>
        </w:tc>
        <w:tc>
          <w:tcPr>
            <w:tcW w:w="1495" w:type="dxa"/>
          </w:tcPr>
          <w:p w:rsidR="00310DFD" w:rsidRPr="00F1446E" w:rsidRDefault="004F761E" w:rsidP="00824365">
            <w:pPr>
              <w:suppressAutoHyphens/>
              <w:spacing w:after="160"/>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 3233</w:t>
            </w:r>
          </w:p>
        </w:tc>
      </w:tr>
      <w:tr w:rsidR="004E7896" w:rsidRPr="004E7896"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4E7896" w:rsidRPr="004E7896" w:rsidRDefault="00310DFD"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6</w:t>
            </w:r>
            <w:r w:rsidR="004E7896" w:rsidRPr="004E7896">
              <w:rPr>
                <w:rFonts w:ascii="Calibri" w:eastAsia="Times New Roman" w:hAnsi="Calibri" w:cs="Calibri"/>
                <w:color w:val="000000"/>
                <w:lang w:eastAsia="ar-SA"/>
              </w:rPr>
              <w:t>.</w:t>
            </w:r>
          </w:p>
        </w:tc>
        <w:tc>
          <w:tcPr>
            <w:tcW w:w="2832" w:type="dxa"/>
          </w:tcPr>
          <w:p w:rsidR="004E7896" w:rsidRPr="00F1446E" w:rsidRDefault="004E7896" w:rsidP="00824365">
            <w:pPr>
              <w:spacing w:after="160"/>
              <w:ind w:left="76"/>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F1446E">
              <w:rPr>
                <w:rFonts w:ascii="Calibri" w:eastAsia="Calibri" w:hAnsi="Calibri" w:cs="Calibri"/>
                <w:sz w:val="20"/>
                <w:szCs w:val="20"/>
                <w:lang w:eastAsia="ar-SA"/>
              </w:rPr>
              <w:t>Sastanci s predstavnicima Povjerenstava pri operatorima</w:t>
            </w:r>
          </w:p>
        </w:tc>
        <w:tc>
          <w:tcPr>
            <w:tcW w:w="2907" w:type="dxa"/>
          </w:tcPr>
          <w:p w:rsidR="004E7896" w:rsidRPr="00F1446E" w:rsidRDefault="004E7896"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Održani sastanci s predstavnicima operatora, donijeti zajednički zaključci i preporuke za poboljšanje rada.</w:t>
            </w:r>
          </w:p>
        </w:tc>
        <w:tc>
          <w:tcPr>
            <w:tcW w:w="1247" w:type="dxa"/>
          </w:tcPr>
          <w:p w:rsidR="004E7896" w:rsidRPr="00F1446E" w:rsidRDefault="004E7896"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w:t>
            </w:r>
            <w:r w:rsidR="00E42F9C">
              <w:rPr>
                <w:rFonts w:ascii="Calibri" w:eastAsia="Calibri" w:hAnsi="Calibri" w:cs="Calibri"/>
                <w:sz w:val="20"/>
                <w:szCs w:val="20"/>
                <w:lang w:eastAsia="ar-SA"/>
              </w:rPr>
              <w:t>.</w:t>
            </w:r>
            <w:r w:rsidRPr="00F1446E">
              <w:rPr>
                <w:rFonts w:ascii="Calibri" w:eastAsia="Calibri" w:hAnsi="Calibri" w:cs="Calibri"/>
                <w:sz w:val="20"/>
                <w:szCs w:val="20"/>
                <w:lang w:eastAsia="ar-SA"/>
              </w:rPr>
              <w:t xml:space="preserve"> i III</w:t>
            </w:r>
            <w:r w:rsidR="00E42F9C">
              <w:rPr>
                <w:rFonts w:ascii="Calibri" w:eastAsia="Calibri" w:hAnsi="Calibri" w:cs="Calibri"/>
                <w:sz w:val="20"/>
                <w:szCs w:val="20"/>
                <w:lang w:eastAsia="ar-SA"/>
              </w:rPr>
              <w:t>.</w:t>
            </w:r>
            <w:r w:rsidRPr="00F1446E">
              <w:rPr>
                <w:rFonts w:ascii="Calibri" w:eastAsia="Calibri" w:hAnsi="Calibri" w:cs="Calibri"/>
                <w:sz w:val="20"/>
                <w:szCs w:val="20"/>
                <w:lang w:eastAsia="ar-SA"/>
              </w:rPr>
              <w:t>kvartal</w:t>
            </w:r>
          </w:p>
        </w:tc>
        <w:tc>
          <w:tcPr>
            <w:tcW w:w="1495" w:type="dxa"/>
          </w:tcPr>
          <w:p w:rsidR="004E7896" w:rsidRPr="00F1446E" w:rsidRDefault="004E7896" w:rsidP="00824365">
            <w:pPr>
              <w:suppressAutoHyphens/>
              <w:spacing w:after="160"/>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 xml:space="preserve">N, </w:t>
            </w:r>
            <w:r w:rsidR="004F761E">
              <w:rPr>
                <w:rFonts w:ascii="Calibri" w:eastAsia="Calibri" w:hAnsi="Calibri" w:cs="Calibri"/>
                <w:sz w:val="20"/>
                <w:szCs w:val="20"/>
                <w:lang w:eastAsia="ar-SA"/>
              </w:rPr>
              <w:t>3233</w:t>
            </w:r>
          </w:p>
        </w:tc>
      </w:tr>
      <w:tr w:rsidR="00E42F9C" w:rsidRPr="004E7896" w:rsidTr="000A029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E42F9C"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7.</w:t>
            </w:r>
          </w:p>
        </w:tc>
        <w:tc>
          <w:tcPr>
            <w:tcW w:w="2832" w:type="dxa"/>
          </w:tcPr>
          <w:p w:rsidR="00E42F9C" w:rsidRPr="00F1446E" w:rsidRDefault="00E42F9C" w:rsidP="00824365">
            <w:pPr>
              <w:spacing w:after="160"/>
              <w:ind w:left="76"/>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Zaštita djece</w:t>
            </w:r>
          </w:p>
        </w:tc>
        <w:tc>
          <w:tcPr>
            <w:tcW w:w="2907" w:type="dxa"/>
          </w:tcPr>
          <w:p w:rsidR="00E42F9C" w:rsidRDefault="00E42F9C"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 xml:space="preserve">Obilježen </w:t>
            </w:r>
            <w:r>
              <w:rPr>
                <w:rFonts w:ascii="Calibri" w:eastAsia="Calibri" w:hAnsi="Calibri" w:cs="Calibri"/>
                <w:sz w:val="20"/>
                <w:szCs w:val="20"/>
                <w:lang w:eastAsia="ar-SA"/>
              </w:rPr>
              <w:t>Dan sigurnijeg interneta</w:t>
            </w:r>
            <w:r w:rsidRPr="00F1446E">
              <w:rPr>
                <w:rFonts w:ascii="Calibri" w:eastAsia="Calibri" w:hAnsi="Calibri" w:cs="Calibri"/>
                <w:sz w:val="20"/>
                <w:szCs w:val="20"/>
                <w:lang w:eastAsia="ar-SA"/>
              </w:rPr>
              <w:t xml:space="preserve"> zajedno sa zainteresiranim dionicima i partnerima, skrenuta pozornost roditeljima i javnosti na ovu temu</w:t>
            </w:r>
            <w:r w:rsidR="00D17CAB">
              <w:rPr>
                <w:rFonts w:ascii="Calibri" w:eastAsia="Calibri" w:hAnsi="Calibri" w:cs="Calibri"/>
                <w:sz w:val="20"/>
                <w:szCs w:val="20"/>
                <w:lang w:eastAsia="ar-SA"/>
              </w:rPr>
              <w:t>.</w:t>
            </w:r>
          </w:p>
          <w:p w:rsidR="00E42F9C" w:rsidRDefault="00E42F9C"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U suradnji s MZO svim osnovnim školama u RH dostavljena dovoljna količina informativnih i edukativnih brošura o sigurnijem internetu za sve učenike petih razreda i njihove roditelje, a elektronička verzija je besplatno dostupna svima</w:t>
            </w:r>
            <w:r w:rsidR="00D17CAB">
              <w:rPr>
                <w:rFonts w:ascii="Calibri" w:eastAsia="Calibri" w:hAnsi="Calibri" w:cs="Calibri"/>
                <w:sz w:val="20"/>
                <w:szCs w:val="20"/>
                <w:lang w:eastAsia="ar-SA"/>
              </w:rPr>
              <w:t>.</w:t>
            </w:r>
          </w:p>
          <w:p w:rsidR="00E42F9C" w:rsidRPr="00F1446E" w:rsidRDefault="00E42F9C"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U suradnji sa zainteresiranim dionicima ažuriran</w:t>
            </w:r>
            <w:r>
              <w:rPr>
                <w:rFonts w:ascii="Calibri" w:eastAsia="Calibri" w:hAnsi="Calibri" w:cs="Calibri"/>
                <w:sz w:val="20"/>
                <w:szCs w:val="20"/>
                <w:lang w:eastAsia="ar-SA"/>
              </w:rPr>
              <w:t xml:space="preserve"> </w:t>
            </w:r>
            <w:r w:rsidRPr="00F1446E">
              <w:rPr>
                <w:rFonts w:ascii="Calibri" w:eastAsia="Calibri" w:hAnsi="Calibri" w:cs="Calibri"/>
                <w:sz w:val="20"/>
                <w:szCs w:val="20"/>
                <w:lang w:eastAsia="ar-SA"/>
              </w:rPr>
              <w:t>sadržaj i tekst brošure kako bi bila aktualna za  šk. godinu 2019/2020</w:t>
            </w:r>
            <w:r w:rsidR="00D17CAB">
              <w:rPr>
                <w:rFonts w:ascii="Calibri" w:eastAsia="Calibri" w:hAnsi="Calibri" w:cs="Calibri"/>
                <w:sz w:val="20"/>
                <w:szCs w:val="20"/>
                <w:lang w:eastAsia="ar-SA"/>
              </w:rPr>
              <w:t>.</w:t>
            </w:r>
          </w:p>
        </w:tc>
        <w:tc>
          <w:tcPr>
            <w:tcW w:w="1247" w:type="dxa"/>
          </w:tcPr>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w:t>
            </w:r>
            <w:r>
              <w:rPr>
                <w:rFonts w:ascii="Calibri" w:eastAsia="Calibri" w:hAnsi="Calibri" w:cs="Calibri"/>
                <w:sz w:val="20"/>
                <w:szCs w:val="20"/>
                <w:lang w:eastAsia="ar-SA"/>
              </w:rPr>
              <w:t>.</w:t>
            </w:r>
            <w:r w:rsidRPr="00F1446E">
              <w:rPr>
                <w:rFonts w:ascii="Calibri" w:eastAsia="Calibri" w:hAnsi="Calibri" w:cs="Calibri"/>
                <w:sz w:val="20"/>
                <w:szCs w:val="20"/>
                <w:lang w:eastAsia="ar-SA"/>
              </w:rPr>
              <w:t xml:space="preserve"> kvartal</w:t>
            </w: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w:t>
            </w:r>
            <w:r>
              <w:rPr>
                <w:rFonts w:ascii="Calibri" w:eastAsia="Calibri" w:hAnsi="Calibri" w:cs="Calibri"/>
                <w:sz w:val="20"/>
                <w:szCs w:val="20"/>
                <w:lang w:eastAsia="ar-SA"/>
              </w:rPr>
              <w:t>.</w:t>
            </w:r>
            <w:r w:rsidRPr="00F1446E">
              <w:rPr>
                <w:rFonts w:ascii="Calibri" w:eastAsia="Calibri" w:hAnsi="Calibri" w:cs="Calibri"/>
                <w:sz w:val="20"/>
                <w:szCs w:val="20"/>
                <w:lang w:eastAsia="ar-SA"/>
              </w:rPr>
              <w:t xml:space="preserve"> kvartal</w:t>
            </w: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E42F9C" w:rsidRPr="00F1446E"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IV. kvartal.</w:t>
            </w:r>
          </w:p>
        </w:tc>
        <w:tc>
          <w:tcPr>
            <w:tcW w:w="1495" w:type="dxa"/>
          </w:tcPr>
          <w:p w:rsidR="00E42F9C" w:rsidRPr="00F1446E" w:rsidRDefault="004F761E" w:rsidP="00824365">
            <w:pPr>
              <w:suppressAutoHyphens/>
              <w:spacing w:after="160"/>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 3233</w:t>
            </w:r>
          </w:p>
        </w:tc>
      </w:tr>
      <w:tr w:rsidR="00E42F9C" w:rsidRPr="004E7896"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7E2C70"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8</w:t>
            </w:r>
            <w:r w:rsidR="00E42F9C">
              <w:rPr>
                <w:rFonts w:ascii="Calibri" w:eastAsia="Times New Roman" w:hAnsi="Calibri" w:cs="Calibri"/>
                <w:color w:val="000000"/>
                <w:lang w:eastAsia="ar-SA"/>
              </w:rPr>
              <w:t>.</w:t>
            </w:r>
          </w:p>
        </w:tc>
        <w:tc>
          <w:tcPr>
            <w:tcW w:w="2832" w:type="dxa"/>
          </w:tcPr>
          <w:p w:rsidR="00E42F9C" w:rsidRPr="00F1446E" w:rsidRDefault="00E42F9C" w:rsidP="00824365">
            <w:pPr>
              <w:spacing w:after="160"/>
              <w:ind w:left="76"/>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HAKOMetar plus</w:t>
            </w:r>
          </w:p>
        </w:tc>
        <w:tc>
          <w:tcPr>
            <w:tcW w:w="2907" w:type="dxa"/>
          </w:tcPr>
          <w:p w:rsidR="00E42F9C" w:rsidRPr="00F1446E" w:rsidRDefault="00E42F9C"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Popularizira</w:t>
            </w:r>
            <w:r>
              <w:rPr>
                <w:rFonts w:ascii="Calibri" w:eastAsia="Calibri" w:hAnsi="Calibri" w:cs="Calibri"/>
                <w:sz w:val="20"/>
                <w:szCs w:val="20"/>
                <w:lang w:eastAsia="ar-SA"/>
              </w:rPr>
              <w:t>na</w:t>
            </w:r>
            <w:r w:rsidRPr="00F1446E">
              <w:rPr>
                <w:rFonts w:ascii="Calibri" w:eastAsia="Calibri" w:hAnsi="Calibri" w:cs="Calibri"/>
                <w:sz w:val="20"/>
                <w:szCs w:val="20"/>
                <w:lang w:eastAsia="ar-SA"/>
              </w:rPr>
              <w:t xml:space="preserve"> uporab</w:t>
            </w:r>
            <w:r>
              <w:rPr>
                <w:rFonts w:ascii="Calibri" w:eastAsia="Calibri" w:hAnsi="Calibri" w:cs="Calibri"/>
                <w:sz w:val="20"/>
                <w:szCs w:val="20"/>
                <w:lang w:eastAsia="ar-SA"/>
              </w:rPr>
              <w:t>a</w:t>
            </w:r>
            <w:r w:rsidRPr="00F1446E">
              <w:rPr>
                <w:rFonts w:ascii="Calibri" w:eastAsia="Calibri" w:hAnsi="Calibri" w:cs="Calibri"/>
                <w:sz w:val="20"/>
                <w:szCs w:val="20"/>
                <w:lang w:eastAsia="ar-SA"/>
              </w:rPr>
              <w:t xml:space="preserve"> HAKOmetra plus među korisnicima, kao i objav</w:t>
            </w:r>
            <w:r>
              <w:rPr>
                <w:rFonts w:ascii="Calibri" w:eastAsia="Calibri" w:hAnsi="Calibri" w:cs="Calibri"/>
                <w:sz w:val="20"/>
                <w:szCs w:val="20"/>
                <w:lang w:eastAsia="ar-SA"/>
              </w:rPr>
              <w:t>ljena</w:t>
            </w:r>
            <w:r w:rsidRPr="00F1446E">
              <w:rPr>
                <w:rFonts w:ascii="Calibri" w:eastAsia="Calibri" w:hAnsi="Calibri" w:cs="Calibri"/>
                <w:sz w:val="20"/>
                <w:szCs w:val="20"/>
                <w:lang w:eastAsia="ar-SA"/>
              </w:rPr>
              <w:t xml:space="preserve"> šestomjesečna neovisna izvješća o izmjerenim brzinama u mrežama sva tri mobilna operatora od strane njihovih vlastitih korisnika.</w:t>
            </w:r>
          </w:p>
        </w:tc>
        <w:tc>
          <w:tcPr>
            <w:tcW w:w="1247" w:type="dxa"/>
          </w:tcPr>
          <w:p w:rsidR="00E42F9C" w:rsidRPr="00F1446E" w:rsidRDefault="00E42F9C"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kontinuirano</w:t>
            </w:r>
          </w:p>
        </w:tc>
        <w:tc>
          <w:tcPr>
            <w:tcW w:w="1495" w:type="dxa"/>
          </w:tcPr>
          <w:p w:rsidR="00E42F9C" w:rsidRPr="00F1446E" w:rsidRDefault="00515BF8" w:rsidP="00824365">
            <w:pPr>
              <w:suppressAutoHyphens/>
              <w:spacing w:after="160"/>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 3238</w:t>
            </w:r>
          </w:p>
        </w:tc>
      </w:tr>
      <w:tr w:rsidR="00E42F9C" w:rsidRPr="004E7896" w:rsidTr="000A029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7E2C70"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9</w:t>
            </w:r>
            <w:r w:rsidR="00E42F9C">
              <w:rPr>
                <w:rFonts w:ascii="Calibri" w:eastAsia="Times New Roman" w:hAnsi="Calibri" w:cs="Calibri"/>
                <w:color w:val="000000"/>
                <w:lang w:eastAsia="ar-SA"/>
              </w:rPr>
              <w:t>.</w:t>
            </w:r>
          </w:p>
        </w:tc>
        <w:tc>
          <w:tcPr>
            <w:tcW w:w="2832" w:type="dxa"/>
          </w:tcPr>
          <w:p w:rsidR="00E42F9C" w:rsidRPr="00F1446E" w:rsidRDefault="00E42F9C" w:rsidP="00824365">
            <w:pPr>
              <w:spacing w:after="160"/>
              <w:ind w:left="76"/>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Korisničke aplikacije</w:t>
            </w:r>
          </w:p>
        </w:tc>
        <w:tc>
          <w:tcPr>
            <w:tcW w:w="2907" w:type="dxa"/>
          </w:tcPr>
          <w:p w:rsidR="00E42F9C" w:rsidRPr="00F1446E" w:rsidRDefault="00E42F9C"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Aplikacije HAKOMetar, Hakometar plus i Procjenitelj troškova su u radu i na raspolaganju korisnicima</w:t>
            </w:r>
            <w:r w:rsidR="00D17CAB">
              <w:rPr>
                <w:rFonts w:ascii="Calibri" w:eastAsia="Calibri" w:hAnsi="Calibri" w:cs="Calibri"/>
                <w:sz w:val="20"/>
                <w:szCs w:val="20"/>
                <w:lang w:eastAsia="ar-SA"/>
              </w:rPr>
              <w:t>.</w:t>
            </w:r>
          </w:p>
        </w:tc>
        <w:tc>
          <w:tcPr>
            <w:tcW w:w="1247" w:type="dxa"/>
          </w:tcPr>
          <w:p w:rsidR="00E42F9C" w:rsidRPr="00F1446E"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495" w:type="dxa"/>
          </w:tcPr>
          <w:p w:rsidR="00E42F9C" w:rsidRPr="00F1446E" w:rsidRDefault="00123909" w:rsidP="00824365">
            <w:pPr>
              <w:suppressAutoHyphens/>
              <w:spacing w:after="160"/>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N,3238</w:t>
            </w:r>
          </w:p>
        </w:tc>
      </w:tr>
      <w:tr w:rsidR="00E42F9C" w:rsidRPr="004E7896"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7E2C70"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10</w:t>
            </w:r>
            <w:r w:rsidR="00E42F9C">
              <w:rPr>
                <w:rFonts w:ascii="Calibri" w:eastAsia="Times New Roman" w:hAnsi="Calibri" w:cs="Calibri"/>
                <w:color w:val="000000"/>
                <w:lang w:eastAsia="ar-SA"/>
              </w:rPr>
              <w:t>.</w:t>
            </w:r>
          </w:p>
        </w:tc>
        <w:tc>
          <w:tcPr>
            <w:tcW w:w="2832" w:type="dxa"/>
          </w:tcPr>
          <w:p w:rsidR="00E42F9C" w:rsidRPr="00F1446E" w:rsidRDefault="00E42F9C" w:rsidP="00824365">
            <w:pPr>
              <w:spacing w:after="160"/>
              <w:ind w:left="76"/>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Registar „Ne zovi“</w:t>
            </w:r>
          </w:p>
        </w:tc>
        <w:tc>
          <w:tcPr>
            <w:tcW w:w="2907" w:type="dxa"/>
          </w:tcPr>
          <w:p w:rsidR="00E42F9C" w:rsidRPr="00F1446E" w:rsidRDefault="00E42F9C"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Održava</w:t>
            </w:r>
            <w:r>
              <w:rPr>
                <w:rFonts w:ascii="Calibri" w:eastAsia="Calibri" w:hAnsi="Calibri" w:cs="Calibri"/>
                <w:sz w:val="20"/>
                <w:szCs w:val="20"/>
                <w:lang w:eastAsia="ar-SA"/>
              </w:rPr>
              <w:t>nje</w:t>
            </w:r>
            <w:r w:rsidRPr="00F1446E">
              <w:rPr>
                <w:rFonts w:ascii="Calibri" w:eastAsia="Calibri" w:hAnsi="Calibri" w:cs="Calibri"/>
                <w:sz w:val="20"/>
                <w:szCs w:val="20"/>
                <w:lang w:eastAsia="ar-SA"/>
              </w:rPr>
              <w:t xml:space="preserve"> regist</w:t>
            </w:r>
            <w:r>
              <w:rPr>
                <w:rFonts w:ascii="Calibri" w:eastAsia="Calibri" w:hAnsi="Calibri" w:cs="Calibri"/>
                <w:sz w:val="20"/>
                <w:szCs w:val="20"/>
                <w:lang w:eastAsia="ar-SA"/>
              </w:rPr>
              <w:t>r</w:t>
            </w:r>
            <w:r w:rsidRPr="00F1446E">
              <w:rPr>
                <w:rFonts w:ascii="Calibri" w:eastAsia="Calibri" w:hAnsi="Calibri" w:cs="Calibri"/>
                <w:sz w:val="20"/>
                <w:szCs w:val="20"/>
                <w:lang w:eastAsia="ar-SA"/>
              </w:rPr>
              <w:t>a u svakodnevnom radu, sura</w:t>
            </w:r>
            <w:r>
              <w:rPr>
                <w:rFonts w:ascii="Calibri" w:eastAsia="Calibri" w:hAnsi="Calibri" w:cs="Calibri"/>
                <w:sz w:val="20"/>
                <w:szCs w:val="20"/>
                <w:lang w:eastAsia="ar-SA"/>
              </w:rPr>
              <w:t>dnja</w:t>
            </w:r>
            <w:r w:rsidRPr="00F1446E">
              <w:rPr>
                <w:rFonts w:ascii="Calibri" w:eastAsia="Calibri" w:hAnsi="Calibri" w:cs="Calibri"/>
                <w:sz w:val="20"/>
                <w:szCs w:val="20"/>
                <w:lang w:eastAsia="ar-SA"/>
              </w:rPr>
              <w:t xml:space="preserve"> s MINGO i pom</w:t>
            </w:r>
            <w:r>
              <w:rPr>
                <w:rFonts w:ascii="Calibri" w:eastAsia="Calibri" w:hAnsi="Calibri" w:cs="Calibri"/>
                <w:sz w:val="20"/>
                <w:szCs w:val="20"/>
                <w:lang w:eastAsia="ar-SA"/>
              </w:rPr>
              <w:t xml:space="preserve">oć </w:t>
            </w:r>
            <w:r w:rsidRPr="00F1446E">
              <w:rPr>
                <w:rFonts w:ascii="Calibri" w:eastAsia="Calibri" w:hAnsi="Calibri" w:cs="Calibri"/>
                <w:sz w:val="20"/>
                <w:szCs w:val="20"/>
                <w:lang w:eastAsia="ar-SA"/>
              </w:rPr>
              <w:t>trgovcima i korisnicima koristiti registar</w:t>
            </w:r>
            <w:r w:rsidR="00D17CAB">
              <w:rPr>
                <w:rFonts w:ascii="Calibri" w:eastAsia="Calibri" w:hAnsi="Calibri" w:cs="Calibri"/>
                <w:sz w:val="20"/>
                <w:szCs w:val="20"/>
                <w:lang w:eastAsia="ar-SA"/>
              </w:rPr>
              <w:t>.</w:t>
            </w:r>
          </w:p>
        </w:tc>
        <w:tc>
          <w:tcPr>
            <w:tcW w:w="1247" w:type="dxa"/>
          </w:tcPr>
          <w:p w:rsidR="00E42F9C" w:rsidRPr="00F1446E" w:rsidRDefault="00E42F9C"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kontinuirano</w:t>
            </w:r>
          </w:p>
        </w:tc>
        <w:tc>
          <w:tcPr>
            <w:tcW w:w="1495" w:type="dxa"/>
          </w:tcPr>
          <w:p w:rsidR="00E42F9C" w:rsidRPr="00F1446E" w:rsidRDefault="00123909" w:rsidP="00824365">
            <w:pPr>
              <w:suppressAutoHyphens/>
              <w:spacing w:after="160"/>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 3238</w:t>
            </w:r>
          </w:p>
        </w:tc>
      </w:tr>
      <w:tr w:rsidR="00E42F9C" w:rsidRPr="004E7896" w:rsidTr="000A029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F33DA1"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11</w:t>
            </w:r>
            <w:r w:rsidR="00E42F9C">
              <w:rPr>
                <w:rFonts w:ascii="Calibri" w:eastAsia="Times New Roman" w:hAnsi="Calibri" w:cs="Calibri"/>
                <w:color w:val="000000"/>
                <w:lang w:eastAsia="ar-SA"/>
              </w:rPr>
              <w:t>.</w:t>
            </w:r>
          </w:p>
        </w:tc>
        <w:tc>
          <w:tcPr>
            <w:tcW w:w="2832" w:type="dxa"/>
          </w:tcPr>
          <w:p w:rsidR="00E42F9C" w:rsidRPr="00F1446E" w:rsidRDefault="00334E6E" w:rsidP="00824365">
            <w:pPr>
              <w:spacing w:after="160"/>
              <w:ind w:left="76"/>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Osobe s invaliditetom u digitalnom društvu</w:t>
            </w:r>
            <w:r w:rsidRPr="00F1446E">
              <w:rPr>
                <w:rFonts w:ascii="Calibri" w:eastAsia="Calibri" w:hAnsi="Calibri" w:cs="Calibri"/>
                <w:sz w:val="20"/>
                <w:szCs w:val="20"/>
                <w:lang w:eastAsia="ar-SA"/>
              </w:rPr>
              <w:t xml:space="preserve"> </w:t>
            </w:r>
          </w:p>
        </w:tc>
        <w:tc>
          <w:tcPr>
            <w:tcW w:w="2907" w:type="dxa"/>
          </w:tcPr>
          <w:p w:rsidR="00E42F9C" w:rsidRDefault="00E42F9C"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 xml:space="preserve">Doneseni i objavljeni zaključci </w:t>
            </w:r>
            <w:r w:rsidR="00334E6E">
              <w:rPr>
                <w:rFonts w:ascii="Calibri" w:eastAsia="Calibri" w:hAnsi="Calibri" w:cs="Calibri"/>
                <w:sz w:val="20"/>
                <w:szCs w:val="20"/>
                <w:lang w:eastAsia="ar-SA"/>
              </w:rPr>
              <w:t xml:space="preserve">kao plod trijaloga HAKOM-a, operatora i predstavnika udruga OSI </w:t>
            </w:r>
            <w:r w:rsidRPr="00F1446E">
              <w:rPr>
                <w:rFonts w:ascii="Calibri" w:eastAsia="Calibri" w:hAnsi="Calibri" w:cs="Calibri"/>
                <w:sz w:val="20"/>
                <w:szCs w:val="20"/>
                <w:lang w:eastAsia="ar-SA"/>
              </w:rPr>
              <w:t>kako poboljšati pristupačnost uslugama elektroničkih komunikacija i kako bi razvoj usluga mogao olakšati svakodnevni život.</w:t>
            </w:r>
          </w:p>
          <w:p w:rsidR="00334E6E" w:rsidRPr="00F1446E" w:rsidRDefault="00334E6E"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Pokrenut je projekt pristupačnog web sjedišta za osobe s invaliditetom.</w:t>
            </w:r>
          </w:p>
        </w:tc>
        <w:tc>
          <w:tcPr>
            <w:tcW w:w="1247" w:type="dxa"/>
          </w:tcPr>
          <w:p w:rsidR="00E42F9C"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III kvartal</w:t>
            </w:r>
          </w:p>
          <w:p w:rsidR="00334E6E" w:rsidRDefault="00334E6E"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334E6E" w:rsidRDefault="00334E6E"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334E6E" w:rsidRDefault="00334E6E"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334E6E" w:rsidRDefault="00334E6E"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334E6E" w:rsidRDefault="00334E6E"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p w:rsidR="00334E6E" w:rsidRPr="00F1446E" w:rsidRDefault="00334E6E"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IV. kavrtal</w:t>
            </w:r>
          </w:p>
        </w:tc>
        <w:tc>
          <w:tcPr>
            <w:tcW w:w="1495" w:type="dxa"/>
          </w:tcPr>
          <w:p w:rsidR="00E42F9C" w:rsidRPr="00F1446E" w:rsidRDefault="00123909" w:rsidP="00824365">
            <w:pPr>
              <w:suppressAutoHyphens/>
              <w:spacing w:after="160"/>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 3238</w:t>
            </w:r>
          </w:p>
        </w:tc>
      </w:tr>
      <w:tr w:rsidR="00E42F9C" w:rsidRPr="004E7896"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A128EB"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12</w:t>
            </w:r>
            <w:r w:rsidR="00E42F9C">
              <w:rPr>
                <w:rFonts w:ascii="Calibri" w:eastAsia="Times New Roman" w:hAnsi="Calibri" w:cs="Calibri"/>
                <w:color w:val="000000"/>
                <w:lang w:eastAsia="ar-SA"/>
              </w:rPr>
              <w:t>.</w:t>
            </w:r>
          </w:p>
        </w:tc>
        <w:tc>
          <w:tcPr>
            <w:tcW w:w="2832" w:type="dxa"/>
          </w:tcPr>
          <w:p w:rsidR="00E42F9C" w:rsidRPr="00F1446E" w:rsidRDefault="00E42F9C" w:rsidP="00824365">
            <w:pPr>
              <w:spacing w:after="160"/>
              <w:ind w:left="76"/>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Korisnički letak</w:t>
            </w:r>
            <w:r w:rsidR="00F33DA1">
              <w:rPr>
                <w:rFonts w:ascii="Calibri" w:eastAsia="Calibri" w:hAnsi="Calibri" w:cs="Calibri"/>
                <w:sz w:val="20"/>
                <w:szCs w:val="20"/>
                <w:lang w:eastAsia="ar-SA"/>
              </w:rPr>
              <w:t xml:space="preserve"> i video</w:t>
            </w:r>
          </w:p>
        </w:tc>
        <w:tc>
          <w:tcPr>
            <w:tcW w:w="2907" w:type="dxa"/>
          </w:tcPr>
          <w:p w:rsidR="00E42F9C" w:rsidRDefault="00E42F9C"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Napravljen i (elektronički) javno objavljen aktualni korisnički letak. Otisnuti primjerci na raspolaganju savjetovalištima MINGO i operatorima</w:t>
            </w:r>
            <w:r w:rsidR="00D17CAB">
              <w:rPr>
                <w:rFonts w:ascii="Calibri" w:eastAsia="Calibri" w:hAnsi="Calibri" w:cs="Calibri"/>
                <w:sz w:val="20"/>
                <w:szCs w:val="20"/>
                <w:lang w:eastAsia="ar-SA"/>
              </w:rPr>
              <w:t>.</w:t>
            </w:r>
          </w:p>
          <w:p w:rsidR="00F33DA1" w:rsidRPr="00F1446E" w:rsidRDefault="00F33DA1"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Javno objavljen informativni video</w:t>
            </w:r>
            <w:r>
              <w:rPr>
                <w:rFonts w:ascii="Calibri" w:eastAsia="Calibri" w:hAnsi="Calibri" w:cs="Calibri"/>
                <w:sz w:val="20"/>
                <w:szCs w:val="20"/>
                <w:lang w:eastAsia="ar-SA"/>
              </w:rPr>
              <w:t xml:space="preserve"> </w:t>
            </w:r>
            <w:r w:rsidRPr="00F1446E">
              <w:rPr>
                <w:rFonts w:ascii="Calibri" w:eastAsia="Calibri" w:hAnsi="Calibri" w:cs="Calibri"/>
                <w:sz w:val="20"/>
                <w:szCs w:val="20"/>
                <w:lang w:eastAsia="ar-SA"/>
              </w:rPr>
              <w:t>s ciljanom korisničkom tematikom</w:t>
            </w:r>
            <w:r>
              <w:rPr>
                <w:rFonts w:ascii="Calibri" w:eastAsia="Calibri" w:hAnsi="Calibri" w:cs="Calibri"/>
                <w:sz w:val="20"/>
                <w:szCs w:val="20"/>
                <w:lang w:eastAsia="ar-SA"/>
              </w:rPr>
              <w:t xml:space="preserve"> pod </w:t>
            </w:r>
            <w:r w:rsidRPr="000A0294">
              <w:rPr>
                <w:rFonts w:ascii="Calibri" w:eastAsia="Calibri" w:hAnsi="Calibri" w:cs="Calibri"/>
                <w:i/>
                <w:sz w:val="20"/>
                <w:szCs w:val="20"/>
                <w:lang w:eastAsia="ar-SA"/>
              </w:rPr>
              <w:t>Creative Commons</w:t>
            </w:r>
            <w:r>
              <w:rPr>
                <w:rFonts w:ascii="Calibri" w:eastAsia="Calibri" w:hAnsi="Calibri" w:cs="Calibri"/>
                <w:sz w:val="20"/>
                <w:szCs w:val="20"/>
                <w:lang w:eastAsia="ar-SA"/>
              </w:rPr>
              <w:t xml:space="preserve"> licencom.</w:t>
            </w:r>
          </w:p>
        </w:tc>
        <w:tc>
          <w:tcPr>
            <w:tcW w:w="1247" w:type="dxa"/>
          </w:tcPr>
          <w:p w:rsidR="00E42F9C" w:rsidRDefault="00E42F9C"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IV</w:t>
            </w:r>
            <w:r w:rsidR="00F33DA1">
              <w:rPr>
                <w:rFonts w:ascii="Calibri" w:eastAsia="Calibri" w:hAnsi="Calibri" w:cs="Calibri"/>
                <w:sz w:val="20"/>
                <w:szCs w:val="20"/>
                <w:lang w:eastAsia="ar-SA"/>
              </w:rPr>
              <w:t>.</w:t>
            </w:r>
            <w:r w:rsidRPr="00F1446E">
              <w:rPr>
                <w:rFonts w:ascii="Calibri" w:eastAsia="Calibri" w:hAnsi="Calibri" w:cs="Calibri"/>
                <w:sz w:val="20"/>
                <w:szCs w:val="20"/>
                <w:lang w:eastAsia="ar-SA"/>
              </w:rPr>
              <w:t xml:space="preserve"> kvartal</w:t>
            </w:r>
          </w:p>
          <w:p w:rsidR="00F33DA1" w:rsidRDefault="00F33DA1"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p>
          <w:p w:rsidR="00F33DA1" w:rsidRDefault="00F33DA1"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p>
          <w:p w:rsidR="00F33DA1" w:rsidRDefault="00F33DA1"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p>
          <w:p w:rsidR="00F33DA1" w:rsidRDefault="00F33DA1"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I</w:t>
            </w:r>
            <w:r w:rsidR="00EC2AB1">
              <w:rPr>
                <w:rFonts w:ascii="Calibri" w:eastAsia="Calibri" w:hAnsi="Calibri" w:cs="Calibri"/>
                <w:sz w:val="20"/>
                <w:szCs w:val="20"/>
                <w:lang w:eastAsia="ar-SA"/>
              </w:rPr>
              <w:t>I</w:t>
            </w:r>
            <w:r>
              <w:rPr>
                <w:rFonts w:ascii="Calibri" w:eastAsia="Calibri" w:hAnsi="Calibri" w:cs="Calibri"/>
                <w:sz w:val="20"/>
                <w:szCs w:val="20"/>
                <w:lang w:eastAsia="ar-SA"/>
              </w:rPr>
              <w:t>I. kvartal</w:t>
            </w:r>
          </w:p>
          <w:p w:rsidR="00F33DA1" w:rsidRPr="00F1446E" w:rsidRDefault="00F33DA1"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p>
        </w:tc>
        <w:tc>
          <w:tcPr>
            <w:tcW w:w="1495" w:type="dxa"/>
          </w:tcPr>
          <w:p w:rsidR="00E42F9C" w:rsidRPr="00F1446E" w:rsidRDefault="00EC2AB1" w:rsidP="00824365">
            <w:pPr>
              <w:suppressAutoHyphens/>
              <w:spacing w:after="160"/>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 3233</w:t>
            </w:r>
          </w:p>
        </w:tc>
      </w:tr>
      <w:tr w:rsidR="00E42F9C" w:rsidRPr="004E7896" w:rsidTr="000A029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A128EB"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13</w:t>
            </w:r>
            <w:r w:rsidR="00E42F9C">
              <w:rPr>
                <w:rFonts w:ascii="Calibri" w:eastAsia="Times New Roman" w:hAnsi="Calibri" w:cs="Calibri"/>
                <w:color w:val="000000"/>
                <w:lang w:eastAsia="ar-SA"/>
              </w:rPr>
              <w:t>.</w:t>
            </w:r>
          </w:p>
        </w:tc>
        <w:tc>
          <w:tcPr>
            <w:tcW w:w="2832" w:type="dxa"/>
          </w:tcPr>
          <w:p w:rsidR="00E42F9C" w:rsidRPr="00F1446E" w:rsidRDefault="00E42F9C" w:rsidP="00824365">
            <w:pPr>
              <w:spacing w:after="160"/>
              <w:ind w:left="76"/>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 xml:space="preserve">Suradnja s potrošačkim udrugama </w:t>
            </w:r>
          </w:p>
        </w:tc>
        <w:tc>
          <w:tcPr>
            <w:tcW w:w="2907" w:type="dxa"/>
          </w:tcPr>
          <w:p w:rsidR="00E42F9C" w:rsidRPr="00F1446E" w:rsidRDefault="00E42F9C" w:rsidP="00824365">
            <w:pPr>
              <w:suppressAutoHyphens/>
              <w:spacing w:after="160"/>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F1446E">
              <w:rPr>
                <w:rFonts w:ascii="Calibri" w:eastAsia="Calibri" w:hAnsi="Calibri" w:cs="Calibri"/>
                <w:sz w:val="20"/>
                <w:szCs w:val="20"/>
                <w:lang w:eastAsia="ar-SA"/>
              </w:rPr>
              <w:t>Održana savjetovanja u sklopu suradnje s udrugama.</w:t>
            </w:r>
          </w:p>
        </w:tc>
        <w:tc>
          <w:tcPr>
            <w:tcW w:w="1247" w:type="dxa"/>
          </w:tcPr>
          <w:p w:rsidR="00E42F9C" w:rsidRPr="00F1446E" w:rsidRDefault="00E42F9C" w:rsidP="00824365">
            <w:pPr>
              <w:suppressAutoHyphens/>
              <w:spacing w:after="160"/>
              <w:ind w:right="-120"/>
              <w:jc w:val="both"/>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495" w:type="dxa"/>
          </w:tcPr>
          <w:p w:rsidR="00E42F9C" w:rsidRPr="00F1446E" w:rsidRDefault="00EC2AB1" w:rsidP="00824365">
            <w:pPr>
              <w:suppressAutoHyphens/>
              <w:spacing w:after="160"/>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 3233</w:t>
            </w:r>
          </w:p>
        </w:tc>
      </w:tr>
      <w:tr w:rsidR="00E42F9C" w:rsidRPr="004E7896" w:rsidTr="000A029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1" w:type="dxa"/>
          </w:tcPr>
          <w:p w:rsidR="00E42F9C" w:rsidRPr="004E7896" w:rsidRDefault="00A128EB" w:rsidP="00824365">
            <w:pPr>
              <w:spacing w:after="160"/>
              <w:rPr>
                <w:rFonts w:ascii="Calibri" w:eastAsia="Times New Roman" w:hAnsi="Calibri" w:cs="Calibri"/>
                <w:color w:val="000000"/>
                <w:lang w:eastAsia="ar-SA"/>
              </w:rPr>
            </w:pPr>
            <w:r>
              <w:rPr>
                <w:rFonts w:ascii="Calibri" w:eastAsia="Times New Roman" w:hAnsi="Calibri" w:cs="Calibri"/>
                <w:color w:val="000000"/>
                <w:lang w:eastAsia="ar-SA"/>
              </w:rPr>
              <w:t>14</w:t>
            </w:r>
            <w:r w:rsidR="00E42F9C">
              <w:rPr>
                <w:rFonts w:ascii="Calibri" w:eastAsia="Times New Roman" w:hAnsi="Calibri" w:cs="Calibri"/>
                <w:color w:val="000000"/>
                <w:lang w:eastAsia="ar-SA"/>
              </w:rPr>
              <w:t>.</w:t>
            </w:r>
          </w:p>
        </w:tc>
        <w:tc>
          <w:tcPr>
            <w:tcW w:w="2832" w:type="dxa"/>
          </w:tcPr>
          <w:p w:rsidR="00E42F9C" w:rsidRPr="00F1446E" w:rsidRDefault="00E42F9C" w:rsidP="00824365">
            <w:pPr>
              <w:spacing w:after="160"/>
              <w:ind w:left="76"/>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Korisnički upiti</w:t>
            </w:r>
          </w:p>
        </w:tc>
        <w:tc>
          <w:tcPr>
            <w:tcW w:w="2907" w:type="dxa"/>
          </w:tcPr>
          <w:p w:rsidR="00E42F9C" w:rsidRPr="00F1446E" w:rsidRDefault="00E42F9C" w:rsidP="00824365">
            <w:pPr>
              <w:suppressAutoHyphens/>
              <w:spacing w:after="160"/>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Radnim danom u funkciji svi korisnički kanali za informiranje: putem telefona, elektroničke pošte, aplikacije „Pitajte nas“ i društvenih mreža.</w:t>
            </w:r>
          </w:p>
        </w:tc>
        <w:tc>
          <w:tcPr>
            <w:tcW w:w="1247" w:type="dxa"/>
          </w:tcPr>
          <w:p w:rsidR="00E42F9C" w:rsidRPr="00F1446E" w:rsidRDefault="00E42F9C" w:rsidP="00824365">
            <w:pPr>
              <w:suppressAutoHyphens/>
              <w:spacing w:after="160"/>
              <w:ind w:right="-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kontinurano</w:t>
            </w:r>
          </w:p>
        </w:tc>
        <w:tc>
          <w:tcPr>
            <w:tcW w:w="1495" w:type="dxa"/>
          </w:tcPr>
          <w:p w:rsidR="00E42F9C" w:rsidRPr="00F1446E" w:rsidRDefault="00EC2AB1" w:rsidP="00824365">
            <w:pPr>
              <w:suppressAutoHyphens/>
              <w:spacing w:after="160"/>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N</w:t>
            </w:r>
          </w:p>
        </w:tc>
      </w:tr>
    </w:tbl>
    <w:p w:rsidR="004E7896" w:rsidRPr="004E7896" w:rsidRDefault="004E7896" w:rsidP="004E7896">
      <w:pPr>
        <w:spacing w:after="120" w:line="240" w:lineRule="auto"/>
        <w:jc w:val="both"/>
        <w:rPr>
          <w:rFonts w:ascii="Calibri" w:eastAsia="Calibri" w:hAnsi="Calibri" w:cs="Times New Roman"/>
          <w:szCs w:val="21"/>
        </w:rPr>
      </w:pPr>
    </w:p>
    <w:p w:rsidR="004E7896" w:rsidRDefault="004E7896" w:rsidP="00561C99">
      <w:pPr>
        <w:spacing w:after="120" w:line="240" w:lineRule="auto"/>
        <w:jc w:val="both"/>
        <w:rPr>
          <w:rFonts w:eastAsia="Calibri" w:cstheme="minorHAnsi"/>
        </w:rPr>
      </w:pPr>
    </w:p>
    <w:p w:rsidR="001F43AF" w:rsidRPr="007F6F55" w:rsidRDefault="001F43AF">
      <w:pPr>
        <w:rPr>
          <w:rFonts w:cstheme="minorHAnsi"/>
          <w:sz w:val="24"/>
          <w:szCs w:val="24"/>
        </w:rPr>
      </w:pPr>
      <w:r w:rsidRPr="007F6F55">
        <w:rPr>
          <w:rFonts w:cstheme="minorHAnsi"/>
          <w:sz w:val="24"/>
          <w:szCs w:val="24"/>
        </w:rPr>
        <w:br w:type="page"/>
      </w:r>
    </w:p>
    <w:p w:rsidR="00BF2D36" w:rsidRDefault="00514B6E" w:rsidP="00C27963">
      <w:pPr>
        <w:pStyle w:val="Heading1"/>
        <w:spacing w:before="0" w:after="240"/>
        <w:ind w:left="431" w:hanging="431"/>
        <w:rPr>
          <w:rFonts w:asciiTheme="minorHAnsi" w:hAnsiTheme="minorHAnsi" w:cstheme="minorHAnsi"/>
          <w:color w:val="244061" w:themeColor="accent1" w:themeShade="80"/>
        </w:rPr>
      </w:pPr>
      <w:bookmarkStart w:id="8" w:name="_Toc518919051"/>
      <w:bookmarkStart w:id="9" w:name="_Ref320624264"/>
      <w:r>
        <w:rPr>
          <w:rFonts w:asciiTheme="minorHAnsi" w:hAnsiTheme="minorHAnsi" w:cstheme="minorHAnsi"/>
          <w:color w:val="244061" w:themeColor="accent1" w:themeShade="80"/>
        </w:rPr>
        <w:t>INSPEKCIJSKI NADZOR</w:t>
      </w:r>
      <w:bookmarkEnd w:id="8"/>
    </w:p>
    <w:p w:rsidR="00F102D8" w:rsidRDefault="00F102D8" w:rsidP="00A31F01">
      <w:pPr>
        <w:spacing w:after="120" w:line="240" w:lineRule="auto"/>
      </w:pPr>
    </w:p>
    <w:p w:rsidR="00F4010A" w:rsidRPr="00F4010A" w:rsidRDefault="00F4010A" w:rsidP="00F4010A">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HAKOM ima punu nadležnost za inspekcijski nadzor u području elektroničkih komunikacija, poštanskih usluga i dijelu prava putnika u željezničkom prometu.</w:t>
      </w:r>
    </w:p>
    <w:p w:rsidR="00F4010A" w:rsidRPr="00F4010A" w:rsidRDefault="00F4010A" w:rsidP="00F4010A">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U 2019. HAKOM će nastaviti provoditi inspekcijski nadzor rukovodeći se uspostavljenim načelima razmjernosti i svrhovitosti. Razmjernost inspekcijskog nadzora ostvaruje se izborom mjera u zavisnosti od prirode kršenja zakona, pri čemu se uzima u obzir složenost i brojnost propisa i pravila kojima subjekti na tržištu moraju udovoljiti. Nadziranim osobama</w:t>
      </w:r>
      <w:r w:rsidRPr="00F4010A">
        <w:rPr>
          <w:rFonts w:ascii="Calibri" w:eastAsia="Calibri" w:hAnsi="Calibri" w:cs="Times New Roman"/>
          <w:color w:val="FF0000"/>
        </w:rPr>
        <w:t xml:space="preserve"> </w:t>
      </w:r>
      <w:r w:rsidRPr="00F4010A">
        <w:rPr>
          <w:rFonts w:ascii="Calibri" w:eastAsia="Calibri" w:hAnsi="Calibri" w:cs="Times New Roman"/>
        </w:rPr>
        <w:t>se stoga prvenstveno nalaže poduzimanje mjera koje su nužno potrebne za otklanjanje utvrđenih nepravilnosti</w:t>
      </w:r>
      <w:r w:rsidR="00BE6DB5">
        <w:rPr>
          <w:rFonts w:ascii="Calibri" w:eastAsia="Calibri" w:hAnsi="Calibri" w:cs="Times New Roman"/>
        </w:rPr>
        <w:t>, a p</w:t>
      </w:r>
      <w:r w:rsidRPr="00F4010A">
        <w:rPr>
          <w:rFonts w:ascii="Calibri" w:eastAsia="Calibri" w:hAnsi="Calibri" w:cs="Times New Roman"/>
        </w:rPr>
        <w:t>rekršajni postupak pokreće se sukladno zakonskim ovlastima, vodeći pri tome računa o svim okolnostima svakog pojedinog postupka inspekcijskog nadzora.</w:t>
      </w:r>
      <w:r w:rsidR="00EC2AB1">
        <w:rPr>
          <w:rFonts w:ascii="Calibri" w:eastAsia="Calibri" w:hAnsi="Calibri" w:cs="Times New Roman"/>
        </w:rPr>
        <w:t xml:space="preserve"> </w:t>
      </w:r>
      <w:r w:rsidRPr="00F4010A">
        <w:rPr>
          <w:rFonts w:ascii="Calibri" w:eastAsia="Calibri" w:hAnsi="Calibri" w:cs="Times New Roman"/>
        </w:rPr>
        <w:t xml:space="preserve">Svrhovitost inspekcijskog nadzora se u pravilu ostvaruje </w:t>
      </w:r>
      <w:r w:rsidR="00BE6DB5">
        <w:rPr>
          <w:rFonts w:ascii="Calibri" w:eastAsia="Calibri" w:hAnsi="Calibri" w:cs="Times New Roman"/>
        </w:rPr>
        <w:t>u</w:t>
      </w:r>
      <w:r w:rsidR="00BE6DB5" w:rsidRPr="00F4010A">
        <w:rPr>
          <w:rFonts w:ascii="Calibri" w:eastAsia="Calibri" w:hAnsi="Calibri" w:cs="Times New Roman"/>
        </w:rPr>
        <w:t xml:space="preserve">klanjanjem </w:t>
      </w:r>
      <w:r w:rsidRPr="00F4010A">
        <w:rPr>
          <w:rFonts w:ascii="Calibri" w:eastAsia="Calibri" w:hAnsi="Calibri" w:cs="Times New Roman"/>
        </w:rPr>
        <w:t>problema koji se sustavno pojavljuju na tržištu te mogu u znatnijoj mjeri narušiti tržišno natjecanje i prava krajnjih korisnika.</w:t>
      </w:r>
    </w:p>
    <w:p w:rsidR="00F4010A" w:rsidRPr="00F4010A" w:rsidRDefault="00F4010A" w:rsidP="00F4010A">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Inspekcijski nadzor provodi se redovito te po prijavama ili po saznanju iz drugih izvora o mogućim povredama zakona.</w:t>
      </w:r>
    </w:p>
    <w:p w:rsidR="00F4010A" w:rsidRPr="009B73B8" w:rsidRDefault="00F4010A" w:rsidP="009B73B8">
      <w:pPr>
        <w:pStyle w:val="Heading2"/>
        <w:spacing w:after="240" w:line="240" w:lineRule="auto"/>
        <w:ind w:left="720" w:hanging="578"/>
        <w:rPr>
          <w:rFonts w:eastAsia="Calibri"/>
          <w:color w:val="244061" w:themeColor="accent1" w:themeShade="80"/>
        </w:rPr>
      </w:pPr>
      <w:r w:rsidRPr="009B73B8">
        <w:rPr>
          <w:rFonts w:eastAsia="Calibri"/>
          <w:color w:val="244061" w:themeColor="accent1" w:themeShade="80"/>
        </w:rPr>
        <w:t>Elektroničke komunikacije</w:t>
      </w:r>
    </w:p>
    <w:p w:rsidR="00F4010A" w:rsidRPr="00F4010A" w:rsidRDefault="00F4010A" w:rsidP="00F4010A">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U području elektroničkih komunikacija fokus aktivnosti inspekcijskog nadzora bit će na: poštivanju regulatornih obveza operatora sa značajnom tržišnom snagom, poštivanju obveza sigurnosti i cjelovitosti elektroničkih komunikacijskih mreža, poštivanju obveza u vezi s podacima o elektroničkoj komunikacijskoj infrastrukturi te poštivanju obveza prema krajnjim korisnicima usluga.</w:t>
      </w:r>
      <w:r w:rsidR="000F6339">
        <w:rPr>
          <w:rFonts w:ascii="Calibri" w:eastAsia="Calibri" w:hAnsi="Calibri" w:cs="Times New Roman"/>
        </w:rPr>
        <w:t xml:space="preserve"> </w:t>
      </w:r>
      <w:r w:rsidRPr="00F4010A">
        <w:rPr>
          <w:rFonts w:ascii="Calibri" w:eastAsia="Calibri" w:hAnsi="Calibri" w:cs="Times New Roman"/>
        </w:rPr>
        <w:t>Sve nabrojane aktivnosti imaju istu razinu prioriteta.</w:t>
      </w:r>
    </w:p>
    <w:p w:rsidR="000F6339" w:rsidRPr="00F4010A" w:rsidRDefault="000F6339" w:rsidP="000F6339">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 xml:space="preserve">Kada je riječ o regulatornim obvezama, </w:t>
      </w:r>
      <w:r w:rsidR="00BE6DB5" w:rsidRPr="00F4010A">
        <w:rPr>
          <w:rFonts w:ascii="Calibri" w:eastAsia="Calibri" w:hAnsi="Calibri" w:cs="Times New Roman"/>
        </w:rPr>
        <w:t>posebn</w:t>
      </w:r>
      <w:r w:rsidR="00BE6DB5">
        <w:rPr>
          <w:rFonts w:ascii="Calibri" w:eastAsia="Calibri" w:hAnsi="Calibri" w:cs="Times New Roman"/>
        </w:rPr>
        <w:t>a</w:t>
      </w:r>
      <w:r w:rsidR="00BE6DB5" w:rsidRPr="00F4010A">
        <w:rPr>
          <w:rFonts w:ascii="Calibri" w:eastAsia="Calibri" w:hAnsi="Calibri" w:cs="Times New Roman"/>
        </w:rPr>
        <w:t xml:space="preserve"> </w:t>
      </w:r>
      <w:r w:rsidRPr="00F4010A">
        <w:rPr>
          <w:rFonts w:ascii="Calibri" w:eastAsia="Calibri" w:hAnsi="Calibri" w:cs="Times New Roman"/>
        </w:rPr>
        <w:t>pozornost posvetit</w:t>
      </w:r>
      <w:r w:rsidR="00BE6DB5">
        <w:rPr>
          <w:rFonts w:ascii="Calibri" w:eastAsia="Calibri" w:hAnsi="Calibri" w:cs="Times New Roman"/>
        </w:rPr>
        <w:t xml:space="preserve"> će se</w:t>
      </w:r>
      <w:r w:rsidRPr="00F4010A">
        <w:rPr>
          <w:rFonts w:ascii="Calibri" w:eastAsia="Calibri" w:hAnsi="Calibri" w:cs="Times New Roman"/>
        </w:rPr>
        <w:t xml:space="preserve"> pravilnom provođenju testa istiskivanja marže u okviru regulatorne obveze nadzora cijena</w:t>
      </w:r>
      <w:r w:rsidRPr="00B4484B">
        <w:rPr>
          <w:rFonts w:ascii="Calibri" w:eastAsia="Calibri" w:hAnsi="Calibri" w:cs="Times New Roman"/>
        </w:rPr>
        <w:t xml:space="preserve"> </w:t>
      </w:r>
      <w:r>
        <w:rPr>
          <w:rFonts w:ascii="Calibri" w:eastAsia="Calibri" w:hAnsi="Calibri" w:cs="Times New Roman"/>
        </w:rPr>
        <w:t xml:space="preserve">koja je određena SMP operatoru </w:t>
      </w:r>
      <w:r w:rsidRPr="008E65E8">
        <w:rPr>
          <w:rFonts w:ascii="Calibri" w:eastAsia="Times New Roman" w:hAnsi="Calibri" w:cs="Calibri"/>
        </w:rPr>
        <w:t>i društ</w:t>
      </w:r>
      <w:r>
        <w:rPr>
          <w:rFonts w:ascii="Calibri" w:eastAsia="Times New Roman" w:hAnsi="Calibri" w:cs="Calibri"/>
        </w:rPr>
        <w:t>vima</w:t>
      </w:r>
      <w:r w:rsidRPr="008E65E8">
        <w:rPr>
          <w:rFonts w:ascii="Calibri" w:eastAsia="Times New Roman" w:hAnsi="Calibri" w:cs="Calibri"/>
        </w:rPr>
        <w:t xml:space="preserve"> pod njegovom kontrolom</w:t>
      </w:r>
      <w:r w:rsidRPr="00F4010A">
        <w:rPr>
          <w:rFonts w:ascii="Calibri" w:eastAsia="Calibri" w:hAnsi="Calibri" w:cs="Times New Roman"/>
        </w:rPr>
        <w:t>. Poseban naglasak bit će na provjeri cijen</w:t>
      </w:r>
      <w:r w:rsidR="00355485">
        <w:rPr>
          <w:rFonts w:ascii="Calibri" w:eastAsia="Calibri" w:hAnsi="Calibri" w:cs="Times New Roman"/>
        </w:rPr>
        <w:t>a</w:t>
      </w:r>
      <w:r w:rsidRPr="00F4010A">
        <w:rPr>
          <w:rFonts w:ascii="Calibri" w:eastAsia="Calibri" w:hAnsi="Calibri" w:cs="Times New Roman"/>
        </w:rPr>
        <w:t xml:space="preserve"> i paket</w:t>
      </w:r>
      <w:r w:rsidR="00355485">
        <w:rPr>
          <w:rFonts w:ascii="Calibri" w:eastAsia="Calibri" w:hAnsi="Calibri" w:cs="Times New Roman"/>
        </w:rPr>
        <w:t>a</w:t>
      </w:r>
      <w:r w:rsidRPr="00F4010A">
        <w:rPr>
          <w:rFonts w:ascii="Calibri" w:eastAsia="Calibri" w:hAnsi="Calibri" w:cs="Times New Roman"/>
        </w:rPr>
        <w:t xml:space="preserve"> usluga</w:t>
      </w:r>
      <w:r w:rsidR="00355485">
        <w:rPr>
          <w:rFonts w:ascii="Calibri" w:eastAsia="Calibri" w:hAnsi="Calibri" w:cs="Times New Roman"/>
        </w:rPr>
        <w:t>,</w:t>
      </w:r>
      <w:r w:rsidRPr="00F4010A">
        <w:rPr>
          <w:rFonts w:ascii="Calibri" w:eastAsia="Calibri" w:hAnsi="Calibri" w:cs="Times New Roman"/>
        </w:rPr>
        <w:t xml:space="preserve"> koji se stvarno nude</w:t>
      </w:r>
      <w:r>
        <w:rPr>
          <w:rFonts w:ascii="Calibri" w:eastAsia="Calibri" w:hAnsi="Calibri" w:cs="Times New Roman"/>
        </w:rPr>
        <w:t xml:space="preserve"> krajnjim korisnicima</w:t>
      </w:r>
      <w:r w:rsidR="00355485">
        <w:rPr>
          <w:rFonts w:ascii="Calibri" w:eastAsia="Calibri" w:hAnsi="Calibri" w:cs="Times New Roman"/>
        </w:rPr>
        <w:t xml:space="preserve">, tj. </w:t>
      </w:r>
      <w:r>
        <w:rPr>
          <w:rFonts w:ascii="Calibri" w:eastAsia="Calibri" w:hAnsi="Calibri" w:cs="Times New Roman"/>
        </w:rPr>
        <w:t xml:space="preserve">je li za njih zadovoljen </w:t>
      </w:r>
      <w:r w:rsidRPr="00F4010A">
        <w:rPr>
          <w:rFonts w:ascii="Calibri" w:eastAsia="Calibri" w:hAnsi="Calibri" w:cs="Times New Roman"/>
        </w:rPr>
        <w:t>test istiskivanja mar</w:t>
      </w:r>
      <w:r>
        <w:rPr>
          <w:rFonts w:ascii="Calibri" w:eastAsia="Calibri" w:hAnsi="Calibri" w:cs="Times New Roman"/>
        </w:rPr>
        <w:t>že</w:t>
      </w:r>
      <w:r w:rsidRPr="00F4010A">
        <w:rPr>
          <w:rFonts w:ascii="Calibri" w:eastAsia="Calibri" w:hAnsi="Calibri" w:cs="Times New Roman"/>
        </w:rPr>
        <w:t>.</w:t>
      </w:r>
      <w:r>
        <w:rPr>
          <w:rFonts w:ascii="Calibri" w:eastAsia="Calibri" w:hAnsi="Calibri" w:cs="Times New Roman"/>
        </w:rPr>
        <w:t xml:space="preserve"> Neovisno o SMP statusu, HAKOM će nadzirati nude li operatori pogodnosti ili uvjete koje nisu objavljene u cjeniku usluga.</w:t>
      </w:r>
    </w:p>
    <w:p w:rsidR="00F4010A" w:rsidRPr="00F4010A" w:rsidRDefault="00F4010A" w:rsidP="00F4010A">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U odnosu na obveze sigurnosti i cjelovitosti elektroničkih komunikacijskih mreža, nastavit će se sa započetim sveobuhvatnim nadzorima agregacijskih prstenova i transmisijskih mreža, kao i s nadzorom pristupnih mreža. Pravilno održavanje ovih mreža nužno je za nesmetano pružanje i razvoj usluga. Također, jednaka pozornost posvetit će se poštivanju obveza u vezi s podacima o infrastrukturi, koji su nužni za stvaranje preduvjeta za povlačenje sredstava iz EU fondova te kompletiranje baze podataka o EKI.</w:t>
      </w:r>
    </w:p>
    <w:p w:rsidR="00F4010A" w:rsidRPr="00F4010A" w:rsidRDefault="00F4010A" w:rsidP="00F4010A">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 xml:space="preserve">U konačnici, nastavit će se s nadzorom poštivanja prava krajnjih korisnika, uključujući i prava iz Uredbe o mrežnoj neutralnosti te prava vezana uz regulirane roaming usluge. Dodatno, nakon stupanja na snagu uredbe koja će regulirati maksimalnu cijenu za pozive i sms poruke unutar EU, biti će potrebno i u tom dijelu </w:t>
      </w:r>
      <w:r w:rsidR="00355485">
        <w:rPr>
          <w:rFonts w:ascii="Calibri" w:eastAsia="Calibri" w:hAnsi="Calibri" w:cs="Times New Roman"/>
        </w:rPr>
        <w:t>nadzirati</w:t>
      </w:r>
      <w:r w:rsidR="00355485" w:rsidRPr="00F4010A">
        <w:rPr>
          <w:rFonts w:ascii="Calibri" w:eastAsia="Calibri" w:hAnsi="Calibri" w:cs="Times New Roman"/>
        </w:rPr>
        <w:t xml:space="preserve">i </w:t>
      </w:r>
      <w:r w:rsidRPr="00F4010A">
        <w:rPr>
          <w:rFonts w:ascii="Calibri" w:eastAsia="Calibri" w:hAnsi="Calibri" w:cs="Times New Roman"/>
        </w:rPr>
        <w:t>postupanje operatora.</w:t>
      </w:r>
    </w:p>
    <w:p w:rsidR="00F4010A" w:rsidRPr="00AC5CF8" w:rsidRDefault="00F4010A" w:rsidP="00AC5CF8">
      <w:pPr>
        <w:pStyle w:val="Heading2"/>
        <w:spacing w:after="240" w:line="240" w:lineRule="auto"/>
        <w:ind w:left="720" w:hanging="578"/>
        <w:rPr>
          <w:rFonts w:eastAsia="Calibri"/>
          <w:color w:val="244061" w:themeColor="accent1" w:themeShade="80"/>
        </w:rPr>
      </w:pPr>
      <w:r w:rsidRPr="00AC5CF8">
        <w:rPr>
          <w:rFonts w:eastAsia="Calibri"/>
          <w:color w:val="244061" w:themeColor="accent1" w:themeShade="80"/>
        </w:rPr>
        <w:t>Poštanske usluge</w:t>
      </w:r>
    </w:p>
    <w:p w:rsidR="00F4010A" w:rsidRPr="00F4010A" w:rsidRDefault="00F4010A" w:rsidP="00F4010A">
      <w:pPr>
        <w:tabs>
          <w:tab w:val="left" w:pos="0"/>
        </w:tabs>
        <w:spacing w:after="120" w:line="240" w:lineRule="auto"/>
        <w:jc w:val="both"/>
        <w:rPr>
          <w:rFonts w:ascii="Calibri" w:eastAsia="Calibri" w:hAnsi="Calibri" w:cs="Times New Roman"/>
        </w:rPr>
      </w:pPr>
      <w:r w:rsidRPr="00F4010A">
        <w:rPr>
          <w:rFonts w:ascii="Calibri" w:eastAsia="Calibri" w:hAnsi="Calibri" w:cs="Times New Roman"/>
        </w:rPr>
        <w:t>U području poštanskih usluga provodit će se redovni inspekcijski nadzor</w:t>
      </w:r>
      <w:r w:rsidR="006669FA">
        <w:rPr>
          <w:rFonts w:ascii="Calibri" w:eastAsia="Calibri" w:hAnsi="Calibri" w:cs="Times New Roman"/>
        </w:rPr>
        <w:t>i</w:t>
      </w:r>
      <w:r w:rsidRPr="00F4010A">
        <w:rPr>
          <w:rFonts w:ascii="Calibri" w:eastAsia="Calibri" w:hAnsi="Calibri" w:cs="Times New Roman"/>
        </w:rPr>
        <w:t xml:space="preserve"> nad primjenom ZPU-a i propisa donesenih na temelju njega te drugih akata iz područja poštanskih usluga</w:t>
      </w:r>
      <w:r w:rsidR="006669FA">
        <w:rPr>
          <w:rFonts w:ascii="Calibri" w:eastAsia="Calibri" w:hAnsi="Calibri" w:cs="Times New Roman"/>
        </w:rPr>
        <w:t>,</w:t>
      </w:r>
      <w:r w:rsidRPr="00F4010A">
        <w:rPr>
          <w:rFonts w:ascii="Calibri" w:eastAsia="Calibri" w:hAnsi="Calibri" w:cs="Times New Roman"/>
        </w:rPr>
        <w:t xml:space="preserve"> odnosno zakonitosti rada i poslovanja davatelja.</w:t>
      </w:r>
    </w:p>
    <w:p w:rsidR="00F4010A" w:rsidRPr="00AC5CF8" w:rsidRDefault="00F4010A" w:rsidP="00AC5CF8">
      <w:pPr>
        <w:pStyle w:val="Heading2"/>
        <w:spacing w:after="240" w:line="240" w:lineRule="auto"/>
        <w:ind w:left="720" w:hanging="578"/>
        <w:rPr>
          <w:rFonts w:eastAsia="Calibri"/>
          <w:color w:val="244061" w:themeColor="accent1" w:themeShade="80"/>
        </w:rPr>
      </w:pPr>
      <w:r w:rsidRPr="00AC5CF8">
        <w:rPr>
          <w:rFonts w:eastAsia="Calibri"/>
          <w:color w:val="244061" w:themeColor="accent1" w:themeShade="80"/>
        </w:rPr>
        <w:t>Željezničke usluge</w:t>
      </w:r>
    </w:p>
    <w:p w:rsidR="00177F57" w:rsidRDefault="00C323AD" w:rsidP="007352F9">
      <w:pPr>
        <w:tabs>
          <w:tab w:val="left" w:pos="0"/>
        </w:tabs>
        <w:spacing w:after="240" w:line="240" w:lineRule="auto"/>
        <w:jc w:val="both"/>
        <w:rPr>
          <w:rFonts w:ascii="Calibri" w:eastAsia="Calibri" w:hAnsi="Calibri" w:cs="Times New Roman"/>
        </w:rPr>
      </w:pPr>
      <w:r w:rsidRPr="003B6D6F">
        <w:rPr>
          <w:rFonts w:ascii="Calibri" w:eastAsia="Calibri" w:hAnsi="Calibri" w:cs="Times New Roman"/>
        </w:rPr>
        <w:t xml:space="preserve">Inspekcijski nadzori u području zaštite prava putnika u željezničkom prijevozu bit će usmjereni na dostupnost osnovnih informacija putnicima i dostupnost obavijesti o putovanju u skladu s </w:t>
      </w:r>
      <w:r w:rsidR="00D24D7B" w:rsidRPr="00D24D7B">
        <w:rPr>
          <w:rFonts w:ascii="Calibri" w:eastAsia="Calibri" w:hAnsi="Calibri" w:cs="Times New Roman"/>
        </w:rPr>
        <w:t>Uredbom 1371/2007 o pravima i obvezama putnika u željezničkom prometu</w:t>
      </w:r>
      <w:r w:rsidRPr="003B6D6F">
        <w:rPr>
          <w:rFonts w:ascii="Calibri" w:eastAsia="Calibri" w:hAnsi="Calibri" w:cs="Times New Roman"/>
        </w:rPr>
        <w:t xml:space="preserve"> i propisima kojima se navedeno regulira. Posebna pažnja posvetit će se zaštiti prava putnika osoba s invaliditetom i osoba smanjene pokretljivosti</w:t>
      </w:r>
      <w:r>
        <w:rPr>
          <w:rFonts w:ascii="Calibri" w:eastAsia="Calibri" w:hAnsi="Calibri" w:cs="Times New Roman"/>
        </w:rPr>
        <w:t>.</w:t>
      </w:r>
    </w:p>
    <w:tbl>
      <w:tblPr>
        <w:tblStyle w:val="MediumShading1-Accent132"/>
        <w:tblW w:w="9072" w:type="dxa"/>
        <w:tblInd w:w="108" w:type="dxa"/>
        <w:tblLook w:val="04A0" w:firstRow="1" w:lastRow="0" w:firstColumn="1" w:lastColumn="0" w:noHBand="0" w:noVBand="1"/>
      </w:tblPr>
      <w:tblGrid>
        <w:gridCol w:w="807"/>
        <w:gridCol w:w="2448"/>
        <w:gridCol w:w="2466"/>
        <w:gridCol w:w="2341"/>
        <w:gridCol w:w="1010"/>
      </w:tblGrid>
      <w:tr w:rsidR="006F1C43" w:rsidRPr="00224B0C" w:rsidTr="003E5546">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6F1C43" w:rsidRPr="00224B0C" w:rsidRDefault="006F1C43" w:rsidP="006F1C43">
            <w:pPr>
              <w:jc w:val="center"/>
              <w:rPr>
                <w:rFonts w:ascii="Calibri" w:eastAsia="Times New Roman" w:hAnsi="Calibri" w:cs="Calibri"/>
                <w:sz w:val="24"/>
                <w:szCs w:val="24"/>
                <w:lang w:eastAsia="ar-SA"/>
              </w:rPr>
            </w:pPr>
            <w:r w:rsidRPr="00224B0C">
              <w:rPr>
                <w:rFonts w:ascii="Calibri" w:eastAsia="Times New Roman" w:hAnsi="Calibri" w:cs="Calibri"/>
                <w:sz w:val="24"/>
                <w:szCs w:val="24"/>
                <w:lang w:eastAsia="ar-SA"/>
              </w:rPr>
              <w:t xml:space="preserve">Aktivnosti </w:t>
            </w:r>
            <w:r>
              <w:rPr>
                <w:rFonts w:ascii="Calibri" w:eastAsia="Times New Roman" w:hAnsi="Calibri" w:cs="Calibri"/>
                <w:sz w:val="24"/>
                <w:szCs w:val="24"/>
                <w:lang w:eastAsia="ar-SA"/>
              </w:rPr>
              <w:t xml:space="preserve">inspekcijskih nadzora </w:t>
            </w:r>
            <w:r w:rsidRPr="00224B0C">
              <w:rPr>
                <w:rFonts w:ascii="Calibri" w:eastAsia="Times New Roman" w:hAnsi="Calibri" w:cs="Calibri"/>
                <w:sz w:val="24"/>
                <w:szCs w:val="24"/>
                <w:lang w:eastAsia="ar-SA"/>
              </w:rPr>
              <w:t>u 2019</w:t>
            </w:r>
          </w:p>
        </w:tc>
      </w:tr>
      <w:tr w:rsidR="006F1C43" w:rsidRPr="00224B0C" w:rsidTr="002F276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tcBorders>
              <w:right w:val="single" w:sz="8" w:space="0" w:color="7BA0CD"/>
            </w:tcBorders>
            <w:shd w:val="clear" w:color="auto" w:fill="244061"/>
          </w:tcPr>
          <w:p w:rsidR="006F1C43" w:rsidRPr="00224B0C" w:rsidRDefault="006F1C43" w:rsidP="003E5546">
            <w:pPr>
              <w:rPr>
                <w:rFonts w:ascii="Calibri" w:eastAsia="Times New Roman" w:hAnsi="Calibri" w:cs="Calibri"/>
                <w:color w:val="FFFFFF"/>
                <w:sz w:val="20"/>
                <w:szCs w:val="20"/>
                <w:lang w:eastAsia="ar-SA"/>
              </w:rPr>
            </w:pPr>
            <w:r w:rsidRPr="00224B0C">
              <w:rPr>
                <w:rFonts w:ascii="Calibri" w:eastAsia="Times New Roman" w:hAnsi="Calibri" w:cs="Calibri"/>
                <w:color w:val="FFFFFF"/>
                <w:sz w:val="20"/>
                <w:szCs w:val="20"/>
                <w:lang w:eastAsia="ar-SA"/>
              </w:rPr>
              <w:t>Br</w:t>
            </w:r>
          </w:p>
        </w:tc>
        <w:tc>
          <w:tcPr>
            <w:tcW w:w="2448" w:type="dxa"/>
            <w:tcBorders>
              <w:left w:val="single" w:sz="8" w:space="0" w:color="7BA0CD"/>
              <w:right w:val="single" w:sz="8" w:space="0" w:color="7BA0CD"/>
            </w:tcBorders>
            <w:shd w:val="clear" w:color="auto" w:fill="244061"/>
          </w:tcPr>
          <w:p w:rsidR="006F1C43" w:rsidRPr="00224B0C" w:rsidRDefault="006F1C43" w:rsidP="003E55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Aktivnost</w:t>
            </w:r>
          </w:p>
        </w:tc>
        <w:tc>
          <w:tcPr>
            <w:tcW w:w="2466" w:type="dxa"/>
            <w:tcBorders>
              <w:left w:val="single" w:sz="8" w:space="0" w:color="7BA0CD"/>
              <w:right w:val="single" w:sz="8" w:space="0" w:color="7BA0CD"/>
            </w:tcBorders>
            <w:shd w:val="clear" w:color="auto" w:fill="244061"/>
          </w:tcPr>
          <w:p w:rsidR="006F1C43" w:rsidRPr="00224B0C" w:rsidRDefault="006F1C43" w:rsidP="003E55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Rezultat</w:t>
            </w:r>
          </w:p>
        </w:tc>
        <w:tc>
          <w:tcPr>
            <w:tcW w:w="2341" w:type="dxa"/>
            <w:tcBorders>
              <w:left w:val="single" w:sz="8" w:space="0" w:color="7BA0CD"/>
              <w:right w:val="single" w:sz="8" w:space="0" w:color="7BA0CD"/>
            </w:tcBorders>
            <w:shd w:val="clear" w:color="auto" w:fill="244061"/>
          </w:tcPr>
          <w:p w:rsidR="006F1C43" w:rsidRPr="00224B0C" w:rsidRDefault="006F1C43" w:rsidP="003E5546">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Završetak</w:t>
            </w:r>
          </w:p>
        </w:tc>
        <w:tc>
          <w:tcPr>
            <w:tcW w:w="1010" w:type="dxa"/>
            <w:tcBorders>
              <w:left w:val="single" w:sz="8" w:space="0" w:color="7BA0CD"/>
            </w:tcBorders>
            <w:shd w:val="clear" w:color="auto" w:fill="244061"/>
          </w:tcPr>
          <w:p w:rsidR="006F1C43" w:rsidRPr="00224B0C" w:rsidRDefault="006F1C43" w:rsidP="003E55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224B0C">
              <w:rPr>
                <w:rFonts w:ascii="Calibri" w:eastAsia="Times New Roman" w:hAnsi="Calibri" w:cs="Calibri"/>
                <w:b/>
                <w:bCs/>
                <w:color w:val="FFFFFF"/>
                <w:sz w:val="20"/>
                <w:szCs w:val="20"/>
              </w:rPr>
              <w:t>Fin. plan</w:t>
            </w:r>
          </w:p>
        </w:tc>
      </w:tr>
      <w:tr w:rsidR="003E5546" w:rsidRPr="00224B0C" w:rsidTr="003E554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tcBorders>
              <w:top w:val="single" w:sz="8" w:space="0" w:color="7BA0CD"/>
            </w:tcBorders>
            <w:shd w:val="clear" w:color="auto" w:fill="DBE5F1" w:themeFill="accent1" w:themeFillTint="33"/>
          </w:tcPr>
          <w:p w:rsidR="003E5546" w:rsidRPr="00224B0C" w:rsidRDefault="003E5546" w:rsidP="003E5546">
            <w:pPr>
              <w:rPr>
                <w:rFonts w:ascii="Calibri" w:eastAsia="Calibri" w:hAnsi="Calibri" w:cs="Calibri"/>
                <w:sz w:val="20"/>
                <w:szCs w:val="20"/>
                <w:lang w:eastAsia="ar-SA"/>
              </w:rPr>
            </w:pPr>
            <w:r w:rsidRPr="00B93B57">
              <w:rPr>
                <w:rFonts w:ascii="Calibri" w:eastAsia="Times New Roman" w:hAnsi="Calibri" w:cs="Calibri"/>
                <w:sz w:val="20"/>
                <w:szCs w:val="20"/>
                <w:lang w:eastAsia="ar-SA"/>
              </w:rPr>
              <w:t>1.</w:t>
            </w:r>
          </w:p>
        </w:tc>
        <w:tc>
          <w:tcPr>
            <w:tcW w:w="2448" w:type="dxa"/>
            <w:tcBorders>
              <w:top w:val="single" w:sz="8" w:space="0" w:color="7BA0CD"/>
            </w:tcBorders>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rPr>
              <w:t xml:space="preserve">Poštivanje regulatornih obveza operatora sa značajnom tržišnom snagom </w:t>
            </w:r>
          </w:p>
        </w:tc>
        <w:tc>
          <w:tcPr>
            <w:tcW w:w="2466" w:type="dxa"/>
            <w:tcBorders>
              <w:top w:val="single" w:sz="8" w:space="0" w:color="7BA0CD"/>
            </w:tcBorders>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lang w:eastAsia="ar-SA"/>
              </w:rPr>
              <w:t>Omogućeno učinkovito tržišno natjecanje svih operatora.</w:t>
            </w:r>
          </w:p>
        </w:tc>
        <w:tc>
          <w:tcPr>
            <w:tcW w:w="2341" w:type="dxa"/>
            <w:tcBorders>
              <w:top w:val="single" w:sz="8" w:space="0" w:color="7BA0CD"/>
            </w:tcBorders>
            <w:shd w:val="clear" w:color="auto" w:fill="DBE5F1" w:themeFill="accent1" w:themeFillTint="33"/>
          </w:tcPr>
          <w:p w:rsidR="003E5546" w:rsidRPr="002F2765" w:rsidRDefault="003E5546" w:rsidP="003E5546">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tcBorders>
              <w:top w:val="single" w:sz="8" w:space="0" w:color="7BA0CD"/>
            </w:tcBorders>
            <w:shd w:val="clear" w:color="auto" w:fill="DBE5F1" w:themeFill="accent1" w:themeFillTint="33"/>
          </w:tcPr>
          <w:p w:rsidR="003E5546" w:rsidRPr="002F2765" w:rsidDel="0042013A" w:rsidRDefault="003E5546" w:rsidP="003E5546">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lang w:eastAsia="ar-SA"/>
              </w:rPr>
              <w:t>N</w:t>
            </w:r>
          </w:p>
        </w:tc>
      </w:tr>
      <w:tr w:rsidR="003E5546" w:rsidRPr="00224B0C" w:rsidTr="003E554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tcBorders>
              <w:top w:val="single" w:sz="8" w:space="0" w:color="7BA0CD"/>
            </w:tcBorders>
            <w:shd w:val="clear" w:color="auto" w:fill="FFFFFF" w:themeFill="background1"/>
          </w:tcPr>
          <w:p w:rsidR="003E5546" w:rsidRPr="00224B0C" w:rsidRDefault="003E5546" w:rsidP="003E5546">
            <w:pPr>
              <w:rPr>
                <w:rFonts w:ascii="Calibri" w:eastAsia="Calibri" w:hAnsi="Calibri" w:cs="Calibri"/>
                <w:sz w:val="20"/>
                <w:szCs w:val="20"/>
                <w:lang w:eastAsia="ar-SA"/>
              </w:rPr>
            </w:pPr>
            <w:r w:rsidRPr="0033707A">
              <w:rPr>
                <w:rFonts w:ascii="Calibri" w:eastAsia="Times New Roman" w:hAnsi="Calibri" w:cs="Calibri"/>
                <w:sz w:val="20"/>
                <w:szCs w:val="20"/>
                <w:lang w:eastAsia="ar-SA"/>
              </w:rPr>
              <w:t xml:space="preserve">2. </w:t>
            </w:r>
          </w:p>
        </w:tc>
        <w:tc>
          <w:tcPr>
            <w:tcW w:w="2448" w:type="dxa"/>
            <w:tcBorders>
              <w:top w:val="single" w:sz="8" w:space="0" w:color="7BA0CD"/>
            </w:tcBorders>
            <w:shd w:val="clear" w:color="auto" w:fill="FFFFFF" w:themeFill="background1"/>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highlight w:val="yellow"/>
              </w:rPr>
            </w:pPr>
            <w:r w:rsidRPr="002F2765">
              <w:rPr>
                <w:sz w:val="20"/>
                <w:szCs w:val="20"/>
              </w:rPr>
              <w:t>Nadzor nuđenja pogodnosti/uvjeta koje nisu objavljene u cjeniku</w:t>
            </w:r>
          </w:p>
        </w:tc>
        <w:tc>
          <w:tcPr>
            <w:tcW w:w="2466" w:type="dxa"/>
            <w:tcBorders>
              <w:top w:val="single" w:sz="8" w:space="0" w:color="7BA0CD"/>
            </w:tcBorders>
            <w:shd w:val="clear" w:color="auto" w:fill="FFFFFF" w:themeFill="background1"/>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highlight w:val="yellow"/>
              </w:rPr>
            </w:pPr>
            <w:r w:rsidRPr="002F2765">
              <w:rPr>
                <w:sz w:val="20"/>
                <w:szCs w:val="20"/>
                <w:lang w:eastAsia="ar-SA"/>
              </w:rPr>
              <w:t>Osigurana transparentnost cijena i uvjeta korištenja</w:t>
            </w:r>
          </w:p>
        </w:tc>
        <w:tc>
          <w:tcPr>
            <w:tcW w:w="2341" w:type="dxa"/>
            <w:tcBorders>
              <w:top w:val="single" w:sz="8" w:space="0" w:color="7BA0CD"/>
            </w:tcBorders>
            <w:shd w:val="clear" w:color="auto" w:fill="FFFFFF" w:themeFill="background1"/>
          </w:tcPr>
          <w:p w:rsidR="003E5546" w:rsidRPr="002F2765" w:rsidRDefault="003E5546" w:rsidP="003E5546">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sz w:val="20"/>
                <w:szCs w:val="20"/>
                <w:lang w:eastAsia="ar-SA"/>
              </w:rPr>
              <w:t>kontinuirano</w:t>
            </w:r>
          </w:p>
        </w:tc>
        <w:tc>
          <w:tcPr>
            <w:tcW w:w="1010" w:type="dxa"/>
            <w:tcBorders>
              <w:top w:val="single" w:sz="8" w:space="0" w:color="7BA0CD"/>
            </w:tcBorders>
            <w:shd w:val="clear" w:color="auto" w:fill="FFFFFF" w:themeFill="background1"/>
          </w:tcPr>
          <w:p w:rsidR="003E5546" w:rsidRPr="002F2765" w:rsidRDefault="003E5546" w:rsidP="003E5546">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sz w:val="20"/>
                <w:szCs w:val="20"/>
                <w:lang w:eastAsia="ar-SA"/>
              </w:rPr>
              <w:t>N</w:t>
            </w:r>
          </w:p>
        </w:tc>
      </w:tr>
      <w:tr w:rsidR="003E5546" w:rsidRPr="00224B0C" w:rsidTr="002F27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DBE5F1" w:themeFill="accent1" w:themeFillTint="33"/>
          </w:tcPr>
          <w:p w:rsidR="003E5546" w:rsidRPr="00224B0C" w:rsidRDefault="003E5546" w:rsidP="003E5546">
            <w:pPr>
              <w:rPr>
                <w:rFonts w:ascii="Calibri" w:eastAsia="Calibri" w:hAnsi="Calibri" w:cs="Calibri"/>
                <w:sz w:val="20"/>
                <w:szCs w:val="20"/>
                <w:lang w:eastAsia="ar-SA"/>
              </w:rPr>
            </w:pPr>
            <w:r>
              <w:rPr>
                <w:rFonts w:ascii="Calibri" w:eastAsia="Times New Roman" w:hAnsi="Calibri" w:cs="Calibri"/>
                <w:sz w:val="20"/>
                <w:szCs w:val="20"/>
                <w:lang w:eastAsia="ar-SA"/>
              </w:rPr>
              <w:t>3</w:t>
            </w:r>
            <w:r w:rsidRPr="00B93B57">
              <w:rPr>
                <w:rFonts w:ascii="Calibri" w:eastAsia="Times New Roman" w:hAnsi="Calibri" w:cs="Calibri"/>
                <w:sz w:val="20"/>
                <w:szCs w:val="20"/>
                <w:lang w:eastAsia="ar-SA"/>
              </w:rPr>
              <w:t>.</w:t>
            </w:r>
          </w:p>
        </w:tc>
        <w:tc>
          <w:tcPr>
            <w:tcW w:w="2448" w:type="dxa"/>
            <w:shd w:val="clear" w:color="auto" w:fill="DBE5F1" w:themeFill="accent1" w:themeFillTint="33"/>
          </w:tcPr>
          <w:p w:rsidR="003E5546" w:rsidRPr="002F2765" w:rsidRDefault="003E5546" w:rsidP="003E5546">
            <w:pPr>
              <w:ind w:left="-11" w:firstLine="11"/>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2F2765">
              <w:rPr>
                <w:rFonts w:ascii="Calibri" w:eastAsia="Times New Roman" w:hAnsi="Calibri" w:cs="Calibri"/>
                <w:sz w:val="20"/>
                <w:szCs w:val="20"/>
              </w:rPr>
              <w:t xml:space="preserve">Poštivanje prava krajnjih korisnika </w:t>
            </w:r>
          </w:p>
        </w:tc>
        <w:tc>
          <w:tcPr>
            <w:tcW w:w="2466"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2F2765">
              <w:rPr>
                <w:rFonts w:ascii="Calibri" w:eastAsia="Times New Roman" w:hAnsi="Calibri" w:cs="Calibri"/>
                <w:sz w:val="20"/>
                <w:szCs w:val="20"/>
              </w:rPr>
              <w:t>Osigurana zaštita prava krajnjih korisnika.</w:t>
            </w:r>
          </w:p>
          <w:p w:rsidR="003E5546" w:rsidRPr="002F2765" w:rsidRDefault="003E5546" w:rsidP="003E5546">
            <w:pPr>
              <w:suppressAutoHyphens/>
              <w:ind w:left="32"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tc>
        <w:tc>
          <w:tcPr>
            <w:tcW w:w="2341" w:type="dxa"/>
            <w:shd w:val="clear" w:color="auto" w:fill="DBE5F1" w:themeFill="accent1" w:themeFillTint="33"/>
          </w:tcPr>
          <w:p w:rsidR="003E5546" w:rsidRPr="002F2765" w:rsidRDefault="003E5546" w:rsidP="003E5546">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DBE5F1" w:themeFill="accent1" w:themeFillTint="33"/>
          </w:tcPr>
          <w:p w:rsidR="003E5546" w:rsidRPr="002F2765" w:rsidRDefault="003E5546" w:rsidP="003E5546">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lang w:eastAsia="ar-SA"/>
              </w:rPr>
              <w:t>N</w:t>
            </w:r>
          </w:p>
        </w:tc>
      </w:tr>
      <w:tr w:rsidR="003E5546" w:rsidRPr="00224B0C" w:rsidTr="002F276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FFFFFF" w:themeFill="background1"/>
          </w:tcPr>
          <w:p w:rsidR="003E5546" w:rsidRPr="00224B0C" w:rsidRDefault="003E5546" w:rsidP="003E5546">
            <w:pPr>
              <w:rPr>
                <w:rFonts w:ascii="Calibri" w:eastAsia="Calibri" w:hAnsi="Calibri" w:cs="Calibri"/>
                <w:sz w:val="20"/>
                <w:szCs w:val="20"/>
                <w:lang w:eastAsia="ar-SA"/>
              </w:rPr>
            </w:pPr>
            <w:r>
              <w:rPr>
                <w:rFonts w:ascii="Calibri" w:eastAsia="Times New Roman" w:hAnsi="Calibri" w:cs="Calibri"/>
                <w:sz w:val="20"/>
                <w:szCs w:val="20"/>
                <w:lang w:eastAsia="ar-SA"/>
              </w:rPr>
              <w:t>4</w:t>
            </w:r>
            <w:r w:rsidRPr="00AD3C00">
              <w:rPr>
                <w:rFonts w:ascii="Calibri" w:eastAsia="Times New Roman" w:hAnsi="Calibri" w:cs="Calibri"/>
                <w:sz w:val="20"/>
                <w:szCs w:val="20"/>
                <w:lang w:eastAsia="ar-SA"/>
              </w:rPr>
              <w:t>.</w:t>
            </w:r>
          </w:p>
        </w:tc>
        <w:tc>
          <w:tcPr>
            <w:tcW w:w="2448" w:type="dxa"/>
            <w:shd w:val="clear" w:color="auto" w:fill="FFFFFF" w:themeFill="background1"/>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Cs/>
                <w:sz w:val="20"/>
                <w:szCs w:val="20"/>
              </w:rPr>
            </w:pPr>
            <w:r w:rsidRPr="002F2765">
              <w:rPr>
                <w:rFonts w:ascii="Calibri" w:eastAsia="Times New Roman" w:hAnsi="Calibri" w:cs="Calibri"/>
                <w:sz w:val="20"/>
                <w:szCs w:val="20"/>
              </w:rPr>
              <w:t>Nadzor nad provedbom pravila o mrežnoj neutralnosti, reguliranim uslugama u roamingu te reguliranim porukama i pozivima unutar EU</w:t>
            </w:r>
          </w:p>
        </w:tc>
        <w:tc>
          <w:tcPr>
            <w:tcW w:w="2466" w:type="dxa"/>
            <w:shd w:val="clear" w:color="auto" w:fill="FFFFFF" w:themeFill="background1"/>
          </w:tcPr>
          <w:p w:rsidR="003E5546" w:rsidRPr="002F2765" w:rsidRDefault="003E5546" w:rsidP="003E5546">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rPr>
              <w:t>Osigurana provedba uredbi EU.</w:t>
            </w:r>
          </w:p>
        </w:tc>
        <w:tc>
          <w:tcPr>
            <w:tcW w:w="2341" w:type="dxa"/>
            <w:shd w:val="clear" w:color="auto" w:fill="FFFFFF" w:themeFill="background1"/>
          </w:tcPr>
          <w:p w:rsidR="003E5546" w:rsidRPr="002F2765" w:rsidRDefault="003E5546" w:rsidP="003E5546">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FFFFFF" w:themeFill="background1"/>
          </w:tcPr>
          <w:p w:rsidR="003E5546" w:rsidRPr="002F2765" w:rsidRDefault="003E5546" w:rsidP="003E554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r w:rsidR="003E5546" w:rsidRPr="00224B0C" w:rsidTr="002F27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DBE5F1" w:themeFill="accent1" w:themeFillTint="33"/>
          </w:tcPr>
          <w:p w:rsidR="003E5546" w:rsidRPr="00224B0C" w:rsidRDefault="003E5546" w:rsidP="003E5546">
            <w:pPr>
              <w:rPr>
                <w:rFonts w:ascii="Calibri" w:eastAsia="Calibri" w:hAnsi="Calibri" w:cs="Calibri"/>
                <w:sz w:val="20"/>
                <w:szCs w:val="20"/>
                <w:lang w:eastAsia="ar-SA"/>
              </w:rPr>
            </w:pPr>
            <w:r>
              <w:rPr>
                <w:rFonts w:ascii="Calibri" w:eastAsia="Times New Roman" w:hAnsi="Calibri" w:cs="Calibri"/>
                <w:sz w:val="20"/>
                <w:szCs w:val="20"/>
                <w:lang w:eastAsia="ar-SA"/>
              </w:rPr>
              <w:t>5</w:t>
            </w:r>
            <w:r w:rsidRPr="00AD3C00">
              <w:rPr>
                <w:rFonts w:ascii="Calibri" w:eastAsia="Times New Roman" w:hAnsi="Calibri" w:cs="Calibri"/>
                <w:sz w:val="20"/>
                <w:szCs w:val="20"/>
                <w:lang w:eastAsia="ar-SA"/>
              </w:rPr>
              <w:t>.</w:t>
            </w:r>
          </w:p>
        </w:tc>
        <w:tc>
          <w:tcPr>
            <w:tcW w:w="2448"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2F2765">
              <w:rPr>
                <w:rFonts w:ascii="Calibri" w:eastAsia="Times New Roman" w:hAnsi="Calibri" w:cs="Calibri"/>
                <w:sz w:val="20"/>
                <w:szCs w:val="20"/>
              </w:rPr>
              <w:t xml:space="preserve">Postupanje davatelja univerzalne i zamjenskih poštanskih usluga </w:t>
            </w:r>
          </w:p>
        </w:tc>
        <w:tc>
          <w:tcPr>
            <w:tcW w:w="2466"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2F2765">
              <w:rPr>
                <w:rFonts w:ascii="Calibri" w:eastAsia="Times New Roman" w:hAnsi="Calibri" w:cs="Calibri"/>
                <w:sz w:val="20"/>
                <w:szCs w:val="20"/>
              </w:rPr>
              <w:t xml:space="preserve">Osigurana zajamčena razina kvalitete univerzalne i zamjenskih poštanskih usluga. </w:t>
            </w:r>
          </w:p>
        </w:tc>
        <w:tc>
          <w:tcPr>
            <w:tcW w:w="2341" w:type="dxa"/>
            <w:shd w:val="clear" w:color="auto" w:fill="DBE5F1" w:themeFill="accent1" w:themeFillTint="33"/>
          </w:tcPr>
          <w:p w:rsidR="003E5546" w:rsidRPr="002F2765" w:rsidRDefault="003E5546" w:rsidP="003E5546">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DBE5F1" w:themeFill="accent1" w:themeFillTint="33"/>
          </w:tcPr>
          <w:p w:rsidR="003E5546" w:rsidRPr="002F2765" w:rsidRDefault="003E5546" w:rsidP="003E5546">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lang w:eastAsia="ar-SA"/>
              </w:rPr>
              <w:t>N</w:t>
            </w:r>
          </w:p>
        </w:tc>
      </w:tr>
      <w:tr w:rsidR="003E5546" w:rsidRPr="00224B0C" w:rsidTr="002F276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FFFFFF"/>
          </w:tcPr>
          <w:p w:rsidR="003E5546" w:rsidRPr="00224B0C" w:rsidRDefault="003E5546" w:rsidP="003E5546">
            <w:pPr>
              <w:rPr>
                <w:rFonts w:ascii="Calibri" w:eastAsia="Times New Roman" w:hAnsi="Calibri" w:cs="Calibri"/>
                <w:color w:val="000000"/>
                <w:sz w:val="20"/>
                <w:szCs w:val="20"/>
                <w:lang w:eastAsia="ar-SA"/>
              </w:rPr>
            </w:pPr>
            <w:r>
              <w:rPr>
                <w:rFonts w:ascii="Calibri" w:eastAsia="Times New Roman" w:hAnsi="Calibri" w:cs="Calibri"/>
                <w:sz w:val="20"/>
                <w:szCs w:val="20"/>
                <w:lang w:eastAsia="ar-SA"/>
              </w:rPr>
              <w:t>6</w:t>
            </w:r>
            <w:r w:rsidRPr="00AD3C00">
              <w:rPr>
                <w:rFonts w:ascii="Calibri" w:eastAsia="Times New Roman" w:hAnsi="Calibri" w:cs="Calibri"/>
                <w:sz w:val="20"/>
                <w:szCs w:val="20"/>
                <w:lang w:eastAsia="ar-SA"/>
              </w:rPr>
              <w:t>.</w:t>
            </w:r>
          </w:p>
        </w:tc>
        <w:tc>
          <w:tcPr>
            <w:tcW w:w="2448" w:type="dxa"/>
            <w:shd w:val="clear" w:color="auto" w:fill="FFFFFF"/>
          </w:tcPr>
          <w:p w:rsidR="003E5546" w:rsidRPr="002F2765" w:rsidRDefault="003E5546" w:rsidP="002F2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2F2765">
              <w:rPr>
                <w:rFonts w:ascii="Calibri" w:eastAsia="Times New Roman" w:hAnsi="Calibri" w:cs="Calibri"/>
                <w:sz w:val="20"/>
                <w:szCs w:val="20"/>
              </w:rPr>
              <w:t>Dostavljanje podataka, snimanje i evidentiranje elektroničke komunikacijske infrastrukture i druge povezane opreme</w:t>
            </w:r>
          </w:p>
        </w:tc>
        <w:tc>
          <w:tcPr>
            <w:tcW w:w="2466" w:type="dxa"/>
            <w:shd w:val="clear" w:color="auto" w:fill="FFFFFF"/>
          </w:tcPr>
          <w:p w:rsidR="003E5546" w:rsidRPr="002F2765" w:rsidRDefault="002F2765" w:rsidP="002F2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rPr>
              <w:t>Stv</w:t>
            </w:r>
            <w:r>
              <w:rPr>
                <w:rFonts w:ascii="Calibri" w:eastAsia="Times New Roman" w:hAnsi="Calibri" w:cs="Calibri"/>
                <w:sz w:val="20"/>
                <w:szCs w:val="20"/>
              </w:rPr>
              <w:t>oreni</w:t>
            </w:r>
            <w:r w:rsidRPr="002F2765">
              <w:rPr>
                <w:rFonts w:ascii="Calibri" w:eastAsia="Times New Roman" w:hAnsi="Calibri" w:cs="Calibri"/>
                <w:sz w:val="20"/>
                <w:szCs w:val="20"/>
              </w:rPr>
              <w:t xml:space="preserve"> </w:t>
            </w:r>
            <w:r w:rsidR="003E5546" w:rsidRPr="002F2765">
              <w:rPr>
                <w:rFonts w:ascii="Calibri" w:eastAsia="Times New Roman" w:hAnsi="Calibri" w:cs="Calibri"/>
                <w:sz w:val="20"/>
                <w:szCs w:val="20"/>
              </w:rPr>
              <w:t>preduvjet</w:t>
            </w:r>
            <w:r>
              <w:rPr>
                <w:rFonts w:ascii="Calibri" w:eastAsia="Times New Roman" w:hAnsi="Calibri" w:cs="Calibri"/>
                <w:sz w:val="20"/>
                <w:szCs w:val="20"/>
              </w:rPr>
              <w:t>i</w:t>
            </w:r>
            <w:r w:rsidR="003E5546" w:rsidRPr="002F2765">
              <w:rPr>
                <w:rFonts w:ascii="Calibri" w:eastAsia="Times New Roman" w:hAnsi="Calibri" w:cs="Calibri"/>
                <w:sz w:val="20"/>
                <w:szCs w:val="20"/>
              </w:rPr>
              <w:t xml:space="preserve"> za povlačenje sredstava iz EU fondova te kompletiranje on-line baze EKI. </w:t>
            </w:r>
          </w:p>
        </w:tc>
        <w:tc>
          <w:tcPr>
            <w:tcW w:w="2341" w:type="dxa"/>
            <w:shd w:val="clear" w:color="auto" w:fill="FFFFFF"/>
          </w:tcPr>
          <w:p w:rsidR="003E5546" w:rsidRPr="002F2765" w:rsidRDefault="003E5546" w:rsidP="003E5546">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FFFFFF"/>
          </w:tcPr>
          <w:p w:rsidR="003E5546" w:rsidRPr="002F2765" w:rsidRDefault="003E5546" w:rsidP="003E554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w:t>
            </w:r>
          </w:p>
        </w:tc>
      </w:tr>
      <w:tr w:rsidR="003E5546" w:rsidRPr="00224B0C" w:rsidTr="002F27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DBE5F1" w:themeFill="accent1" w:themeFillTint="33"/>
          </w:tcPr>
          <w:p w:rsidR="003E5546" w:rsidRPr="00224B0C" w:rsidRDefault="003E5546" w:rsidP="003E5546">
            <w:pPr>
              <w:rPr>
                <w:rFonts w:ascii="Calibri" w:eastAsia="Times New Roman" w:hAnsi="Calibri" w:cs="Calibri"/>
                <w:color w:val="000000"/>
                <w:sz w:val="20"/>
                <w:szCs w:val="20"/>
                <w:lang w:eastAsia="ar-SA"/>
              </w:rPr>
            </w:pPr>
            <w:r>
              <w:rPr>
                <w:rFonts w:ascii="Calibri" w:eastAsia="Times New Roman" w:hAnsi="Calibri" w:cs="Calibri"/>
                <w:sz w:val="20"/>
                <w:szCs w:val="20"/>
                <w:lang w:eastAsia="ar-SA"/>
              </w:rPr>
              <w:t>7</w:t>
            </w:r>
            <w:r w:rsidRPr="00AD3C00">
              <w:rPr>
                <w:rFonts w:ascii="Calibri" w:eastAsia="Times New Roman" w:hAnsi="Calibri" w:cs="Calibri"/>
                <w:sz w:val="20"/>
                <w:szCs w:val="20"/>
                <w:lang w:eastAsia="ar-SA"/>
              </w:rPr>
              <w:t>.</w:t>
            </w:r>
          </w:p>
        </w:tc>
        <w:tc>
          <w:tcPr>
            <w:tcW w:w="2448"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F2765">
              <w:rPr>
                <w:rFonts w:ascii="Calibri" w:eastAsia="Times New Roman" w:hAnsi="Calibri" w:cs="Calibri"/>
                <w:sz w:val="20"/>
                <w:szCs w:val="20"/>
              </w:rPr>
              <w:t xml:space="preserve">Sveobuhvatni nadzor agregacijskih prstenova i transmisijskih mreža </w:t>
            </w:r>
          </w:p>
        </w:tc>
        <w:tc>
          <w:tcPr>
            <w:tcW w:w="2466" w:type="dxa"/>
            <w:shd w:val="clear" w:color="auto" w:fill="DBE5F1" w:themeFill="accent1" w:themeFillTint="33"/>
          </w:tcPr>
          <w:p w:rsidR="003E5546" w:rsidRPr="002F2765" w:rsidRDefault="002F2765" w:rsidP="002F2765">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rPr>
              <w:t>Utvr</w:t>
            </w:r>
            <w:r>
              <w:rPr>
                <w:rFonts w:ascii="Calibri" w:eastAsia="Times New Roman" w:hAnsi="Calibri" w:cs="Calibri"/>
                <w:sz w:val="20"/>
                <w:szCs w:val="20"/>
              </w:rPr>
              <w:t>đen</w:t>
            </w:r>
            <w:r w:rsidRPr="002F2765">
              <w:rPr>
                <w:rFonts w:ascii="Calibri" w:eastAsia="Times New Roman" w:hAnsi="Calibri" w:cs="Calibri"/>
                <w:sz w:val="20"/>
                <w:szCs w:val="20"/>
              </w:rPr>
              <w:t xml:space="preserve"> </w:t>
            </w:r>
            <w:r w:rsidR="003E5546" w:rsidRPr="002F2765">
              <w:rPr>
                <w:rFonts w:ascii="Calibri" w:eastAsia="Times New Roman" w:hAnsi="Calibri" w:cs="Calibri"/>
                <w:sz w:val="20"/>
                <w:szCs w:val="20"/>
              </w:rPr>
              <w:t>stupanj održavanja DWDM lokacija agregacijskih prstenova, mjera koje se poduzimaju u cilju osiguravanja hitne sanacije agregacijskih i transmisijskih mreža, stupanj dokumentiranosti te drugih obveza infrastrukturnih operatora.</w:t>
            </w:r>
          </w:p>
        </w:tc>
        <w:tc>
          <w:tcPr>
            <w:tcW w:w="2341" w:type="dxa"/>
            <w:shd w:val="clear" w:color="auto" w:fill="DBE5F1" w:themeFill="accent1" w:themeFillTint="33"/>
          </w:tcPr>
          <w:p w:rsidR="003E5546" w:rsidRPr="002F2765" w:rsidRDefault="003E5546" w:rsidP="003E5546">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DBE5F1" w:themeFill="accent1" w:themeFillTint="33"/>
          </w:tcPr>
          <w:p w:rsidR="003E5546" w:rsidRPr="002F2765" w:rsidRDefault="003E5546" w:rsidP="003E5546">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r w:rsidR="003E5546" w:rsidRPr="00224B0C" w:rsidTr="002F276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FFFFFF" w:themeFill="background1"/>
          </w:tcPr>
          <w:p w:rsidR="003E5546" w:rsidRPr="00224B0C" w:rsidRDefault="003E5546" w:rsidP="003E5546">
            <w:pPr>
              <w:rPr>
                <w:rFonts w:ascii="Calibri" w:eastAsia="Times New Roman" w:hAnsi="Calibri" w:cs="Calibri"/>
                <w:color w:val="000000"/>
                <w:sz w:val="20"/>
                <w:szCs w:val="20"/>
                <w:lang w:eastAsia="ar-SA"/>
              </w:rPr>
            </w:pPr>
            <w:r>
              <w:rPr>
                <w:rFonts w:ascii="Calibri" w:eastAsia="Times New Roman" w:hAnsi="Calibri" w:cs="Calibri"/>
                <w:sz w:val="20"/>
                <w:szCs w:val="20"/>
                <w:lang w:eastAsia="ar-SA"/>
              </w:rPr>
              <w:t>8</w:t>
            </w:r>
            <w:r w:rsidRPr="00AD3C00">
              <w:rPr>
                <w:rFonts w:ascii="Calibri" w:eastAsia="Times New Roman" w:hAnsi="Calibri" w:cs="Calibri"/>
                <w:sz w:val="20"/>
                <w:szCs w:val="20"/>
                <w:lang w:eastAsia="ar-SA"/>
              </w:rPr>
              <w:t>.</w:t>
            </w:r>
          </w:p>
        </w:tc>
        <w:tc>
          <w:tcPr>
            <w:tcW w:w="2448" w:type="dxa"/>
            <w:shd w:val="clear" w:color="auto" w:fill="FFFFFF" w:themeFill="background1"/>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2F2765">
              <w:rPr>
                <w:rFonts w:ascii="Calibri" w:eastAsia="Times New Roman" w:hAnsi="Calibri" w:cs="Calibri"/>
                <w:sz w:val="20"/>
                <w:szCs w:val="20"/>
              </w:rPr>
              <w:t>Sveobuhvatni nadzor pristupnih mreža</w:t>
            </w:r>
          </w:p>
        </w:tc>
        <w:tc>
          <w:tcPr>
            <w:tcW w:w="2466" w:type="dxa"/>
            <w:shd w:val="clear" w:color="auto" w:fill="FFFFFF" w:themeFill="background1"/>
          </w:tcPr>
          <w:p w:rsidR="003E5546" w:rsidRPr="002F2765" w:rsidRDefault="002F2765" w:rsidP="002F2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rPr>
              <w:t>Utvr</w:t>
            </w:r>
            <w:r>
              <w:rPr>
                <w:rFonts w:ascii="Calibri" w:eastAsia="Times New Roman" w:hAnsi="Calibri" w:cs="Calibri"/>
                <w:sz w:val="20"/>
                <w:szCs w:val="20"/>
              </w:rPr>
              <w:t>đen</w:t>
            </w:r>
            <w:r w:rsidRPr="002F2765">
              <w:rPr>
                <w:rFonts w:ascii="Calibri" w:eastAsia="Times New Roman" w:hAnsi="Calibri" w:cs="Calibri"/>
                <w:sz w:val="20"/>
                <w:szCs w:val="20"/>
              </w:rPr>
              <w:t xml:space="preserve"> </w:t>
            </w:r>
            <w:r w:rsidR="003E5546" w:rsidRPr="002F2765">
              <w:rPr>
                <w:rFonts w:ascii="Calibri" w:eastAsia="Times New Roman" w:hAnsi="Calibri" w:cs="Calibri"/>
                <w:sz w:val="20"/>
                <w:szCs w:val="20"/>
              </w:rPr>
              <w:t>stupanj održavanja pristupnih mreža, stupanj dokumentiranosti te je li kakvoća usluga koju pružaju pojedini operatori u skladu s propisima i normama.</w:t>
            </w:r>
          </w:p>
        </w:tc>
        <w:tc>
          <w:tcPr>
            <w:tcW w:w="2341" w:type="dxa"/>
            <w:shd w:val="clear" w:color="auto" w:fill="FFFFFF" w:themeFill="background1"/>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FFFFFF" w:themeFill="background1"/>
          </w:tcPr>
          <w:p w:rsidR="003E5546" w:rsidRPr="002F2765" w:rsidRDefault="003E5546" w:rsidP="003E554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r w:rsidR="003E5546" w:rsidRPr="00224B0C" w:rsidTr="002F27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DBE5F1" w:themeFill="accent1" w:themeFillTint="33"/>
          </w:tcPr>
          <w:p w:rsidR="003E5546" w:rsidRPr="00224B0C" w:rsidRDefault="003E5546" w:rsidP="003E5546">
            <w:pPr>
              <w:rPr>
                <w:rFonts w:ascii="Calibri" w:eastAsia="Times New Roman" w:hAnsi="Calibri" w:cs="Calibri"/>
                <w:color w:val="000000"/>
                <w:sz w:val="20"/>
                <w:szCs w:val="20"/>
                <w:lang w:eastAsia="ar-SA"/>
              </w:rPr>
            </w:pPr>
            <w:r>
              <w:rPr>
                <w:rFonts w:ascii="Calibri" w:eastAsia="Times New Roman" w:hAnsi="Calibri" w:cs="Calibri"/>
                <w:sz w:val="20"/>
                <w:szCs w:val="20"/>
                <w:lang w:eastAsia="ar-SA"/>
              </w:rPr>
              <w:t>9</w:t>
            </w:r>
            <w:r w:rsidRPr="00AD3C00">
              <w:rPr>
                <w:rFonts w:ascii="Calibri" w:eastAsia="Times New Roman" w:hAnsi="Calibri" w:cs="Calibri"/>
                <w:sz w:val="20"/>
                <w:szCs w:val="20"/>
                <w:lang w:eastAsia="ar-SA"/>
              </w:rPr>
              <w:t>.</w:t>
            </w:r>
          </w:p>
        </w:tc>
        <w:tc>
          <w:tcPr>
            <w:tcW w:w="2448"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F2765">
              <w:rPr>
                <w:rFonts w:ascii="Calibri" w:eastAsia="Times New Roman" w:hAnsi="Calibri" w:cs="Calibri"/>
                <w:sz w:val="20"/>
                <w:szCs w:val="20"/>
              </w:rPr>
              <w:t>Nadzori vezani uz otklanjanje kvarova i uklanjanja smetnji prilikom korištenja usluga</w:t>
            </w:r>
          </w:p>
        </w:tc>
        <w:tc>
          <w:tcPr>
            <w:tcW w:w="2466" w:type="dxa"/>
            <w:shd w:val="clear" w:color="auto" w:fill="DBE5F1" w:themeFill="accent1" w:themeFillTint="33"/>
          </w:tcPr>
          <w:p w:rsidR="003E5546" w:rsidRPr="002F2765" w:rsidRDefault="003E5546" w:rsidP="003E5546">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F2765">
              <w:rPr>
                <w:rFonts w:ascii="Calibri" w:eastAsia="Times New Roman" w:hAnsi="Calibri" w:cs="Calibri"/>
                <w:sz w:val="20"/>
                <w:szCs w:val="20"/>
              </w:rPr>
              <w:t>Pravovremena i adekvatna reakcija operatora po prijavama korisnika usluga</w:t>
            </w:r>
          </w:p>
        </w:tc>
        <w:tc>
          <w:tcPr>
            <w:tcW w:w="2341" w:type="dxa"/>
            <w:shd w:val="clear" w:color="auto" w:fill="DBE5F1" w:themeFill="accent1" w:themeFillTint="33"/>
          </w:tcPr>
          <w:p w:rsidR="003E5546" w:rsidRPr="002F2765" w:rsidRDefault="003E5546" w:rsidP="003E5546">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F2765">
              <w:rPr>
                <w:rFonts w:ascii="Calibri" w:eastAsia="Calibri" w:hAnsi="Calibri" w:cs="Calibri"/>
                <w:sz w:val="20"/>
                <w:szCs w:val="20"/>
                <w:lang w:eastAsia="ar-SA"/>
              </w:rPr>
              <w:t>kontinuirano</w:t>
            </w:r>
          </w:p>
        </w:tc>
        <w:tc>
          <w:tcPr>
            <w:tcW w:w="1010" w:type="dxa"/>
            <w:shd w:val="clear" w:color="auto" w:fill="DBE5F1" w:themeFill="accent1" w:themeFillTint="33"/>
          </w:tcPr>
          <w:p w:rsidR="003E5546" w:rsidRPr="002F2765" w:rsidRDefault="003E5546" w:rsidP="003E5546">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r w:rsidR="003E5546" w:rsidRPr="00224B0C" w:rsidTr="003E554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FFFFFF" w:themeFill="background1"/>
          </w:tcPr>
          <w:p w:rsidR="003E5546" w:rsidRPr="00224B0C" w:rsidRDefault="003E5546" w:rsidP="003E5546">
            <w:pPr>
              <w:rPr>
                <w:rFonts w:ascii="Calibri" w:eastAsia="Calibri" w:hAnsi="Calibri" w:cs="Calibri"/>
                <w:sz w:val="20"/>
                <w:szCs w:val="20"/>
                <w:lang w:eastAsia="ar-SA"/>
              </w:rPr>
            </w:pPr>
            <w:r>
              <w:rPr>
                <w:rFonts w:ascii="Calibri" w:eastAsia="Times New Roman" w:hAnsi="Calibri" w:cs="Calibri"/>
                <w:sz w:val="20"/>
                <w:szCs w:val="20"/>
                <w:lang w:eastAsia="ar-SA"/>
              </w:rPr>
              <w:t>10</w:t>
            </w:r>
            <w:r w:rsidRPr="00AD3C00">
              <w:rPr>
                <w:rFonts w:ascii="Calibri" w:eastAsia="Times New Roman" w:hAnsi="Calibri" w:cs="Calibri"/>
                <w:sz w:val="20"/>
                <w:szCs w:val="20"/>
                <w:lang w:eastAsia="ar-SA"/>
              </w:rPr>
              <w:t>.</w:t>
            </w:r>
          </w:p>
        </w:tc>
        <w:tc>
          <w:tcPr>
            <w:tcW w:w="2448" w:type="dxa"/>
            <w:shd w:val="clear" w:color="auto" w:fill="FFFFFF" w:themeFill="background1"/>
          </w:tcPr>
          <w:p w:rsidR="003E5546" w:rsidRPr="002F2765" w:rsidRDefault="002F2765" w:rsidP="002F276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Times New Roman" w:hAnsi="Calibri" w:cs="Calibri"/>
                <w:sz w:val="20"/>
                <w:szCs w:val="20"/>
              </w:rPr>
              <w:t>I</w:t>
            </w:r>
            <w:r w:rsidR="003E5546" w:rsidRPr="002F2765">
              <w:rPr>
                <w:rFonts w:ascii="Calibri" w:eastAsia="Times New Roman" w:hAnsi="Calibri" w:cs="Calibri"/>
                <w:sz w:val="20"/>
                <w:szCs w:val="20"/>
              </w:rPr>
              <w:t>zmještanj</w:t>
            </w:r>
            <w:r>
              <w:rPr>
                <w:rFonts w:ascii="Calibri" w:eastAsia="Times New Roman" w:hAnsi="Calibri" w:cs="Calibri"/>
                <w:sz w:val="20"/>
                <w:szCs w:val="20"/>
              </w:rPr>
              <w:t>e</w:t>
            </w:r>
            <w:r w:rsidR="003E5546" w:rsidRPr="002F2765">
              <w:rPr>
                <w:rFonts w:ascii="Calibri" w:eastAsia="Times New Roman" w:hAnsi="Calibri" w:cs="Calibri"/>
                <w:sz w:val="20"/>
                <w:szCs w:val="20"/>
              </w:rPr>
              <w:t xml:space="preserve"> i zaštit</w:t>
            </w:r>
            <w:r>
              <w:rPr>
                <w:rFonts w:ascii="Calibri" w:eastAsia="Times New Roman" w:hAnsi="Calibri" w:cs="Calibri"/>
                <w:sz w:val="20"/>
                <w:szCs w:val="20"/>
              </w:rPr>
              <w:t>a</w:t>
            </w:r>
            <w:r w:rsidR="003E5546" w:rsidRPr="002F2765">
              <w:rPr>
                <w:rFonts w:ascii="Calibri" w:eastAsia="Times New Roman" w:hAnsi="Calibri" w:cs="Calibri"/>
                <w:sz w:val="20"/>
                <w:szCs w:val="20"/>
              </w:rPr>
              <w:t xml:space="preserve"> elektroničke komunikacijske infrastrukture i povezane opreme</w:t>
            </w:r>
          </w:p>
        </w:tc>
        <w:tc>
          <w:tcPr>
            <w:tcW w:w="2466" w:type="dxa"/>
            <w:shd w:val="clear" w:color="auto" w:fill="FFFFFF" w:themeFill="background1"/>
          </w:tcPr>
          <w:p w:rsidR="003E5546" w:rsidRPr="002F2765" w:rsidRDefault="003E5546" w:rsidP="002F2765">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rPr>
              <w:t>Pravovremena i adekvatna reakcija operatora u postupcima dostavljanj</w:t>
            </w:r>
            <w:r w:rsidR="002F2765">
              <w:rPr>
                <w:rFonts w:ascii="Calibri" w:eastAsia="Times New Roman" w:hAnsi="Calibri" w:cs="Calibri"/>
                <w:sz w:val="20"/>
                <w:szCs w:val="20"/>
              </w:rPr>
              <w:t>a</w:t>
            </w:r>
            <w:r w:rsidRPr="002F2765">
              <w:rPr>
                <w:rFonts w:ascii="Calibri" w:eastAsia="Times New Roman" w:hAnsi="Calibri" w:cs="Calibri"/>
                <w:sz w:val="20"/>
                <w:szCs w:val="20"/>
              </w:rPr>
              <w:t xml:space="preserve"> dokumentacije </w:t>
            </w:r>
            <w:r w:rsidR="002F2765" w:rsidRPr="002F2765">
              <w:rPr>
                <w:rFonts w:ascii="Calibri" w:eastAsia="Times New Roman" w:hAnsi="Calibri" w:cs="Calibri"/>
                <w:sz w:val="20"/>
                <w:szCs w:val="20"/>
              </w:rPr>
              <w:t>vezan</w:t>
            </w:r>
            <w:r w:rsidR="002F2765">
              <w:rPr>
                <w:rFonts w:ascii="Calibri" w:eastAsia="Times New Roman" w:hAnsi="Calibri" w:cs="Calibri"/>
                <w:sz w:val="20"/>
                <w:szCs w:val="20"/>
              </w:rPr>
              <w:t>e</w:t>
            </w:r>
            <w:r w:rsidR="002F2765" w:rsidRPr="002F2765">
              <w:rPr>
                <w:rFonts w:ascii="Calibri" w:eastAsia="Times New Roman" w:hAnsi="Calibri" w:cs="Calibri"/>
                <w:sz w:val="20"/>
                <w:szCs w:val="20"/>
              </w:rPr>
              <w:t xml:space="preserve"> </w:t>
            </w:r>
            <w:r w:rsidRPr="002F2765">
              <w:rPr>
                <w:rFonts w:ascii="Calibri" w:eastAsia="Times New Roman" w:hAnsi="Calibri" w:cs="Calibri"/>
                <w:sz w:val="20"/>
                <w:szCs w:val="20"/>
              </w:rPr>
              <w:t>uz gradnju građevina, poštivanje propisa u svezi istoga</w:t>
            </w:r>
            <w:r w:rsidR="002F2765">
              <w:rPr>
                <w:rFonts w:ascii="Calibri" w:eastAsia="Times New Roman" w:hAnsi="Calibri" w:cs="Calibri"/>
                <w:sz w:val="20"/>
                <w:szCs w:val="20"/>
              </w:rPr>
              <w:t>.</w:t>
            </w:r>
          </w:p>
        </w:tc>
        <w:tc>
          <w:tcPr>
            <w:tcW w:w="2341" w:type="dxa"/>
            <w:shd w:val="clear" w:color="auto" w:fill="FFFFFF" w:themeFill="background1"/>
          </w:tcPr>
          <w:p w:rsidR="003E5546" w:rsidRPr="002F2765" w:rsidRDefault="003E5546" w:rsidP="003E5546">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FFFFFF" w:themeFill="background1"/>
          </w:tcPr>
          <w:p w:rsidR="003E5546" w:rsidRPr="002F2765" w:rsidRDefault="003E5546" w:rsidP="003E554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w:t>
            </w:r>
          </w:p>
        </w:tc>
      </w:tr>
      <w:tr w:rsidR="003E5546" w:rsidRPr="00224B0C" w:rsidTr="003E554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DBE5F1" w:themeFill="accent1" w:themeFillTint="33"/>
          </w:tcPr>
          <w:p w:rsidR="003E5546" w:rsidRPr="00224B0C" w:rsidRDefault="003E5546" w:rsidP="003E5546">
            <w:pPr>
              <w:rPr>
                <w:rFonts w:ascii="Calibri" w:eastAsia="Calibri" w:hAnsi="Calibri" w:cs="Calibri"/>
                <w:sz w:val="20"/>
                <w:szCs w:val="20"/>
                <w:lang w:eastAsia="ar-SA"/>
              </w:rPr>
            </w:pPr>
            <w:r>
              <w:rPr>
                <w:rFonts w:ascii="Calibri" w:eastAsia="Times New Roman" w:hAnsi="Calibri" w:cs="Calibri"/>
                <w:sz w:val="20"/>
                <w:szCs w:val="20"/>
                <w:lang w:eastAsia="ar-SA"/>
              </w:rPr>
              <w:t>11</w:t>
            </w:r>
            <w:r w:rsidRPr="00AD3C00">
              <w:rPr>
                <w:rFonts w:ascii="Calibri" w:eastAsia="Times New Roman" w:hAnsi="Calibri" w:cs="Calibri"/>
                <w:sz w:val="20"/>
                <w:szCs w:val="20"/>
                <w:lang w:eastAsia="ar-SA"/>
              </w:rPr>
              <w:t>.</w:t>
            </w:r>
          </w:p>
        </w:tc>
        <w:tc>
          <w:tcPr>
            <w:tcW w:w="2448" w:type="dxa"/>
            <w:shd w:val="clear" w:color="auto" w:fill="DBE5F1" w:themeFill="accent1" w:themeFillTint="33"/>
          </w:tcPr>
          <w:p w:rsidR="003E5546" w:rsidRPr="002F2765" w:rsidRDefault="002F2765" w:rsidP="003E5546">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sz w:val="20"/>
                <w:szCs w:val="20"/>
              </w:rPr>
            </w:pPr>
            <w:r>
              <w:rPr>
                <w:rFonts w:ascii="Calibri" w:eastAsia="Times New Roman" w:hAnsi="Calibri" w:cs="Calibri"/>
                <w:sz w:val="20"/>
                <w:szCs w:val="20"/>
              </w:rPr>
              <w:t>K</w:t>
            </w:r>
            <w:r w:rsidR="003E5546" w:rsidRPr="002F2765">
              <w:rPr>
                <w:rFonts w:ascii="Calibri" w:eastAsia="Times New Roman" w:hAnsi="Calibri" w:cs="Calibri"/>
                <w:sz w:val="20"/>
                <w:szCs w:val="20"/>
              </w:rPr>
              <w:t>ontrole postupanja infrastrukturnih operatora vezano uz postupak izdavanja Potvrda o pravu puta i isplate naknade upraviteljima općeg dobra i vlasnicima nekretnina na kojima je postavljena elektronička komunikacijska infrastruktura i povezana oprema</w:t>
            </w:r>
          </w:p>
        </w:tc>
        <w:tc>
          <w:tcPr>
            <w:tcW w:w="2466" w:type="dxa"/>
            <w:shd w:val="clear" w:color="auto" w:fill="DBE5F1" w:themeFill="accent1" w:themeFillTint="33"/>
          </w:tcPr>
          <w:p w:rsidR="003E5546" w:rsidRPr="002F2765" w:rsidRDefault="002F2765" w:rsidP="002F276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rPr>
              <w:t>Osigura</w:t>
            </w:r>
            <w:r>
              <w:rPr>
                <w:rFonts w:ascii="Calibri" w:eastAsia="Times New Roman" w:hAnsi="Calibri" w:cs="Calibri"/>
                <w:sz w:val="20"/>
                <w:szCs w:val="20"/>
              </w:rPr>
              <w:t>no</w:t>
            </w:r>
            <w:r w:rsidRPr="002F2765">
              <w:rPr>
                <w:rFonts w:ascii="Calibri" w:eastAsia="Times New Roman" w:hAnsi="Calibri" w:cs="Calibri"/>
                <w:sz w:val="20"/>
                <w:szCs w:val="20"/>
              </w:rPr>
              <w:t xml:space="preserve"> </w:t>
            </w:r>
            <w:r w:rsidR="003E5546" w:rsidRPr="002F2765">
              <w:rPr>
                <w:rFonts w:ascii="Calibri" w:eastAsia="Times New Roman" w:hAnsi="Calibri" w:cs="Calibri"/>
                <w:sz w:val="20"/>
                <w:szCs w:val="20"/>
              </w:rPr>
              <w:t>da postupci izdavanja PoPP budu u skladu s rokovima te da infrastrukturni operatori</w:t>
            </w:r>
            <w:r w:rsidRPr="002F2765">
              <w:rPr>
                <w:rFonts w:ascii="Calibri" w:eastAsia="Times New Roman" w:hAnsi="Calibri" w:cs="Calibri"/>
                <w:sz w:val="20"/>
                <w:szCs w:val="20"/>
              </w:rPr>
              <w:t xml:space="preserve"> u potpunosti</w:t>
            </w:r>
            <w:r w:rsidR="003E5546" w:rsidRPr="002F2765">
              <w:rPr>
                <w:rFonts w:ascii="Calibri" w:eastAsia="Times New Roman" w:hAnsi="Calibri" w:cs="Calibri"/>
                <w:sz w:val="20"/>
                <w:szCs w:val="20"/>
              </w:rPr>
              <w:t xml:space="preserve"> ispunjavaju svoje zakonske obaveze</w:t>
            </w:r>
          </w:p>
        </w:tc>
        <w:tc>
          <w:tcPr>
            <w:tcW w:w="2341" w:type="dxa"/>
            <w:shd w:val="clear" w:color="auto" w:fill="DBE5F1" w:themeFill="accent1" w:themeFillTint="33"/>
          </w:tcPr>
          <w:p w:rsidR="003E5546" w:rsidRPr="002F2765" w:rsidRDefault="003E5546" w:rsidP="003E5546">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DBE5F1" w:themeFill="accent1" w:themeFillTint="33"/>
          </w:tcPr>
          <w:p w:rsidR="003E5546" w:rsidRPr="002F2765" w:rsidRDefault="003E5546" w:rsidP="003E5546">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r w:rsidR="003E5546" w:rsidRPr="00224B0C" w:rsidTr="003E554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FFFFFF"/>
          </w:tcPr>
          <w:p w:rsidR="003E5546" w:rsidRPr="00224B0C" w:rsidRDefault="003E5546" w:rsidP="003E5546">
            <w:pPr>
              <w:rPr>
                <w:rFonts w:ascii="Calibri" w:eastAsia="Calibri" w:hAnsi="Calibri" w:cs="Calibri"/>
                <w:sz w:val="20"/>
                <w:szCs w:val="20"/>
                <w:lang w:eastAsia="ar-SA"/>
              </w:rPr>
            </w:pPr>
            <w:r>
              <w:rPr>
                <w:rFonts w:ascii="Calibri" w:eastAsia="Times New Roman" w:hAnsi="Calibri" w:cs="Calibri"/>
                <w:sz w:val="20"/>
                <w:szCs w:val="20"/>
                <w:lang w:eastAsia="ar-SA"/>
              </w:rPr>
              <w:t>12</w:t>
            </w:r>
            <w:r w:rsidRPr="00AD3C00">
              <w:rPr>
                <w:rFonts w:ascii="Calibri" w:eastAsia="Times New Roman" w:hAnsi="Calibri" w:cs="Calibri"/>
                <w:sz w:val="20"/>
                <w:szCs w:val="20"/>
                <w:lang w:eastAsia="ar-SA"/>
              </w:rPr>
              <w:t>.</w:t>
            </w:r>
          </w:p>
        </w:tc>
        <w:tc>
          <w:tcPr>
            <w:tcW w:w="2448" w:type="dxa"/>
            <w:shd w:val="clear" w:color="auto" w:fill="FFFFFF"/>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2F2765">
              <w:rPr>
                <w:rFonts w:ascii="Calibri" w:eastAsia="Times New Roman" w:hAnsi="Calibri" w:cs="Calibri"/>
                <w:sz w:val="20"/>
                <w:szCs w:val="20"/>
              </w:rPr>
              <w:t xml:space="preserve">Kontrola postupanja operatora pri rješavanju zahtjeva za isplatom naknade za nepravovremeni prijenos broja </w:t>
            </w:r>
          </w:p>
        </w:tc>
        <w:tc>
          <w:tcPr>
            <w:tcW w:w="2466" w:type="dxa"/>
            <w:shd w:val="clear" w:color="auto" w:fill="FFFFFF"/>
          </w:tcPr>
          <w:p w:rsidR="003E5546" w:rsidRPr="002F2765" w:rsidRDefault="003E5546" w:rsidP="003E5546">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rFonts w:ascii="Calibri" w:eastAsia="Times New Roman" w:hAnsi="Calibri" w:cs="Calibri"/>
                <w:sz w:val="20"/>
                <w:szCs w:val="20"/>
              </w:rPr>
              <w:t>Nesmetana i pravovremena promjena operatora uz zadržavanje broja.</w:t>
            </w:r>
          </w:p>
        </w:tc>
        <w:tc>
          <w:tcPr>
            <w:tcW w:w="2341" w:type="dxa"/>
            <w:shd w:val="clear" w:color="auto" w:fill="FFFFFF"/>
          </w:tcPr>
          <w:p w:rsidR="003E5546" w:rsidRPr="002F2765" w:rsidRDefault="003E5546" w:rsidP="003E5546">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FFFFFF"/>
          </w:tcPr>
          <w:p w:rsidR="003E5546" w:rsidRPr="002F2765" w:rsidRDefault="003E5546" w:rsidP="003E554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r w:rsidR="003E5546" w:rsidRPr="00224B0C" w:rsidTr="003E554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DBE5F1" w:themeFill="accent1" w:themeFillTint="33"/>
          </w:tcPr>
          <w:p w:rsidR="003E5546" w:rsidRPr="00224B0C" w:rsidRDefault="003E5546" w:rsidP="003E5546">
            <w:pPr>
              <w:rPr>
                <w:rFonts w:ascii="Calibri" w:eastAsia="Times New Roman" w:hAnsi="Calibri" w:cs="Calibri"/>
                <w:color w:val="000000"/>
                <w:sz w:val="20"/>
                <w:szCs w:val="20"/>
                <w:lang w:eastAsia="ar-SA"/>
              </w:rPr>
            </w:pPr>
            <w:r>
              <w:rPr>
                <w:rFonts w:ascii="Calibri" w:eastAsia="Times New Roman" w:hAnsi="Calibri" w:cs="Calibri"/>
                <w:sz w:val="20"/>
                <w:szCs w:val="20"/>
                <w:lang w:eastAsia="ar-SA"/>
              </w:rPr>
              <w:t>13</w:t>
            </w:r>
            <w:r w:rsidRPr="00AD3C00">
              <w:rPr>
                <w:rFonts w:ascii="Calibri" w:eastAsia="Times New Roman" w:hAnsi="Calibri" w:cs="Calibri"/>
                <w:sz w:val="20"/>
                <w:szCs w:val="20"/>
                <w:lang w:eastAsia="ar-SA"/>
              </w:rPr>
              <w:t>.</w:t>
            </w:r>
          </w:p>
        </w:tc>
        <w:tc>
          <w:tcPr>
            <w:tcW w:w="2448" w:type="dxa"/>
            <w:shd w:val="clear" w:color="auto" w:fill="DBE5F1" w:themeFill="accent1" w:themeFillTint="33"/>
          </w:tcPr>
          <w:p w:rsidR="003E5546" w:rsidRPr="002F2765" w:rsidRDefault="002F2765" w:rsidP="002F2765">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sz w:val="20"/>
                <w:szCs w:val="20"/>
              </w:rPr>
              <w:t>S</w:t>
            </w:r>
            <w:r w:rsidR="003E5546" w:rsidRPr="002F2765">
              <w:rPr>
                <w:rFonts w:ascii="Calibri" w:eastAsia="Times New Roman" w:hAnsi="Calibri" w:cs="Calibri"/>
                <w:sz w:val="20"/>
                <w:szCs w:val="20"/>
              </w:rPr>
              <w:t>ukladnostRiTT opreme</w:t>
            </w:r>
          </w:p>
        </w:tc>
        <w:tc>
          <w:tcPr>
            <w:tcW w:w="2466"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rPr>
              <w:t>RiTT oprema stavljena na tržište i/ili u uporabu udovoljava bitnim zahtjevima.</w:t>
            </w:r>
          </w:p>
        </w:tc>
        <w:tc>
          <w:tcPr>
            <w:tcW w:w="2341"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Calibri" w:hAnsi="Calibri" w:cs="Calibri"/>
                <w:sz w:val="20"/>
                <w:szCs w:val="20"/>
                <w:lang w:eastAsia="ar-SA"/>
              </w:rPr>
              <w:t>kontinuirano</w:t>
            </w:r>
          </w:p>
        </w:tc>
        <w:tc>
          <w:tcPr>
            <w:tcW w:w="1010" w:type="dxa"/>
            <w:shd w:val="clear" w:color="auto" w:fill="DBE5F1" w:themeFill="accent1" w:themeFillTint="33"/>
          </w:tcPr>
          <w:p w:rsidR="003E5546" w:rsidRPr="002F2765" w:rsidRDefault="003E5546" w:rsidP="003E5546">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w:t>
            </w:r>
          </w:p>
        </w:tc>
      </w:tr>
      <w:tr w:rsidR="003E5546" w:rsidRPr="00224B0C" w:rsidTr="003E554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07" w:type="dxa"/>
            <w:shd w:val="clear" w:color="auto" w:fill="FFFFFF"/>
          </w:tcPr>
          <w:p w:rsidR="003E5546" w:rsidRPr="00224B0C" w:rsidRDefault="003E5546" w:rsidP="003E5546">
            <w:pPr>
              <w:rPr>
                <w:rFonts w:ascii="Calibri" w:eastAsia="Calibri" w:hAnsi="Calibri" w:cs="Times New Roman"/>
                <w:sz w:val="20"/>
                <w:szCs w:val="20"/>
              </w:rPr>
            </w:pPr>
            <w:r>
              <w:rPr>
                <w:rFonts w:ascii="Calibri" w:eastAsia="Times New Roman" w:hAnsi="Calibri" w:cs="Calibri"/>
                <w:sz w:val="20"/>
                <w:szCs w:val="20"/>
                <w:lang w:eastAsia="ar-SA"/>
              </w:rPr>
              <w:t>14</w:t>
            </w:r>
            <w:r w:rsidRPr="00AD3C00">
              <w:rPr>
                <w:rFonts w:ascii="Calibri" w:eastAsia="Times New Roman" w:hAnsi="Calibri" w:cs="Calibri"/>
                <w:sz w:val="20"/>
                <w:szCs w:val="20"/>
                <w:lang w:eastAsia="ar-SA"/>
              </w:rPr>
              <w:t>.</w:t>
            </w:r>
          </w:p>
        </w:tc>
        <w:tc>
          <w:tcPr>
            <w:tcW w:w="2448" w:type="dxa"/>
            <w:shd w:val="clear" w:color="auto" w:fill="FFFFFF"/>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F2765">
              <w:rPr>
                <w:rFonts w:ascii="Calibri" w:eastAsia="Times New Roman" w:hAnsi="Calibri" w:cs="Calibri"/>
                <w:sz w:val="20"/>
                <w:szCs w:val="20"/>
              </w:rPr>
              <w:t>Suradnja s drugim tijelima koja obavljaju inspekcijske i regulatorne poslove</w:t>
            </w:r>
          </w:p>
        </w:tc>
        <w:tc>
          <w:tcPr>
            <w:tcW w:w="2466" w:type="dxa"/>
            <w:shd w:val="clear" w:color="auto" w:fill="FFFFFF"/>
          </w:tcPr>
          <w:p w:rsidR="003E5546" w:rsidRPr="002F2765" w:rsidRDefault="002F2765" w:rsidP="002F2765">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F2765">
              <w:rPr>
                <w:rFonts w:ascii="Calibri" w:eastAsia="Times New Roman" w:hAnsi="Calibri" w:cs="Calibri"/>
                <w:sz w:val="20"/>
                <w:szCs w:val="20"/>
              </w:rPr>
              <w:t>Intenzivira</w:t>
            </w:r>
            <w:r>
              <w:rPr>
                <w:rFonts w:ascii="Calibri" w:eastAsia="Times New Roman" w:hAnsi="Calibri" w:cs="Calibri"/>
                <w:sz w:val="20"/>
                <w:szCs w:val="20"/>
              </w:rPr>
              <w:t>na</w:t>
            </w:r>
            <w:r w:rsidRPr="002F2765">
              <w:rPr>
                <w:rFonts w:ascii="Calibri" w:eastAsia="Times New Roman" w:hAnsi="Calibri" w:cs="Calibri"/>
                <w:sz w:val="20"/>
                <w:szCs w:val="20"/>
              </w:rPr>
              <w:t xml:space="preserve"> </w:t>
            </w:r>
            <w:r w:rsidR="003E5546" w:rsidRPr="002F2765">
              <w:rPr>
                <w:rFonts w:ascii="Calibri" w:eastAsia="Times New Roman" w:hAnsi="Calibri" w:cs="Calibri"/>
                <w:sz w:val="20"/>
                <w:szCs w:val="20"/>
              </w:rPr>
              <w:t>suradnju kroz koordinirane nadzore s inspektorima (MINGO, Ministarstvo zdravlja) i MUP-om, odnosno ovlaštenim osobama AZTN-a i OTC-a.</w:t>
            </w:r>
          </w:p>
        </w:tc>
        <w:tc>
          <w:tcPr>
            <w:tcW w:w="2341" w:type="dxa"/>
            <w:shd w:val="clear" w:color="auto" w:fill="FFFFFF"/>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F2765">
              <w:rPr>
                <w:rFonts w:ascii="Calibri" w:eastAsia="Calibri" w:hAnsi="Calibri" w:cs="Calibri"/>
                <w:sz w:val="20"/>
                <w:szCs w:val="20"/>
                <w:lang w:eastAsia="ar-SA"/>
              </w:rPr>
              <w:t>kontinuirano</w:t>
            </w:r>
          </w:p>
        </w:tc>
        <w:tc>
          <w:tcPr>
            <w:tcW w:w="1010" w:type="dxa"/>
            <w:shd w:val="clear" w:color="auto" w:fill="FFFFFF"/>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F2765">
              <w:rPr>
                <w:rFonts w:ascii="Calibri" w:eastAsia="Times New Roman" w:hAnsi="Calibri" w:cs="Calibri"/>
                <w:sz w:val="20"/>
                <w:szCs w:val="20"/>
                <w:lang w:eastAsia="ar-SA"/>
              </w:rPr>
              <w:t>N</w:t>
            </w:r>
          </w:p>
        </w:tc>
      </w:tr>
      <w:tr w:rsidR="003E5546" w:rsidRPr="00224B0C" w:rsidTr="003E554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DBE5F1" w:themeFill="accent1" w:themeFillTint="33"/>
          </w:tcPr>
          <w:p w:rsidR="003E5546" w:rsidRPr="00224B0C" w:rsidRDefault="003E5546" w:rsidP="003E5546">
            <w:pPr>
              <w:rPr>
                <w:rFonts w:ascii="Calibri" w:eastAsia="Times New Roman" w:hAnsi="Calibri" w:cs="Calibri"/>
                <w:color w:val="000000"/>
                <w:sz w:val="20"/>
                <w:szCs w:val="20"/>
                <w:lang w:eastAsia="ar-SA"/>
              </w:rPr>
            </w:pPr>
            <w:r w:rsidRPr="00AD3C00">
              <w:rPr>
                <w:rFonts w:ascii="Calibri" w:eastAsia="Times New Roman" w:hAnsi="Calibri" w:cs="Calibri"/>
                <w:sz w:val="20"/>
                <w:szCs w:val="20"/>
                <w:lang w:eastAsia="ar-SA"/>
              </w:rPr>
              <w:t>1</w:t>
            </w:r>
            <w:r>
              <w:rPr>
                <w:rFonts w:ascii="Calibri" w:eastAsia="Times New Roman" w:hAnsi="Calibri" w:cs="Calibri"/>
                <w:sz w:val="20"/>
                <w:szCs w:val="20"/>
                <w:lang w:eastAsia="ar-SA"/>
              </w:rPr>
              <w:t>5</w:t>
            </w:r>
            <w:r w:rsidRPr="00AD3C00">
              <w:rPr>
                <w:rFonts w:ascii="Calibri" w:eastAsia="Times New Roman" w:hAnsi="Calibri" w:cs="Calibri"/>
                <w:sz w:val="20"/>
                <w:szCs w:val="20"/>
                <w:lang w:eastAsia="ar-SA"/>
              </w:rPr>
              <w:t>.</w:t>
            </w:r>
          </w:p>
        </w:tc>
        <w:tc>
          <w:tcPr>
            <w:tcW w:w="2448" w:type="dxa"/>
            <w:shd w:val="clear" w:color="auto" w:fill="DBE5F1" w:themeFill="accent1" w:themeFillTint="33"/>
          </w:tcPr>
          <w:p w:rsidR="003E5546" w:rsidRPr="002F2765" w:rsidRDefault="003E5546" w:rsidP="002F2765">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F2765">
              <w:rPr>
                <w:rFonts w:ascii="Calibri" w:eastAsia="Times New Roman" w:hAnsi="Calibri" w:cs="Calibri"/>
                <w:sz w:val="20"/>
                <w:szCs w:val="20"/>
              </w:rPr>
              <w:t>Uredb</w:t>
            </w:r>
            <w:r w:rsidR="002F2765">
              <w:rPr>
                <w:rFonts w:ascii="Calibri" w:eastAsia="Times New Roman" w:hAnsi="Calibri" w:cs="Calibri"/>
                <w:sz w:val="20"/>
                <w:szCs w:val="20"/>
              </w:rPr>
              <w:t>a</w:t>
            </w:r>
            <w:r w:rsidRPr="002F2765">
              <w:rPr>
                <w:rFonts w:ascii="Calibri" w:eastAsia="Times New Roman" w:hAnsi="Calibri" w:cs="Calibri"/>
                <w:sz w:val="20"/>
                <w:szCs w:val="20"/>
              </w:rPr>
              <w:t xml:space="preserve"> EU o roamingu i mrežnoj neutralnosti</w:t>
            </w:r>
          </w:p>
        </w:tc>
        <w:tc>
          <w:tcPr>
            <w:tcW w:w="2466" w:type="dxa"/>
            <w:shd w:val="clear" w:color="auto" w:fill="DBE5F1" w:themeFill="accent1" w:themeFillTint="33"/>
          </w:tcPr>
          <w:p w:rsidR="003E5546" w:rsidRPr="002F2765" w:rsidRDefault="002F2765" w:rsidP="002F2765">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sz w:val="20"/>
                <w:szCs w:val="20"/>
              </w:rPr>
              <w:t>P</w:t>
            </w:r>
            <w:r w:rsidR="003E5546" w:rsidRPr="002F2765">
              <w:rPr>
                <w:rFonts w:ascii="Calibri" w:eastAsia="Times New Roman" w:hAnsi="Calibri" w:cs="Calibri"/>
                <w:sz w:val="20"/>
                <w:szCs w:val="20"/>
              </w:rPr>
              <w:t>oštivanje odredbi uredbe EU o roamingu i mrežnoj neutralnost od strane operatora.</w:t>
            </w:r>
          </w:p>
        </w:tc>
        <w:tc>
          <w:tcPr>
            <w:tcW w:w="2341" w:type="dxa"/>
            <w:shd w:val="clear" w:color="auto" w:fill="DBE5F1" w:themeFill="accent1" w:themeFillTint="33"/>
          </w:tcPr>
          <w:p w:rsidR="003E5546" w:rsidRPr="002F2765" w:rsidRDefault="003E5546" w:rsidP="003E5546">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F2765">
              <w:rPr>
                <w:rFonts w:ascii="Calibri" w:eastAsia="Calibri" w:hAnsi="Calibri" w:cs="Calibri"/>
                <w:sz w:val="20"/>
                <w:szCs w:val="20"/>
                <w:lang w:eastAsia="ar-SA"/>
              </w:rPr>
              <w:t>kontinuirano</w:t>
            </w:r>
          </w:p>
        </w:tc>
        <w:tc>
          <w:tcPr>
            <w:tcW w:w="1010" w:type="dxa"/>
            <w:shd w:val="clear" w:color="auto" w:fill="DBE5F1" w:themeFill="accent1" w:themeFillTint="33"/>
          </w:tcPr>
          <w:p w:rsidR="003E5546" w:rsidRPr="002F2765" w:rsidRDefault="003E5546" w:rsidP="003E5546">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r w:rsidR="003E5546" w:rsidRPr="00224B0C" w:rsidTr="003E554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07" w:type="dxa"/>
            <w:shd w:val="clear" w:color="auto" w:fill="FFFFFF"/>
          </w:tcPr>
          <w:p w:rsidR="003E5546" w:rsidRPr="00224B0C" w:rsidRDefault="003E5546" w:rsidP="003E5546">
            <w:pPr>
              <w:rPr>
                <w:rFonts w:ascii="Calibri" w:eastAsia="Times New Roman" w:hAnsi="Calibri" w:cs="Calibri"/>
                <w:color w:val="000000"/>
                <w:sz w:val="20"/>
                <w:szCs w:val="20"/>
                <w:lang w:eastAsia="ar-SA"/>
              </w:rPr>
            </w:pPr>
            <w:r>
              <w:rPr>
                <w:rFonts w:ascii="Calibri" w:eastAsia="Times New Roman" w:hAnsi="Calibri" w:cs="Calibri"/>
                <w:sz w:val="20"/>
                <w:szCs w:val="20"/>
                <w:lang w:eastAsia="ar-SA"/>
              </w:rPr>
              <w:t>16</w:t>
            </w:r>
            <w:r w:rsidRPr="00AD3C00">
              <w:rPr>
                <w:rFonts w:ascii="Calibri" w:eastAsia="Times New Roman" w:hAnsi="Calibri" w:cs="Calibri"/>
                <w:sz w:val="20"/>
                <w:szCs w:val="20"/>
                <w:lang w:eastAsia="ar-SA"/>
              </w:rPr>
              <w:t>.</w:t>
            </w:r>
          </w:p>
        </w:tc>
        <w:tc>
          <w:tcPr>
            <w:tcW w:w="2448" w:type="dxa"/>
            <w:shd w:val="clear" w:color="auto" w:fill="FFFFFF"/>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2F2765">
              <w:rPr>
                <w:rFonts w:ascii="Calibri" w:eastAsia="Calibri" w:hAnsi="Calibri" w:cs="Calibri"/>
                <w:sz w:val="20"/>
                <w:szCs w:val="20"/>
              </w:rPr>
              <w:t>Inspekcijski nadzor nad primjenom Uredbe 1371/07, općih uvjeta ugovora o prijevozu putnika i drugih propisa kojima se uređuju prava putnika</w:t>
            </w:r>
          </w:p>
        </w:tc>
        <w:tc>
          <w:tcPr>
            <w:tcW w:w="2466" w:type="dxa"/>
            <w:shd w:val="clear" w:color="auto" w:fill="FFFFFF"/>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2F2765">
              <w:rPr>
                <w:rFonts w:ascii="Calibri" w:eastAsia="Calibri" w:hAnsi="Calibri" w:cs="Calibri"/>
                <w:sz w:val="20"/>
                <w:szCs w:val="20"/>
                <w:lang w:eastAsia="ar-SA"/>
              </w:rPr>
              <w:t>Obavljeni redovni i izvanredni nadzori.</w:t>
            </w:r>
          </w:p>
        </w:tc>
        <w:tc>
          <w:tcPr>
            <w:tcW w:w="2341" w:type="dxa"/>
            <w:shd w:val="clear" w:color="auto" w:fill="FFFFFF"/>
          </w:tcPr>
          <w:p w:rsidR="003E5546" w:rsidRPr="002F2765" w:rsidRDefault="003E5546" w:rsidP="003E5546">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2F2765">
              <w:rPr>
                <w:rFonts w:ascii="Calibri" w:eastAsia="Calibri" w:hAnsi="Calibri" w:cs="Calibri"/>
                <w:sz w:val="20"/>
                <w:szCs w:val="20"/>
                <w:lang w:eastAsia="ar-SA"/>
              </w:rPr>
              <w:t>kontinuirano</w:t>
            </w:r>
          </w:p>
        </w:tc>
        <w:tc>
          <w:tcPr>
            <w:tcW w:w="1010" w:type="dxa"/>
            <w:shd w:val="clear" w:color="auto" w:fill="FFFFFF"/>
          </w:tcPr>
          <w:p w:rsidR="003E5546" w:rsidRPr="002F2765" w:rsidRDefault="003E5546" w:rsidP="003E554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F2765">
              <w:rPr>
                <w:rFonts w:ascii="Calibri" w:eastAsia="Times New Roman" w:hAnsi="Calibri" w:cs="Calibri"/>
                <w:sz w:val="20"/>
                <w:szCs w:val="20"/>
                <w:lang w:eastAsia="ar-SA"/>
              </w:rPr>
              <w:t>N, 3211</w:t>
            </w:r>
          </w:p>
        </w:tc>
      </w:tr>
    </w:tbl>
    <w:p w:rsidR="00BF2D36" w:rsidRDefault="00BF2D36">
      <w:r>
        <w:br w:type="page"/>
      </w:r>
    </w:p>
    <w:p w:rsidR="001B3D85" w:rsidRDefault="00C27963" w:rsidP="005358D0">
      <w:pPr>
        <w:pStyle w:val="Heading1"/>
      </w:pPr>
      <w:bookmarkStart w:id="10" w:name="_Toc518919052"/>
      <w:r>
        <w:t xml:space="preserve">NOSITELJ </w:t>
      </w:r>
      <w:r w:rsidR="00C86685">
        <w:t xml:space="preserve">OKVIRNOG </w:t>
      </w:r>
      <w:r>
        <w:t>PROGRAMA (NOP)</w:t>
      </w:r>
      <w:bookmarkEnd w:id="10"/>
    </w:p>
    <w:p w:rsidR="001B3D85" w:rsidRDefault="001B3D85"/>
    <w:p w:rsidR="00426C32" w:rsidRPr="00A31F01" w:rsidRDefault="00426C32" w:rsidP="00426C32">
      <w:pPr>
        <w:spacing w:after="120" w:line="240" w:lineRule="auto"/>
        <w:jc w:val="both"/>
        <w:rPr>
          <w:rFonts w:ascii="Calibri" w:eastAsia="Times New Roman" w:hAnsi="Calibri" w:cs="Calibri"/>
          <w:color w:val="000000" w:themeColor="text1"/>
        </w:rPr>
      </w:pPr>
      <w:r w:rsidRPr="00A31F01">
        <w:rPr>
          <w:rFonts w:ascii="Calibri" w:eastAsia="Times New Roman" w:hAnsi="Calibri" w:cs="Calibri"/>
          <w:color w:val="000000" w:themeColor="text1"/>
        </w:rPr>
        <w:t xml:space="preserve">HAKOM će u 2019. nastaviti s radom na provedbi </w:t>
      </w:r>
      <w:hyperlink r:id="rId23" w:history="1">
        <w:r w:rsidRPr="0080019B">
          <w:rPr>
            <w:rStyle w:val="Hyperlink"/>
            <w:rFonts w:ascii="Calibri" w:eastAsia="Times New Roman" w:hAnsi="Calibri" w:cs="Calibri"/>
          </w:rPr>
          <w:t>Okvirnog nacionalnog programa za razvoj infrastrukture širokopojasnog pristupa u područjima u kojima ne postoji dostatan komercijalni interes za ulaganja</w:t>
        </w:r>
      </w:hyperlink>
      <w:r w:rsidRPr="00A31F01">
        <w:rPr>
          <w:rFonts w:ascii="Calibri" w:eastAsia="Times New Roman" w:hAnsi="Calibri" w:cs="Calibri"/>
          <w:color w:val="000000" w:themeColor="text1"/>
        </w:rPr>
        <w:t xml:space="preserve"> (ONP) kao Nositelj okvirnog programa (NOP). </w:t>
      </w:r>
    </w:p>
    <w:p w:rsidR="00426C32" w:rsidRPr="00A31F01" w:rsidRDefault="00426C32" w:rsidP="00426C32">
      <w:pPr>
        <w:spacing w:after="120" w:line="240" w:lineRule="auto"/>
        <w:jc w:val="both"/>
        <w:rPr>
          <w:rFonts w:ascii="Calibri" w:eastAsia="Times New Roman" w:hAnsi="Calibri" w:cs="Calibri"/>
          <w:color w:val="000000" w:themeColor="text1"/>
        </w:rPr>
      </w:pPr>
      <w:r w:rsidRPr="00A31F01">
        <w:rPr>
          <w:rFonts w:ascii="Calibri" w:eastAsia="Times New Roman" w:hAnsi="Calibri" w:cs="Calibri"/>
          <w:color w:val="000000" w:themeColor="text1"/>
        </w:rPr>
        <w:t>ONP je provedbeni program usmjeren k ostvarenju nacionalnih strateških ciljeva zadanih Strategijom razvoja širokopojasnog pristupa u RH te Digitalnom Agendom za Europu u razdoblju do 2020., koji se odnose na ostvarenje opće pokrivenosti širokopojasnim pristupom brzinama od minimalno 30 Mbit/s i pretplaćenosti 50% kućanstava na širokopojasni pristup s brzinama od minimalno 100 Mbit/s do 2023. Navedeno predstavlja preduvjet za korištenje naprednih e-usluga, digitalno poslovanje i primjenu naprednih tehnologija, a posredno utječe na gospodarski razvoj, rast BDP-a i pozitivna demografska kretanja, osobito u ruralnim i udaljenim područjima RH.</w:t>
      </w:r>
    </w:p>
    <w:p w:rsidR="00426C32" w:rsidRPr="00A31F01" w:rsidRDefault="00426C32" w:rsidP="00426C32">
      <w:pPr>
        <w:spacing w:after="120" w:line="240" w:lineRule="auto"/>
        <w:jc w:val="both"/>
        <w:rPr>
          <w:rFonts w:ascii="Calibri" w:eastAsia="Times New Roman" w:hAnsi="Calibri" w:cs="Calibri"/>
          <w:color w:val="000000" w:themeColor="text1"/>
        </w:rPr>
      </w:pPr>
      <w:r w:rsidRPr="00A31F01">
        <w:rPr>
          <w:rFonts w:ascii="Calibri" w:eastAsia="Times New Roman" w:hAnsi="Calibri" w:cs="Calibri"/>
          <w:color w:val="000000" w:themeColor="text1"/>
        </w:rPr>
        <w:t xml:space="preserve">Većina </w:t>
      </w:r>
      <w:r>
        <w:rPr>
          <w:rFonts w:ascii="Calibri" w:eastAsia="Times New Roman" w:hAnsi="Calibri" w:cs="Calibri"/>
          <w:color w:val="000000" w:themeColor="text1"/>
        </w:rPr>
        <w:t xml:space="preserve">jedinica lokalne samouprave </w:t>
      </w:r>
      <w:r w:rsidRPr="00A31F01">
        <w:rPr>
          <w:rFonts w:ascii="Calibri" w:eastAsia="Times New Roman" w:hAnsi="Calibri" w:cs="Calibri"/>
          <w:color w:val="000000" w:themeColor="text1"/>
        </w:rPr>
        <w:t xml:space="preserve">u kojima ne postoji dostatan komercijalni interes za ulaganja u pristupne mreže sljedeće generacije </w:t>
      </w:r>
      <w:r w:rsidR="006B45D8" w:rsidRPr="00A31F01">
        <w:rPr>
          <w:rFonts w:ascii="Calibri" w:eastAsia="Times New Roman" w:hAnsi="Calibri" w:cs="Calibri"/>
          <w:color w:val="000000" w:themeColor="text1"/>
        </w:rPr>
        <w:t>uključen</w:t>
      </w:r>
      <w:r w:rsidR="006B45D8">
        <w:rPr>
          <w:rFonts w:ascii="Calibri" w:eastAsia="Times New Roman" w:hAnsi="Calibri" w:cs="Calibri"/>
          <w:color w:val="000000" w:themeColor="text1"/>
        </w:rPr>
        <w:t>e</w:t>
      </w:r>
      <w:r w:rsidR="006B45D8" w:rsidRPr="00A31F01">
        <w:rPr>
          <w:rFonts w:ascii="Calibri" w:eastAsia="Times New Roman" w:hAnsi="Calibri" w:cs="Calibri"/>
          <w:color w:val="000000" w:themeColor="text1"/>
        </w:rPr>
        <w:t xml:space="preserve"> </w:t>
      </w:r>
      <w:r w:rsidRPr="00A31F01">
        <w:rPr>
          <w:rFonts w:ascii="Calibri" w:eastAsia="Times New Roman" w:hAnsi="Calibri" w:cs="Calibri"/>
          <w:color w:val="000000" w:themeColor="text1"/>
        </w:rPr>
        <w:t xml:space="preserve">su u projekte koji će se natjecati za sufinanciranje državnim potporama, odnosno </w:t>
      </w:r>
      <w:r w:rsidR="00DF7923">
        <w:rPr>
          <w:rFonts w:ascii="Calibri" w:eastAsia="Times New Roman" w:hAnsi="Calibri" w:cs="Calibri"/>
          <w:color w:val="000000" w:themeColor="text1"/>
        </w:rPr>
        <w:t>sredstvima</w:t>
      </w:r>
      <w:r w:rsidR="00DF7923" w:rsidRPr="00A31F01">
        <w:rPr>
          <w:rFonts w:ascii="Calibri" w:eastAsia="Times New Roman" w:hAnsi="Calibri" w:cs="Calibri"/>
          <w:color w:val="000000" w:themeColor="text1"/>
        </w:rPr>
        <w:t xml:space="preserve"> </w:t>
      </w:r>
      <w:r w:rsidRPr="00A31F01">
        <w:rPr>
          <w:rFonts w:ascii="Calibri" w:eastAsia="Times New Roman" w:hAnsi="Calibri" w:cs="Calibri"/>
          <w:color w:val="000000" w:themeColor="text1"/>
        </w:rPr>
        <w:t xml:space="preserve">iz </w:t>
      </w:r>
      <w:r w:rsidR="00DF7923" w:rsidRPr="00A31F01">
        <w:rPr>
          <w:rFonts w:ascii="Calibri" w:eastAsia="Times New Roman" w:hAnsi="Calibri" w:cs="Calibri"/>
          <w:color w:val="000000" w:themeColor="text1"/>
        </w:rPr>
        <w:t xml:space="preserve">EU </w:t>
      </w:r>
      <w:r w:rsidRPr="00A31F01">
        <w:rPr>
          <w:rFonts w:ascii="Calibri" w:eastAsia="Times New Roman" w:hAnsi="Calibri" w:cs="Calibri"/>
          <w:color w:val="000000" w:themeColor="text1"/>
        </w:rPr>
        <w:t>fondova.</w:t>
      </w:r>
      <w:r w:rsidR="006B45D8">
        <w:rPr>
          <w:rFonts w:ascii="Calibri" w:eastAsia="Times New Roman" w:hAnsi="Calibri" w:cs="Calibri"/>
          <w:color w:val="000000" w:themeColor="text1"/>
        </w:rPr>
        <w:t xml:space="preserve"> </w:t>
      </w:r>
      <w:r w:rsidRPr="00A31F01">
        <w:rPr>
          <w:rFonts w:ascii="Calibri" w:eastAsia="Times New Roman" w:hAnsi="Calibri" w:cs="Calibri"/>
          <w:color w:val="000000" w:themeColor="text1"/>
        </w:rPr>
        <w:t xml:space="preserve">U 2019. </w:t>
      </w:r>
      <w:r w:rsidR="006B45D8" w:rsidRPr="00A31F01">
        <w:rPr>
          <w:rFonts w:ascii="Calibri" w:eastAsia="Times New Roman" w:hAnsi="Calibri" w:cs="Calibri"/>
          <w:color w:val="000000" w:themeColor="text1"/>
        </w:rPr>
        <w:t>nastavlja</w:t>
      </w:r>
      <w:r w:rsidR="006B45D8">
        <w:rPr>
          <w:rFonts w:ascii="Calibri" w:eastAsia="Times New Roman" w:hAnsi="Calibri" w:cs="Calibri"/>
          <w:color w:val="000000" w:themeColor="text1"/>
        </w:rPr>
        <w:t xml:space="preserve"> se</w:t>
      </w:r>
      <w:r w:rsidR="006B45D8" w:rsidRPr="00A31F01">
        <w:rPr>
          <w:rFonts w:ascii="Calibri" w:eastAsia="Times New Roman" w:hAnsi="Calibri" w:cs="Calibri"/>
          <w:color w:val="000000" w:themeColor="text1"/>
        </w:rPr>
        <w:t xml:space="preserve"> </w:t>
      </w:r>
      <w:r w:rsidRPr="00A31F01">
        <w:rPr>
          <w:rFonts w:ascii="Calibri" w:eastAsia="Times New Roman" w:hAnsi="Calibri" w:cs="Calibri"/>
          <w:color w:val="000000" w:themeColor="text1"/>
        </w:rPr>
        <w:t xml:space="preserve">s koordinacijom realizacije projekata izgradnje mreža sljedećih generacija sufinanciranih iz fondova EU. </w:t>
      </w:r>
    </w:p>
    <w:p w:rsidR="00426C32" w:rsidRPr="00A31F01" w:rsidRDefault="00426C32" w:rsidP="00426C32">
      <w:pPr>
        <w:spacing w:after="120" w:line="240" w:lineRule="auto"/>
        <w:jc w:val="both"/>
        <w:rPr>
          <w:rFonts w:ascii="Calibri" w:eastAsia="Times New Roman" w:hAnsi="Calibri" w:cs="Calibri"/>
          <w:b/>
          <w:color w:val="000000" w:themeColor="text1"/>
        </w:rPr>
      </w:pPr>
      <w:r w:rsidRPr="00A31F01">
        <w:rPr>
          <w:rFonts w:ascii="Calibri" w:eastAsia="Times New Roman" w:hAnsi="Calibri" w:cs="Calibri"/>
          <w:b/>
          <w:color w:val="000000" w:themeColor="text1"/>
        </w:rPr>
        <w:t>NOP sudjeluje u provedbi ključnih aktivnosti iz ONP-a:</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Konzultativna podrška nositeljima projekata pri izradi Plana razvoja širokopojasne infrastrukture (PRŠI)</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Preliminarna provjera sukladnosti nacrta PRŠI-ja sa strukturnim pravilima ONP-a</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Podrška nositeljima projekata kod provjere kredibiliteta najavljenih planova ulaganja operatora</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Provjera i odobravanje konačne verzije PRŠI-ja</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Podrška kod provjere traženog iznosa potpora (investicijski model A)</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Davanje suglasnosti na prijedlog nositelja projekta za veleprodajne uvjete i naknade, u slučaju ponovljenog negativnog mišljenja HAKOM-a kao regulatornog tijela, na prijedlog operatora</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Odobravanje revidirane analize povrata potpora u slučajevima ponovljenog negativnog mišljenja HAKOM-a kao regulatornog tijela, na prijedlog analize povrata potpora koju je izradio nositelj projekta</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Prikupljanje izvještaja od nositelja projekata, njihovo agregiranje i prosljeđivanje Europskoj komisiji</w:t>
      </w:r>
      <w:r>
        <w:rPr>
          <w:rFonts w:ascii="Calibri" w:eastAsia="Times New Roman" w:hAnsi="Calibri" w:cs="Calibri"/>
          <w:color w:val="000000" w:themeColor="text1"/>
        </w:rPr>
        <w:t>,</w:t>
      </w:r>
    </w:p>
    <w:p w:rsidR="00426C32" w:rsidRPr="00A31F01" w:rsidRDefault="00426C32" w:rsidP="00426C32">
      <w:pPr>
        <w:numPr>
          <w:ilvl w:val="0"/>
          <w:numId w:val="57"/>
        </w:numPr>
        <w:spacing w:after="120" w:line="240" w:lineRule="auto"/>
        <w:ind w:hanging="720"/>
        <w:contextualSpacing/>
        <w:jc w:val="both"/>
        <w:rPr>
          <w:rFonts w:ascii="Calibri" w:eastAsia="Times New Roman" w:hAnsi="Calibri" w:cs="Calibri"/>
          <w:color w:val="000000" w:themeColor="text1"/>
        </w:rPr>
      </w:pPr>
      <w:r w:rsidRPr="00A31F01">
        <w:rPr>
          <w:rFonts w:ascii="Calibri" w:eastAsia="Times New Roman" w:hAnsi="Calibri" w:cs="Calibri"/>
          <w:color w:val="000000" w:themeColor="text1"/>
        </w:rPr>
        <w:t>Vođenje i ažuriranje sadržaja internerskog portala NOP-a</w:t>
      </w:r>
      <w:r>
        <w:rPr>
          <w:rFonts w:ascii="Calibri" w:eastAsia="Times New Roman" w:hAnsi="Calibri" w:cs="Calibri"/>
          <w:color w:val="000000" w:themeColor="text1"/>
        </w:rPr>
        <w:t>,</w:t>
      </w:r>
    </w:p>
    <w:p w:rsidR="00426C32" w:rsidRPr="00A31F01" w:rsidRDefault="00426C32" w:rsidP="007352F9">
      <w:pPr>
        <w:numPr>
          <w:ilvl w:val="0"/>
          <w:numId w:val="57"/>
        </w:numPr>
        <w:spacing w:after="240" w:line="240" w:lineRule="auto"/>
        <w:ind w:hanging="720"/>
        <w:jc w:val="both"/>
        <w:rPr>
          <w:rFonts w:ascii="Calibri" w:eastAsia="Times New Roman" w:hAnsi="Calibri" w:cs="Calibri"/>
          <w:color w:val="000000" w:themeColor="text1"/>
        </w:rPr>
      </w:pPr>
      <w:r w:rsidRPr="00A31F01">
        <w:rPr>
          <w:rFonts w:ascii="Calibri" w:eastAsia="Times New Roman" w:hAnsi="Calibri" w:cs="Calibri"/>
          <w:color w:val="000000" w:themeColor="text1"/>
        </w:rPr>
        <w:t>Aktivna suradnja sa svim dionicima uključenima u izradu i provedbu projekata temeljenih na ONP-u</w:t>
      </w:r>
      <w:r>
        <w:rPr>
          <w:rFonts w:ascii="Calibri" w:eastAsia="Times New Roman" w:hAnsi="Calibri" w:cs="Calibri"/>
          <w:color w:val="000000" w:themeColor="text1"/>
        </w:rPr>
        <w:t>.</w:t>
      </w:r>
    </w:p>
    <w:tbl>
      <w:tblPr>
        <w:tblStyle w:val="MediumShading1-Accent1612"/>
        <w:tblW w:w="9072" w:type="dxa"/>
        <w:tblInd w:w="108" w:type="dxa"/>
        <w:tblLayout w:type="fixed"/>
        <w:tblLook w:val="04A0" w:firstRow="1" w:lastRow="0" w:firstColumn="1" w:lastColumn="0" w:noHBand="0" w:noVBand="1"/>
      </w:tblPr>
      <w:tblGrid>
        <w:gridCol w:w="493"/>
        <w:gridCol w:w="2930"/>
        <w:gridCol w:w="2907"/>
        <w:gridCol w:w="1325"/>
        <w:gridCol w:w="1417"/>
      </w:tblGrid>
      <w:tr w:rsidR="00426C32" w:rsidRPr="00A31F01" w:rsidTr="00C53C5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hideMark/>
          </w:tcPr>
          <w:p w:rsidR="00426C32" w:rsidRPr="00A31F01" w:rsidRDefault="00426C32" w:rsidP="00C53C54">
            <w:pPr>
              <w:jc w:val="center"/>
              <w:rPr>
                <w:rFonts w:eastAsia="Times New Roman" w:cs="Calibri"/>
                <w:sz w:val="24"/>
                <w:szCs w:val="24"/>
                <w:lang w:eastAsia="ar-SA"/>
              </w:rPr>
            </w:pPr>
            <w:r w:rsidRPr="00A31F01">
              <w:rPr>
                <w:rFonts w:eastAsia="Times New Roman" w:cs="Calibri"/>
                <w:sz w:val="24"/>
                <w:szCs w:val="24"/>
                <w:lang w:eastAsia="ar-SA"/>
              </w:rPr>
              <w:t>Aktivnosti Nositelja okvirnog programa u 2019.</w:t>
            </w:r>
          </w:p>
        </w:tc>
      </w:tr>
      <w:tr w:rsidR="00426C32" w:rsidRPr="00A31F01"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426C32" w:rsidRPr="00A31F01" w:rsidRDefault="00426C32" w:rsidP="00C53C54">
            <w:pPr>
              <w:rPr>
                <w:rFonts w:eastAsia="Times New Roman" w:cs="Calibri"/>
                <w:color w:val="FFFFFF" w:themeColor="background1"/>
                <w:sz w:val="20"/>
                <w:szCs w:val="20"/>
                <w:lang w:eastAsia="ar-SA"/>
              </w:rPr>
            </w:pPr>
            <w:r w:rsidRPr="00A31F01">
              <w:rPr>
                <w:rFonts w:eastAsia="Times New Roman" w:cs="Calibri"/>
                <w:color w:val="FFFFFF" w:themeColor="background1"/>
                <w:sz w:val="20"/>
                <w:szCs w:val="20"/>
                <w:lang w:eastAsia="ar-SA"/>
              </w:rPr>
              <w:t>Br</w:t>
            </w:r>
          </w:p>
        </w:tc>
        <w:tc>
          <w:tcPr>
            <w:tcW w:w="293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A31F01">
              <w:rPr>
                <w:rFonts w:eastAsia="Times New Roman" w:cs="Calibri"/>
                <w:b/>
                <w:color w:val="FFFFFF" w:themeColor="background1"/>
                <w:sz w:val="20"/>
                <w:szCs w:val="20"/>
                <w:lang w:eastAsia="ar-SA"/>
              </w:rPr>
              <w:t>Aktivnost</w:t>
            </w:r>
          </w:p>
        </w:tc>
        <w:tc>
          <w:tcPr>
            <w:tcW w:w="2907"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A31F01">
              <w:rPr>
                <w:rFonts w:eastAsia="Times New Roman" w:cs="Calibri"/>
                <w:b/>
                <w:color w:val="FFFFFF" w:themeColor="background1"/>
                <w:sz w:val="20"/>
                <w:szCs w:val="20"/>
                <w:lang w:eastAsia="ar-SA"/>
              </w:rPr>
              <w:t>Rezultat</w:t>
            </w:r>
          </w:p>
        </w:tc>
        <w:tc>
          <w:tcPr>
            <w:tcW w:w="132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426C32" w:rsidRPr="00A31F01" w:rsidRDefault="00426C32" w:rsidP="00C53C54">
            <w:pPr>
              <w:ind w:left="-26"/>
              <w:cnfStyle w:val="000000100000" w:firstRow="0" w:lastRow="0" w:firstColumn="0" w:lastColumn="0" w:oddVBand="0" w:evenVBand="0" w:oddHBand="1" w:evenHBand="0" w:firstRowFirstColumn="0" w:firstRowLastColumn="0" w:lastRowFirstColumn="0" w:lastRowLastColumn="0"/>
              <w:rPr>
                <w:rFonts w:eastAsia="Times New Roman" w:cs="Calibri"/>
                <w:b/>
                <w:color w:val="FFFFFF" w:themeColor="background1"/>
                <w:sz w:val="20"/>
                <w:szCs w:val="20"/>
                <w:lang w:eastAsia="ar-SA"/>
              </w:rPr>
            </w:pPr>
            <w:r w:rsidRPr="00A31F01">
              <w:rPr>
                <w:rFonts w:eastAsia="Times New Roman" w:cs="Calibri"/>
                <w:b/>
                <w:color w:val="FFFFFF" w:themeColor="background1"/>
                <w:sz w:val="20"/>
                <w:szCs w:val="20"/>
                <w:lang w:eastAsia="ar-SA"/>
              </w:rPr>
              <w:t>Završetak</w:t>
            </w:r>
          </w:p>
        </w:tc>
        <w:tc>
          <w:tcPr>
            <w:tcW w:w="1417"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244061" w:themeFill="accent1" w:themeFillShade="80"/>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b/>
                <w:bCs/>
                <w:color w:val="FFFFFF" w:themeColor="background1"/>
                <w:sz w:val="20"/>
                <w:szCs w:val="20"/>
              </w:rPr>
            </w:pPr>
            <w:r w:rsidRPr="00A31F01">
              <w:rPr>
                <w:rFonts w:eastAsia="Times New Roman" w:cs="Calibri"/>
                <w:b/>
                <w:bCs/>
                <w:color w:val="FFFFFF" w:themeColor="background1"/>
                <w:sz w:val="20"/>
                <w:szCs w:val="20"/>
              </w:rPr>
              <w:t>Fin. Plan</w:t>
            </w:r>
          </w:p>
        </w:tc>
      </w:tr>
      <w:tr w:rsidR="00426C32" w:rsidRPr="00A31F01"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426C32" w:rsidP="00C53C54">
            <w:pPr>
              <w:suppressAutoHyphens/>
              <w:ind w:right="13"/>
              <w:rPr>
                <w:rFonts w:eastAsia="Times New Roman" w:cs="Calibri"/>
                <w:sz w:val="20"/>
                <w:szCs w:val="20"/>
                <w:lang w:eastAsia="ar-SA"/>
              </w:rPr>
            </w:pPr>
            <w:r w:rsidRPr="00A31F01">
              <w:rPr>
                <w:rFonts w:eastAsia="Times New Roman" w:cs="Calibri"/>
                <w:sz w:val="20"/>
                <w:szCs w:val="20"/>
                <w:lang w:eastAsia="ar-SA"/>
              </w:rPr>
              <w:t>1.</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sz w:val="20"/>
                <w:szCs w:val="20"/>
              </w:rPr>
            </w:pPr>
            <w:r w:rsidRPr="00A31F01">
              <w:rPr>
                <w:rFonts w:eastAsia="Times New Roman" w:cs="Calibri"/>
                <w:sz w:val="20"/>
                <w:szCs w:val="20"/>
              </w:rPr>
              <w:t>Preliminarna provjera i ocjena nacrta Planova razvoja širokopojasne infrastrukture (PRŠI)</w:t>
            </w:r>
          </w:p>
        </w:tc>
        <w:tc>
          <w:tcPr>
            <w:tcW w:w="2907" w:type="dxa"/>
            <w:tcBorders>
              <w:top w:val="single" w:sz="8" w:space="0" w:color="7BA0CD" w:themeColor="accent1" w:themeTint="BF"/>
              <w:bottom w:val="single" w:sz="8" w:space="0" w:color="7BA0CD" w:themeColor="accent1" w:themeTint="BF"/>
            </w:tcBorders>
          </w:tcPr>
          <w:p w:rsidR="00426C32" w:rsidRPr="00A31F01" w:rsidRDefault="00140264" w:rsidP="00C53C54">
            <w:pP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Pr>
                <w:rFonts w:cs="Calibri"/>
                <w:sz w:val="20"/>
                <w:szCs w:val="20"/>
                <w:lang w:eastAsia="ar-SA"/>
              </w:rPr>
              <w:t xml:space="preserve">Provjereni i </w:t>
            </w:r>
            <w:r w:rsidR="00426C32" w:rsidRPr="00A31F01">
              <w:rPr>
                <w:rFonts w:cs="Calibri"/>
                <w:sz w:val="20"/>
                <w:szCs w:val="20"/>
                <w:lang w:eastAsia="ar-SA"/>
              </w:rPr>
              <w:t>oc</w:t>
            </w:r>
            <w:r>
              <w:rPr>
                <w:rFonts w:cs="Calibri"/>
                <w:sz w:val="20"/>
                <w:szCs w:val="20"/>
                <w:lang w:eastAsia="ar-SA"/>
              </w:rPr>
              <w:t>i</w:t>
            </w:r>
            <w:r w:rsidR="00426C32" w:rsidRPr="00A31F01">
              <w:rPr>
                <w:rFonts w:cs="Calibri"/>
                <w:sz w:val="20"/>
                <w:szCs w:val="20"/>
                <w:lang w:eastAsia="ar-SA"/>
              </w:rPr>
              <w:t>jen</w:t>
            </w:r>
            <w:r>
              <w:rPr>
                <w:rFonts w:cs="Calibri"/>
                <w:sz w:val="20"/>
                <w:szCs w:val="20"/>
                <w:lang w:eastAsia="ar-SA"/>
              </w:rPr>
              <w:t>jeni</w:t>
            </w:r>
            <w:r w:rsidR="00426C32" w:rsidRPr="00A31F01">
              <w:rPr>
                <w:rFonts w:cs="Calibri"/>
                <w:sz w:val="20"/>
                <w:szCs w:val="20"/>
                <w:lang w:eastAsia="ar-SA"/>
              </w:rPr>
              <w:t xml:space="preserve"> zaprimljeni nacrt</w:t>
            </w:r>
            <w:r>
              <w:rPr>
                <w:rFonts w:cs="Calibri"/>
                <w:sz w:val="20"/>
                <w:szCs w:val="20"/>
                <w:lang w:eastAsia="ar-SA"/>
              </w:rPr>
              <w:t>i</w:t>
            </w:r>
            <w:r w:rsidR="00426C32" w:rsidRPr="00A31F01">
              <w:rPr>
                <w:rFonts w:cs="Calibri"/>
                <w:sz w:val="20"/>
                <w:szCs w:val="20"/>
                <w:lang w:eastAsia="ar-SA"/>
              </w:rPr>
              <w:t xml:space="preserve"> PRŠI-ja</w:t>
            </w:r>
            <w:r w:rsidR="000A2021">
              <w:rPr>
                <w:rFonts w:cs="Calibri"/>
                <w:sz w:val="20"/>
                <w:szCs w:val="20"/>
                <w:lang w:eastAsia="ar-SA"/>
              </w:rPr>
              <w:t>.</w:t>
            </w:r>
          </w:p>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sz w:val="20"/>
                <w:szCs w:val="20"/>
                <w:lang w:eastAsia="ar-SA"/>
              </w:rPr>
            </w:pP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suppressAutoHyphens/>
              <w:ind w:right="-143"/>
              <w:jc w:val="both"/>
              <w:cnfStyle w:val="000000010000" w:firstRow="0" w:lastRow="0" w:firstColumn="0" w:lastColumn="0" w:oddVBand="0" w:evenVBand="0" w:oddHBand="0" w:evenHBand="1" w:firstRowFirstColumn="0" w:firstRowLastColumn="0" w:lastRowFirstColumn="0" w:lastRowLastColumn="0"/>
              <w:rPr>
                <w:rFonts w:eastAsia="Times New Roman" w:cs="Calibri"/>
                <w:sz w:val="20"/>
                <w:szCs w:val="20"/>
                <w:lang w:eastAsia="ar-SA"/>
              </w:rPr>
            </w:pPr>
            <w:r w:rsidRPr="00A31F01">
              <w:rPr>
                <w:rFonts w:cs="Calibri"/>
                <w:sz w:val="20"/>
                <w:szCs w:val="20"/>
                <w:lang w:eastAsia="ar-SA"/>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ind w:left="76"/>
              <w:jc w:val="center"/>
              <w:cnfStyle w:val="000000010000" w:firstRow="0" w:lastRow="0" w:firstColumn="0" w:lastColumn="0" w:oddVBand="0" w:evenVBand="0" w:oddHBand="0" w:evenHBand="1" w:firstRowFirstColumn="0" w:firstRowLastColumn="0" w:lastRowFirstColumn="0" w:lastRowLastColumn="0"/>
              <w:rPr>
                <w:rFonts w:eastAsia="Times New Roman" w:cs="Calibri"/>
                <w:sz w:val="20"/>
                <w:szCs w:val="20"/>
              </w:rPr>
            </w:pPr>
            <w:r w:rsidRPr="00A31F01">
              <w:rPr>
                <w:rFonts w:eastAsia="Times New Roman" w:cs="Calibri"/>
                <w:sz w:val="20"/>
                <w:szCs w:val="20"/>
              </w:rPr>
              <w:t>N</w:t>
            </w:r>
          </w:p>
        </w:tc>
      </w:tr>
      <w:tr w:rsidR="00426C32" w:rsidRPr="00A31F01"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426C32" w:rsidP="00C53C54">
            <w:pPr>
              <w:rPr>
                <w:rFonts w:eastAsia="Times New Roman" w:cs="Calibri"/>
                <w:sz w:val="20"/>
                <w:szCs w:val="20"/>
                <w:lang w:eastAsia="ar-SA"/>
              </w:rPr>
            </w:pPr>
            <w:r w:rsidRPr="00A31F01">
              <w:rPr>
                <w:rFonts w:eastAsia="Times New Roman" w:cs="Calibri"/>
                <w:sz w:val="20"/>
                <w:szCs w:val="20"/>
                <w:lang w:eastAsia="ar-SA"/>
              </w:rPr>
              <w:t>2.</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sz w:val="20"/>
                <w:szCs w:val="20"/>
              </w:rPr>
            </w:pPr>
            <w:r w:rsidRPr="00A31F01">
              <w:rPr>
                <w:rFonts w:eastAsia="Times New Roman" w:cs="Calibri"/>
                <w:sz w:val="20"/>
                <w:szCs w:val="20"/>
              </w:rPr>
              <w:t>Provjera i odobravanje Planova razvoja širokopojasne infrastrukture (PRŠI)</w:t>
            </w:r>
          </w:p>
        </w:tc>
        <w:tc>
          <w:tcPr>
            <w:tcW w:w="2907" w:type="dxa"/>
            <w:tcBorders>
              <w:top w:val="single" w:sz="8" w:space="0" w:color="7BA0CD" w:themeColor="accent1" w:themeTint="BF"/>
              <w:bottom w:val="single" w:sz="8" w:space="0" w:color="7BA0CD" w:themeColor="accent1" w:themeTint="BF"/>
            </w:tcBorders>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sz w:val="20"/>
                <w:szCs w:val="20"/>
              </w:rPr>
            </w:pPr>
            <w:r w:rsidRPr="00A31F01">
              <w:rPr>
                <w:rFonts w:eastAsia="Times New Roman" w:cs="Calibri"/>
                <w:sz w:val="20"/>
                <w:szCs w:val="20"/>
              </w:rPr>
              <w:t>Ispostavljene potvrde o sukladnosti PRŠI-ja sa strukturnim pravilima ONP-a</w:t>
            </w:r>
            <w:r w:rsidR="000A2021">
              <w:rPr>
                <w:rFonts w:eastAsia="Times New Roman" w:cs="Calibri"/>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suppressAutoHyphens/>
              <w:ind w:right="-143"/>
              <w:jc w:val="both"/>
              <w:cnfStyle w:val="000000100000" w:firstRow="0" w:lastRow="0" w:firstColumn="0" w:lastColumn="0" w:oddVBand="0" w:evenVBand="0" w:oddHBand="1" w:evenHBand="0" w:firstRowFirstColumn="0" w:firstRowLastColumn="0" w:lastRowFirstColumn="0" w:lastRowLastColumn="0"/>
              <w:rPr>
                <w:rFonts w:eastAsia="Times New Roman" w:cs="Calibri"/>
                <w:sz w:val="20"/>
                <w:szCs w:val="20"/>
                <w:lang w:eastAsia="ar-SA"/>
              </w:rPr>
            </w:pPr>
            <w:r w:rsidRPr="00A31F01">
              <w:rPr>
                <w:rFonts w:cs="Calibri"/>
                <w:sz w:val="20"/>
                <w:szCs w:val="20"/>
                <w:lang w:eastAsia="ar-SA"/>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ind w:left="76"/>
              <w:jc w:val="center"/>
              <w:cnfStyle w:val="000000100000" w:firstRow="0" w:lastRow="0" w:firstColumn="0" w:lastColumn="0" w:oddVBand="0" w:evenVBand="0" w:oddHBand="1" w:evenHBand="0" w:firstRowFirstColumn="0" w:firstRowLastColumn="0" w:lastRowFirstColumn="0" w:lastRowLastColumn="0"/>
              <w:rPr>
                <w:rFonts w:eastAsia="Times New Roman" w:cs="Calibri"/>
                <w:sz w:val="20"/>
                <w:szCs w:val="20"/>
              </w:rPr>
            </w:pPr>
            <w:r w:rsidRPr="00A31F01">
              <w:rPr>
                <w:rFonts w:eastAsia="Times New Roman" w:cs="Calibri"/>
                <w:sz w:val="20"/>
                <w:szCs w:val="20"/>
              </w:rPr>
              <w:t>N</w:t>
            </w:r>
          </w:p>
        </w:tc>
      </w:tr>
      <w:tr w:rsidR="00426C32" w:rsidRPr="00A31F01"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426C32" w:rsidP="00C53C54">
            <w:pPr>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 xml:space="preserve">3. </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61047F">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Nadogradnja</w:t>
            </w:r>
            <w:r>
              <w:rPr>
                <w:rFonts w:eastAsia="Times New Roman" w:cs="Calibri"/>
                <w:color w:val="000000" w:themeColor="text1"/>
                <w:sz w:val="20"/>
                <w:szCs w:val="20"/>
              </w:rPr>
              <w:t xml:space="preserve"> GIS portala </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Pr>
                <w:rFonts w:eastAsia="Times New Roman" w:cs="Calibri"/>
                <w:color w:val="000000" w:themeColor="text1"/>
                <w:sz w:val="20"/>
                <w:szCs w:val="20"/>
              </w:rPr>
              <w:t>GIS portal nadograđen</w:t>
            </w:r>
            <w:r w:rsidR="0061047F">
              <w:rPr>
                <w:rFonts w:eastAsia="Times New Roman" w:cs="Calibri"/>
                <w:color w:val="000000" w:themeColor="text1"/>
                <w:sz w:val="20"/>
                <w:szCs w:val="20"/>
              </w:rPr>
              <w:t xml:space="preserve"> slojem vezanim uz provedbu ONP-a</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II kvartal</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AF19E4">
            <w:pPr>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 xml:space="preserve">N, </w:t>
            </w:r>
            <w:r w:rsidR="00AF19E4">
              <w:rPr>
                <w:rFonts w:eastAsia="Times New Roman" w:cs="Calibri"/>
                <w:color w:val="000000" w:themeColor="text1"/>
                <w:sz w:val="20"/>
                <w:szCs w:val="20"/>
                <w:lang w:eastAsia="ar-SA"/>
              </w:rPr>
              <w:t>4541</w:t>
            </w:r>
          </w:p>
        </w:tc>
      </w:tr>
      <w:tr w:rsidR="00426C32" w:rsidRPr="00A31F01"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426C32" w:rsidP="00C53C54">
            <w:pPr>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 xml:space="preserve">4. </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C53C54">
            <w:pPr>
              <w:spacing w:after="120"/>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Podrška nositeljima projekata kod provjere kredibiliteta najavljenih planova ulaganja</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Provjereni najavljeni planovi ulaganja operatora</w:t>
            </w:r>
            <w:r w:rsidR="000A2021">
              <w:rPr>
                <w:rFonts w:eastAsia="Times New Roman" w:cs="Calibri"/>
                <w:color w:val="000000" w:themeColor="text1"/>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N</w:t>
            </w:r>
          </w:p>
        </w:tc>
      </w:tr>
      <w:tr w:rsidR="00426C32" w:rsidRPr="00A31F01"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61047F" w:rsidP="00C53C54">
            <w:pPr>
              <w:rPr>
                <w:rFonts w:eastAsia="Times New Roman" w:cs="Calibri"/>
                <w:color w:val="000000" w:themeColor="text1"/>
                <w:sz w:val="20"/>
                <w:szCs w:val="20"/>
                <w:lang w:eastAsia="ar-SA"/>
              </w:rPr>
            </w:pPr>
            <w:r>
              <w:rPr>
                <w:rFonts w:eastAsia="Times New Roman" w:cs="Calibri"/>
                <w:color w:val="000000" w:themeColor="text1"/>
                <w:sz w:val="20"/>
                <w:szCs w:val="20"/>
                <w:lang w:eastAsia="ar-SA"/>
              </w:rPr>
              <w:t>5</w:t>
            </w:r>
            <w:r w:rsidR="00426C32" w:rsidRPr="00A31F01">
              <w:rPr>
                <w:rFonts w:eastAsia="Times New Roman" w:cs="Calibri"/>
                <w:color w:val="000000" w:themeColor="text1"/>
                <w:sz w:val="20"/>
                <w:szCs w:val="20"/>
                <w:lang w:eastAsia="ar-SA"/>
              </w:rPr>
              <w:t xml:space="preserve">. </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AF19E4" w:rsidP="00160DF6">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Pr>
                <w:rFonts w:eastAsia="Times New Roman" w:cs="Calibri"/>
                <w:color w:val="000000" w:themeColor="text1"/>
                <w:sz w:val="20"/>
                <w:szCs w:val="20"/>
              </w:rPr>
              <w:t>L</w:t>
            </w:r>
            <w:r w:rsidR="00426C32" w:rsidRPr="00A31F01">
              <w:rPr>
                <w:rFonts w:eastAsia="Times New Roman" w:cs="Calibri"/>
                <w:color w:val="000000" w:themeColor="text1"/>
                <w:sz w:val="20"/>
                <w:szCs w:val="20"/>
              </w:rPr>
              <w:t>et</w:t>
            </w:r>
            <w:r>
              <w:rPr>
                <w:rFonts w:eastAsia="Times New Roman" w:cs="Calibri"/>
                <w:color w:val="000000" w:themeColor="text1"/>
                <w:sz w:val="20"/>
                <w:szCs w:val="20"/>
              </w:rPr>
              <w:t>a</w:t>
            </w:r>
            <w:r w:rsidR="00426C32" w:rsidRPr="00A31F01">
              <w:rPr>
                <w:rFonts w:eastAsia="Times New Roman" w:cs="Calibri"/>
                <w:color w:val="000000" w:themeColor="text1"/>
                <w:sz w:val="20"/>
                <w:szCs w:val="20"/>
              </w:rPr>
              <w:t>k/brošur</w:t>
            </w:r>
            <w:r>
              <w:rPr>
                <w:rFonts w:eastAsia="Times New Roman" w:cs="Calibri"/>
                <w:color w:val="000000" w:themeColor="text1"/>
                <w:sz w:val="20"/>
                <w:szCs w:val="20"/>
              </w:rPr>
              <w:t>a o ŠPI</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Izrađen i distribuiran letak/brošura o širokopojasnom pristupu</w:t>
            </w:r>
            <w:r w:rsidR="00160DF6">
              <w:rPr>
                <w:rFonts w:eastAsia="Times New Roman" w:cs="Calibri"/>
                <w:color w:val="000000" w:themeColor="text1"/>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III kvartal</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AF19E4">
            <w:pPr>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N</w:t>
            </w:r>
            <w:r w:rsidRPr="005A5355">
              <w:rPr>
                <w:rFonts w:eastAsia="Times New Roman" w:cs="Calibri"/>
                <w:color w:val="244061" w:themeColor="accent1" w:themeShade="80"/>
                <w:sz w:val="20"/>
                <w:szCs w:val="20"/>
                <w:lang w:eastAsia="ar-SA"/>
              </w:rPr>
              <w:t>,</w:t>
            </w:r>
            <w:r w:rsidR="005A5355" w:rsidRPr="005A5355">
              <w:rPr>
                <w:rFonts w:eastAsia="Times New Roman" w:cs="Calibri"/>
                <w:color w:val="244061" w:themeColor="accent1" w:themeShade="80"/>
                <w:sz w:val="20"/>
                <w:szCs w:val="20"/>
                <w:lang w:eastAsia="ar-SA"/>
              </w:rPr>
              <w:t xml:space="preserve"> </w:t>
            </w:r>
            <w:r w:rsidR="00AF19E4" w:rsidRPr="005A5355">
              <w:rPr>
                <w:rFonts w:eastAsia="Times New Roman" w:cs="Calibri"/>
                <w:color w:val="244061" w:themeColor="accent1" w:themeShade="80"/>
                <w:sz w:val="20"/>
                <w:szCs w:val="20"/>
                <w:lang w:eastAsia="ar-SA"/>
              </w:rPr>
              <w:t>3233</w:t>
            </w:r>
          </w:p>
        </w:tc>
      </w:tr>
      <w:tr w:rsidR="00426C32" w:rsidRPr="00A31F01"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61047F" w:rsidP="00C53C54">
            <w:pPr>
              <w:rPr>
                <w:rFonts w:eastAsia="Times New Roman" w:cs="Calibri"/>
                <w:color w:val="000000" w:themeColor="text1"/>
                <w:sz w:val="20"/>
                <w:szCs w:val="20"/>
                <w:lang w:eastAsia="ar-SA"/>
              </w:rPr>
            </w:pPr>
            <w:r>
              <w:rPr>
                <w:rFonts w:eastAsia="Times New Roman" w:cs="Calibri"/>
                <w:color w:val="000000" w:themeColor="text1"/>
                <w:sz w:val="20"/>
                <w:szCs w:val="20"/>
                <w:lang w:eastAsia="ar-SA"/>
              </w:rPr>
              <w:t>6</w:t>
            </w:r>
            <w:r w:rsidR="00426C32" w:rsidRPr="00A31F01">
              <w:rPr>
                <w:rFonts w:eastAsia="Times New Roman" w:cs="Calibri"/>
                <w:color w:val="000000" w:themeColor="text1"/>
                <w:sz w:val="20"/>
                <w:szCs w:val="20"/>
                <w:lang w:eastAsia="ar-SA"/>
              </w:rPr>
              <w:t xml:space="preserve">. </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160DF6">
            <w:pPr>
              <w:spacing w:after="120"/>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Radionice, edukacije</w:t>
            </w:r>
            <w:r w:rsidR="00160DF6">
              <w:rPr>
                <w:rFonts w:eastAsia="Times New Roman" w:cs="Calibri"/>
                <w:color w:val="000000" w:themeColor="text1"/>
                <w:sz w:val="20"/>
                <w:szCs w:val="20"/>
              </w:rPr>
              <w:t>, s</w:t>
            </w:r>
            <w:r>
              <w:rPr>
                <w:rFonts w:eastAsia="Times New Roman" w:cs="Calibri"/>
                <w:color w:val="000000" w:themeColor="text1"/>
                <w:sz w:val="20"/>
                <w:szCs w:val="20"/>
              </w:rPr>
              <w:t>avjetovanje, informiranje i konzultacije.</w:t>
            </w:r>
          </w:p>
        </w:tc>
        <w:tc>
          <w:tcPr>
            <w:tcW w:w="2907" w:type="dxa"/>
            <w:tcBorders>
              <w:top w:val="single" w:sz="8" w:space="0" w:color="7BA0CD" w:themeColor="accent1" w:themeTint="BF"/>
              <w:bottom w:val="single" w:sz="8" w:space="0" w:color="7BA0CD" w:themeColor="accent1" w:themeTint="BF"/>
            </w:tcBorders>
            <w:hideMark/>
          </w:tcPr>
          <w:p w:rsidR="00426C32" w:rsidRDefault="00426C32" w:rsidP="00C53C54">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31F01">
              <w:rPr>
                <w:rFonts w:cs="Calibri"/>
                <w:sz w:val="20"/>
                <w:szCs w:val="20"/>
              </w:rPr>
              <w:t>Održane radionice i prezentacije predstavnicima lokalne samouprave/javnosti/medijima</w:t>
            </w:r>
            <w:r>
              <w:rPr>
                <w:rFonts w:cs="Calibri"/>
                <w:sz w:val="20"/>
                <w:szCs w:val="20"/>
              </w:rPr>
              <w:t>.</w:t>
            </w:r>
          </w:p>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B03D53">
              <w:rPr>
                <w:rFonts w:eastAsia="Times New Roman" w:cs="Calibri"/>
                <w:color w:val="000000" w:themeColor="text1"/>
                <w:sz w:val="20"/>
                <w:szCs w:val="20"/>
              </w:rPr>
              <w:t>Dane upute, obavijesti i obavljene konzultacije sa NP-ovim i drugim dionicima</w:t>
            </w:r>
            <w:r w:rsidR="00160DF6">
              <w:rPr>
                <w:rFonts w:eastAsia="Times New Roman" w:cs="Calibri"/>
                <w:color w:val="000000" w:themeColor="text1"/>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Pr>
                <w:rFonts w:eastAsia="Times New Roman" w:cs="Calibri"/>
                <w:color w:val="000000" w:themeColor="text1"/>
                <w:sz w:val="20"/>
                <w:szCs w:val="20"/>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N</w:t>
            </w:r>
            <w:r w:rsidR="000A2021">
              <w:rPr>
                <w:rFonts w:eastAsia="Times New Roman" w:cs="Calibri"/>
                <w:color w:val="000000" w:themeColor="text1"/>
                <w:sz w:val="20"/>
                <w:szCs w:val="20"/>
                <w:lang w:eastAsia="ar-SA"/>
              </w:rPr>
              <w:t>, 3233</w:t>
            </w:r>
          </w:p>
        </w:tc>
      </w:tr>
      <w:tr w:rsidR="00426C32" w:rsidRPr="00A31F01"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61047F" w:rsidP="00C53C54">
            <w:pPr>
              <w:rPr>
                <w:rFonts w:eastAsia="Times New Roman" w:cs="Calibri"/>
                <w:color w:val="000000" w:themeColor="text1"/>
                <w:sz w:val="20"/>
                <w:szCs w:val="20"/>
                <w:lang w:eastAsia="ar-SA"/>
              </w:rPr>
            </w:pPr>
            <w:r>
              <w:rPr>
                <w:rFonts w:eastAsia="Times New Roman" w:cs="Calibri"/>
                <w:color w:val="000000" w:themeColor="text1"/>
                <w:sz w:val="20"/>
                <w:szCs w:val="20"/>
                <w:lang w:eastAsia="ar-SA"/>
              </w:rPr>
              <w:t>7</w:t>
            </w:r>
            <w:r w:rsidR="00426C32" w:rsidRPr="00A31F01">
              <w:rPr>
                <w:rFonts w:eastAsia="Times New Roman" w:cs="Calibri"/>
                <w:color w:val="000000" w:themeColor="text1"/>
                <w:sz w:val="20"/>
                <w:szCs w:val="20"/>
                <w:lang w:eastAsia="ar-SA"/>
              </w:rPr>
              <w:t>.</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FE27C1">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Odbor za praćenje OPKK</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FE27C1"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Pr>
                <w:rFonts w:eastAsia="Times New Roman" w:cs="Calibri"/>
                <w:color w:val="000000" w:themeColor="text1"/>
                <w:sz w:val="20"/>
                <w:szCs w:val="20"/>
              </w:rPr>
              <w:t>S</w:t>
            </w:r>
            <w:r w:rsidR="00426C32" w:rsidRPr="00A31F01">
              <w:rPr>
                <w:rFonts w:eastAsia="Times New Roman" w:cs="Calibri"/>
                <w:color w:val="000000" w:themeColor="text1"/>
                <w:sz w:val="20"/>
                <w:szCs w:val="20"/>
              </w:rPr>
              <w:t xml:space="preserve">udjelovanje </w:t>
            </w:r>
            <w:r>
              <w:rPr>
                <w:rFonts w:eastAsia="Times New Roman" w:cs="Calibri"/>
                <w:color w:val="000000" w:themeColor="text1"/>
                <w:sz w:val="20"/>
                <w:szCs w:val="20"/>
              </w:rPr>
              <w:t xml:space="preserve">i rad </w:t>
            </w:r>
            <w:r w:rsidR="00426C32" w:rsidRPr="00A31F01">
              <w:rPr>
                <w:rFonts w:eastAsia="Times New Roman" w:cs="Calibri"/>
                <w:color w:val="000000" w:themeColor="text1"/>
                <w:sz w:val="20"/>
                <w:szCs w:val="20"/>
              </w:rPr>
              <w:t xml:space="preserve">na sjednicama </w:t>
            </w:r>
            <w:r>
              <w:rPr>
                <w:rFonts w:eastAsia="Times New Roman" w:cs="Calibri"/>
                <w:color w:val="000000" w:themeColor="text1"/>
                <w:sz w:val="20"/>
                <w:szCs w:val="20"/>
              </w:rPr>
              <w:t xml:space="preserve">odbora </w:t>
            </w:r>
            <w:r w:rsidR="00426C32" w:rsidRPr="00A31F01">
              <w:rPr>
                <w:rFonts w:eastAsia="Times New Roman" w:cs="Calibri"/>
                <w:color w:val="000000" w:themeColor="text1"/>
                <w:sz w:val="20"/>
                <w:szCs w:val="20"/>
              </w:rPr>
              <w:t>kroz rasprave i glasovanja</w:t>
            </w:r>
            <w:r w:rsidR="00160DF6">
              <w:rPr>
                <w:rFonts w:eastAsia="Times New Roman" w:cs="Calibri"/>
                <w:color w:val="000000" w:themeColor="text1"/>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A31F01">
              <w:rPr>
                <w:rFonts w:cs="Calibri"/>
                <w:sz w:val="20"/>
                <w:szCs w:val="20"/>
                <w:lang w:eastAsia="ar-SA"/>
              </w:rPr>
              <w:t>N</w:t>
            </w:r>
          </w:p>
        </w:tc>
      </w:tr>
      <w:tr w:rsidR="00426C32" w:rsidRPr="00A31F01"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61047F" w:rsidP="00C53C54">
            <w:pPr>
              <w:rPr>
                <w:rFonts w:eastAsia="Times New Roman" w:cs="Calibri"/>
                <w:color w:val="000000" w:themeColor="text1"/>
                <w:sz w:val="20"/>
                <w:szCs w:val="20"/>
                <w:lang w:eastAsia="ar-SA"/>
              </w:rPr>
            </w:pPr>
            <w:r>
              <w:rPr>
                <w:rFonts w:eastAsia="Times New Roman" w:cs="Calibri"/>
                <w:color w:val="000000" w:themeColor="text1"/>
                <w:sz w:val="20"/>
                <w:szCs w:val="20"/>
                <w:lang w:eastAsia="ar-SA"/>
              </w:rPr>
              <w:t>8</w:t>
            </w:r>
            <w:r w:rsidR="00426C32" w:rsidRPr="00A31F01">
              <w:rPr>
                <w:rFonts w:eastAsia="Times New Roman" w:cs="Calibri"/>
                <w:color w:val="000000" w:themeColor="text1"/>
                <w:sz w:val="20"/>
                <w:szCs w:val="20"/>
                <w:lang w:eastAsia="ar-SA"/>
              </w:rPr>
              <w:t>.</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61047F" w:rsidP="0061047F">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Pr>
                <w:rFonts w:eastAsia="Times New Roman" w:cs="Calibri"/>
                <w:color w:val="000000" w:themeColor="text1"/>
                <w:sz w:val="20"/>
                <w:szCs w:val="20"/>
              </w:rPr>
              <w:t>I</w:t>
            </w:r>
            <w:r w:rsidR="00426C32" w:rsidRPr="00A31F01">
              <w:rPr>
                <w:rFonts w:eastAsia="Times New Roman" w:cs="Calibri"/>
                <w:color w:val="000000" w:themeColor="text1"/>
                <w:sz w:val="20"/>
                <w:szCs w:val="20"/>
              </w:rPr>
              <w:t>nternetsk</w:t>
            </w:r>
            <w:r>
              <w:rPr>
                <w:rFonts w:eastAsia="Times New Roman" w:cs="Calibri"/>
                <w:color w:val="000000" w:themeColor="text1"/>
                <w:sz w:val="20"/>
                <w:szCs w:val="20"/>
              </w:rPr>
              <w:t>a</w:t>
            </w:r>
            <w:r w:rsidR="00426C32" w:rsidRPr="00A31F01">
              <w:rPr>
                <w:rFonts w:eastAsia="Times New Roman" w:cs="Calibri"/>
                <w:color w:val="000000" w:themeColor="text1"/>
                <w:sz w:val="20"/>
                <w:szCs w:val="20"/>
              </w:rPr>
              <w:t xml:space="preserve"> stranic</w:t>
            </w:r>
            <w:r>
              <w:rPr>
                <w:rFonts w:eastAsia="Times New Roman" w:cs="Calibri"/>
                <w:color w:val="000000" w:themeColor="text1"/>
                <w:sz w:val="20"/>
                <w:szCs w:val="20"/>
              </w:rPr>
              <w:t>a</w:t>
            </w:r>
            <w:r w:rsidR="00426C32" w:rsidRPr="00A31F01">
              <w:rPr>
                <w:rFonts w:eastAsia="Times New Roman" w:cs="Calibri"/>
                <w:color w:val="000000" w:themeColor="text1"/>
                <w:sz w:val="20"/>
                <w:szCs w:val="20"/>
              </w:rPr>
              <w:t xml:space="preserve"> NOP-a</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Internetska stranica je ažurirana podacima o projektima, dokumentima, uputama i obavijestima. Ažurirana su česta pitanja i smjernice.</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A31F01">
              <w:rPr>
                <w:rFonts w:cs="Calibri"/>
                <w:sz w:val="20"/>
                <w:szCs w:val="20"/>
                <w:lang w:eastAsia="ar-SA"/>
              </w:rPr>
              <w:t>N</w:t>
            </w:r>
          </w:p>
        </w:tc>
      </w:tr>
      <w:tr w:rsidR="00426C32" w:rsidRPr="00A31F01"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61047F" w:rsidP="00C53C54">
            <w:pPr>
              <w:rPr>
                <w:rFonts w:eastAsia="Times New Roman" w:cs="Calibri"/>
                <w:color w:val="000000" w:themeColor="text1"/>
                <w:sz w:val="20"/>
                <w:szCs w:val="20"/>
                <w:lang w:eastAsia="ar-SA"/>
              </w:rPr>
            </w:pPr>
            <w:r>
              <w:rPr>
                <w:rFonts w:eastAsia="Times New Roman" w:cs="Calibri"/>
                <w:color w:val="000000" w:themeColor="text1"/>
                <w:sz w:val="20"/>
                <w:szCs w:val="20"/>
                <w:lang w:eastAsia="ar-SA"/>
              </w:rPr>
              <w:t>9</w:t>
            </w:r>
            <w:r w:rsidR="00426C32" w:rsidRPr="00A31F01">
              <w:rPr>
                <w:rFonts w:eastAsia="Times New Roman" w:cs="Calibri"/>
                <w:color w:val="000000" w:themeColor="text1"/>
                <w:sz w:val="20"/>
                <w:szCs w:val="20"/>
                <w:lang w:eastAsia="ar-SA"/>
              </w:rPr>
              <w:t>.</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Suradnja sa ministarstvima, agencijama i poduzećima) na realizaciji ONP-a (MRRFEU, MMPI, AIK, OiV)</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Unapređenje aktivnosti vezanih uz provedbu ONP-a</w:t>
            </w:r>
            <w:r w:rsidR="00160DF6">
              <w:rPr>
                <w:rFonts w:eastAsia="Times New Roman" w:cs="Calibri"/>
                <w:color w:val="000000" w:themeColor="text1"/>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A31F01">
              <w:rPr>
                <w:rFonts w:cs="Calibri"/>
                <w:sz w:val="20"/>
                <w:szCs w:val="20"/>
                <w:lang w:eastAsia="ar-SA"/>
              </w:rPr>
              <w:t>N</w:t>
            </w:r>
          </w:p>
        </w:tc>
      </w:tr>
      <w:tr w:rsidR="00426C32" w:rsidRPr="00A31F01" w:rsidTr="00C53C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61047F" w:rsidP="0061047F">
            <w:pPr>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1</w:t>
            </w:r>
            <w:r>
              <w:rPr>
                <w:rFonts w:eastAsia="Times New Roman" w:cs="Calibri"/>
                <w:color w:val="000000" w:themeColor="text1"/>
                <w:sz w:val="20"/>
                <w:szCs w:val="20"/>
                <w:lang w:eastAsia="ar-SA"/>
              </w:rPr>
              <w:t>0</w:t>
            </w:r>
            <w:r w:rsidR="00426C32" w:rsidRPr="00A31F01">
              <w:rPr>
                <w:rFonts w:eastAsia="Times New Roman" w:cs="Calibri"/>
                <w:color w:val="000000" w:themeColor="text1"/>
                <w:sz w:val="20"/>
                <w:szCs w:val="20"/>
                <w:lang w:eastAsia="ar-SA"/>
              </w:rPr>
              <w:t>.</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Izvještavanje Europske komisije o provedbi ONP-a</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Pismeno izvješće o provedbi ONP-a</w:t>
            </w:r>
            <w:r w:rsidR="00160DF6">
              <w:rPr>
                <w:rFonts w:eastAsia="Times New Roman" w:cs="Calibri"/>
                <w:color w:val="000000" w:themeColor="text1"/>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C53C54">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eastAsia="ar-SA"/>
              </w:rPr>
            </w:pPr>
            <w:r w:rsidRPr="00A31F01">
              <w:rPr>
                <w:rFonts w:cs="Calibri"/>
                <w:sz w:val="20"/>
                <w:szCs w:val="20"/>
                <w:lang w:eastAsia="ar-SA"/>
              </w:rPr>
              <w:t>N</w:t>
            </w:r>
          </w:p>
        </w:tc>
      </w:tr>
      <w:tr w:rsidR="00426C32" w:rsidRPr="00A31F01" w:rsidTr="00C53C5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top w:val="single" w:sz="8" w:space="0" w:color="7BA0CD" w:themeColor="accent1" w:themeTint="BF"/>
              <w:left w:val="single" w:sz="8" w:space="0" w:color="7BA0CD" w:themeColor="accent1" w:themeTint="BF"/>
              <w:bottom w:val="single" w:sz="8" w:space="0" w:color="7BA0CD" w:themeColor="accent1" w:themeTint="BF"/>
            </w:tcBorders>
            <w:hideMark/>
          </w:tcPr>
          <w:p w:rsidR="00426C32" w:rsidRPr="00A31F01" w:rsidRDefault="0061047F" w:rsidP="0061047F">
            <w:pPr>
              <w:rPr>
                <w:rFonts w:eastAsia="Times New Roman" w:cs="Calibri"/>
                <w:color w:val="000000" w:themeColor="text1"/>
                <w:sz w:val="20"/>
                <w:szCs w:val="20"/>
                <w:lang w:eastAsia="ar-SA"/>
              </w:rPr>
            </w:pPr>
            <w:r w:rsidRPr="00A31F01">
              <w:rPr>
                <w:rFonts w:eastAsia="Times New Roman" w:cs="Calibri"/>
                <w:color w:val="000000" w:themeColor="text1"/>
                <w:sz w:val="20"/>
                <w:szCs w:val="20"/>
                <w:lang w:eastAsia="ar-SA"/>
              </w:rPr>
              <w:t>1</w:t>
            </w:r>
            <w:r>
              <w:rPr>
                <w:rFonts w:eastAsia="Times New Roman" w:cs="Calibri"/>
                <w:color w:val="000000" w:themeColor="text1"/>
                <w:sz w:val="20"/>
                <w:szCs w:val="20"/>
                <w:lang w:eastAsia="ar-SA"/>
              </w:rPr>
              <w:t>1</w:t>
            </w:r>
            <w:r w:rsidR="00426C32" w:rsidRPr="00A31F01">
              <w:rPr>
                <w:rFonts w:eastAsia="Times New Roman" w:cs="Calibri"/>
                <w:color w:val="000000" w:themeColor="text1"/>
                <w:sz w:val="20"/>
                <w:szCs w:val="20"/>
                <w:lang w:eastAsia="ar-SA"/>
              </w:rPr>
              <w:t>.</w:t>
            </w:r>
          </w:p>
        </w:tc>
        <w:tc>
          <w:tcPr>
            <w:tcW w:w="2930"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Sudjelovanje na stručnim seminarima, konferencijama, usavršavanje, školovanje</w:t>
            </w:r>
          </w:p>
        </w:tc>
        <w:tc>
          <w:tcPr>
            <w:tcW w:w="2907"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Povećana razina stručnog znanja u području EU fondova, gradnje i održavanja mreža, upravljanja projektima i zakonske regulative</w:t>
            </w:r>
            <w:r w:rsidR="00160DF6">
              <w:rPr>
                <w:rFonts w:eastAsia="Times New Roman" w:cs="Calibri"/>
                <w:color w:val="000000" w:themeColor="text1"/>
                <w:sz w:val="20"/>
                <w:szCs w:val="20"/>
              </w:rPr>
              <w:t>.</w:t>
            </w:r>
          </w:p>
        </w:tc>
        <w:tc>
          <w:tcPr>
            <w:tcW w:w="1325" w:type="dxa"/>
            <w:tcBorders>
              <w:top w:val="single" w:sz="8" w:space="0" w:color="7BA0CD" w:themeColor="accent1" w:themeTint="BF"/>
              <w:bottom w:val="single" w:sz="8" w:space="0" w:color="7BA0CD" w:themeColor="accent1" w:themeTint="BF"/>
            </w:tcBorders>
            <w:hideMark/>
          </w:tcPr>
          <w:p w:rsidR="00426C32" w:rsidRPr="00A31F01" w:rsidRDefault="00426C32" w:rsidP="00C53C54">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sz w:val="20"/>
                <w:szCs w:val="20"/>
              </w:rPr>
            </w:pPr>
            <w:r w:rsidRPr="00A31F01">
              <w:rPr>
                <w:rFonts w:eastAsia="Times New Roman" w:cs="Calibri"/>
                <w:color w:val="000000" w:themeColor="text1"/>
                <w:sz w:val="20"/>
                <w:szCs w:val="20"/>
              </w:rPr>
              <w:t>kontinuirano</w:t>
            </w:r>
          </w:p>
        </w:tc>
        <w:tc>
          <w:tcPr>
            <w:tcW w:w="1417" w:type="dxa"/>
            <w:tcBorders>
              <w:top w:val="single" w:sz="8" w:space="0" w:color="7BA0CD" w:themeColor="accent1" w:themeTint="BF"/>
              <w:bottom w:val="single" w:sz="8" w:space="0" w:color="7BA0CD" w:themeColor="accent1" w:themeTint="BF"/>
              <w:right w:val="single" w:sz="8" w:space="0" w:color="7BA0CD" w:themeColor="accent1" w:themeTint="BF"/>
            </w:tcBorders>
            <w:hideMark/>
          </w:tcPr>
          <w:p w:rsidR="00426C32" w:rsidRPr="00A31F01" w:rsidRDefault="00426C32" w:rsidP="000A2021">
            <w:pPr>
              <w:jc w:val="cente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sidRPr="00A31F01">
              <w:rPr>
                <w:rFonts w:cs="Calibri"/>
                <w:sz w:val="20"/>
                <w:szCs w:val="20"/>
                <w:lang w:eastAsia="ar-SA"/>
              </w:rPr>
              <w:t xml:space="preserve">N, </w:t>
            </w:r>
            <w:r w:rsidR="000A2021" w:rsidRPr="005A5355">
              <w:rPr>
                <w:rFonts w:cs="Calibri"/>
                <w:color w:val="244061" w:themeColor="accent1" w:themeShade="80"/>
                <w:sz w:val="20"/>
                <w:szCs w:val="20"/>
                <w:lang w:eastAsia="ar-SA"/>
              </w:rPr>
              <w:t>3213</w:t>
            </w:r>
          </w:p>
        </w:tc>
      </w:tr>
    </w:tbl>
    <w:p w:rsidR="00426C32" w:rsidRPr="00A31F01" w:rsidRDefault="00426C32" w:rsidP="00426C32">
      <w:pPr>
        <w:rPr>
          <w:rFonts w:ascii="Calibri" w:eastAsia="Calibri" w:hAnsi="Calibri" w:cs="Times New Roman"/>
        </w:rPr>
      </w:pPr>
    </w:p>
    <w:p w:rsidR="00426C32" w:rsidRDefault="00426C32" w:rsidP="00426C32">
      <w:pPr>
        <w:spacing w:before="240" w:after="120" w:line="240" w:lineRule="auto"/>
        <w:jc w:val="both"/>
      </w:pPr>
    </w:p>
    <w:p w:rsidR="008731FE" w:rsidRDefault="00426C32" w:rsidP="00D614AF">
      <w:pPr>
        <w:tabs>
          <w:tab w:val="left" w:pos="0"/>
        </w:tabs>
        <w:spacing w:after="120" w:line="240" w:lineRule="auto"/>
        <w:jc w:val="both"/>
      </w:pPr>
      <w:r>
        <w:br w:type="page"/>
      </w:r>
    </w:p>
    <w:p w:rsidR="00600B3A" w:rsidRPr="00AC3AB7" w:rsidRDefault="00BF2D36" w:rsidP="00DF0461">
      <w:pPr>
        <w:pStyle w:val="Heading1"/>
        <w:spacing w:before="0" w:after="240"/>
        <w:ind w:left="431" w:hanging="431"/>
        <w:rPr>
          <w:rFonts w:asciiTheme="minorHAnsi" w:hAnsiTheme="minorHAnsi" w:cstheme="minorHAnsi"/>
          <w:color w:val="244061" w:themeColor="accent1" w:themeShade="80"/>
        </w:rPr>
      </w:pPr>
      <w:bookmarkStart w:id="11" w:name="_Toc518919053"/>
      <w:bookmarkEnd w:id="9"/>
      <w:r>
        <w:rPr>
          <w:rFonts w:asciiTheme="minorHAnsi" w:hAnsiTheme="minorHAnsi" w:cstheme="minorHAnsi"/>
          <w:color w:val="244061" w:themeColor="accent1" w:themeShade="80"/>
        </w:rPr>
        <w:t>OSTALE AKTIVNOSTI</w:t>
      </w:r>
      <w:bookmarkEnd w:id="11"/>
    </w:p>
    <w:p w:rsidR="00C81EDF" w:rsidRPr="00410395" w:rsidRDefault="000A2021" w:rsidP="00BF2D36">
      <w:pPr>
        <w:spacing w:after="120" w:line="240" w:lineRule="auto"/>
        <w:jc w:val="both"/>
        <w:rPr>
          <w:rFonts w:eastAsia="Times New Roman" w:cstheme="minorHAnsi"/>
          <w:b/>
        </w:rPr>
      </w:pPr>
      <w:r w:rsidRPr="00956025">
        <w:rPr>
          <w:rFonts w:eastAsia="Times New Roman" w:cstheme="minorHAnsi"/>
        </w:rPr>
        <w:t xml:space="preserve">HAKOM </w:t>
      </w:r>
      <w:r w:rsidR="005A5355">
        <w:rPr>
          <w:rFonts w:eastAsia="Times New Roman" w:cstheme="minorHAnsi"/>
        </w:rPr>
        <w:t>n</w:t>
      </w:r>
      <w:r w:rsidR="00060447" w:rsidRPr="00956025">
        <w:rPr>
          <w:rFonts w:eastAsia="Times New Roman" w:cstheme="minorHAnsi"/>
        </w:rPr>
        <w:t>astoji biti moderan</w:t>
      </w:r>
      <w:r w:rsidR="00060447" w:rsidRPr="00956025">
        <w:rPr>
          <w:rFonts w:eastAsia="Times New Roman" w:cstheme="minorHAnsi"/>
          <w:b/>
        </w:rPr>
        <w:t xml:space="preserve"> </w:t>
      </w:r>
      <w:r w:rsidR="00060447" w:rsidRPr="00956025">
        <w:rPr>
          <w:rFonts w:eastAsia="Times New Roman" w:cstheme="minorHAnsi"/>
        </w:rPr>
        <w:t xml:space="preserve">regulator </w:t>
      </w:r>
      <w:r w:rsidR="0029293E" w:rsidRPr="00956025">
        <w:rPr>
          <w:rFonts w:eastAsia="Times New Roman" w:cstheme="minorHAnsi"/>
        </w:rPr>
        <w:t xml:space="preserve">otvoren za inovacije, modernizaciju, učenje i suradnju. </w:t>
      </w:r>
      <w:r w:rsidRPr="00956025">
        <w:rPr>
          <w:rFonts w:eastAsia="Times New Roman" w:cstheme="minorHAnsi"/>
        </w:rPr>
        <w:t xml:space="preserve">Digitalizacija </w:t>
      </w:r>
      <w:r w:rsidR="0029293E" w:rsidRPr="00956025">
        <w:rPr>
          <w:rFonts w:eastAsia="Times New Roman" w:cstheme="minorHAnsi"/>
        </w:rPr>
        <w:t xml:space="preserve">svih procesa </w:t>
      </w:r>
      <w:r w:rsidRPr="00956025">
        <w:rPr>
          <w:rFonts w:eastAsia="Times New Roman" w:cstheme="minorHAnsi"/>
        </w:rPr>
        <w:t xml:space="preserve">je prepoznata </w:t>
      </w:r>
      <w:r w:rsidR="0029293E" w:rsidRPr="00956025">
        <w:rPr>
          <w:rFonts w:eastAsia="Times New Roman" w:cstheme="minorHAnsi"/>
        </w:rPr>
        <w:t xml:space="preserve">kao prednost </w:t>
      </w:r>
      <w:r w:rsidR="00CC1547" w:rsidRPr="00956025">
        <w:rPr>
          <w:rFonts w:eastAsia="Times New Roman" w:cstheme="minorHAnsi"/>
        </w:rPr>
        <w:t xml:space="preserve">pa se </w:t>
      </w:r>
      <w:r w:rsidR="00910A59" w:rsidRPr="00956025">
        <w:rPr>
          <w:rFonts w:eastAsia="Times New Roman" w:cstheme="minorHAnsi"/>
        </w:rPr>
        <w:t>svatko može obratiti elektronički i potiče</w:t>
      </w:r>
      <w:r w:rsidR="00CC1547" w:rsidRPr="00956025">
        <w:rPr>
          <w:rFonts w:eastAsia="Times New Roman" w:cstheme="minorHAnsi"/>
        </w:rPr>
        <w:t xml:space="preserve"> se</w:t>
      </w:r>
      <w:r w:rsidR="00910A59" w:rsidRPr="00956025">
        <w:rPr>
          <w:rFonts w:eastAsia="Times New Roman" w:cstheme="minorHAnsi"/>
        </w:rPr>
        <w:t xml:space="preserve"> takav pristup. Otvorenost i </w:t>
      </w:r>
      <w:r w:rsidR="00CC1547" w:rsidRPr="00956025">
        <w:rPr>
          <w:rFonts w:eastAsia="Times New Roman" w:cstheme="minorHAnsi"/>
        </w:rPr>
        <w:t xml:space="preserve">suradnja se </w:t>
      </w:r>
      <w:r w:rsidR="00910A59" w:rsidRPr="00956025">
        <w:rPr>
          <w:rFonts w:eastAsia="Times New Roman" w:cstheme="minorHAnsi"/>
        </w:rPr>
        <w:t>izuzetno cijeni</w:t>
      </w:r>
      <w:r w:rsidR="00730243" w:rsidRPr="00956025">
        <w:rPr>
          <w:rFonts w:eastAsia="Times New Roman" w:cstheme="minorHAnsi"/>
        </w:rPr>
        <w:t xml:space="preserve">, a neprekidnim usavršavanjem </w:t>
      </w:r>
      <w:r w:rsidR="00410395" w:rsidRPr="00956025">
        <w:rPr>
          <w:rFonts w:eastAsia="Times New Roman" w:cstheme="minorHAnsi"/>
        </w:rPr>
        <w:t xml:space="preserve">pokušava se </w:t>
      </w:r>
      <w:r w:rsidR="00730243" w:rsidRPr="00956025">
        <w:rPr>
          <w:rFonts w:eastAsia="Times New Roman" w:cstheme="minorHAnsi"/>
        </w:rPr>
        <w:t xml:space="preserve">biti ukorak sa </w:t>
      </w:r>
      <w:r w:rsidR="00730243" w:rsidRPr="00410395">
        <w:rPr>
          <w:rFonts w:eastAsia="Times New Roman" w:cstheme="minorHAnsi"/>
        </w:rPr>
        <w:t xml:space="preserve">strelovitim </w:t>
      </w:r>
      <w:r w:rsidR="00730243" w:rsidRPr="00956025">
        <w:rPr>
          <w:rFonts w:eastAsia="Times New Roman" w:cstheme="minorHAnsi"/>
        </w:rPr>
        <w:t>razvojem tehnologije i tehnike</w:t>
      </w:r>
      <w:r w:rsidR="00410395" w:rsidRPr="00956025">
        <w:rPr>
          <w:rFonts w:eastAsia="Times New Roman" w:cstheme="minorHAnsi"/>
        </w:rPr>
        <w:t>, pogotovo u elektroničkim komunikacijama</w:t>
      </w:r>
      <w:r w:rsidR="00C53E32" w:rsidRPr="00956025">
        <w:rPr>
          <w:rFonts w:eastAsia="Times New Roman" w:cstheme="minorHAnsi"/>
        </w:rPr>
        <w:t>.</w:t>
      </w:r>
    </w:p>
    <w:p w:rsidR="00BF2D36" w:rsidRPr="00410395" w:rsidRDefault="00BF2D36" w:rsidP="00BF2D36">
      <w:pPr>
        <w:spacing w:after="120" w:line="240" w:lineRule="auto"/>
        <w:jc w:val="both"/>
        <w:rPr>
          <w:rFonts w:eastAsia="Times New Roman" w:cstheme="minorHAnsi"/>
        </w:rPr>
      </w:pPr>
      <w:r w:rsidRPr="00956025">
        <w:rPr>
          <w:rFonts w:eastAsia="Times New Roman" w:cstheme="minorHAnsi"/>
          <w:b/>
        </w:rPr>
        <w:t>Razvoj kompetencija</w:t>
      </w:r>
      <w:r w:rsidRPr="00956025">
        <w:rPr>
          <w:rFonts w:eastAsia="Times New Roman" w:cstheme="minorHAnsi"/>
        </w:rPr>
        <w:t xml:space="preserve"> – </w:t>
      </w:r>
      <w:r w:rsidR="00410395" w:rsidRPr="00956025">
        <w:rPr>
          <w:rFonts w:eastAsia="Times New Roman" w:cstheme="minorHAnsi"/>
        </w:rPr>
        <w:t>Prepoznata je</w:t>
      </w:r>
      <w:r w:rsidRPr="00956025">
        <w:rPr>
          <w:rFonts w:eastAsia="Times New Roman" w:cstheme="minorHAnsi"/>
        </w:rPr>
        <w:t xml:space="preserve"> vrijednost ulaganja u znanja radnika te će</w:t>
      </w:r>
      <w:r w:rsidR="00410395" w:rsidRPr="00956025">
        <w:rPr>
          <w:rFonts w:eastAsia="Times New Roman" w:cstheme="minorHAnsi"/>
        </w:rPr>
        <w:t xml:space="preserve"> se</w:t>
      </w:r>
      <w:r w:rsidRPr="00956025">
        <w:rPr>
          <w:rFonts w:eastAsia="Times New Roman" w:cstheme="minorHAnsi"/>
        </w:rPr>
        <w:t xml:space="preserve"> u 201</w:t>
      </w:r>
      <w:r w:rsidR="001C115F" w:rsidRPr="00956025">
        <w:rPr>
          <w:rFonts w:eastAsia="Times New Roman" w:cstheme="minorHAnsi"/>
        </w:rPr>
        <w:t>9</w:t>
      </w:r>
      <w:r w:rsidRPr="00956025">
        <w:rPr>
          <w:rFonts w:eastAsia="Times New Roman" w:cstheme="minorHAnsi"/>
        </w:rPr>
        <w:t>. nastaviti s razvoj</w:t>
      </w:r>
      <w:r w:rsidR="00410395" w:rsidRPr="00956025">
        <w:rPr>
          <w:rFonts w:eastAsia="Times New Roman" w:cstheme="minorHAnsi"/>
        </w:rPr>
        <w:t>em</w:t>
      </w:r>
      <w:r w:rsidRPr="00956025">
        <w:rPr>
          <w:rFonts w:eastAsia="Times New Roman" w:cstheme="minorHAnsi"/>
        </w:rPr>
        <w:t xml:space="preserve"> kompetencija radnika u cilju povećanja organizacijske, individualne i regulatorne sposobnosti</w:t>
      </w:r>
      <w:r w:rsidR="00C53E32" w:rsidRPr="00956025">
        <w:rPr>
          <w:rFonts w:eastAsia="Times New Roman" w:cstheme="minorHAnsi"/>
        </w:rPr>
        <w:t xml:space="preserve">. To </w:t>
      </w:r>
      <w:r w:rsidR="00410395" w:rsidRPr="00956025">
        <w:rPr>
          <w:rFonts w:eastAsia="Times New Roman" w:cstheme="minorHAnsi"/>
        </w:rPr>
        <w:t xml:space="preserve">će se </w:t>
      </w:r>
      <w:r w:rsidR="00C53E32" w:rsidRPr="00956025">
        <w:rPr>
          <w:rFonts w:eastAsia="Times New Roman" w:cstheme="minorHAnsi"/>
        </w:rPr>
        <w:t>čini</w:t>
      </w:r>
      <w:r w:rsidR="00410395" w:rsidRPr="00956025">
        <w:rPr>
          <w:rFonts w:eastAsia="Times New Roman" w:cstheme="minorHAnsi"/>
        </w:rPr>
        <w:t>ti</w:t>
      </w:r>
      <w:r w:rsidR="00C53E32" w:rsidRPr="00956025">
        <w:rPr>
          <w:rFonts w:eastAsia="Times New Roman" w:cstheme="minorHAnsi"/>
        </w:rPr>
        <w:t xml:space="preserve"> </w:t>
      </w:r>
      <w:r w:rsidRPr="00956025">
        <w:rPr>
          <w:rFonts w:eastAsia="Times New Roman" w:cstheme="minorHAnsi"/>
        </w:rPr>
        <w:t>kroz već</w:t>
      </w:r>
      <w:r w:rsidR="00C53E32" w:rsidRPr="00956025">
        <w:rPr>
          <w:rFonts w:eastAsia="Times New Roman" w:cstheme="minorHAnsi"/>
        </w:rPr>
        <w:t>e</w:t>
      </w:r>
      <w:r w:rsidRPr="00956025">
        <w:rPr>
          <w:rFonts w:eastAsia="Times New Roman" w:cstheme="minorHAnsi"/>
        </w:rPr>
        <w:t xml:space="preserve"> stupnj</w:t>
      </w:r>
      <w:r w:rsidR="00C53E32" w:rsidRPr="00956025">
        <w:rPr>
          <w:rFonts w:eastAsia="Times New Roman" w:cstheme="minorHAnsi"/>
        </w:rPr>
        <w:t>eve</w:t>
      </w:r>
      <w:r w:rsidRPr="00956025">
        <w:rPr>
          <w:rFonts w:eastAsia="Times New Roman" w:cstheme="minorHAnsi"/>
        </w:rPr>
        <w:t xml:space="preserve"> obrazovanja, specijalistička usavršavanja, seminare, radionice, konferencije, kongrese</w:t>
      </w:r>
      <w:r w:rsidR="00504C44">
        <w:rPr>
          <w:rFonts w:eastAsia="Times New Roman" w:cstheme="minorHAnsi"/>
        </w:rPr>
        <w:t xml:space="preserve"> i</w:t>
      </w:r>
      <w:r w:rsidRPr="00956025">
        <w:rPr>
          <w:rFonts w:eastAsia="Times New Roman" w:cstheme="minorHAnsi"/>
        </w:rPr>
        <w:t xml:space="preserve"> razne tečajeve</w:t>
      </w:r>
      <w:r w:rsidR="00410395" w:rsidRPr="00956025">
        <w:rPr>
          <w:rFonts w:eastAsia="Times New Roman" w:cstheme="minorHAnsi"/>
        </w:rPr>
        <w:t>,</w:t>
      </w:r>
      <w:r w:rsidRPr="00956025">
        <w:rPr>
          <w:rFonts w:eastAsia="Times New Roman" w:cstheme="minorHAnsi"/>
        </w:rPr>
        <w:t xml:space="preserve"> kao što su: engleski jezik, informatičke vještine, EU fondovi, vođenje projekata, proračunsko računovodstvo, zaštita korisnika, praćenje zakonodavnih okvira i slično. </w:t>
      </w:r>
    </w:p>
    <w:p w:rsidR="00BF2D36" w:rsidRPr="00BF2D36" w:rsidRDefault="00E81996" w:rsidP="00BF2D36">
      <w:pPr>
        <w:spacing w:after="120" w:line="240" w:lineRule="auto"/>
        <w:jc w:val="both"/>
        <w:rPr>
          <w:rFonts w:eastAsia="Times New Roman" w:cstheme="minorHAnsi"/>
        </w:rPr>
      </w:pPr>
      <w:r w:rsidRPr="00601C49">
        <w:rPr>
          <w:rFonts w:eastAsia="Times New Roman" w:cstheme="minorHAnsi"/>
          <w:b/>
        </w:rPr>
        <w:t>Javnost rada</w:t>
      </w:r>
      <w:r>
        <w:rPr>
          <w:rFonts w:eastAsia="Times New Roman" w:cstheme="minorHAnsi"/>
        </w:rPr>
        <w:t xml:space="preserve">: </w:t>
      </w:r>
      <w:r w:rsidR="00BF2D36" w:rsidRPr="00BF2D36">
        <w:rPr>
          <w:rFonts w:eastAsia="Times New Roman" w:cstheme="minorHAnsi"/>
        </w:rPr>
        <w:t xml:space="preserve">Temeljem Zakona o pravu na pristup informacijama svoje poslove obavljat će </w:t>
      </w:r>
      <w:r w:rsidR="00BF2D36" w:rsidRPr="002A178E">
        <w:rPr>
          <w:rFonts w:eastAsia="Times New Roman" w:cstheme="minorHAnsi"/>
          <w:i/>
        </w:rPr>
        <w:t>povjerenik za informiranje</w:t>
      </w:r>
      <w:r w:rsidR="00BF2D36" w:rsidRPr="00BF2D36">
        <w:rPr>
          <w:rFonts w:eastAsia="Times New Roman" w:cstheme="minorHAnsi"/>
        </w:rPr>
        <w:t xml:space="preserve">, a temeljem Zakona o zaštiti podataka i Općoj uredbi o zaštiti osobnih podataka </w:t>
      </w:r>
      <w:r>
        <w:rPr>
          <w:rFonts w:eastAsia="Times New Roman" w:cstheme="minorHAnsi"/>
        </w:rPr>
        <w:t xml:space="preserve">te poslove </w:t>
      </w:r>
      <w:r w:rsidR="00BF2D36" w:rsidRPr="00BF2D36">
        <w:rPr>
          <w:rFonts w:eastAsia="Times New Roman" w:cstheme="minorHAnsi"/>
        </w:rPr>
        <w:t xml:space="preserve">obavljat će </w:t>
      </w:r>
      <w:r w:rsidR="00BF2D36" w:rsidRPr="002A178E">
        <w:rPr>
          <w:rFonts w:eastAsia="Times New Roman" w:cstheme="minorHAnsi"/>
          <w:i/>
        </w:rPr>
        <w:t>radnik za zaštitu osobnih podataka</w:t>
      </w:r>
      <w:r w:rsidR="00BF2D36" w:rsidRPr="00BF2D36">
        <w:rPr>
          <w:rFonts w:eastAsia="Times New Roman" w:cstheme="minorHAnsi"/>
        </w:rPr>
        <w:t xml:space="preserve"> (DPO). </w:t>
      </w:r>
      <w:r w:rsidR="00504C44">
        <w:rPr>
          <w:rFonts w:eastAsia="Times New Roman" w:cstheme="minorHAnsi"/>
        </w:rPr>
        <w:t>HAKOM će r</w:t>
      </w:r>
      <w:r w:rsidR="00601C49">
        <w:rPr>
          <w:rFonts w:eastAsia="Times New Roman" w:cstheme="minorHAnsi"/>
        </w:rPr>
        <w:t xml:space="preserve">edovito objavljivati novosti o </w:t>
      </w:r>
      <w:r w:rsidR="00504C44">
        <w:rPr>
          <w:rFonts w:eastAsia="Times New Roman" w:cstheme="minorHAnsi"/>
        </w:rPr>
        <w:t xml:space="preserve">svojem </w:t>
      </w:r>
      <w:r w:rsidR="00601C49">
        <w:rPr>
          <w:rFonts w:eastAsia="Times New Roman" w:cstheme="minorHAnsi"/>
        </w:rPr>
        <w:t>radu</w:t>
      </w:r>
      <w:r w:rsidR="00E52204">
        <w:rPr>
          <w:rFonts w:eastAsia="Times New Roman" w:cstheme="minorHAnsi"/>
        </w:rPr>
        <w:t xml:space="preserve"> na  internetskoj stranici i</w:t>
      </w:r>
      <w:r w:rsidR="00601C49">
        <w:rPr>
          <w:rFonts w:eastAsia="Times New Roman" w:cstheme="minorHAnsi"/>
        </w:rPr>
        <w:t xml:space="preserve"> biti na raspolaganju </w:t>
      </w:r>
      <w:r w:rsidR="00E52204">
        <w:rPr>
          <w:rFonts w:eastAsia="Times New Roman" w:cstheme="minorHAnsi"/>
        </w:rPr>
        <w:t>medijima i građanima.</w:t>
      </w:r>
    </w:p>
    <w:p w:rsidR="001C115F" w:rsidRDefault="006715BD" w:rsidP="00BF2D36">
      <w:pPr>
        <w:spacing w:after="120" w:line="240" w:lineRule="auto"/>
        <w:jc w:val="both"/>
        <w:rPr>
          <w:rFonts w:eastAsia="Times New Roman" w:cstheme="minorHAnsi"/>
        </w:rPr>
      </w:pPr>
      <w:r w:rsidRPr="00ED19E7">
        <w:rPr>
          <w:rFonts w:eastAsia="Times New Roman" w:cstheme="minorHAnsi"/>
          <w:b/>
        </w:rPr>
        <w:t>Redizajn internetske stranice:</w:t>
      </w:r>
      <w:r>
        <w:rPr>
          <w:rFonts w:eastAsia="Times New Roman" w:cstheme="minorHAnsi"/>
        </w:rPr>
        <w:t xml:space="preserve"> HAKOM-ova internetsk</w:t>
      </w:r>
      <w:r w:rsidR="00094D92">
        <w:rPr>
          <w:rFonts w:eastAsia="Times New Roman" w:cstheme="minorHAnsi"/>
        </w:rPr>
        <w:t>a</w:t>
      </w:r>
      <w:r>
        <w:rPr>
          <w:rFonts w:eastAsia="Times New Roman" w:cstheme="minorHAnsi"/>
        </w:rPr>
        <w:t xml:space="preserve"> stranic</w:t>
      </w:r>
      <w:r w:rsidR="00094D92">
        <w:rPr>
          <w:rFonts w:eastAsia="Times New Roman" w:cstheme="minorHAnsi"/>
        </w:rPr>
        <w:t>a</w:t>
      </w:r>
      <w:r>
        <w:rPr>
          <w:rFonts w:eastAsia="Times New Roman" w:cstheme="minorHAnsi"/>
        </w:rPr>
        <w:t xml:space="preserve"> </w:t>
      </w:r>
      <w:r w:rsidR="003D28F7">
        <w:rPr>
          <w:rFonts w:eastAsia="Times New Roman" w:cstheme="minorHAnsi"/>
        </w:rPr>
        <w:t xml:space="preserve">će se </w:t>
      </w:r>
      <w:r>
        <w:rPr>
          <w:rFonts w:eastAsia="Times New Roman" w:cstheme="minorHAnsi"/>
        </w:rPr>
        <w:t xml:space="preserve">temeljito redizajnirati, uključujući i omogućiti laganu uporabu s </w:t>
      </w:r>
      <w:r w:rsidR="00D96B02">
        <w:rPr>
          <w:rFonts w:eastAsia="Times New Roman" w:cstheme="minorHAnsi"/>
        </w:rPr>
        <w:t xml:space="preserve">uređaja s manjim ekranima. Prilikom redizajna stranice osobito </w:t>
      </w:r>
      <w:r w:rsidR="00ED19E7">
        <w:rPr>
          <w:rFonts w:eastAsia="Times New Roman" w:cstheme="minorHAnsi"/>
        </w:rPr>
        <w:t>će</w:t>
      </w:r>
      <w:r w:rsidR="00956025">
        <w:rPr>
          <w:rFonts w:eastAsia="Times New Roman" w:cstheme="minorHAnsi"/>
        </w:rPr>
        <w:t xml:space="preserve"> se</w:t>
      </w:r>
      <w:r w:rsidR="00ED19E7">
        <w:rPr>
          <w:rFonts w:eastAsia="Times New Roman" w:cstheme="minorHAnsi"/>
        </w:rPr>
        <w:t xml:space="preserve"> voditi računa o pristupačnosti i uključivosti.</w:t>
      </w:r>
    </w:p>
    <w:p w:rsidR="00F751D3" w:rsidRPr="00051E48" w:rsidRDefault="001C115F" w:rsidP="00F751D3">
      <w:pPr>
        <w:spacing w:after="120" w:line="240" w:lineRule="auto"/>
        <w:jc w:val="both"/>
        <w:rPr>
          <w:rFonts w:cstheme="minorHAnsi"/>
        </w:rPr>
      </w:pPr>
      <w:r w:rsidRPr="009D0CB8">
        <w:rPr>
          <w:rFonts w:eastAsia="Times New Roman" w:cstheme="minorHAnsi"/>
          <w:b/>
        </w:rPr>
        <w:t>e-Agencija</w:t>
      </w:r>
      <w:r w:rsidR="00F751D3">
        <w:rPr>
          <w:rFonts w:cstheme="minorHAnsi"/>
        </w:rPr>
        <w:t xml:space="preserve">: </w:t>
      </w:r>
      <w:r w:rsidR="00F751D3" w:rsidRPr="00051E48">
        <w:rPr>
          <w:rFonts w:cstheme="minorHAnsi"/>
        </w:rPr>
        <w:t>Program e-Agencije temeljen je na konceptu elektroničke uprave, orijentiran prvenstveno na internetski pristup i to kroz komunikacijski kanal regulator-građani i regulator-gospodarstvo. Integrirani, modularni informacijski sustav e-Agencije</w:t>
      </w:r>
      <w:r w:rsidR="00956025">
        <w:rPr>
          <w:rFonts w:cstheme="minorHAnsi"/>
        </w:rPr>
        <w:t>,</w:t>
      </w:r>
      <w:r w:rsidR="00F751D3" w:rsidRPr="00051E48">
        <w:rPr>
          <w:rFonts w:cstheme="minorHAnsi"/>
        </w:rPr>
        <w:t xml:space="preserve"> otvoren je prema drugim tehnologijama i standardnim protokolima, a okrenut prema korisničkim potrebama.</w:t>
      </w:r>
      <w:r w:rsidR="008B631C">
        <w:rPr>
          <w:rFonts w:cstheme="minorHAnsi"/>
        </w:rPr>
        <w:t xml:space="preserve"> U 2019. HAKOM će nastaviti razvijati e- usluge</w:t>
      </w:r>
      <w:r w:rsidR="00B814F0">
        <w:rPr>
          <w:rFonts w:cstheme="minorHAnsi"/>
        </w:rPr>
        <w:t>,</w:t>
      </w:r>
      <w:r w:rsidR="008B631C">
        <w:rPr>
          <w:rFonts w:cstheme="minorHAnsi"/>
        </w:rPr>
        <w:t xml:space="preserve"> kao </w:t>
      </w:r>
      <w:r w:rsidR="00B814F0">
        <w:rPr>
          <w:rFonts w:cstheme="minorHAnsi"/>
        </w:rPr>
        <w:t xml:space="preserve">što su </w:t>
      </w:r>
      <w:r w:rsidR="008B631C" w:rsidRPr="008B631C">
        <w:rPr>
          <w:rFonts w:cstheme="minorHAnsi"/>
        </w:rPr>
        <w:t>e-Dozvole</w:t>
      </w:r>
      <w:r w:rsidR="008B631C">
        <w:rPr>
          <w:rFonts w:cstheme="minorHAnsi"/>
        </w:rPr>
        <w:t xml:space="preserve">, e-Operator, e-Tržište i </w:t>
      </w:r>
      <w:r w:rsidR="00A83B0C">
        <w:rPr>
          <w:rFonts w:cstheme="minorHAnsi"/>
        </w:rPr>
        <w:t>druge</w:t>
      </w:r>
      <w:r w:rsidR="008B631C" w:rsidRPr="008B631C">
        <w:rPr>
          <w:rFonts w:cstheme="minorHAnsi"/>
        </w:rPr>
        <w:t>.</w:t>
      </w:r>
    </w:p>
    <w:p w:rsidR="00B949A0" w:rsidRDefault="00B949A0" w:rsidP="00F751D3">
      <w:pPr>
        <w:spacing w:after="120" w:line="240" w:lineRule="auto"/>
        <w:jc w:val="both"/>
        <w:rPr>
          <w:rFonts w:eastAsia="Times New Roman" w:cstheme="minorHAnsi"/>
        </w:rPr>
      </w:pPr>
      <w:r w:rsidRPr="009D0CB8">
        <w:rPr>
          <w:b/>
        </w:rPr>
        <w:t>BCO</w:t>
      </w:r>
      <w:r w:rsidRPr="002654AA">
        <w:rPr>
          <w:b/>
        </w:rPr>
        <w:t>:</w:t>
      </w:r>
      <w:r>
        <w:t xml:space="preserve"> </w:t>
      </w:r>
      <w:r w:rsidRPr="0057112F">
        <w:t xml:space="preserve">HAKOM je dio mreže </w:t>
      </w:r>
      <w:r>
        <w:t>nacionalnih središnjih ureda za ra</w:t>
      </w:r>
      <w:r w:rsidR="00A26C15">
        <w:t>z</w:t>
      </w:r>
      <w:r>
        <w:t>voj širokopojasnog pristupa (</w:t>
      </w:r>
      <w:r w:rsidR="00A26C15">
        <w:t xml:space="preserve">BCO, </w:t>
      </w:r>
      <w:r>
        <w:t>eng. Broadband competence offices) osnovane 2016.</w:t>
      </w:r>
      <w:r w:rsidRPr="0057112F">
        <w:t>, čiji su članovi preds</w:t>
      </w:r>
      <w:r>
        <w:t>tavnici nacionalnih središnjih ureda</w:t>
      </w:r>
      <w:r w:rsidRPr="0057112F">
        <w:t xml:space="preserve"> iz svih zemalja članica EU. HAKOM će i u 2019. aktivno predstavljati </w:t>
      </w:r>
      <w:r w:rsidR="002654AA">
        <w:t>RH</w:t>
      </w:r>
      <w:r w:rsidR="002654AA" w:rsidRPr="0057112F">
        <w:t xml:space="preserve"> </w:t>
      </w:r>
      <w:r w:rsidRPr="0057112F">
        <w:t>na međunarodnoj razini, jačati stručne kompetencij</w:t>
      </w:r>
      <w:r w:rsidR="002654AA">
        <w:t>e</w:t>
      </w:r>
      <w:r w:rsidRPr="0057112F">
        <w:t xml:space="preserve"> te usvajati sve relevantne mjere za unapređenje širokopojasnog pristupa u RH</w:t>
      </w:r>
      <w:r w:rsidR="002654AA">
        <w:t>, kao</w:t>
      </w:r>
      <w:r w:rsidRPr="0057112F">
        <w:t xml:space="preserve"> i učinkovito, pravovremeno i sveobuhvatno</w:t>
      </w:r>
      <w:r>
        <w:t xml:space="preserve"> informira</w:t>
      </w:r>
      <w:r w:rsidR="002654AA">
        <w:t>ti</w:t>
      </w:r>
      <w:r>
        <w:t xml:space="preserve"> hrvatsk</w:t>
      </w:r>
      <w:r w:rsidR="002654AA">
        <w:t>u</w:t>
      </w:r>
      <w:r>
        <w:t xml:space="preserve"> javnosti i </w:t>
      </w:r>
      <w:r w:rsidR="00FF4A6B">
        <w:t xml:space="preserve">raditi na </w:t>
      </w:r>
      <w:r>
        <w:t>povezivanj</w:t>
      </w:r>
      <w:r w:rsidR="00FF4A6B">
        <w:t>u</w:t>
      </w:r>
      <w:r>
        <w:t xml:space="preserve"> svih institucija uključenih u razvoj širokopojasnog pristupa i digitalnog društva.</w:t>
      </w:r>
    </w:p>
    <w:p w:rsidR="00F875BC" w:rsidRPr="00F875BC" w:rsidRDefault="00F875BC" w:rsidP="007352F9">
      <w:pPr>
        <w:spacing w:after="240" w:line="240" w:lineRule="auto"/>
        <w:jc w:val="both"/>
        <w:rPr>
          <w:rFonts w:eastAsia="Times New Roman" w:cstheme="minorHAnsi"/>
          <w:b/>
          <w:u w:val="single"/>
        </w:rPr>
      </w:pPr>
      <w:r w:rsidRPr="009D0CB8">
        <w:rPr>
          <w:rFonts w:eastAsia="Times New Roman" w:cstheme="minorHAnsi"/>
          <w:b/>
        </w:rPr>
        <w:t>Suradnja</w:t>
      </w:r>
      <w:r w:rsidR="005D5116" w:rsidRPr="009D0CB8">
        <w:rPr>
          <w:rFonts w:eastAsia="Times New Roman" w:cstheme="minorHAnsi"/>
          <w:b/>
        </w:rPr>
        <w:t>:</w:t>
      </w:r>
      <w:r w:rsidR="005D5116" w:rsidRPr="00B814F0">
        <w:rPr>
          <w:rFonts w:eastAsia="Times New Roman" w:cstheme="minorHAnsi"/>
          <w:b/>
        </w:rPr>
        <w:t xml:space="preserve"> </w:t>
      </w:r>
      <w:r w:rsidR="00FF4A6B">
        <w:rPr>
          <w:rFonts w:eastAsia="Times New Roman" w:cstheme="minorHAnsi"/>
        </w:rPr>
        <w:t>S</w:t>
      </w:r>
      <w:r w:rsidR="005D5116" w:rsidRPr="005D5116">
        <w:rPr>
          <w:rFonts w:eastAsia="Times New Roman" w:cstheme="minorHAnsi"/>
        </w:rPr>
        <w:t xml:space="preserve">uradnja </w:t>
      </w:r>
      <w:r w:rsidR="00FF4A6B">
        <w:rPr>
          <w:rFonts w:eastAsia="Times New Roman" w:cstheme="minorHAnsi"/>
        </w:rPr>
        <w:t xml:space="preserve">je </w:t>
      </w:r>
      <w:r w:rsidR="005D5116" w:rsidRPr="005D5116">
        <w:rPr>
          <w:rFonts w:eastAsia="Times New Roman" w:cstheme="minorHAnsi"/>
        </w:rPr>
        <w:t>osnova svakog uspjeha</w:t>
      </w:r>
      <w:r w:rsidR="00081A40">
        <w:rPr>
          <w:rFonts w:eastAsia="Times New Roman" w:cstheme="minorHAnsi"/>
        </w:rPr>
        <w:t xml:space="preserve"> pa </w:t>
      </w:r>
      <w:r w:rsidR="00FF4A6B">
        <w:rPr>
          <w:rFonts w:eastAsia="Times New Roman" w:cstheme="minorHAnsi"/>
        </w:rPr>
        <w:t xml:space="preserve">je HAKOM uvijek </w:t>
      </w:r>
      <w:r w:rsidR="00081A40">
        <w:rPr>
          <w:rFonts w:eastAsia="Times New Roman" w:cstheme="minorHAnsi"/>
        </w:rPr>
        <w:t>sprem</w:t>
      </w:r>
      <w:r w:rsidR="006F1C43">
        <w:rPr>
          <w:rFonts w:eastAsia="Times New Roman" w:cstheme="minorHAnsi"/>
        </w:rPr>
        <w:t>a</w:t>
      </w:r>
      <w:r w:rsidR="00081A40">
        <w:rPr>
          <w:rFonts w:eastAsia="Times New Roman" w:cstheme="minorHAnsi"/>
        </w:rPr>
        <w:t xml:space="preserve">n dati </w:t>
      </w:r>
      <w:r w:rsidR="00FF4A6B">
        <w:rPr>
          <w:rFonts w:eastAsia="Times New Roman" w:cstheme="minorHAnsi"/>
        </w:rPr>
        <w:t xml:space="preserve">svoj </w:t>
      </w:r>
      <w:r w:rsidR="00081A40">
        <w:rPr>
          <w:rFonts w:eastAsia="Times New Roman" w:cstheme="minorHAnsi"/>
        </w:rPr>
        <w:t xml:space="preserve">doprinos. </w:t>
      </w:r>
      <w:r w:rsidR="00FF4A6B">
        <w:rPr>
          <w:rFonts w:eastAsia="Times New Roman" w:cstheme="minorHAnsi"/>
        </w:rPr>
        <w:t xml:space="preserve">HAKOM će i </w:t>
      </w:r>
      <w:r w:rsidR="00081A40">
        <w:rPr>
          <w:rFonts w:eastAsia="Times New Roman" w:cstheme="minorHAnsi"/>
        </w:rPr>
        <w:t>dalje biti aktiv</w:t>
      </w:r>
      <w:r w:rsidR="00FF4A6B">
        <w:rPr>
          <w:rFonts w:eastAsia="Times New Roman" w:cstheme="minorHAnsi"/>
        </w:rPr>
        <w:t>a</w:t>
      </w:r>
      <w:r w:rsidR="00081A40">
        <w:rPr>
          <w:rFonts w:eastAsia="Times New Roman" w:cstheme="minorHAnsi"/>
        </w:rPr>
        <w:t xml:space="preserve">n </w:t>
      </w:r>
      <w:r w:rsidR="00E87C38">
        <w:rPr>
          <w:rFonts w:eastAsia="Times New Roman" w:cstheme="minorHAnsi"/>
        </w:rPr>
        <w:t>i produktiv</w:t>
      </w:r>
      <w:r w:rsidR="00FF4A6B">
        <w:rPr>
          <w:rFonts w:eastAsia="Times New Roman" w:cstheme="minorHAnsi"/>
        </w:rPr>
        <w:t>a</w:t>
      </w:r>
      <w:r w:rsidR="00E87C38">
        <w:rPr>
          <w:rFonts w:eastAsia="Times New Roman" w:cstheme="minorHAnsi"/>
        </w:rPr>
        <w:t xml:space="preserve">n </w:t>
      </w:r>
      <w:r w:rsidR="00081A40">
        <w:rPr>
          <w:rFonts w:eastAsia="Times New Roman" w:cstheme="minorHAnsi"/>
        </w:rPr>
        <w:t xml:space="preserve">član u svim tijelima </w:t>
      </w:r>
      <w:r w:rsidR="00EA1851">
        <w:rPr>
          <w:rFonts w:eastAsia="Times New Roman" w:cstheme="minorHAnsi"/>
        </w:rPr>
        <w:t xml:space="preserve">u kojima </w:t>
      </w:r>
      <w:r w:rsidR="007A24EF">
        <w:rPr>
          <w:rFonts w:eastAsia="Times New Roman" w:cstheme="minorHAnsi"/>
        </w:rPr>
        <w:t>zastupa interese tržišta</w:t>
      </w:r>
      <w:r w:rsidR="00EA1851">
        <w:rPr>
          <w:rFonts w:eastAsia="Times New Roman" w:cstheme="minorHAnsi"/>
        </w:rPr>
        <w:t xml:space="preserve">, a u tijelima u kojima zastupa RH će braniti </w:t>
      </w:r>
      <w:r w:rsidR="00E87C38">
        <w:rPr>
          <w:rFonts w:eastAsia="Times New Roman" w:cstheme="minorHAnsi"/>
        </w:rPr>
        <w:t xml:space="preserve">hrvatske </w:t>
      </w:r>
      <w:r w:rsidR="00EA1851">
        <w:rPr>
          <w:rFonts w:eastAsia="Times New Roman" w:cstheme="minorHAnsi"/>
        </w:rPr>
        <w:t xml:space="preserve">interese i </w:t>
      </w:r>
      <w:r w:rsidR="00E87C38">
        <w:rPr>
          <w:rFonts w:eastAsia="Times New Roman" w:cstheme="minorHAnsi"/>
        </w:rPr>
        <w:t>interese hrvatskih tržišta.</w:t>
      </w:r>
      <w:r w:rsidR="007A3181">
        <w:rPr>
          <w:rFonts w:eastAsia="Times New Roman" w:cstheme="minorHAnsi"/>
        </w:rPr>
        <w:t xml:space="preserve"> Od domaće suradnje treba posebno spomenuti suradnju s </w:t>
      </w:r>
      <w:r w:rsidR="002C33C7">
        <w:rPr>
          <w:rFonts w:eastAsia="Times New Roman" w:cstheme="minorHAnsi"/>
        </w:rPr>
        <w:t>ministarstvima i drugim tijelima državne uprave, kao i sa znanstvenom zajednicom</w:t>
      </w:r>
      <w:r w:rsidR="006A3DB6">
        <w:rPr>
          <w:rFonts w:eastAsia="Times New Roman" w:cstheme="minorHAnsi"/>
        </w:rPr>
        <w:t xml:space="preserve"> te tvrtkama koje sudjeluju u razvoju tržišta </w:t>
      </w:r>
      <w:r w:rsidR="009D0CB8">
        <w:rPr>
          <w:rFonts w:eastAsia="Times New Roman" w:cstheme="minorHAnsi"/>
        </w:rPr>
        <w:t>u nadležnosti HAKOM-a</w:t>
      </w:r>
      <w:r w:rsidR="006A3DB6">
        <w:rPr>
          <w:rFonts w:eastAsia="Times New Roman" w:cstheme="minorHAnsi"/>
        </w:rPr>
        <w:t>.</w:t>
      </w:r>
      <w:r w:rsidR="007A3181">
        <w:rPr>
          <w:rFonts w:eastAsia="Times New Roman" w:cstheme="minorHAnsi"/>
        </w:rPr>
        <w:t xml:space="preserve"> Inozemna suradnja</w:t>
      </w:r>
      <w:r w:rsidR="00AA44B8">
        <w:rPr>
          <w:rFonts w:eastAsia="Times New Roman" w:cstheme="minorHAnsi"/>
        </w:rPr>
        <w:t xml:space="preserve"> </w:t>
      </w:r>
      <w:r w:rsidR="007A3181">
        <w:rPr>
          <w:rFonts w:eastAsia="Times New Roman" w:cstheme="minorHAnsi"/>
        </w:rPr>
        <w:t xml:space="preserve">najvećim </w:t>
      </w:r>
      <w:r w:rsidR="00AA44B8">
        <w:rPr>
          <w:rFonts w:eastAsia="Times New Roman" w:cstheme="minorHAnsi"/>
        </w:rPr>
        <w:t xml:space="preserve">je </w:t>
      </w:r>
      <w:r w:rsidR="007A3181">
        <w:rPr>
          <w:rFonts w:eastAsia="Times New Roman" w:cstheme="minorHAnsi"/>
        </w:rPr>
        <w:t xml:space="preserve">dijelom zadana </w:t>
      </w:r>
      <w:r w:rsidR="006917A1">
        <w:rPr>
          <w:rFonts w:eastAsia="Times New Roman" w:cstheme="minorHAnsi"/>
        </w:rPr>
        <w:t>regulatornim poslovima</w:t>
      </w:r>
      <w:r w:rsidR="00B84B16">
        <w:rPr>
          <w:rFonts w:eastAsia="Times New Roman" w:cstheme="minorHAnsi"/>
        </w:rPr>
        <w:t xml:space="preserve"> </w:t>
      </w:r>
      <w:r w:rsidR="007A24EF">
        <w:rPr>
          <w:rFonts w:eastAsia="Times New Roman" w:cstheme="minorHAnsi"/>
        </w:rPr>
        <w:t>HAKOM-a</w:t>
      </w:r>
      <w:r w:rsidR="009D0CB8">
        <w:rPr>
          <w:rFonts w:eastAsia="Times New Roman" w:cstheme="minorHAnsi"/>
        </w:rPr>
        <w:t xml:space="preserve"> i navedena je u prethodnim poglavljima</w:t>
      </w:r>
      <w:r w:rsidR="00C444E7">
        <w:rPr>
          <w:rFonts w:eastAsia="Times New Roman" w:cstheme="minorHAnsi"/>
        </w:rPr>
        <w:t>.</w:t>
      </w:r>
    </w:p>
    <w:tbl>
      <w:tblPr>
        <w:tblStyle w:val="MediumShading1-Accent132"/>
        <w:tblW w:w="9178" w:type="dxa"/>
        <w:tblInd w:w="108" w:type="dxa"/>
        <w:tblLook w:val="04A0" w:firstRow="1" w:lastRow="0" w:firstColumn="1" w:lastColumn="0" w:noHBand="0" w:noVBand="1"/>
      </w:tblPr>
      <w:tblGrid>
        <w:gridCol w:w="1589"/>
        <w:gridCol w:w="2331"/>
        <w:gridCol w:w="2291"/>
        <w:gridCol w:w="1920"/>
        <w:gridCol w:w="1047"/>
      </w:tblGrid>
      <w:tr w:rsidR="001C115F" w:rsidRPr="00224B0C" w:rsidTr="002F2765">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78" w:type="dxa"/>
            <w:gridSpan w:val="5"/>
            <w:shd w:val="clear" w:color="auto" w:fill="244061"/>
          </w:tcPr>
          <w:p w:rsidR="001C115F" w:rsidRPr="00224B0C" w:rsidRDefault="001C115F" w:rsidP="00B971F0">
            <w:pPr>
              <w:jc w:val="center"/>
              <w:rPr>
                <w:rFonts w:ascii="Calibri" w:eastAsia="Times New Roman" w:hAnsi="Calibri" w:cs="Calibri"/>
                <w:sz w:val="24"/>
                <w:szCs w:val="24"/>
                <w:lang w:eastAsia="ar-SA"/>
              </w:rPr>
            </w:pPr>
            <w:bookmarkStart w:id="12" w:name="_Toc422841553"/>
            <w:bookmarkEnd w:id="12"/>
            <w:r>
              <w:rPr>
                <w:rFonts w:ascii="Calibri" w:eastAsia="Times New Roman" w:hAnsi="Calibri" w:cs="Calibri"/>
                <w:sz w:val="24"/>
                <w:szCs w:val="24"/>
                <w:lang w:eastAsia="ar-SA"/>
              </w:rPr>
              <w:t>Ostake aktivnosti HAKOM-a</w:t>
            </w:r>
            <w:r w:rsidRPr="00224B0C">
              <w:rPr>
                <w:rFonts w:ascii="Calibri" w:eastAsia="Times New Roman" w:hAnsi="Calibri" w:cs="Calibri"/>
                <w:sz w:val="24"/>
                <w:szCs w:val="24"/>
                <w:lang w:eastAsia="ar-SA"/>
              </w:rPr>
              <w:t xml:space="preserve"> u 2019</w:t>
            </w:r>
          </w:p>
        </w:tc>
      </w:tr>
      <w:tr w:rsidR="001C115F" w:rsidRPr="00224B0C" w:rsidTr="002F276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Borders>
              <w:right w:val="single" w:sz="8" w:space="0" w:color="7BA0CD"/>
            </w:tcBorders>
            <w:shd w:val="clear" w:color="auto" w:fill="244061"/>
          </w:tcPr>
          <w:p w:rsidR="001C115F" w:rsidRPr="00224B0C" w:rsidRDefault="001C115F" w:rsidP="00B971F0">
            <w:pPr>
              <w:rPr>
                <w:rFonts w:ascii="Calibri" w:eastAsia="Times New Roman" w:hAnsi="Calibri" w:cs="Calibri"/>
                <w:color w:val="FFFFFF"/>
                <w:sz w:val="20"/>
                <w:szCs w:val="20"/>
                <w:lang w:eastAsia="ar-SA"/>
              </w:rPr>
            </w:pPr>
            <w:r w:rsidRPr="00224B0C">
              <w:rPr>
                <w:rFonts w:ascii="Calibri" w:eastAsia="Times New Roman" w:hAnsi="Calibri" w:cs="Calibri"/>
                <w:color w:val="FFFFFF"/>
                <w:sz w:val="20"/>
                <w:szCs w:val="20"/>
                <w:lang w:eastAsia="ar-SA"/>
              </w:rPr>
              <w:t>Br</w:t>
            </w:r>
          </w:p>
        </w:tc>
        <w:tc>
          <w:tcPr>
            <w:tcW w:w="2331" w:type="dxa"/>
            <w:tcBorders>
              <w:left w:val="single" w:sz="8" w:space="0" w:color="7BA0CD"/>
              <w:right w:val="single" w:sz="8" w:space="0" w:color="7BA0CD"/>
            </w:tcBorders>
            <w:shd w:val="clear" w:color="auto" w:fill="244061"/>
          </w:tcPr>
          <w:p w:rsidR="001C115F" w:rsidRPr="00224B0C" w:rsidRDefault="001C115F" w:rsidP="00B971F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Aktivnost</w:t>
            </w:r>
          </w:p>
        </w:tc>
        <w:tc>
          <w:tcPr>
            <w:tcW w:w="2291" w:type="dxa"/>
            <w:tcBorders>
              <w:left w:val="single" w:sz="8" w:space="0" w:color="7BA0CD"/>
              <w:right w:val="single" w:sz="8" w:space="0" w:color="7BA0CD"/>
            </w:tcBorders>
            <w:shd w:val="clear" w:color="auto" w:fill="244061"/>
          </w:tcPr>
          <w:p w:rsidR="001C115F" w:rsidRPr="00224B0C" w:rsidRDefault="001C115F" w:rsidP="00B971F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Rezultat</w:t>
            </w:r>
          </w:p>
        </w:tc>
        <w:tc>
          <w:tcPr>
            <w:tcW w:w="1920" w:type="dxa"/>
            <w:tcBorders>
              <w:left w:val="single" w:sz="8" w:space="0" w:color="7BA0CD"/>
              <w:right w:val="single" w:sz="8" w:space="0" w:color="7BA0CD"/>
            </w:tcBorders>
            <w:shd w:val="clear" w:color="auto" w:fill="244061"/>
          </w:tcPr>
          <w:p w:rsidR="001C115F" w:rsidRPr="00224B0C" w:rsidRDefault="001C115F" w:rsidP="00B971F0">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224B0C">
              <w:rPr>
                <w:rFonts w:ascii="Calibri" w:eastAsia="Times New Roman" w:hAnsi="Calibri" w:cs="Calibri"/>
                <w:b/>
                <w:color w:val="FFFFFF"/>
                <w:sz w:val="20"/>
                <w:szCs w:val="20"/>
                <w:lang w:eastAsia="ar-SA"/>
              </w:rPr>
              <w:t>Završetak</w:t>
            </w:r>
          </w:p>
        </w:tc>
        <w:tc>
          <w:tcPr>
            <w:tcW w:w="1047" w:type="dxa"/>
            <w:tcBorders>
              <w:left w:val="single" w:sz="8" w:space="0" w:color="7BA0CD"/>
            </w:tcBorders>
            <w:shd w:val="clear" w:color="auto" w:fill="244061"/>
          </w:tcPr>
          <w:p w:rsidR="001C115F" w:rsidRPr="00224B0C" w:rsidRDefault="001C115F" w:rsidP="00B971F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224B0C">
              <w:rPr>
                <w:rFonts w:ascii="Calibri" w:eastAsia="Times New Roman" w:hAnsi="Calibri" w:cs="Calibri"/>
                <w:b/>
                <w:bCs/>
                <w:color w:val="FFFFFF"/>
                <w:sz w:val="20"/>
                <w:szCs w:val="20"/>
              </w:rPr>
              <w:t>Fin. plan</w:t>
            </w:r>
          </w:p>
        </w:tc>
      </w:tr>
      <w:tr w:rsidR="00E15676" w:rsidRPr="00224B0C" w:rsidTr="002F27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E15676" w:rsidRPr="00224B0C" w:rsidRDefault="00E15676" w:rsidP="0063218F">
            <w:pPr>
              <w:rPr>
                <w:rFonts w:ascii="Calibri" w:eastAsia="Calibri" w:hAnsi="Calibri" w:cs="Calibri"/>
                <w:sz w:val="20"/>
                <w:szCs w:val="20"/>
                <w:lang w:eastAsia="ar-SA"/>
              </w:rPr>
            </w:pPr>
            <w:r>
              <w:rPr>
                <w:rFonts w:ascii="Calibri" w:eastAsia="Calibri" w:hAnsi="Calibri" w:cs="Calibri"/>
                <w:sz w:val="20"/>
                <w:szCs w:val="20"/>
                <w:lang w:eastAsia="ar-SA"/>
              </w:rPr>
              <w:t>1.</w:t>
            </w:r>
          </w:p>
        </w:tc>
        <w:tc>
          <w:tcPr>
            <w:tcW w:w="2331" w:type="dxa"/>
          </w:tcPr>
          <w:p w:rsidR="00E15676" w:rsidRDefault="00E15676" w:rsidP="0063218F">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Godišnje i financijsko izvješće</w:t>
            </w:r>
          </w:p>
        </w:tc>
        <w:tc>
          <w:tcPr>
            <w:tcW w:w="2291" w:type="dxa"/>
          </w:tcPr>
          <w:p w:rsidR="00E15676" w:rsidRPr="007F6F55" w:rsidRDefault="00E15676" w:rsidP="00E75E8F">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 xml:space="preserve">Godišnje </w:t>
            </w:r>
            <w:r w:rsidR="00E75E8F">
              <w:rPr>
                <w:rFonts w:eastAsia="Times New Roman" w:cstheme="minorHAnsi"/>
                <w:color w:val="000000" w:themeColor="text1"/>
                <w:sz w:val="20"/>
                <w:szCs w:val="20"/>
              </w:rPr>
              <w:t xml:space="preserve">i financijsko </w:t>
            </w:r>
            <w:r>
              <w:rPr>
                <w:rFonts w:eastAsia="Times New Roman" w:cstheme="minorHAnsi"/>
                <w:color w:val="000000" w:themeColor="text1"/>
                <w:sz w:val="20"/>
                <w:szCs w:val="20"/>
              </w:rPr>
              <w:t>izvješće za 2018. podnesen</w:t>
            </w:r>
            <w:r w:rsidR="00E75E8F">
              <w:rPr>
                <w:rFonts w:eastAsia="Times New Roman" w:cstheme="minorHAnsi"/>
                <w:color w:val="000000" w:themeColor="text1"/>
                <w:sz w:val="20"/>
                <w:szCs w:val="20"/>
              </w:rPr>
              <w:t>i</w:t>
            </w:r>
            <w:r>
              <w:rPr>
                <w:rFonts w:eastAsia="Times New Roman" w:cstheme="minorHAnsi"/>
                <w:color w:val="000000" w:themeColor="text1"/>
                <w:sz w:val="20"/>
                <w:szCs w:val="20"/>
              </w:rPr>
              <w:t xml:space="preserve"> Hrvatskome saboru.</w:t>
            </w:r>
          </w:p>
        </w:tc>
        <w:tc>
          <w:tcPr>
            <w:tcW w:w="1920" w:type="dxa"/>
          </w:tcPr>
          <w:p w:rsidR="00E15676" w:rsidRDefault="00E15676" w:rsidP="0063218F">
            <w:pPr>
              <w:suppressAutoHyphens/>
              <w:ind w:right="-12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II</w:t>
            </w:r>
            <w:r w:rsidR="00D54ED2">
              <w:rPr>
                <w:rFonts w:eastAsia="Times New Roman" w:cstheme="minorHAnsi"/>
                <w:color w:val="000000" w:themeColor="text1"/>
                <w:sz w:val="20"/>
                <w:szCs w:val="20"/>
              </w:rPr>
              <w:t>.</w:t>
            </w:r>
            <w:r>
              <w:rPr>
                <w:rFonts w:eastAsia="Times New Roman" w:cstheme="minorHAnsi"/>
                <w:color w:val="000000" w:themeColor="text1"/>
                <w:sz w:val="20"/>
                <w:szCs w:val="20"/>
              </w:rPr>
              <w:t xml:space="preserve"> kvartal</w:t>
            </w:r>
          </w:p>
        </w:tc>
        <w:tc>
          <w:tcPr>
            <w:tcW w:w="1047" w:type="dxa"/>
          </w:tcPr>
          <w:p w:rsidR="00E15676" w:rsidRPr="007F6F55" w:rsidRDefault="00C444E7" w:rsidP="0063218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N</w:t>
            </w:r>
          </w:p>
        </w:tc>
      </w:tr>
      <w:tr w:rsidR="00E75E8F" w:rsidRPr="00224B0C" w:rsidTr="002F276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E75E8F" w:rsidRPr="00224B0C" w:rsidRDefault="00E75E8F" w:rsidP="0063218F">
            <w:pPr>
              <w:rPr>
                <w:rFonts w:ascii="Calibri" w:eastAsia="Calibri" w:hAnsi="Calibri" w:cs="Calibri"/>
                <w:sz w:val="20"/>
                <w:szCs w:val="20"/>
                <w:lang w:eastAsia="ar-SA"/>
              </w:rPr>
            </w:pPr>
            <w:r>
              <w:rPr>
                <w:rFonts w:ascii="Calibri" w:eastAsia="Calibri" w:hAnsi="Calibri" w:cs="Calibri"/>
                <w:sz w:val="20"/>
                <w:szCs w:val="20"/>
                <w:lang w:eastAsia="ar-SA"/>
              </w:rPr>
              <w:t>2.</w:t>
            </w:r>
          </w:p>
        </w:tc>
        <w:tc>
          <w:tcPr>
            <w:tcW w:w="2331" w:type="dxa"/>
          </w:tcPr>
          <w:p w:rsidR="00E75E8F" w:rsidRDefault="00E75E8F" w:rsidP="0063218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Godišnji program rada i financijski plan za 2020.</w:t>
            </w:r>
          </w:p>
        </w:tc>
        <w:tc>
          <w:tcPr>
            <w:tcW w:w="2291" w:type="dxa"/>
          </w:tcPr>
          <w:p w:rsidR="00E75E8F" w:rsidRPr="007F6F55" w:rsidRDefault="00E75E8F" w:rsidP="0063218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Dokumenti usvojeni nakon savjetovanja s javnošću i suglasnosti Vlade RH.</w:t>
            </w:r>
          </w:p>
        </w:tc>
        <w:tc>
          <w:tcPr>
            <w:tcW w:w="1920" w:type="dxa"/>
          </w:tcPr>
          <w:p w:rsidR="00E75E8F" w:rsidRDefault="00E75E8F" w:rsidP="0063218F">
            <w:pPr>
              <w:suppressAutoHyphens/>
              <w:ind w:right="-1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IV</w:t>
            </w:r>
            <w:r w:rsidR="00D54ED2">
              <w:rPr>
                <w:rFonts w:eastAsia="Times New Roman" w:cstheme="minorHAnsi"/>
                <w:color w:val="000000" w:themeColor="text1"/>
                <w:sz w:val="20"/>
                <w:szCs w:val="20"/>
              </w:rPr>
              <w:t>.</w:t>
            </w:r>
            <w:r>
              <w:rPr>
                <w:rFonts w:eastAsia="Times New Roman" w:cstheme="minorHAnsi"/>
                <w:color w:val="000000" w:themeColor="text1"/>
                <w:sz w:val="20"/>
                <w:szCs w:val="20"/>
              </w:rPr>
              <w:t xml:space="preserve"> kvartal</w:t>
            </w:r>
          </w:p>
        </w:tc>
        <w:tc>
          <w:tcPr>
            <w:tcW w:w="1047" w:type="dxa"/>
          </w:tcPr>
          <w:p w:rsidR="00E75E8F" w:rsidRPr="007F6F55" w:rsidRDefault="00C444E7" w:rsidP="0063218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N</w:t>
            </w:r>
          </w:p>
        </w:tc>
      </w:tr>
      <w:tr w:rsidR="00131D22" w:rsidRPr="00224B0C" w:rsidTr="002F27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131D22" w:rsidRPr="00224B0C" w:rsidRDefault="00131D22" w:rsidP="0063218F">
            <w:pPr>
              <w:rPr>
                <w:rFonts w:ascii="Calibri" w:eastAsia="Calibri" w:hAnsi="Calibri" w:cs="Calibri"/>
                <w:sz w:val="20"/>
                <w:szCs w:val="20"/>
                <w:lang w:eastAsia="ar-SA"/>
              </w:rPr>
            </w:pPr>
            <w:r>
              <w:rPr>
                <w:rFonts w:ascii="Calibri" w:eastAsia="Calibri" w:hAnsi="Calibri" w:cs="Calibri"/>
                <w:sz w:val="20"/>
                <w:szCs w:val="20"/>
                <w:lang w:eastAsia="ar-SA"/>
              </w:rPr>
              <w:t>3</w:t>
            </w:r>
          </w:p>
        </w:tc>
        <w:tc>
          <w:tcPr>
            <w:tcW w:w="2331" w:type="dxa"/>
          </w:tcPr>
          <w:p w:rsidR="00131D22" w:rsidRDefault="00131D22" w:rsidP="001F6D6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 xml:space="preserve">Pravilnik o </w:t>
            </w:r>
            <w:r w:rsidR="001F6D68">
              <w:rPr>
                <w:rFonts w:eastAsia="Times New Roman" w:cstheme="minorHAnsi"/>
                <w:color w:val="000000" w:themeColor="text1"/>
                <w:sz w:val="20"/>
                <w:szCs w:val="20"/>
              </w:rPr>
              <w:t>naknadama</w:t>
            </w:r>
            <w:r>
              <w:rPr>
                <w:rFonts w:eastAsia="Times New Roman" w:cstheme="minorHAnsi"/>
                <w:color w:val="000000" w:themeColor="text1"/>
                <w:sz w:val="20"/>
                <w:szCs w:val="20"/>
              </w:rPr>
              <w:t xml:space="preserve"> </w:t>
            </w:r>
          </w:p>
        </w:tc>
        <w:tc>
          <w:tcPr>
            <w:tcW w:w="2291" w:type="dxa"/>
          </w:tcPr>
          <w:p w:rsidR="00131D22" w:rsidRPr="007F6F55" w:rsidRDefault="001F6D68" w:rsidP="0063218F">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Donesen Pravilnik o plaćanju naknada za</w:t>
            </w:r>
            <w:r w:rsidR="00A33FEA">
              <w:rPr>
                <w:rFonts w:eastAsia="Times New Roman" w:cstheme="minorHAnsi"/>
                <w:color w:val="000000" w:themeColor="text1"/>
                <w:sz w:val="20"/>
                <w:szCs w:val="20"/>
              </w:rPr>
              <w:t xml:space="preserve"> </w:t>
            </w:r>
            <w:r>
              <w:rPr>
                <w:rFonts w:eastAsia="Times New Roman" w:cstheme="minorHAnsi"/>
                <w:color w:val="000000" w:themeColor="text1"/>
                <w:sz w:val="20"/>
                <w:szCs w:val="20"/>
              </w:rPr>
              <w:t>obavljanje poslova HAKOM-a</w:t>
            </w:r>
            <w:r w:rsidR="0017015A">
              <w:rPr>
                <w:rFonts w:eastAsia="Times New Roman" w:cstheme="minorHAnsi"/>
                <w:color w:val="000000" w:themeColor="text1"/>
                <w:sz w:val="20"/>
                <w:szCs w:val="20"/>
              </w:rPr>
              <w:t xml:space="preserve"> nakon savjetovanja s javnošću.</w:t>
            </w:r>
          </w:p>
        </w:tc>
        <w:tc>
          <w:tcPr>
            <w:tcW w:w="1920" w:type="dxa"/>
          </w:tcPr>
          <w:p w:rsidR="00131D22" w:rsidRDefault="001F6D68" w:rsidP="0063218F">
            <w:pPr>
              <w:suppressAutoHyphens/>
              <w:ind w:right="-12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IV</w:t>
            </w:r>
            <w:r w:rsidR="00D54ED2">
              <w:rPr>
                <w:rFonts w:eastAsia="Times New Roman" w:cstheme="minorHAnsi"/>
                <w:color w:val="000000" w:themeColor="text1"/>
                <w:sz w:val="20"/>
                <w:szCs w:val="20"/>
              </w:rPr>
              <w:t>.</w:t>
            </w:r>
            <w:r>
              <w:rPr>
                <w:rFonts w:eastAsia="Times New Roman" w:cstheme="minorHAnsi"/>
                <w:color w:val="000000" w:themeColor="text1"/>
                <w:sz w:val="20"/>
                <w:szCs w:val="20"/>
              </w:rPr>
              <w:t xml:space="preserve"> kvartal</w:t>
            </w:r>
          </w:p>
        </w:tc>
        <w:tc>
          <w:tcPr>
            <w:tcW w:w="1047" w:type="dxa"/>
          </w:tcPr>
          <w:p w:rsidR="00131D22" w:rsidRPr="007F6F55" w:rsidRDefault="00C444E7" w:rsidP="0063218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N</w:t>
            </w:r>
          </w:p>
        </w:tc>
      </w:tr>
      <w:tr w:rsidR="00C60BCF" w:rsidRPr="00224B0C" w:rsidTr="00C444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63218F" w:rsidRPr="00224B0C" w:rsidRDefault="001F6D68" w:rsidP="0063218F">
            <w:pPr>
              <w:rPr>
                <w:rFonts w:ascii="Calibri" w:eastAsia="Calibri" w:hAnsi="Calibri" w:cs="Calibri"/>
                <w:sz w:val="20"/>
                <w:szCs w:val="20"/>
                <w:lang w:eastAsia="ar-SA"/>
              </w:rPr>
            </w:pPr>
            <w:r>
              <w:rPr>
                <w:rFonts w:ascii="Calibri" w:eastAsia="Calibri" w:hAnsi="Calibri" w:cs="Calibri"/>
                <w:sz w:val="20"/>
                <w:szCs w:val="20"/>
                <w:lang w:eastAsia="ar-SA"/>
              </w:rPr>
              <w:t>5</w:t>
            </w:r>
            <w:r w:rsidR="0063218F" w:rsidRPr="00224B0C">
              <w:rPr>
                <w:rFonts w:ascii="Calibri" w:eastAsia="Calibri" w:hAnsi="Calibri" w:cs="Calibri"/>
                <w:sz w:val="20"/>
                <w:szCs w:val="20"/>
                <w:lang w:eastAsia="ar-SA"/>
              </w:rPr>
              <w:t>.</w:t>
            </w:r>
          </w:p>
        </w:tc>
        <w:tc>
          <w:tcPr>
            <w:tcW w:w="2331" w:type="dxa"/>
          </w:tcPr>
          <w:p w:rsidR="0063218F" w:rsidRPr="00224B0C" w:rsidRDefault="0063218F" w:rsidP="0063218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600B9D">
              <w:rPr>
                <w:rFonts w:eastAsia="Times New Roman" w:cstheme="minorHAnsi"/>
                <w:color w:val="000000" w:themeColor="text1"/>
                <w:sz w:val="20"/>
                <w:szCs w:val="20"/>
              </w:rPr>
              <w:t>Usavršavanje radnika</w:t>
            </w:r>
          </w:p>
        </w:tc>
        <w:tc>
          <w:tcPr>
            <w:tcW w:w="2291" w:type="dxa"/>
          </w:tcPr>
          <w:p w:rsidR="0063218F" w:rsidRPr="00224B0C" w:rsidRDefault="00C444E7" w:rsidP="00C444E7">
            <w:pPr>
              <w:suppressAutoHyphens/>
              <w:ind w:left="-1"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eastAsia="Times New Roman" w:cstheme="minorHAnsi"/>
                <w:color w:val="000000" w:themeColor="text1"/>
                <w:sz w:val="20"/>
                <w:szCs w:val="20"/>
              </w:rPr>
              <w:t>Novi specijalisti RTEK, o</w:t>
            </w:r>
            <w:r w:rsidR="0063218F" w:rsidRPr="00600B9D">
              <w:rPr>
                <w:rFonts w:eastAsia="Times New Roman" w:cstheme="minorHAnsi"/>
                <w:color w:val="000000" w:themeColor="text1"/>
                <w:sz w:val="20"/>
                <w:szCs w:val="20"/>
              </w:rPr>
              <w:t>držane edukacije, radionice, strani jezi</w:t>
            </w:r>
            <w:r w:rsidR="0063218F">
              <w:rPr>
                <w:rFonts w:eastAsia="Times New Roman" w:cstheme="minorHAnsi"/>
                <w:color w:val="000000" w:themeColor="text1"/>
                <w:sz w:val="20"/>
                <w:szCs w:val="20"/>
              </w:rPr>
              <w:t>ci.</w:t>
            </w:r>
          </w:p>
        </w:tc>
        <w:tc>
          <w:tcPr>
            <w:tcW w:w="1920" w:type="dxa"/>
          </w:tcPr>
          <w:p w:rsidR="0063218F" w:rsidRPr="00224B0C" w:rsidRDefault="0063218F" w:rsidP="0063218F">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eastAsia="Times New Roman" w:cstheme="minorHAnsi"/>
                <w:color w:val="000000" w:themeColor="text1"/>
                <w:sz w:val="20"/>
                <w:szCs w:val="20"/>
              </w:rPr>
              <w:t>kontinuirano</w:t>
            </w:r>
          </w:p>
        </w:tc>
        <w:tc>
          <w:tcPr>
            <w:tcW w:w="1047" w:type="dxa"/>
          </w:tcPr>
          <w:p w:rsidR="0063218F" w:rsidRPr="00224B0C" w:rsidRDefault="0063218F" w:rsidP="00C444E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600B9D">
              <w:rPr>
                <w:rFonts w:eastAsia="Times New Roman" w:cstheme="minorHAnsi"/>
                <w:color w:val="000000" w:themeColor="text1"/>
                <w:sz w:val="20"/>
                <w:szCs w:val="20"/>
                <w:lang w:eastAsia="ar-SA"/>
              </w:rPr>
              <w:t xml:space="preserve">N, </w:t>
            </w:r>
            <w:r w:rsidR="00C444E7">
              <w:rPr>
                <w:rFonts w:eastAsia="Times New Roman" w:cstheme="minorHAnsi"/>
                <w:color w:val="000000" w:themeColor="text1"/>
                <w:sz w:val="20"/>
                <w:szCs w:val="20"/>
                <w:lang w:eastAsia="ar-SA"/>
              </w:rPr>
              <w:t>3213</w:t>
            </w:r>
          </w:p>
        </w:tc>
      </w:tr>
      <w:tr w:rsidR="00C60BCF" w:rsidRPr="00224B0C" w:rsidTr="00C444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63218F" w:rsidRPr="00224B0C" w:rsidRDefault="001F6D68" w:rsidP="0063218F">
            <w:pPr>
              <w:rPr>
                <w:rFonts w:ascii="Calibri" w:eastAsia="Calibri" w:hAnsi="Calibri" w:cs="Calibri"/>
                <w:sz w:val="20"/>
                <w:szCs w:val="20"/>
                <w:lang w:eastAsia="ar-SA"/>
              </w:rPr>
            </w:pPr>
            <w:r>
              <w:rPr>
                <w:rFonts w:ascii="Calibri" w:eastAsia="Calibri" w:hAnsi="Calibri" w:cs="Calibri"/>
                <w:sz w:val="20"/>
                <w:szCs w:val="20"/>
                <w:lang w:eastAsia="ar-SA"/>
              </w:rPr>
              <w:t>6</w:t>
            </w:r>
            <w:r w:rsidR="0063218F" w:rsidRPr="00224B0C">
              <w:rPr>
                <w:rFonts w:ascii="Calibri" w:eastAsia="Calibri" w:hAnsi="Calibri" w:cs="Calibri"/>
                <w:sz w:val="20"/>
                <w:szCs w:val="20"/>
                <w:lang w:eastAsia="ar-SA"/>
              </w:rPr>
              <w:t>.</w:t>
            </w:r>
          </w:p>
        </w:tc>
        <w:tc>
          <w:tcPr>
            <w:tcW w:w="2331" w:type="dxa"/>
          </w:tcPr>
          <w:p w:rsidR="0063218F" w:rsidRPr="00224B0C" w:rsidRDefault="006715BD" w:rsidP="0063218F">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w:t>
            </w:r>
            <w:r w:rsidR="00D273CB">
              <w:rPr>
                <w:rFonts w:ascii="Calibri" w:eastAsia="Calibri" w:hAnsi="Calibri" w:cs="Calibri"/>
                <w:sz w:val="20"/>
                <w:szCs w:val="20"/>
              </w:rPr>
              <w:t>ristup informacijama</w:t>
            </w:r>
          </w:p>
        </w:tc>
        <w:tc>
          <w:tcPr>
            <w:tcW w:w="2291" w:type="dxa"/>
          </w:tcPr>
          <w:p w:rsidR="0063218F" w:rsidRPr="00224B0C" w:rsidRDefault="00D273CB" w:rsidP="0063218F">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Odgovoreno na sve zahtjeve u zakonskome roku.</w:t>
            </w:r>
          </w:p>
        </w:tc>
        <w:tc>
          <w:tcPr>
            <w:tcW w:w="1920" w:type="dxa"/>
          </w:tcPr>
          <w:p w:rsidR="0063218F" w:rsidRPr="00224B0C" w:rsidRDefault="00D273CB" w:rsidP="0063218F">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047" w:type="dxa"/>
          </w:tcPr>
          <w:p w:rsidR="0063218F" w:rsidRPr="00224B0C" w:rsidRDefault="00C444E7" w:rsidP="006321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C60BCF" w:rsidRPr="00224B0C" w:rsidTr="00C444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63218F" w:rsidRPr="00224B0C" w:rsidRDefault="001F6D68" w:rsidP="0063218F">
            <w:pPr>
              <w:rPr>
                <w:rFonts w:ascii="Calibri" w:eastAsia="Calibri" w:hAnsi="Calibri" w:cs="Calibri"/>
                <w:sz w:val="20"/>
                <w:szCs w:val="20"/>
                <w:lang w:eastAsia="ar-SA"/>
              </w:rPr>
            </w:pPr>
            <w:r>
              <w:rPr>
                <w:rFonts w:ascii="Calibri" w:eastAsia="Calibri" w:hAnsi="Calibri" w:cs="Calibri"/>
                <w:sz w:val="20"/>
                <w:szCs w:val="20"/>
                <w:lang w:eastAsia="ar-SA"/>
              </w:rPr>
              <w:t>7</w:t>
            </w:r>
            <w:r w:rsidR="0063218F" w:rsidRPr="00224B0C">
              <w:rPr>
                <w:rFonts w:ascii="Calibri" w:eastAsia="Calibri" w:hAnsi="Calibri" w:cs="Calibri"/>
                <w:sz w:val="20"/>
                <w:szCs w:val="20"/>
                <w:lang w:eastAsia="ar-SA"/>
              </w:rPr>
              <w:t>.</w:t>
            </w:r>
          </w:p>
        </w:tc>
        <w:tc>
          <w:tcPr>
            <w:tcW w:w="2331" w:type="dxa"/>
          </w:tcPr>
          <w:p w:rsidR="0063218F" w:rsidRPr="00224B0C" w:rsidRDefault="00D273CB" w:rsidP="0063218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Cs/>
                <w:sz w:val="20"/>
                <w:szCs w:val="20"/>
              </w:rPr>
            </w:pPr>
            <w:r>
              <w:rPr>
                <w:rFonts w:ascii="Calibri" w:eastAsia="Calibri" w:hAnsi="Calibri" w:cs="Calibri"/>
                <w:iCs/>
                <w:sz w:val="20"/>
                <w:szCs w:val="20"/>
              </w:rPr>
              <w:t>Zaštita osobnih podataka</w:t>
            </w:r>
          </w:p>
        </w:tc>
        <w:tc>
          <w:tcPr>
            <w:tcW w:w="2291" w:type="dxa"/>
          </w:tcPr>
          <w:p w:rsidR="0063218F" w:rsidRPr="00224B0C" w:rsidRDefault="00D273CB" w:rsidP="0063218F">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Osobni podaci zaštićeni u skladu s  GDPR uredbom i Zakonom o zaštiti osobnih podataka.</w:t>
            </w:r>
          </w:p>
        </w:tc>
        <w:tc>
          <w:tcPr>
            <w:tcW w:w="1920" w:type="dxa"/>
          </w:tcPr>
          <w:p w:rsidR="0063218F" w:rsidRPr="00224B0C" w:rsidRDefault="007C220E" w:rsidP="0063218F">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047" w:type="dxa"/>
          </w:tcPr>
          <w:p w:rsidR="0063218F" w:rsidRPr="00224B0C" w:rsidRDefault="00C444E7" w:rsidP="006321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C60BCF" w:rsidRPr="00224B0C" w:rsidTr="00C444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63218F" w:rsidRPr="00224B0C" w:rsidRDefault="001F6D68" w:rsidP="0063218F">
            <w:pPr>
              <w:rPr>
                <w:rFonts w:ascii="Calibri" w:eastAsia="Calibri" w:hAnsi="Calibri" w:cs="Calibri"/>
                <w:sz w:val="20"/>
                <w:szCs w:val="20"/>
                <w:lang w:eastAsia="ar-SA"/>
              </w:rPr>
            </w:pPr>
            <w:r>
              <w:rPr>
                <w:rFonts w:ascii="Calibri" w:eastAsia="Calibri" w:hAnsi="Calibri" w:cs="Calibri"/>
                <w:sz w:val="20"/>
                <w:szCs w:val="20"/>
                <w:lang w:eastAsia="ar-SA"/>
              </w:rPr>
              <w:t>8</w:t>
            </w:r>
            <w:r w:rsidR="0063218F" w:rsidRPr="00224B0C">
              <w:rPr>
                <w:rFonts w:ascii="Calibri" w:eastAsia="Calibri" w:hAnsi="Calibri" w:cs="Calibri"/>
                <w:sz w:val="20"/>
                <w:szCs w:val="20"/>
                <w:lang w:eastAsia="ar-SA"/>
              </w:rPr>
              <w:t>.</w:t>
            </w:r>
          </w:p>
        </w:tc>
        <w:tc>
          <w:tcPr>
            <w:tcW w:w="2331" w:type="dxa"/>
          </w:tcPr>
          <w:p w:rsidR="0063218F" w:rsidRPr="00224B0C" w:rsidRDefault="00AA44B8" w:rsidP="000B3EFE">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sz w:val="20"/>
                <w:szCs w:val="20"/>
              </w:rPr>
            </w:pPr>
            <w:r>
              <w:rPr>
                <w:rFonts w:ascii="Calibri" w:eastAsia="Calibri" w:hAnsi="Calibri" w:cs="Calibri"/>
                <w:iCs/>
                <w:sz w:val="20"/>
                <w:szCs w:val="20"/>
              </w:rPr>
              <w:t xml:space="preserve">Nova </w:t>
            </w:r>
            <w:r w:rsidR="000B3EFE">
              <w:rPr>
                <w:rFonts w:ascii="Calibri" w:eastAsia="Calibri" w:hAnsi="Calibri" w:cs="Calibri"/>
                <w:iCs/>
                <w:sz w:val="20"/>
                <w:szCs w:val="20"/>
              </w:rPr>
              <w:t xml:space="preserve">redizajnirana internetska </w:t>
            </w:r>
            <w:r>
              <w:rPr>
                <w:rFonts w:ascii="Calibri" w:eastAsia="Calibri" w:hAnsi="Calibri" w:cs="Calibri"/>
                <w:iCs/>
                <w:sz w:val="20"/>
                <w:szCs w:val="20"/>
              </w:rPr>
              <w:t>stranica</w:t>
            </w:r>
            <w:r w:rsidR="00625FC0">
              <w:rPr>
                <w:rFonts w:ascii="Calibri" w:eastAsia="Calibri" w:hAnsi="Calibri" w:cs="Calibri"/>
                <w:iCs/>
                <w:sz w:val="20"/>
                <w:szCs w:val="20"/>
              </w:rPr>
              <w:t xml:space="preserve"> HAKOM-a</w:t>
            </w:r>
          </w:p>
        </w:tc>
        <w:tc>
          <w:tcPr>
            <w:tcW w:w="2291" w:type="dxa"/>
          </w:tcPr>
          <w:p w:rsidR="0063218F" w:rsidRPr="00224B0C" w:rsidRDefault="00AA44B8" w:rsidP="008B631C">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Stranica modernizirana i redizajnirana</w:t>
            </w:r>
            <w:r w:rsidR="00750ABE">
              <w:rPr>
                <w:rFonts w:ascii="Calibri" w:eastAsia="Calibri" w:hAnsi="Calibri" w:cs="Calibri"/>
                <w:sz w:val="20"/>
                <w:szCs w:val="20"/>
                <w:lang w:eastAsia="ar-SA"/>
              </w:rPr>
              <w:t>.</w:t>
            </w:r>
            <w:r>
              <w:rPr>
                <w:rFonts w:ascii="Calibri" w:eastAsia="Calibri" w:hAnsi="Calibri" w:cs="Calibri"/>
                <w:sz w:val="20"/>
                <w:szCs w:val="20"/>
                <w:lang w:eastAsia="ar-SA"/>
              </w:rPr>
              <w:t xml:space="preserve"> </w:t>
            </w:r>
          </w:p>
        </w:tc>
        <w:tc>
          <w:tcPr>
            <w:tcW w:w="1920" w:type="dxa"/>
          </w:tcPr>
          <w:p w:rsidR="0063218F" w:rsidRPr="00224B0C" w:rsidRDefault="000B3EFE" w:rsidP="0063218F">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IV</w:t>
            </w:r>
            <w:r w:rsidR="00D54ED2">
              <w:rPr>
                <w:rFonts w:ascii="Calibri" w:eastAsia="Calibri" w:hAnsi="Calibri" w:cs="Calibri"/>
                <w:sz w:val="20"/>
                <w:szCs w:val="20"/>
                <w:lang w:eastAsia="ar-SA"/>
              </w:rPr>
              <w:t>.</w:t>
            </w:r>
            <w:r>
              <w:rPr>
                <w:rFonts w:ascii="Calibri" w:eastAsia="Calibri" w:hAnsi="Calibri" w:cs="Calibri"/>
                <w:sz w:val="20"/>
                <w:szCs w:val="20"/>
                <w:lang w:eastAsia="ar-SA"/>
              </w:rPr>
              <w:t xml:space="preserve"> kvartal</w:t>
            </w:r>
          </w:p>
        </w:tc>
        <w:tc>
          <w:tcPr>
            <w:tcW w:w="1047" w:type="dxa"/>
          </w:tcPr>
          <w:p w:rsidR="0063218F" w:rsidRPr="00224B0C" w:rsidRDefault="00C444E7" w:rsidP="00C444E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3238</w:t>
            </w:r>
          </w:p>
        </w:tc>
      </w:tr>
      <w:tr w:rsidR="00C60BCF" w:rsidRPr="00224B0C" w:rsidTr="00C444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B83E74" w:rsidRDefault="001F6D68" w:rsidP="0063218F">
            <w:pPr>
              <w:rPr>
                <w:rFonts w:ascii="Calibri" w:eastAsia="Calibri" w:hAnsi="Calibri" w:cs="Calibri"/>
                <w:sz w:val="20"/>
                <w:szCs w:val="20"/>
                <w:lang w:eastAsia="ar-SA"/>
              </w:rPr>
            </w:pPr>
            <w:r>
              <w:rPr>
                <w:rFonts w:ascii="Calibri" w:eastAsia="Calibri" w:hAnsi="Calibri" w:cs="Calibri"/>
                <w:sz w:val="20"/>
                <w:szCs w:val="20"/>
                <w:lang w:eastAsia="ar-SA"/>
              </w:rPr>
              <w:t>9</w:t>
            </w:r>
          </w:p>
        </w:tc>
        <w:tc>
          <w:tcPr>
            <w:tcW w:w="2331" w:type="dxa"/>
          </w:tcPr>
          <w:p w:rsidR="00B83E74" w:rsidRDefault="00B83E74" w:rsidP="0063218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Dan tržišta</w:t>
            </w:r>
          </w:p>
        </w:tc>
        <w:tc>
          <w:tcPr>
            <w:tcW w:w="2291" w:type="dxa"/>
          </w:tcPr>
          <w:p w:rsidR="00B83E74" w:rsidRPr="00224B0C" w:rsidRDefault="00B83E74" w:rsidP="006E7C17">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 xml:space="preserve">Održan stručni skup Dan tržišta na kojem su se okupili </w:t>
            </w:r>
            <w:r w:rsidR="006E7C17">
              <w:rPr>
                <w:rFonts w:ascii="Calibri" w:eastAsia="Calibri" w:hAnsi="Calibri" w:cs="Calibri"/>
                <w:sz w:val="20"/>
                <w:szCs w:val="20"/>
                <w:lang w:eastAsia="ar-SA"/>
              </w:rPr>
              <w:t>dionici da bi rekapitulirali proteklo razdoblje i dali smjernice za buduće.</w:t>
            </w:r>
          </w:p>
        </w:tc>
        <w:tc>
          <w:tcPr>
            <w:tcW w:w="1920" w:type="dxa"/>
          </w:tcPr>
          <w:p w:rsidR="00B83E74" w:rsidRPr="00224B0C" w:rsidRDefault="006E7C17" w:rsidP="0063218F">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I</w:t>
            </w:r>
            <w:r w:rsidR="00D54ED2">
              <w:rPr>
                <w:rFonts w:ascii="Calibri" w:eastAsia="Calibri" w:hAnsi="Calibri" w:cs="Calibri"/>
                <w:sz w:val="20"/>
                <w:szCs w:val="20"/>
                <w:lang w:eastAsia="ar-SA"/>
              </w:rPr>
              <w:t>.</w:t>
            </w:r>
            <w:r>
              <w:rPr>
                <w:rFonts w:ascii="Calibri" w:eastAsia="Calibri" w:hAnsi="Calibri" w:cs="Calibri"/>
                <w:sz w:val="20"/>
                <w:szCs w:val="20"/>
                <w:lang w:eastAsia="ar-SA"/>
              </w:rPr>
              <w:t xml:space="preserve"> kvartal</w:t>
            </w:r>
          </w:p>
        </w:tc>
        <w:tc>
          <w:tcPr>
            <w:tcW w:w="1047" w:type="dxa"/>
          </w:tcPr>
          <w:p w:rsidR="00B83E74" w:rsidRPr="00224B0C" w:rsidRDefault="00C444E7" w:rsidP="006321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3233</w:t>
            </w:r>
          </w:p>
        </w:tc>
      </w:tr>
      <w:tr w:rsidR="00C60BCF" w:rsidRPr="00224B0C" w:rsidTr="00C444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63218F" w:rsidRPr="00224B0C" w:rsidRDefault="001F6D68" w:rsidP="0063218F">
            <w:pPr>
              <w:rPr>
                <w:rFonts w:ascii="Calibri" w:eastAsia="Calibri" w:hAnsi="Calibri" w:cs="Calibri"/>
                <w:sz w:val="20"/>
                <w:szCs w:val="20"/>
                <w:lang w:eastAsia="ar-SA"/>
              </w:rPr>
            </w:pPr>
            <w:r>
              <w:rPr>
                <w:rFonts w:ascii="Calibri" w:eastAsia="Calibri" w:hAnsi="Calibri" w:cs="Calibri"/>
                <w:sz w:val="20"/>
                <w:szCs w:val="20"/>
                <w:lang w:eastAsia="ar-SA"/>
              </w:rPr>
              <w:t>10</w:t>
            </w:r>
            <w:r w:rsidR="0063218F" w:rsidRPr="00224B0C">
              <w:rPr>
                <w:rFonts w:ascii="Calibri" w:eastAsia="Calibri" w:hAnsi="Calibri" w:cs="Calibri"/>
                <w:sz w:val="20"/>
                <w:szCs w:val="20"/>
                <w:lang w:eastAsia="ar-SA"/>
              </w:rPr>
              <w:t>.</w:t>
            </w:r>
          </w:p>
        </w:tc>
        <w:tc>
          <w:tcPr>
            <w:tcW w:w="2331" w:type="dxa"/>
          </w:tcPr>
          <w:p w:rsidR="0063218F" w:rsidRPr="00224B0C" w:rsidRDefault="00A930FB" w:rsidP="00625FC0">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E-Agencija</w:t>
            </w:r>
          </w:p>
        </w:tc>
        <w:tc>
          <w:tcPr>
            <w:tcW w:w="2291" w:type="dxa"/>
          </w:tcPr>
          <w:p w:rsidR="00C60BCF" w:rsidRDefault="00625FC0"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 xml:space="preserve">Sve aplikacije </w:t>
            </w:r>
            <w:r w:rsidR="00C60BCF">
              <w:rPr>
                <w:rFonts w:ascii="Calibri" w:eastAsia="Calibri" w:hAnsi="Calibri" w:cs="Calibri"/>
                <w:sz w:val="20"/>
                <w:szCs w:val="20"/>
                <w:lang w:eastAsia="ar-SA"/>
              </w:rPr>
              <w:t xml:space="preserve">e-Agencije </w:t>
            </w:r>
            <w:r>
              <w:rPr>
                <w:rFonts w:ascii="Calibri" w:eastAsia="Calibri" w:hAnsi="Calibri" w:cs="Calibri"/>
                <w:sz w:val="20"/>
                <w:szCs w:val="20"/>
                <w:lang w:eastAsia="ar-SA"/>
              </w:rPr>
              <w:t>u radu</w:t>
            </w:r>
            <w:r w:rsidR="00922A05">
              <w:rPr>
                <w:rFonts w:ascii="Calibri" w:eastAsia="Calibri" w:hAnsi="Calibri" w:cs="Calibri"/>
                <w:sz w:val="20"/>
                <w:szCs w:val="20"/>
                <w:lang w:eastAsia="ar-SA"/>
              </w:rPr>
              <w:t xml:space="preserve">: </w:t>
            </w:r>
          </w:p>
          <w:p w:rsidR="0063218F" w:rsidRDefault="00922A05"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e- Operator</w:t>
            </w:r>
          </w:p>
          <w:p w:rsidR="00C60BCF" w:rsidRDefault="00C60BCF"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e-Dozvole</w:t>
            </w:r>
            <w:r w:rsidR="002F2765">
              <w:rPr>
                <w:rFonts w:ascii="Calibri" w:eastAsia="Calibri" w:hAnsi="Calibri" w:cs="Calibri"/>
                <w:sz w:val="20"/>
                <w:szCs w:val="20"/>
                <w:lang w:eastAsia="ar-SA"/>
              </w:rPr>
              <w:t xml:space="preserve"> (nadogradnja)</w:t>
            </w:r>
          </w:p>
          <w:p w:rsidR="00C60BCF" w:rsidRDefault="00C60BCF"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e-Žalbe</w:t>
            </w:r>
          </w:p>
          <w:p w:rsidR="00E404F2" w:rsidRDefault="00E404F2"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e-Pravo puta</w:t>
            </w:r>
          </w:p>
          <w:p w:rsidR="00E404F2" w:rsidRDefault="00E404F2"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e-Glavni projekt</w:t>
            </w:r>
          </w:p>
          <w:p w:rsidR="00E404F2" w:rsidRDefault="00E404F2"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e-Uvjeti</w:t>
            </w:r>
          </w:p>
          <w:p w:rsidR="00922A05" w:rsidRPr="00224B0C" w:rsidRDefault="00E404F2" w:rsidP="00922A05">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e-Smjernice</w:t>
            </w:r>
          </w:p>
        </w:tc>
        <w:tc>
          <w:tcPr>
            <w:tcW w:w="1920" w:type="dxa"/>
          </w:tcPr>
          <w:p w:rsidR="0063218F" w:rsidRPr="00224B0C" w:rsidRDefault="00625FC0" w:rsidP="0063218F">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Pr>
                <w:rFonts w:ascii="Calibri" w:eastAsia="Calibri" w:hAnsi="Calibri" w:cs="Calibri"/>
                <w:sz w:val="20"/>
                <w:szCs w:val="20"/>
                <w:lang w:eastAsia="ar-SA"/>
              </w:rPr>
              <w:t>kontinuirano</w:t>
            </w:r>
          </w:p>
        </w:tc>
        <w:tc>
          <w:tcPr>
            <w:tcW w:w="1047" w:type="dxa"/>
          </w:tcPr>
          <w:p w:rsidR="0063218F" w:rsidRPr="00224B0C" w:rsidRDefault="00C444E7" w:rsidP="006321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3238</w:t>
            </w:r>
          </w:p>
        </w:tc>
      </w:tr>
      <w:tr w:rsidR="00C444E7" w:rsidRPr="00224B0C" w:rsidTr="00E40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C444E7" w:rsidRDefault="00C444E7" w:rsidP="00C444E7">
            <w:pPr>
              <w:rPr>
                <w:rFonts w:ascii="Calibri" w:eastAsia="Calibri" w:hAnsi="Calibri" w:cs="Calibri"/>
                <w:sz w:val="20"/>
                <w:szCs w:val="20"/>
                <w:lang w:eastAsia="ar-SA"/>
              </w:rPr>
            </w:pPr>
            <w:r>
              <w:rPr>
                <w:rFonts w:ascii="Calibri" w:eastAsia="Calibri" w:hAnsi="Calibri" w:cs="Calibri"/>
                <w:sz w:val="20"/>
                <w:szCs w:val="20"/>
                <w:lang w:eastAsia="ar-SA"/>
              </w:rPr>
              <w:t>11.</w:t>
            </w:r>
          </w:p>
        </w:tc>
        <w:tc>
          <w:tcPr>
            <w:tcW w:w="2331" w:type="dxa"/>
          </w:tcPr>
          <w:p w:rsidR="00C444E7" w:rsidRDefault="00C444E7" w:rsidP="00922A0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A31F01">
              <w:rPr>
                <w:rFonts w:eastAsia="Times New Roman" w:cs="Calibri"/>
                <w:color w:val="000000" w:themeColor="text1"/>
                <w:sz w:val="20"/>
                <w:szCs w:val="20"/>
              </w:rPr>
              <w:t xml:space="preserve">Međunarodna suradnja sa mrežom BCO-a (Broadband </w:t>
            </w:r>
            <w:r w:rsidR="00922A05">
              <w:rPr>
                <w:rFonts w:eastAsia="Times New Roman" w:cs="Calibri"/>
                <w:color w:val="000000" w:themeColor="text1"/>
                <w:sz w:val="20"/>
                <w:szCs w:val="20"/>
              </w:rPr>
              <w:t>C</w:t>
            </w:r>
            <w:r w:rsidRPr="00A31F01">
              <w:rPr>
                <w:rFonts w:eastAsia="Times New Roman" w:cs="Calibri"/>
                <w:color w:val="000000" w:themeColor="text1"/>
                <w:sz w:val="20"/>
                <w:szCs w:val="20"/>
              </w:rPr>
              <w:t xml:space="preserve">ompetence </w:t>
            </w:r>
            <w:r w:rsidR="00922A05">
              <w:rPr>
                <w:rFonts w:eastAsia="Times New Roman" w:cs="Calibri"/>
                <w:color w:val="000000" w:themeColor="text1"/>
                <w:sz w:val="20"/>
                <w:szCs w:val="20"/>
              </w:rPr>
              <w:t>O</w:t>
            </w:r>
            <w:r w:rsidRPr="00A31F01">
              <w:rPr>
                <w:rFonts w:eastAsia="Times New Roman" w:cs="Calibri"/>
                <w:color w:val="000000" w:themeColor="text1"/>
                <w:sz w:val="20"/>
                <w:szCs w:val="20"/>
              </w:rPr>
              <w:t>ffices)</w:t>
            </w:r>
          </w:p>
        </w:tc>
        <w:tc>
          <w:tcPr>
            <w:tcW w:w="2291" w:type="dxa"/>
          </w:tcPr>
          <w:p w:rsidR="00C444E7" w:rsidRDefault="00C444E7" w:rsidP="00C444E7">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A31F01">
              <w:rPr>
                <w:rFonts w:eastAsia="Times New Roman" w:cs="Calibri"/>
                <w:color w:val="000000" w:themeColor="text1"/>
                <w:sz w:val="20"/>
                <w:szCs w:val="20"/>
              </w:rPr>
              <w:t>Aktivno sudjelovanje u razmjeni iskustava i znanja, te najboljih europskih praksi i njihova primjena</w:t>
            </w:r>
            <w:r w:rsidR="00B814F0">
              <w:rPr>
                <w:rFonts w:eastAsia="Times New Roman" w:cs="Calibri"/>
                <w:color w:val="000000" w:themeColor="text1"/>
                <w:sz w:val="20"/>
                <w:szCs w:val="20"/>
              </w:rPr>
              <w:t>.</w:t>
            </w:r>
          </w:p>
        </w:tc>
        <w:tc>
          <w:tcPr>
            <w:tcW w:w="1920" w:type="dxa"/>
          </w:tcPr>
          <w:p w:rsidR="00C444E7" w:rsidRDefault="00C444E7" w:rsidP="00C444E7">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A31F01">
              <w:rPr>
                <w:rFonts w:eastAsia="Times New Roman" w:cs="Calibri"/>
                <w:color w:val="000000" w:themeColor="text1"/>
                <w:sz w:val="20"/>
                <w:szCs w:val="20"/>
              </w:rPr>
              <w:t>kontinuirano</w:t>
            </w:r>
          </w:p>
        </w:tc>
        <w:tc>
          <w:tcPr>
            <w:tcW w:w="1047" w:type="dxa"/>
          </w:tcPr>
          <w:p w:rsidR="00C444E7" w:rsidRDefault="00C444E7" w:rsidP="00C444E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A31F01">
              <w:rPr>
                <w:rFonts w:cs="Calibri"/>
                <w:sz w:val="20"/>
                <w:szCs w:val="20"/>
                <w:lang w:eastAsia="ar-SA"/>
              </w:rPr>
              <w:t>N</w:t>
            </w:r>
          </w:p>
        </w:tc>
      </w:tr>
      <w:tr w:rsidR="00C444E7" w:rsidRPr="00224B0C" w:rsidTr="00E40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589" w:type="dxa"/>
          </w:tcPr>
          <w:p w:rsidR="00C444E7" w:rsidRDefault="00C444E7" w:rsidP="00C444E7">
            <w:pPr>
              <w:rPr>
                <w:rFonts w:ascii="Calibri" w:eastAsia="Calibri" w:hAnsi="Calibri" w:cs="Calibri"/>
                <w:sz w:val="20"/>
                <w:szCs w:val="20"/>
                <w:lang w:eastAsia="ar-SA"/>
              </w:rPr>
            </w:pPr>
            <w:r>
              <w:rPr>
                <w:rFonts w:ascii="Calibri" w:eastAsia="Calibri" w:hAnsi="Calibri" w:cs="Calibri"/>
                <w:sz w:val="20"/>
                <w:szCs w:val="20"/>
                <w:lang w:eastAsia="ar-SA"/>
              </w:rPr>
              <w:t>12.</w:t>
            </w:r>
          </w:p>
        </w:tc>
        <w:tc>
          <w:tcPr>
            <w:tcW w:w="2331" w:type="dxa"/>
          </w:tcPr>
          <w:p w:rsidR="00C444E7" w:rsidRDefault="00E404F2" w:rsidP="00C444E7">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Pr>
                <w:rFonts w:eastAsia="Times New Roman" w:cs="Calibri"/>
                <w:sz w:val="20"/>
                <w:szCs w:val="20"/>
              </w:rPr>
              <w:t xml:space="preserve">BCO: </w:t>
            </w:r>
            <w:r w:rsidR="00C444E7">
              <w:rPr>
                <w:rFonts w:eastAsia="Times New Roman" w:cs="Calibri"/>
                <w:sz w:val="20"/>
                <w:szCs w:val="20"/>
              </w:rPr>
              <w:t xml:space="preserve">Povezivanje i koordinacija uključenih institucija i informiranje javnosti </w:t>
            </w:r>
          </w:p>
        </w:tc>
        <w:tc>
          <w:tcPr>
            <w:tcW w:w="2291" w:type="dxa"/>
          </w:tcPr>
          <w:p w:rsidR="00C444E7" w:rsidRPr="00A31F01" w:rsidRDefault="00C444E7" w:rsidP="00C444E7">
            <w:pPr>
              <w:cnfStyle w:val="000000010000" w:firstRow="0" w:lastRow="0" w:firstColumn="0" w:lastColumn="0" w:oddVBand="0" w:evenVBand="0" w:oddHBand="0" w:evenHBand="1" w:firstRowFirstColumn="0" w:firstRowLastColumn="0" w:lastRowFirstColumn="0" w:lastRowLastColumn="0"/>
              <w:rPr>
                <w:rFonts w:cs="Calibri"/>
                <w:sz w:val="20"/>
                <w:szCs w:val="20"/>
                <w:lang w:eastAsia="ar-SA"/>
              </w:rPr>
            </w:pPr>
            <w:r>
              <w:rPr>
                <w:rFonts w:cs="Calibri"/>
                <w:sz w:val="20"/>
                <w:szCs w:val="20"/>
                <w:lang w:eastAsia="ar-SA"/>
              </w:rPr>
              <w:t>Institucije povezane i koordinirane, javnost redovno informirana</w:t>
            </w:r>
            <w:r w:rsidR="00B814F0">
              <w:rPr>
                <w:rFonts w:cs="Calibri"/>
                <w:sz w:val="20"/>
                <w:szCs w:val="20"/>
                <w:lang w:eastAsia="ar-SA"/>
              </w:rPr>
              <w:t>.</w:t>
            </w:r>
          </w:p>
          <w:p w:rsidR="00C444E7" w:rsidRDefault="00C444E7" w:rsidP="00C444E7">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p>
        </w:tc>
        <w:tc>
          <w:tcPr>
            <w:tcW w:w="1920" w:type="dxa"/>
          </w:tcPr>
          <w:p w:rsidR="00C444E7" w:rsidRDefault="00C444E7" w:rsidP="00C444E7">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A31F01">
              <w:rPr>
                <w:rFonts w:cs="Calibri"/>
                <w:sz w:val="20"/>
                <w:szCs w:val="20"/>
                <w:lang w:eastAsia="ar-SA"/>
              </w:rPr>
              <w:t>kontinuirano</w:t>
            </w:r>
          </w:p>
        </w:tc>
        <w:tc>
          <w:tcPr>
            <w:tcW w:w="1047" w:type="dxa"/>
          </w:tcPr>
          <w:p w:rsidR="00C444E7" w:rsidRDefault="00C444E7" w:rsidP="00C444E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A31F01">
              <w:rPr>
                <w:rFonts w:eastAsia="Times New Roman" w:cs="Calibri"/>
                <w:sz w:val="20"/>
                <w:szCs w:val="20"/>
              </w:rPr>
              <w:t>N</w:t>
            </w:r>
          </w:p>
        </w:tc>
      </w:tr>
    </w:tbl>
    <w:p w:rsidR="00450378" w:rsidRPr="00051E48" w:rsidRDefault="00450378" w:rsidP="00051E48">
      <w:pPr>
        <w:spacing w:after="120" w:line="240" w:lineRule="auto"/>
        <w:rPr>
          <w:rFonts w:eastAsia="Times New Roman" w:cstheme="minorHAnsi"/>
          <w:color w:val="000000" w:themeColor="text1"/>
        </w:rPr>
      </w:pPr>
    </w:p>
    <w:p w:rsidR="00051E48" w:rsidRDefault="00051E48" w:rsidP="00051E48">
      <w:pPr>
        <w:spacing w:after="0" w:line="240" w:lineRule="auto"/>
        <w:rPr>
          <w:rFonts w:cstheme="minorHAnsi"/>
          <w:color w:val="000000" w:themeColor="text1"/>
          <w:sz w:val="24"/>
          <w:szCs w:val="24"/>
        </w:rPr>
      </w:pPr>
    </w:p>
    <w:p w:rsidR="001F363A" w:rsidRPr="00390B96" w:rsidRDefault="001F363A" w:rsidP="00F102D8">
      <w:pPr>
        <w:spacing w:after="0" w:line="240" w:lineRule="auto"/>
        <w:rPr>
          <w:rFonts w:cstheme="minorHAnsi"/>
        </w:rPr>
      </w:pPr>
    </w:p>
    <w:sectPr w:rsidR="001F363A" w:rsidRPr="00390B96" w:rsidSect="00072029">
      <w:headerReference w:type="default" r:id="rId24"/>
      <w:footerReference w:type="default" r:id="rId25"/>
      <w:headerReference w:type="first" r:id="rId2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7CF" w:rsidRDefault="009E37CF" w:rsidP="008866FE">
      <w:pPr>
        <w:spacing w:after="0" w:line="240" w:lineRule="auto"/>
      </w:pPr>
      <w:r>
        <w:separator/>
      </w:r>
    </w:p>
  </w:endnote>
  <w:endnote w:type="continuationSeparator" w:id="0">
    <w:p w:rsidR="009E37CF" w:rsidRDefault="009E37CF" w:rsidP="008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876" w:rsidRDefault="009C4876">
    <w:pPr>
      <w:pStyle w:val="Footer"/>
      <w:jc w:val="right"/>
    </w:pPr>
  </w:p>
  <w:p w:rsidR="009C4876" w:rsidRDefault="009C48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7CF" w:rsidRDefault="009E37CF" w:rsidP="008866FE">
      <w:pPr>
        <w:spacing w:after="0" w:line="240" w:lineRule="auto"/>
      </w:pPr>
      <w:r>
        <w:separator/>
      </w:r>
    </w:p>
  </w:footnote>
  <w:footnote w:type="continuationSeparator" w:id="0">
    <w:p w:rsidR="009E37CF" w:rsidRDefault="009E37CF" w:rsidP="008866FE">
      <w:pPr>
        <w:spacing w:after="0" w:line="240" w:lineRule="auto"/>
      </w:pPr>
      <w:r>
        <w:continuationSeparator/>
      </w:r>
    </w:p>
  </w:footnote>
  <w:footnote w:id="1">
    <w:p w:rsidR="009C4876" w:rsidRPr="003563F7" w:rsidRDefault="009C4876" w:rsidP="002222A4">
      <w:pPr>
        <w:pStyle w:val="FootnoteText"/>
        <w:rPr>
          <w:lang w:val="hr-HR"/>
        </w:rPr>
      </w:pPr>
      <w:r>
        <w:rPr>
          <w:rStyle w:val="FootnoteReference"/>
        </w:rPr>
        <w:footnoteRef/>
      </w:r>
      <w:r>
        <w:t xml:space="preserve"> </w:t>
      </w:r>
      <w:r>
        <w:rPr>
          <w:lang w:val="hr-HR"/>
        </w:rPr>
        <w:t>Plan rashoda uključuje razrede: 31 i 32, bez odjeljaka 3211, 3213, 3232, 3233, 3237, 3238, 3239, 3221 i 3225</w:t>
      </w:r>
    </w:p>
  </w:footnote>
  <w:footnote w:id="2">
    <w:p w:rsidR="009C4876" w:rsidRPr="00351B1D" w:rsidRDefault="009C4876" w:rsidP="00F17934">
      <w:pPr>
        <w:pStyle w:val="FootnoteText"/>
        <w:rPr>
          <w:lang w:val="hr-HR"/>
        </w:rPr>
      </w:pPr>
      <w:r>
        <w:rPr>
          <w:rStyle w:val="FootnoteReference"/>
        </w:rPr>
        <w:footnoteRef/>
      </w:r>
      <w:r>
        <w:t xml:space="preserve"> </w:t>
      </w:r>
      <w:r w:rsidRPr="000547F7">
        <w:rPr>
          <w:lang w:val="hr-HR"/>
        </w:rPr>
        <w:t xml:space="preserve">2014/710/EU, </w:t>
      </w:r>
      <w:hyperlink r:id="rId1" w:history="1">
        <w:r w:rsidRPr="000547F7">
          <w:rPr>
            <w:lang w:val="hr-HR"/>
          </w:rPr>
          <w:t>https://eur-lex.europa.eu/legal-content/HR/TXT/PDF/?uri=CELEX:32014H0710&amp;from=HR</w:t>
        </w:r>
      </w:hyperlink>
      <w:r>
        <w:rPr>
          <w:lang w:val="hr-HR"/>
        </w:rPr>
        <w:t xml:space="preserve">    </w:t>
      </w:r>
      <w:r>
        <w:rPr>
          <w:rFonts w:ascii="Calibri" w:eastAsia="Calibri" w:hAnsi="Calibri" w:cs="Calibri"/>
        </w:rPr>
        <w:t xml:space="preserve"> </w:t>
      </w:r>
    </w:p>
  </w:footnote>
  <w:footnote w:id="3">
    <w:p w:rsidR="009C4876" w:rsidRDefault="009C4876" w:rsidP="009F52FC">
      <w:pPr>
        <w:pStyle w:val="FootnoteText"/>
        <w:rPr>
          <w:lang w:val="hr-HR"/>
        </w:rPr>
      </w:pPr>
      <w:r>
        <w:rPr>
          <w:rStyle w:val="FootnoteReference"/>
        </w:rPr>
        <w:footnoteRef/>
      </w:r>
      <w:r>
        <w:t xml:space="preserve"> </w:t>
      </w:r>
      <w:r>
        <w:rPr>
          <w:rFonts w:ascii="Calibri" w:hAnsi="Calibri"/>
          <w:lang w:val="hr-HR"/>
        </w:rPr>
        <w:t>5G Akcijski plan (</w:t>
      </w:r>
      <w:hyperlink r:id="rId2" w:history="1">
        <w:r>
          <w:rPr>
            <w:rStyle w:val="Hyperlink"/>
            <w:rFonts w:ascii="Calibri" w:hAnsi="Calibri"/>
          </w:rPr>
          <w:t>https://ec.europa.eu/digital-single-market/en/5g-europe-action-plan</w:t>
        </w:r>
      </w:hyperlink>
      <w:r>
        <w:rPr>
          <w:rFonts w:ascii="Calibri" w:hAnsi="Calibri"/>
        </w:rPr>
        <w:t>) i komunikacija Povezivost za konkurentno jedinstveno digitalno tržište – Prema europskom gigabitnom društvu (https://ec.europa.eu/digital-single-market/en/news/communication-connectivity-competitive-digital-single-market-towards-european-gigabit-society)</w:t>
      </w:r>
    </w:p>
  </w:footnote>
  <w:footnote w:id="4">
    <w:p w:rsidR="009C4876" w:rsidRDefault="009C4876" w:rsidP="009F52FC">
      <w:pPr>
        <w:pStyle w:val="FootnoteText"/>
        <w:rPr>
          <w:lang w:val="hr-HR"/>
        </w:rPr>
      </w:pPr>
      <w:r>
        <w:rPr>
          <w:rStyle w:val="FootnoteReference"/>
        </w:rPr>
        <w:footnoteRef/>
      </w:r>
      <w:r>
        <w:t xml:space="preserve"> </w:t>
      </w:r>
      <w:r>
        <w:rPr>
          <w:rFonts w:ascii="Calibri" w:hAnsi="Calibri"/>
        </w:rPr>
        <w:t>DVB-T2 standard s H.265/HEVC sustavom kodiranja</w:t>
      </w:r>
    </w:p>
  </w:footnote>
  <w:footnote w:id="5">
    <w:p w:rsidR="009C4876" w:rsidRPr="00B42451" w:rsidRDefault="009C4876" w:rsidP="00B42451">
      <w:pPr>
        <w:spacing w:after="0" w:line="240" w:lineRule="auto"/>
        <w:ind w:left="567" w:hanging="567"/>
        <w:jc w:val="both"/>
        <w:rPr>
          <w:rFonts w:cstheme="minorHAnsi"/>
          <w:sz w:val="18"/>
          <w:szCs w:val="18"/>
        </w:rPr>
      </w:pPr>
      <w:r w:rsidRPr="00B42451">
        <w:rPr>
          <w:rStyle w:val="FootnoteReference"/>
          <w:sz w:val="18"/>
          <w:szCs w:val="18"/>
        </w:rPr>
        <w:footnoteRef/>
      </w:r>
      <w:r w:rsidRPr="00B42451">
        <w:rPr>
          <w:sz w:val="18"/>
          <w:szCs w:val="18"/>
        </w:rPr>
        <w:t xml:space="preserve"> </w:t>
      </w:r>
      <w:r w:rsidRPr="00B42451">
        <w:rPr>
          <w:rFonts w:eastAsia="Times New Roman" w:cstheme="minorHAnsi"/>
          <w:sz w:val="18"/>
          <w:szCs w:val="18"/>
        </w:rPr>
        <w:t>Usluga temeljena na posljednjem i najvišem aplikacijskom sloju IP protokola</w:t>
      </w:r>
    </w:p>
    <w:p w:rsidR="009C4876" w:rsidRPr="00B42451" w:rsidRDefault="009C4876">
      <w:pPr>
        <w:pStyle w:val="FootnoteText"/>
        <w:rPr>
          <w:lang w:val="hr-HR"/>
        </w:rPr>
      </w:pPr>
    </w:p>
  </w:footnote>
  <w:footnote w:id="6">
    <w:p w:rsidR="009C4876" w:rsidRPr="00282E38" w:rsidRDefault="009C4876" w:rsidP="004E7896">
      <w:pPr>
        <w:pStyle w:val="FootnoteText"/>
        <w:rPr>
          <w:rFonts w:asciiTheme="minorHAnsi" w:hAnsiTheme="minorHAnsi"/>
          <w:sz w:val="18"/>
          <w:szCs w:val="18"/>
          <w:lang w:val="hr-HR"/>
        </w:rPr>
      </w:pPr>
      <w:r w:rsidRPr="00282E38">
        <w:rPr>
          <w:rStyle w:val="FootnoteReference"/>
          <w:rFonts w:asciiTheme="minorHAnsi" w:hAnsiTheme="minorHAnsi"/>
          <w:sz w:val="18"/>
          <w:szCs w:val="18"/>
        </w:rPr>
        <w:footnoteRef/>
      </w:r>
      <w:r w:rsidRPr="00282E38">
        <w:rPr>
          <w:rFonts w:asciiTheme="minorHAnsi" w:hAnsiTheme="minorHAnsi"/>
          <w:sz w:val="18"/>
          <w:szCs w:val="18"/>
          <w:lang w:val="hr-HR"/>
        </w:rPr>
        <w:t xml:space="preserve"> U HAKOM-ovom Povjerenstvu za zaštitu prava korisnika članovi su, pored stručnjaka iz HAKOM-a, i predstavnici udruga za zaštitu potrošača.</w:t>
      </w:r>
    </w:p>
  </w:footnote>
  <w:footnote w:id="7">
    <w:p w:rsidR="009C4876" w:rsidRDefault="009C4876" w:rsidP="004E7896">
      <w:pPr>
        <w:pStyle w:val="FootnoteText"/>
      </w:pPr>
      <w:r w:rsidRPr="00282E38">
        <w:rPr>
          <w:rStyle w:val="FootnoteReference"/>
          <w:rFonts w:asciiTheme="minorHAnsi" w:hAnsiTheme="minorHAnsi"/>
          <w:sz w:val="18"/>
          <w:szCs w:val="18"/>
        </w:rPr>
        <w:footnoteRef/>
      </w:r>
      <w:r w:rsidRPr="00282E38">
        <w:rPr>
          <w:rFonts w:asciiTheme="minorHAnsi" w:hAnsiTheme="minorHAnsi"/>
          <w:sz w:val="18"/>
          <w:szCs w:val="18"/>
        </w:rPr>
        <w:t>// bib.irb.hr/datoteka/897933.5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876" w:rsidRDefault="009C4876">
    <w:pPr>
      <w:pStyle w:val="Header"/>
    </w:pPr>
    <w:r>
      <w:rPr>
        <w:noProof/>
        <w:lang w:eastAsia="hr-HR"/>
      </w:rPr>
      <mc:AlternateContent>
        <mc:Choice Requires="wps">
          <w:drawing>
            <wp:anchor distT="0" distB="0" distL="114300" distR="114300" simplePos="0" relativeHeight="251660288" behindDoc="0" locked="0" layoutInCell="0" allowOverlap="1" wp14:anchorId="10907389" wp14:editId="10AD06D2">
              <wp:simplePos x="0" y="0"/>
              <wp:positionH relativeFrom="margin">
                <wp:align>left</wp:align>
              </wp:positionH>
              <wp:positionV relativeFrom="topMargin">
                <wp:align>center</wp:align>
              </wp:positionV>
              <wp:extent cx="5943600" cy="170815"/>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76" w:rsidRDefault="009C4876">
                          <w:pPr>
                            <w:spacing w:after="0" w:line="240" w:lineRule="auto"/>
                            <w:jc w:val="right"/>
                          </w:pPr>
                          <w:r>
                            <w:fldChar w:fldCharType="begin"/>
                          </w:r>
                          <w:r>
                            <w:instrText xml:space="preserve"> STYLEREF  "1" </w:instrText>
                          </w:r>
                          <w:r w:rsidR="007352F9">
                            <w:fldChar w:fldCharType="separate"/>
                          </w:r>
                          <w:r w:rsidR="00245414">
                            <w:rPr>
                              <w:noProof/>
                            </w:rPr>
                            <w:t>ZAŠTITA KORISNIKA</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0907389" id="_x0000_t202" coordsize="21600,21600" o:spt="202" path="m,l,21600r21600,l21600,xe">
              <v:stroke joinstyle="miter"/>
              <v:path gradientshapeok="t" o:connecttype="rect"/>
            </v:shapetype>
            <v:shape id="Text Box 475" o:spid="_x0000_s1027"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" o:allowincell="f" filled="f" stroked="f">
              <v:textbox style="mso-fit-shape-to-text:t" inset=",0,,0">
                <w:txbxContent>
                  <w:p w:rsidR="009C4876" w:rsidRDefault="009C4876">
                    <w:pPr>
                      <w:spacing w:after="0" w:line="240" w:lineRule="auto"/>
                      <w:jc w:val="right"/>
                    </w:pPr>
                    <w:r>
                      <w:fldChar w:fldCharType="begin"/>
                    </w:r>
                    <w:r>
                      <w:instrText xml:space="preserve"> STYLEREF  "1" </w:instrText>
                    </w:r>
                    <w:r w:rsidR="007352F9">
                      <w:fldChar w:fldCharType="separate"/>
                    </w:r>
                    <w:r w:rsidR="00245414">
                      <w:rPr>
                        <w:noProof/>
                      </w:rPr>
                      <w:t>ZAŠTITA KORISNIKA</w:t>
                    </w:r>
                    <w:r>
                      <w:rPr>
                        <w:noProof/>
                      </w:rPr>
                      <w:fldChar w:fldCharType="end"/>
                    </w:r>
                  </w:p>
                </w:txbxContent>
              </v:textbox>
              <w10:wrap anchorx="margin" anchory="margin"/>
            </v:shape>
          </w:pict>
        </mc:Fallback>
      </mc:AlternateContent>
    </w:r>
    <w:r>
      <w:rPr>
        <w:noProof/>
        <w:lang w:eastAsia="hr-HR"/>
      </w:rPr>
      <mc:AlternateContent>
        <mc:Choice Requires="wps">
          <w:drawing>
            <wp:anchor distT="0" distB="0" distL="114300" distR="114300" simplePos="0" relativeHeight="251659264" behindDoc="0" locked="0" layoutInCell="0" allowOverlap="1" wp14:anchorId="58EB54AB" wp14:editId="571C0EAB">
              <wp:simplePos x="0" y="0"/>
              <wp:positionH relativeFrom="page">
                <wp:align>right</wp:align>
              </wp:positionH>
              <wp:positionV relativeFrom="topMargin">
                <wp:align>center</wp:align>
              </wp:positionV>
              <wp:extent cx="914400" cy="170815"/>
              <wp:effectExtent l="0" t="0" r="0" b="635"/>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50000"/>
                        </a:schemeClr>
                      </a:solidFill>
                      <a:extLst/>
                    </wps:spPr>
                    <wps:txbx>
                      <w:txbxContent>
                        <w:p w:rsidR="009C4876" w:rsidRDefault="009C4876">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245414" w:rsidRPr="00245414">
                            <w:rPr>
                              <w:noProof/>
                              <w:color w:val="FFFFFF" w:themeColor="background1"/>
                              <w14:numForm w14:val="lining"/>
                            </w:rPr>
                            <w:t>20</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8EB54AB" id="Text Box 476" o:spid="_x0000_s1028"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" o:allowincell="f" fillcolor="#243f60 [1604]" stroked="f">
              <v:textbox style="mso-fit-shape-to-text:t" inset=",0,,0">
                <w:txbxContent>
                  <w:p w:rsidR="009C4876" w:rsidRDefault="009C4876">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245414" w:rsidRPr="00245414">
                      <w:rPr>
                        <w:noProof/>
                        <w:color w:val="FFFFFF" w:themeColor="background1"/>
                        <w14:numForm w14:val="lining"/>
                      </w:rPr>
                      <w:t>20</w:t>
                    </w:r>
                    <w:r>
                      <w:rPr>
                        <w:noProof/>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876" w:rsidRDefault="009C4876" w:rsidP="000A16F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0D18"/>
    <w:multiLevelType w:val="hybridMultilevel"/>
    <w:tmpl w:val="D28254D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27DA4"/>
    <w:multiLevelType w:val="hybridMultilevel"/>
    <w:tmpl w:val="6B2AAD0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550A3C"/>
    <w:multiLevelType w:val="hybridMultilevel"/>
    <w:tmpl w:val="98C425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7446E4"/>
    <w:multiLevelType w:val="hybridMultilevel"/>
    <w:tmpl w:val="93DE3E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674333"/>
    <w:multiLevelType w:val="hybridMultilevel"/>
    <w:tmpl w:val="290ACD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B4923CF"/>
    <w:multiLevelType w:val="hybridMultilevel"/>
    <w:tmpl w:val="F2D0A1EC"/>
    <w:lvl w:ilvl="0" w:tplc="041A0001">
      <w:start w:val="1"/>
      <w:numFmt w:val="bullet"/>
      <w:lvlText w:val=""/>
      <w:lvlJc w:val="left"/>
      <w:pPr>
        <w:ind w:left="937" w:hanging="360"/>
      </w:pPr>
      <w:rPr>
        <w:rFonts w:ascii="Symbol" w:hAnsi="Symbol" w:hint="default"/>
      </w:rPr>
    </w:lvl>
    <w:lvl w:ilvl="1" w:tplc="041A0003" w:tentative="1">
      <w:start w:val="1"/>
      <w:numFmt w:val="bullet"/>
      <w:lvlText w:val="o"/>
      <w:lvlJc w:val="left"/>
      <w:pPr>
        <w:ind w:left="1657" w:hanging="360"/>
      </w:pPr>
      <w:rPr>
        <w:rFonts w:ascii="Courier New" w:hAnsi="Courier New" w:cs="Courier New" w:hint="default"/>
      </w:rPr>
    </w:lvl>
    <w:lvl w:ilvl="2" w:tplc="041A0005" w:tentative="1">
      <w:start w:val="1"/>
      <w:numFmt w:val="bullet"/>
      <w:lvlText w:val=""/>
      <w:lvlJc w:val="left"/>
      <w:pPr>
        <w:ind w:left="2377" w:hanging="360"/>
      </w:pPr>
      <w:rPr>
        <w:rFonts w:ascii="Wingdings" w:hAnsi="Wingdings" w:hint="default"/>
      </w:rPr>
    </w:lvl>
    <w:lvl w:ilvl="3" w:tplc="041A0001" w:tentative="1">
      <w:start w:val="1"/>
      <w:numFmt w:val="bullet"/>
      <w:lvlText w:val=""/>
      <w:lvlJc w:val="left"/>
      <w:pPr>
        <w:ind w:left="3097" w:hanging="360"/>
      </w:pPr>
      <w:rPr>
        <w:rFonts w:ascii="Symbol" w:hAnsi="Symbol" w:hint="default"/>
      </w:rPr>
    </w:lvl>
    <w:lvl w:ilvl="4" w:tplc="041A0003" w:tentative="1">
      <w:start w:val="1"/>
      <w:numFmt w:val="bullet"/>
      <w:lvlText w:val="o"/>
      <w:lvlJc w:val="left"/>
      <w:pPr>
        <w:ind w:left="3817" w:hanging="360"/>
      </w:pPr>
      <w:rPr>
        <w:rFonts w:ascii="Courier New" w:hAnsi="Courier New" w:cs="Courier New" w:hint="default"/>
      </w:rPr>
    </w:lvl>
    <w:lvl w:ilvl="5" w:tplc="041A0005" w:tentative="1">
      <w:start w:val="1"/>
      <w:numFmt w:val="bullet"/>
      <w:lvlText w:val=""/>
      <w:lvlJc w:val="left"/>
      <w:pPr>
        <w:ind w:left="4537" w:hanging="360"/>
      </w:pPr>
      <w:rPr>
        <w:rFonts w:ascii="Wingdings" w:hAnsi="Wingdings" w:hint="default"/>
      </w:rPr>
    </w:lvl>
    <w:lvl w:ilvl="6" w:tplc="041A0001" w:tentative="1">
      <w:start w:val="1"/>
      <w:numFmt w:val="bullet"/>
      <w:lvlText w:val=""/>
      <w:lvlJc w:val="left"/>
      <w:pPr>
        <w:ind w:left="5257" w:hanging="360"/>
      </w:pPr>
      <w:rPr>
        <w:rFonts w:ascii="Symbol" w:hAnsi="Symbol" w:hint="default"/>
      </w:rPr>
    </w:lvl>
    <w:lvl w:ilvl="7" w:tplc="041A0003" w:tentative="1">
      <w:start w:val="1"/>
      <w:numFmt w:val="bullet"/>
      <w:lvlText w:val="o"/>
      <w:lvlJc w:val="left"/>
      <w:pPr>
        <w:ind w:left="5977" w:hanging="360"/>
      </w:pPr>
      <w:rPr>
        <w:rFonts w:ascii="Courier New" w:hAnsi="Courier New" w:cs="Courier New" w:hint="default"/>
      </w:rPr>
    </w:lvl>
    <w:lvl w:ilvl="8" w:tplc="041A0005" w:tentative="1">
      <w:start w:val="1"/>
      <w:numFmt w:val="bullet"/>
      <w:lvlText w:val=""/>
      <w:lvlJc w:val="left"/>
      <w:pPr>
        <w:ind w:left="6697" w:hanging="360"/>
      </w:pPr>
      <w:rPr>
        <w:rFonts w:ascii="Wingdings" w:hAnsi="Wingdings" w:hint="default"/>
      </w:rPr>
    </w:lvl>
  </w:abstractNum>
  <w:abstractNum w:abstractNumId="6" w15:restartNumberingAfterBreak="0">
    <w:nsid w:val="0CC33F99"/>
    <w:multiLevelType w:val="hybridMultilevel"/>
    <w:tmpl w:val="329607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0F5B5BDB"/>
    <w:multiLevelType w:val="hybridMultilevel"/>
    <w:tmpl w:val="3E6C46F4"/>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06400C"/>
    <w:multiLevelType w:val="hybridMultilevel"/>
    <w:tmpl w:val="8CE4AC4E"/>
    <w:lvl w:ilvl="0" w:tplc="04090019">
      <w:numFmt w:val="bullet"/>
      <w:lvlText w:val="-"/>
      <w:lvlJc w:val="left"/>
      <w:pPr>
        <w:ind w:left="1353" w:hanging="360"/>
      </w:pPr>
      <w:rPr>
        <w:rFonts w:ascii="Times New Roman" w:eastAsia="Times New Roman" w:hAnsi="Times New Roman" w:cs="Times New Roman"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9" w15:restartNumberingAfterBreak="0">
    <w:nsid w:val="12021084"/>
    <w:multiLevelType w:val="hybridMultilevel"/>
    <w:tmpl w:val="1DE07F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5230C9A"/>
    <w:multiLevelType w:val="hybridMultilevel"/>
    <w:tmpl w:val="C01ED23A"/>
    <w:lvl w:ilvl="0" w:tplc="041A0001">
      <w:start w:val="1"/>
      <w:numFmt w:val="bullet"/>
      <w:lvlText w:val=""/>
      <w:lvlJc w:val="left"/>
      <w:pPr>
        <w:ind w:left="5655" w:hanging="360"/>
      </w:pPr>
      <w:rPr>
        <w:rFonts w:ascii="Symbol" w:hAnsi="Symbol" w:hint="default"/>
      </w:rPr>
    </w:lvl>
    <w:lvl w:ilvl="1" w:tplc="041A0003" w:tentative="1">
      <w:start w:val="1"/>
      <w:numFmt w:val="bullet"/>
      <w:lvlText w:val="o"/>
      <w:lvlJc w:val="left"/>
      <w:pPr>
        <w:ind w:left="6375" w:hanging="360"/>
      </w:pPr>
      <w:rPr>
        <w:rFonts w:ascii="Courier New" w:hAnsi="Courier New" w:cs="Courier New" w:hint="default"/>
      </w:rPr>
    </w:lvl>
    <w:lvl w:ilvl="2" w:tplc="041A0005" w:tentative="1">
      <w:start w:val="1"/>
      <w:numFmt w:val="bullet"/>
      <w:lvlText w:val=""/>
      <w:lvlJc w:val="left"/>
      <w:pPr>
        <w:ind w:left="7095" w:hanging="360"/>
      </w:pPr>
      <w:rPr>
        <w:rFonts w:ascii="Wingdings" w:hAnsi="Wingdings" w:hint="default"/>
      </w:rPr>
    </w:lvl>
    <w:lvl w:ilvl="3" w:tplc="041A0001" w:tentative="1">
      <w:start w:val="1"/>
      <w:numFmt w:val="bullet"/>
      <w:lvlText w:val=""/>
      <w:lvlJc w:val="left"/>
      <w:pPr>
        <w:ind w:left="7815" w:hanging="360"/>
      </w:pPr>
      <w:rPr>
        <w:rFonts w:ascii="Symbol" w:hAnsi="Symbol" w:hint="default"/>
      </w:rPr>
    </w:lvl>
    <w:lvl w:ilvl="4" w:tplc="041A0003" w:tentative="1">
      <w:start w:val="1"/>
      <w:numFmt w:val="bullet"/>
      <w:lvlText w:val="o"/>
      <w:lvlJc w:val="left"/>
      <w:pPr>
        <w:ind w:left="8535" w:hanging="360"/>
      </w:pPr>
      <w:rPr>
        <w:rFonts w:ascii="Courier New" w:hAnsi="Courier New" w:cs="Courier New" w:hint="default"/>
      </w:rPr>
    </w:lvl>
    <w:lvl w:ilvl="5" w:tplc="041A0005" w:tentative="1">
      <w:start w:val="1"/>
      <w:numFmt w:val="bullet"/>
      <w:lvlText w:val=""/>
      <w:lvlJc w:val="left"/>
      <w:pPr>
        <w:ind w:left="9255" w:hanging="360"/>
      </w:pPr>
      <w:rPr>
        <w:rFonts w:ascii="Wingdings" w:hAnsi="Wingdings" w:hint="default"/>
      </w:rPr>
    </w:lvl>
    <w:lvl w:ilvl="6" w:tplc="041A0001" w:tentative="1">
      <w:start w:val="1"/>
      <w:numFmt w:val="bullet"/>
      <w:lvlText w:val=""/>
      <w:lvlJc w:val="left"/>
      <w:pPr>
        <w:ind w:left="9975" w:hanging="360"/>
      </w:pPr>
      <w:rPr>
        <w:rFonts w:ascii="Symbol" w:hAnsi="Symbol" w:hint="default"/>
      </w:rPr>
    </w:lvl>
    <w:lvl w:ilvl="7" w:tplc="041A0003" w:tentative="1">
      <w:start w:val="1"/>
      <w:numFmt w:val="bullet"/>
      <w:lvlText w:val="o"/>
      <w:lvlJc w:val="left"/>
      <w:pPr>
        <w:ind w:left="10695" w:hanging="360"/>
      </w:pPr>
      <w:rPr>
        <w:rFonts w:ascii="Courier New" w:hAnsi="Courier New" w:cs="Courier New" w:hint="default"/>
      </w:rPr>
    </w:lvl>
    <w:lvl w:ilvl="8" w:tplc="041A0005" w:tentative="1">
      <w:start w:val="1"/>
      <w:numFmt w:val="bullet"/>
      <w:lvlText w:val=""/>
      <w:lvlJc w:val="left"/>
      <w:pPr>
        <w:ind w:left="11415" w:hanging="360"/>
      </w:pPr>
      <w:rPr>
        <w:rFonts w:ascii="Wingdings" w:hAnsi="Wingdings" w:hint="default"/>
      </w:rPr>
    </w:lvl>
  </w:abstractNum>
  <w:abstractNum w:abstractNumId="11" w15:restartNumberingAfterBreak="0">
    <w:nsid w:val="16254D39"/>
    <w:multiLevelType w:val="hybridMultilevel"/>
    <w:tmpl w:val="CA2EF4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7607FB0"/>
    <w:multiLevelType w:val="hybridMultilevel"/>
    <w:tmpl w:val="4A6EB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9004246"/>
    <w:multiLevelType w:val="hybridMultilevel"/>
    <w:tmpl w:val="51EAF4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B81420"/>
    <w:multiLevelType w:val="hybridMultilevel"/>
    <w:tmpl w:val="51F82D6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D74ACC"/>
    <w:multiLevelType w:val="hybridMultilevel"/>
    <w:tmpl w:val="F1781B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D7A0913"/>
    <w:multiLevelType w:val="hybridMultilevel"/>
    <w:tmpl w:val="43185F7C"/>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7" w15:restartNumberingAfterBreak="0">
    <w:nsid w:val="212C57C5"/>
    <w:multiLevelType w:val="hybridMultilevel"/>
    <w:tmpl w:val="7AF470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3B5160E"/>
    <w:multiLevelType w:val="hybridMultilevel"/>
    <w:tmpl w:val="777E8D6C"/>
    <w:lvl w:ilvl="0" w:tplc="C8E806BA">
      <w:start w:val="1"/>
      <w:numFmt w:val="lowerLetter"/>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A721280"/>
    <w:multiLevelType w:val="hybridMultilevel"/>
    <w:tmpl w:val="C5E0B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BF04A22"/>
    <w:multiLevelType w:val="hybridMultilevel"/>
    <w:tmpl w:val="27CC234A"/>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21" w15:restartNumberingAfterBreak="0">
    <w:nsid w:val="2D90304F"/>
    <w:multiLevelType w:val="hybridMultilevel"/>
    <w:tmpl w:val="AD5072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48C16ED"/>
    <w:multiLevelType w:val="hybridMultilevel"/>
    <w:tmpl w:val="5FE8A0C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B5702B"/>
    <w:multiLevelType w:val="hybridMultilevel"/>
    <w:tmpl w:val="94EEFA3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770ACA"/>
    <w:multiLevelType w:val="hybridMultilevel"/>
    <w:tmpl w:val="D2F0D33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E9734D"/>
    <w:multiLevelType w:val="hybridMultilevel"/>
    <w:tmpl w:val="52C49808"/>
    <w:lvl w:ilvl="0" w:tplc="C8948CE0">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D6F1BB1"/>
    <w:multiLevelType w:val="hybridMultilevel"/>
    <w:tmpl w:val="F3A23D72"/>
    <w:lvl w:ilvl="0" w:tplc="041A0001">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DDC56C1"/>
    <w:multiLevelType w:val="hybridMultilevel"/>
    <w:tmpl w:val="B34848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0B17C80"/>
    <w:multiLevelType w:val="hybridMultilevel"/>
    <w:tmpl w:val="54243DE6"/>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AE3DEB"/>
    <w:multiLevelType w:val="hybridMultilevel"/>
    <w:tmpl w:val="45D435C6"/>
    <w:lvl w:ilvl="0" w:tplc="04090019">
      <w:numFmt w:val="bullet"/>
      <w:lvlText w:val="-"/>
      <w:lvlJc w:val="left"/>
      <w:pPr>
        <w:ind w:left="1211" w:hanging="360"/>
      </w:pPr>
      <w:rPr>
        <w:rFonts w:ascii="Times New Roman" w:eastAsia="Times New Roman" w:hAnsi="Times New Roman" w:cs="Times New Roman"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30" w15:restartNumberingAfterBreak="0">
    <w:nsid w:val="43276BED"/>
    <w:multiLevelType w:val="hybridMultilevel"/>
    <w:tmpl w:val="7F72AB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37528C1"/>
    <w:multiLevelType w:val="hybridMultilevel"/>
    <w:tmpl w:val="6E588E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5411A22"/>
    <w:multiLevelType w:val="hybridMultilevel"/>
    <w:tmpl w:val="95BE3CE2"/>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33" w15:restartNumberingAfterBreak="0">
    <w:nsid w:val="495A5460"/>
    <w:multiLevelType w:val="multilevel"/>
    <w:tmpl w:val="72F4807E"/>
    <w:lvl w:ilvl="0">
      <w:start w:val="1"/>
      <w:numFmt w:val="decimal"/>
      <w:pStyle w:val="Heading1"/>
      <w:lvlText w:val="%1"/>
      <w:lvlJc w:val="left"/>
      <w:pPr>
        <w:ind w:left="432" w:hanging="432"/>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9507" w:hanging="576"/>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Theme="minorHAnsi" w:hAnsiTheme="minorHAnsi" w:cstheme="minorHAnsi" w:hint="default"/>
        <w:b/>
        <w:bCs w:val="0"/>
        <w:i w:val="0"/>
        <w:iCs w:val="0"/>
        <w:caps w:val="0"/>
        <w:smallCaps w:val="0"/>
        <w:strike w:val="0"/>
        <w:dstrike w:val="0"/>
        <w:noProof w:val="0"/>
        <w:vanish w:val="0"/>
        <w:color w:val="244061" w:themeColor="accent1" w:themeShade="8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4C104DA5"/>
    <w:multiLevelType w:val="multilevel"/>
    <w:tmpl w:val="0FEAE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4C424648"/>
    <w:multiLevelType w:val="hybridMultilevel"/>
    <w:tmpl w:val="0DDE74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2106FBE"/>
    <w:multiLevelType w:val="hybridMultilevel"/>
    <w:tmpl w:val="AD06310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55B5848"/>
    <w:multiLevelType w:val="hybridMultilevel"/>
    <w:tmpl w:val="778A4F0A"/>
    <w:lvl w:ilvl="0" w:tplc="041A0001">
      <w:start w:val="1"/>
      <w:numFmt w:val="bullet"/>
      <w:lvlText w:val=""/>
      <w:lvlJc w:val="left"/>
      <w:pPr>
        <w:ind w:left="644" w:hanging="360"/>
      </w:pPr>
      <w:rPr>
        <w:rFonts w:ascii="Symbol" w:hAnsi="Symbol"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8" w15:restartNumberingAfterBreak="0">
    <w:nsid w:val="56C754EE"/>
    <w:multiLevelType w:val="hybridMultilevel"/>
    <w:tmpl w:val="D136AB6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59EB5132"/>
    <w:multiLevelType w:val="hybridMultilevel"/>
    <w:tmpl w:val="799E410A"/>
    <w:lvl w:ilvl="0" w:tplc="041A0001">
      <w:start w:val="1"/>
      <w:numFmt w:val="bullet"/>
      <w:lvlText w:val=""/>
      <w:lvlJc w:val="left"/>
      <w:pPr>
        <w:tabs>
          <w:tab w:val="num" w:pos="1620"/>
        </w:tabs>
        <w:ind w:left="1620" w:hanging="360"/>
      </w:pPr>
      <w:rPr>
        <w:rFonts w:ascii="Symbol" w:hAnsi="Symbol"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5AEE3275"/>
    <w:multiLevelType w:val="hybridMultilevel"/>
    <w:tmpl w:val="EE444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4A142A4"/>
    <w:multiLevelType w:val="hybridMultilevel"/>
    <w:tmpl w:val="06BC97EA"/>
    <w:lvl w:ilvl="0" w:tplc="041A0001">
      <w:start w:val="1"/>
      <w:numFmt w:val="bullet"/>
      <w:lvlText w:val=""/>
      <w:lvlJc w:val="left"/>
      <w:pPr>
        <w:ind w:left="894" w:hanging="360"/>
      </w:pPr>
      <w:rPr>
        <w:rFonts w:ascii="Symbol" w:hAnsi="Symbol" w:hint="default"/>
      </w:rPr>
    </w:lvl>
    <w:lvl w:ilvl="1" w:tplc="041A0003" w:tentative="1">
      <w:start w:val="1"/>
      <w:numFmt w:val="bullet"/>
      <w:lvlText w:val="o"/>
      <w:lvlJc w:val="left"/>
      <w:pPr>
        <w:ind w:left="1614" w:hanging="360"/>
      </w:pPr>
      <w:rPr>
        <w:rFonts w:ascii="Courier New" w:hAnsi="Courier New" w:cs="Courier New" w:hint="default"/>
      </w:rPr>
    </w:lvl>
    <w:lvl w:ilvl="2" w:tplc="041A0005" w:tentative="1">
      <w:start w:val="1"/>
      <w:numFmt w:val="bullet"/>
      <w:lvlText w:val=""/>
      <w:lvlJc w:val="left"/>
      <w:pPr>
        <w:ind w:left="2334" w:hanging="360"/>
      </w:pPr>
      <w:rPr>
        <w:rFonts w:ascii="Wingdings" w:hAnsi="Wingdings" w:hint="default"/>
      </w:rPr>
    </w:lvl>
    <w:lvl w:ilvl="3" w:tplc="041A0001" w:tentative="1">
      <w:start w:val="1"/>
      <w:numFmt w:val="bullet"/>
      <w:lvlText w:val=""/>
      <w:lvlJc w:val="left"/>
      <w:pPr>
        <w:ind w:left="3054" w:hanging="360"/>
      </w:pPr>
      <w:rPr>
        <w:rFonts w:ascii="Symbol" w:hAnsi="Symbol" w:hint="default"/>
      </w:rPr>
    </w:lvl>
    <w:lvl w:ilvl="4" w:tplc="041A0003" w:tentative="1">
      <w:start w:val="1"/>
      <w:numFmt w:val="bullet"/>
      <w:lvlText w:val="o"/>
      <w:lvlJc w:val="left"/>
      <w:pPr>
        <w:ind w:left="3774" w:hanging="360"/>
      </w:pPr>
      <w:rPr>
        <w:rFonts w:ascii="Courier New" w:hAnsi="Courier New" w:cs="Courier New" w:hint="default"/>
      </w:rPr>
    </w:lvl>
    <w:lvl w:ilvl="5" w:tplc="041A0005" w:tentative="1">
      <w:start w:val="1"/>
      <w:numFmt w:val="bullet"/>
      <w:lvlText w:val=""/>
      <w:lvlJc w:val="left"/>
      <w:pPr>
        <w:ind w:left="4494" w:hanging="360"/>
      </w:pPr>
      <w:rPr>
        <w:rFonts w:ascii="Wingdings" w:hAnsi="Wingdings" w:hint="default"/>
      </w:rPr>
    </w:lvl>
    <w:lvl w:ilvl="6" w:tplc="041A0001" w:tentative="1">
      <w:start w:val="1"/>
      <w:numFmt w:val="bullet"/>
      <w:lvlText w:val=""/>
      <w:lvlJc w:val="left"/>
      <w:pPr>
        <w:ind w:left="5214" w:hanging="360"/>
      </w:pPr>
      <w:rPr>
        <w:rFonts w:ascii="Symbol" w:hAnsi="Symbol" w:hint="default"/>
      </w:rPr>
    </w:lvl>
    <w:lvl w:ilvl="7" w:tplc="041A0003" w:tentative="1">
      <w:start w:val="1"/>
      <w:numFmt w:val="bullet"/>
      <w:lvlText w:val="o"/>
      <w:lvlJc w:val="left"/>
      <w:pPr>
        <w:ind w:left="5934" w:hanging="360"/>
      </w:pPr>
      <w:rPr>
        <w:rFonts w:ascii="Courier New" w:hAnsi="Courier New" w:cs="Courier New" w:hint="default"/>
      </w:rPr>
    </w:lvl>
    <w:lvl w:ilvl="8" w:tplc="041A0005" w:tentative="1">
      <w:start w:val="1"/>
      <w:numFmt w:val="bullet"/>
      <w:lvlText w:val=""/>
      <w:lvlJc w:val="left"/>
      <w:pPr>
        <w:ind w:left="6654" w:hanging="360"/>
      </w:pPr>
      <w:rPr>
        <w:rFonts w:ascii="Wingdings" w:hAnsi="Wingdings" w:hint="default"/>
      </w:rPr>
    </w:lvl>
  </w:abstractNum>
  <w:abstractNum w:abstractNumId="42" w15:restartNumberingAfterBreak="0">
    <w:nsid w:val="6708682A"/>
    <w:multiLevelType w:val="hybridMultilevel"/>
    <w:tmpl w:val="19CC1D02"/>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8B834B7"/>
    <w:multiLevelType w:val="hybridMultilevel"/>
    <w:tmpl w:val="2438CE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A742FF3"/>
    <w:multiLevelType w:val="hybridMultilevel"/>
    <w:tmpl w:val="AE7A01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CBC3FD2"/>
    <w:multiLevelType w:val="hybridMultilevel"/>
    <w:tmpl w:val="1C1E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CE1052"/>
    <w:multiLevelType w:val="hybridMultilevel"/>
    <w:tmpl w:val="BE3CAE1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7" w15:restartNumberingAfterBreak="0">
    <w:nsid w:val="796A2924"/>
    <w:multiLevelType w:val="hybridMultilevel"/>
    <w:tmpl w:val="AF04B29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CCE49BA"/>
    <w:multiLevelType w:val="hybridMultilevel"/>
    <w:tmpl w:val="FFD4F0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DE9373F"/>
    <w:multiLevelType w:val="hybridMultilevel"/>
    <w:tmpl w:val="D5221224"/>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15"/>
  </w:num>
  <w:num w:numId="3">
    <w:abstractNumId w:val="24"/>
  </w:num>
  <w:num w:numId="4">
    <w:abstractNumId w:val="42"/>
  </w:num>
  <w:num w:numId="5">
    <w:abstractNumId w:val="28"/>
  </w:num>
  <w:num w:numId="6">
    <w:abstractNumId w:val="17"/>
  </w:num>
  <w:num w:numId="7">
    <w:abstractNumId w:val="49"/>
  </w:num>
  <w:num w:numId="8">
    <w:abstractNumId w:val="47"/>
  </w:num>
  <w:num w:numId="9">
    <w:abstractNumId w:val="1"/>
  </w:num>
  <w:num w:numId="10">
    <w:abstractNumId w:val="26"/>
  </w:num>
  <w:num w:numId="11">
    <w:abstractNumId w:val="14"/>
  </w:num>
  <w:num w:numId="12">
    <w:abstractNumId w:val="23"/>
  </w:num>
  <w:num w:numId="13">
    <w:abstractNumId w:val="31"/>
  </w:num>
  <w:num w:numId="14">
    <w:abstractNumId w:val="3"/>
  </w:num>
  <w:num w:numId="15">
    <w:abstractNumId w:val="2"/>
  </w:num>
  <w:num w:numId="16">
    <w:abstractNumId w:val="27"/>
  </w:num>
  <w:num w:numId="17">
    <w:abstractNumId w:val="16"/>
  </w:num>
  <w:num w:numId="18">
    <w:abstractNumId w:val="20"/>
  </w:num>
  <w:num w:numId="19">
    <w:abstractNumId w:val="11"/>
  </w:num>
  <w:num w:numId="20">
    <w:abstractNumId w:val="41"/>
  </w:num>
  <w:num w:numId="21">
    <w:abstractNumId w:val="38"/>
  </w:num>
  <w:num w:numId="22">
    <w:abstractNumId w:val="5"/>
  </w:num>
  <w:num w:numId="23">
    <w:abstractNumId w:val="9"/>
  </w:num>
  <w:num w:numId="24">
    <w:abstractNumId w:val="8"/>
  </w:num>
  <w:num w:numId="25">
    <w:abstractNumId w:val="29"/>
  </w:num>
  <w:num w:numId="26">
    <w:abstractNumId w:val="35"/>
  </w:num>
  <w:num w:numId="27">
    <w:abstractNumId w:val="48"/>
  </w:num>
  <w:num w:numId="28">
    <w:abstractNumId w:val="4"/>
  </w:num>
  <w:num w:numId="29">
    <w:abstractNumId w:val="12"/>
  </w:num>
  <w:num w:numId="30">
    <w:abstractNumId w:val="0"/>
  </w:num>
  <w:num w:numId="31">
    <w:abstractNumId w:val="22"/>
  </w:num>
  <w:num w:numId="32">
    <w:abstractNumId w:val="44"/>
  </w:num>
  <w:num w:numId="33">
    <w:abstractNumId w:val="19"/>
  </w:num>
  <w:num w:numId="34">
    <w:abstractNumId w:val="7"/>
  </w:num>
  <w:num w:numId="35">
    <w:abstractNumId w:val="39"/>
  </w:num>
  <w:num w:numId="36">
    <w:abstractNumId w:val="10"/>
  </w:num>
  <w:num w:numId="37">
    <w:abstractNumId w:val="40"/>
  </w:num>
  <w:num w:numId="38">
    <w:abstractNumId w:val="13"/>
  </w:num>
  <w:num w:numId="39">
    <w:abstractNumId w:val="3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num>
  <w:num w:numId="52">
    <w:abstractNumId w:val="36"/>
  </w:num>
  <w:num w:numId="53">
    <w:abstractNumId w:val="43"/>
  </w:num>
  <w:num w:numId="54">
    <w:abstractNumId w:val="37"/>
  </w:num>
  <w:num w:numId="55">
    <w:abstractNumId w:val="45"/>
  </w:num>
  <w:num w:numId="56">
    <w:abstractNumId w:val="6"/>
  </w:num>
  <w:num w:numId="57">
    <w:abstractNumId w:val="46"/>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num>
  <w:num w:numId="60">
    <w:abstractNumId w:val="32"/>
  </w:num>
  <w:num w:numId="61">
    <w:abstractNumId w:val="30"/>
  </w:num>
  <w:num w:numId="62">
    <w:abstractNumId w:val="25"/>
  </w:num>
  <w:num w:numId="63">
    <w:abstractNumId w:val="18"/>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o Majerski">
    <w15:presenceInfo w15:providerId="AD" w15:userId="S-1-5-21-861567501-1606980848-725345543-1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6FE"/>
    <w:rsid w:val="00000525"/>
    <w:rsid w:val="000008C7"/>
    <w:rsid w:val="00000987"/>
    <w:rsid w:val="00001864"/>
    <w:rsid w:val="00004354"/>
    <w:rsid w:val="00005D7B"/>
    <w:rsid w:val="00006B13"/>
    <w:rsid w:val="000071FC"/>
    <w:rsid w:val="000073C1"/>
    <w:rsid w:val="0001164B"/>
    <w:rsid w:val="0001313C"/>
    <w:rsid w:val="00014925"/>
    <w:rsid w:val="00015CDC"/>
    <w:rsid w:val="00016DE9"/>
    <w:rsid w:val="00017BA7"/>
    <w:rsid w:val="00020297"/>
    <w:rsid w:val="000205B3"/>
    <w:rsid w:val="00021B05"/>
    <w:rsid w:val="000229A4"/>
    <w:rsid w:val="0002475A"/>
    <w:rsid w:val="00025920"/>
    <w:rsid w:val="00025A8A"/>
    <w:rsid w:val="00025CCA"/>
    <w:rsid w:val="00025D6C"/>
    <w:rsid w:val="00027562"/>
    <w:rsid w:val="00030498"/>
    <w:rsid w:val="0003175D"/>
    <w:rsid w:val="00036D89"/>
    <w:rsid w:val="00037F04"/>
    <w:rsid w:val="000400E5"/>
    <w:rsid w:val="00040712"/>
    <w:rsid w:val="00040E2B"/>
    <w:rsid w:val="00042B59"/>
    <w:rsid w:val="00042D27"/>
    <w:rsid w:val="00043CAE"/>
    <w:rsid w:val="0004629B"/>
    <w:rsid w:val="0004659E"/>
    <w:rsid w:val="000469F2"/>
    <w:rsid w:val="00050A57"/>
    <w:rsid w:val="00051C23"/>
    <w:rsid w:val="00051E48"/>
    <w:rsid w:val="00052172"/>
    <w:rsid w:val="0005466D"/>
    <w:rsid w:val="000547F7"/>
    <w:rsid w:val="00055E1F"/>
    <w:rsid w:val="00060447"/>
    <w:rsid w:val="000631B9"/>
    <w:rsid w:val="00063A33"/>
    <w:rsid w:val="00064596"/>
    <w:rsid w:val="000649E3"/>
    <w:rsid w:val="00066934"/>
    <w:rsid w:val="00071A1F"/>
    <w:rsid w:val="00071B7A"/>
    <w:rsid w:val="00072029"/>
    <w:rsid w:val="000738BE"/>
    <w:rsid w:val="00081A40"/>
    <w:rsid w:val="00081DFF"/>
    <w:rsid w:val="0008216D"/>
    <w:rsid w:val="000845F0"/>
    <w:rsid w:val="00087CCA"/>
    <w:rsid w:val="0009050A"/>
    <w:rsid w:val="00091220"/>
    <w:rsid w:val="000917ED"/>
    <w:rsid w:val="0009245C"/>
    <w:rsid w:val="000925E6"/>
    <w:rsid w:val="000935B5"/>
    <w:rsid w:val="00093D8A"/>
    <w:rsid w:val="00094489"/>
    <w:rsid w:val="00094D92"/>
    <w:rsid w:val="00095135"/>
    <w:rsid w:val="00095C0E"/>
    <w:rsid w:val="00095EF6"/>
    <w:rsid w:val="000A0294"/>
    <w:rsid w:val="000A16F4"/>
    <w:rsid w:val="000A2021"/>
    <w:rsid w:val="000A35D7"/>
    <w:rsid w:val="000A3D82"/>
    <w:rsid w:val="000A3E98"/>
    <w:rsid w:val="000A46EC"/>
    <w:rsid w:val="000A4C8E"/>
    <w:rsid w:val="000A5481"/>
    <w:rsid w:val="000A7116"/>
    <w:rsid w:val="000A721C"/>
    <w:rsid w:val="000B0262"/>
    <w:rsid w:val="000B04F4"/>
    <w:rsid w:val="000B39F1"/>
    <w:rsid w:val="000B3EFE"/>
    <w:rsid w:val="000B3F54"/>
    <w:rsid w:val="000B539F"/>
    <w:rsid w:val="000B7A6A"/>
    <w:rsid w:val="000C0F29"/>
    <w:rsid w:val="000C0FE2"/>
    <w:rsid w:val="000C3677"/>
    <w:rsid w:val="000C37B7"/>
    <w:rsid w:val="000C4EBC"/>
    <w:rsid w:val="000C54E1"/>
    <w:rsid w:val="000D0364"/>
    <w:rsid w:val="000D0D5C"/>
    <w:rsid w:val="000D0E20"/>
    <w:rsid w:val="000D315D"/>
    <w:rsid w:val="000D5604"/>
    <w:rsid w:val="000D68F4"/>
    <w:rsid w:val="000E403F"/>
    <w:rsid w:val="000E473E"/>
    <w:rsid w:val="000E5B83"/>
    <w:rsid w:val="000E7A40"/>
    <w:rsid w:val="000F0B33"/>
    <w:rsid w:val="000F278A"/>
    <w:rsid w:val="000F3852"/>
    <w:rsid w:val="000F38A9"/>
    <w:rsid w:val="000F3DF6"/>
    <w:rsid w:val="000F4292"/>
    <w:rsid w:val="000F57CC"/>
    <w:rsid w:val="000F6339"/>
    <w:rsid w:val="000F64C6"/>
    <w:rsid w:val="000F69C6"/>
    <w:rsid w:val="000F6FD9"/>
    <w:rsid w:val="000F7027"/>
    <w:rsid w:val="000F7EB8"/>
    <w:rsid w:val="001013F2"/>
    <w:rsid w:val="00102F09"/>
    <w:rsid w:val="00103902"/>
    <w:rsid w:val="001056D0"/>
    <w:rsid w:val="0010601F"/>
    <w:rsid w:val="00107551"/>
    <w:rsid w:val="00107968"/>
    <w:rsid w:val="00110094"/>
    <w:rsid w:val="00112916"/>
    <w:rsid w:val="001139AD"/>
    <w:rsid w:val="00113BF2"/>
    <w:rsid w:val="00114A5B"/>
    <w:rsid w:val="001170F6"/>
    <w:rsid w:val="00120A7D"/>
    <w:rsid w:val="00121609"/>
    <w:rsid w:val="00122C4D"/>
    <w:rsid w:val="00123909"/>
    <w:rsid w:val="00125504"/>
    <w:rsid w:val="00125B65"/>
    <w:rsid w:val="00126EB5"/>
    <w:rsid w:val="001271B5"/>
    <w:rsid w:val="00131D22"/>
    <w:rsid w:val="00132B33"/>
    <w:rsid w:val="00134112"/>
    <w:rsid w:val="00135BD1"/>
    <w:rsid w:val="0013604C"/>
    <w:rsid w:val="00140264"/>
    <w:rsid w:val="00140514"/>
    <w:rsid w:val="00140791"/>
    <w:rsid w:val="00142F10"/>
    <w:rsid w:val="00144BA1"/>
    <w:rsid w:val="00147CEC"/>
    <w:rsid w:val="00155827"/>
    <w:rsid w:val="00155BE4"/>
    <w:rsid w:val="00160DF6"/>
    <w:rsid w:val="00161598"/>
    <w:rsid w:val="00161916"/>
    <w:rsid w:val="00161C44"/>
    <w:rsid w:val="00162FA4"/>
    <w:rsid w:val="00163A72"/>
    <w:rsid w:val="00163AD3"/>
    <w:rsid w:val="0016597E"/>
    <w:rsid w:val="00165F8C"/>
    <w:rsid w:val="00167424"/>
    <w:rsid w:val="0017015A"/>
    <w:rsid w:val="00170743"/>
    <w:rsid w:val="0017140E"/>
    <w:rsid w:val="0017160C"/>
    <w:rsid w:val="0017394F"/>
    <w:rsid w:val="00174B2A"/>
    <w:rsid w:val="0017526E"/>
    <w:rsid w:val="00175C60"/>
    <w:rsid w:val="0017615A"/>
    <w:rsid w:val="001761AC"/>
    <w:rsid w:val="00176B63"/>
    <w:rsid w:val="00177F57"/>
    <w:rsid w:val="00180336"/>
    <w:rsid w:val="001840CF"/>
    <w:rsid w:val="00185108"/>
    <w:rsid w:val="001860AA"/>
    <w:rsid w:val="00187A98"/>
    <w:rsid w:val="00187DAC"/>
    <w:rsid w:val="00190AC3"/>
    <w:rsid w:val="00190FD9"/>
    <w:rsid w:val="001910D4"/>
    <w:rsid w:val="00192E95"/>
    <w:rsid w:val="001944A8"/>
    <w:rsid w:val="00196038"/>
    <w:rsid w:val="001A143D"/>
    <w:rsid w:val="001A1F5D"/>
    <w:rsid w:val="001A21F2"/>
    <w:rsid w:val="001A4CD5"/>
    <w:rsid w:val="001A62E6"/>
    <w:rsid w:val="001A6DD7"/>
    <w:rsid w:val="001B17A2"/>
    <w:rsid w:val="001B1C5E"/>
    <w:rsid w:val="001B2302"/>
    <w:rsid w:val="001B3D85"/>
    <w:rsid w:val="001B5437"/>
    <w:rsid w:val="001B5471"/>
    <w:rsid w:val="001B564F"/>
    <w:rsid w:val="001B60E6"/>
    <w:rsid w:val="001C1152"/>
    <w:rsid w:val="001C115F"/>
    <w:rsid w:val="001C370E"/>
    <w:rsid w:val="001C7719"/>
    <w:rsid w:val="001C7AB2"/>
    <w:rsid w:val="001C7BDA"/>
    <w:rsid w:val="001D031B"/>
    <w:rsid w:val="001D2350"/>
    <w:rsid w:val="001D306F"/>
    <w:rsid w:val="001D5E10"/>
    <w:rsid w:val="001D717D"/>
    <w:rsid w:val="001D7B22"/>
    <w:rsid w:val="001E2147"/>
    <w:rsid w:val="001E232F"/>
    <w:rsid w:val="001E5169"/>
    <w:rsid w:val="001E54F4"/>
    <w:rsid w:val="001E5A27"/>
    <w:rsid w:val="001E7CDB"/>
    <w:rsid w:val="001F01BE"/>
    <w:rsid w:val="001F1457"/>
    <w:rsid w:val="001F22A2"/>
    <w:rsid w:val="001F363A"/>
    <w:rsid w:val="001F3D99"/>
    <w:rsid w:val="001F43AF"/>
    <w:rsid w:val="001F48DF"/>
    <w:rsid w:val="001F6D0F"/>
    <w:rsid w:val="001F6D68"/>
    <w:rsid w:val="001F7105"/>
    <w:rsid w:val="00201408"/>
    <w:rsid w:val="0020398F"/>
    <w:rsid w:val="002141F2"/>
    <w:rsid w:val="002144EB"/>
    <w:rsid w:val="00215E63"/>
    <w:rsid w:val="002167D8"/>
    <w:rsid w:val="00217386"/>
    <w:rsid w:val="0022033F"/>
    <w:rsid w:val="0022200A"/>
    <w:rsid w:val="002222A4"/>
    <w:rsid w:val="00223B39"/>
    <w:rsid w:val="00224394"/>
    <w:rsid w:val="00224B0C"/>
    <w:rsid w:val="00226C5B"/>
    <w:rsid w:val="00230823"/>
    <w:rsid w:val="002310E4"/>
    <w:rsid w:val="0023293F"/>
    <w:rsid w:val="00232B11"/>
    <w:rsid w:val="00233132"/>
    <w:rsid w:val="002349DF"/>
    <w:rsid w:val="00236816"/>
    <w:rsid w:val="00236944"/>
    <w:rsid w:val="00237658"/>
    <w:rsid w:val="00242C62"/>
    <w:rsid w:val="00245414"/>
    <w:rsid w:val="0024705E"/>
    <w:rsid w:val="0025011C"/>
    <w:rsid w:val="00250DCD"/>
    <w:rsid w:val="0025118C"/>
    <w:rsid w:val="0025204E"/>
    <w:rsid w:val="00252C10"/>
    <w:rsid w:val="00254A52"/>
    <w:rsid w:val="00255F91"/>
    <w:rsid w:val="002628A2"/>
    <w:rsid w:val="002654AA"/>
    <w:rsid w:val="002668F3"/>
    <w:rsid w:val="00267B3C"/>
    <w:rsid w:val="00272469"/>
    <w:rsid w:val="00274184"/>
    <w:rsid w:val="00275F88"/>
    <w:rsid w:val="00276433"/>
    <w:rsid w:val="002803C4"/>
    <w:rsid w:val="00281174"/>
    <w:rsid w:val="002827C6"/>
    <w:rsid w:val="002828E8"/>
    <w:rsid w:val="00282E38"/>
    <w:rsid w:val="002847A2"/>
    <w:rsid w:val="0028521B"/>
    <w:rsid w:val="0028568E"/>
    <w:rsid w:val="00286526"/>
    <w:rsid w:val="00290959"/>
    <w:rsid w:val="00291873"/>
    <w:rsid w:val="0029293E"/>
    <w:rsid w:val="00292E67"/>
    <w:rsid w:val="00296882"/>
    <w:rsid w:val="002968D9"/>
    <w:rsid w:val="00297FD2"/>
    <w:rsid w:val="002A178E"/>
    <w:rsid w:val="002A26BE"/>
    <w:rsid w:val="002A38DB"/>
    <w:rsid w:val="002A3D94"/>
    <w:rsid w:val="002A4920"/>
    <w:rsid w:val="002A6586"/>
    <w:rsid w:val="002A7574"/>
    <w:rsid w:val="002B2FAE"/>
    <w:rsid w:val="002C0E77"/>
    <w:rsid w:val="002C2D7F"/>
    <w:rsid w:val="002C33C7"/>
    <w:rsid w:val="002C391D"/>
    <w:rsid w:val="002C5265"/>
    <w:rsid w:val="002C5F29"/>
    <w:rsid w:val="002C659C"/>
    <w:rsid w:val="002C6AF4"/>
    <w:rsid w:val="002C73A4"/>
    <w:rsid w:val="002C745C"/>
    <w:rsid w:val="002C7C21"/>
    <w:rsid w:val="002D04FF"/>
    <w:rsid w:val="002D1B49"/>
    <w:rsid w:val="002D2444"/>
    <w:rsid w:val="002D5069"/>
    <w:rsid w:val="002D57F1"/>
    <w:rsid w:val="002D60CE"/>
    <w:rsid w:val="002D6B29"/>
    <w:rsid w:val="002E08E7"/>
    <w:rsid w:val="002E2DC3"/>
    <w:rsid w:val="002E4019"/>
    <w:rsid w:val="002E478F"/>
    <w:rsid w:val="002E4A78"/>
    <w:rsid w:val="002E729F"/>
    <w:rsid w:val="002E7AF5"/>
    <w:rsid w:val="002F00A7"/>
    <w:rsid w:val="002F00B6"/>
    <w:rsid w:val="002F0ACA"/>
    <w:rsid w:val="002F24B7"/>
    <w:rsid w:val="002F2765"/>
    <w:rsid w:val="002F2C4A"/>
    <w:rsid w:val="002F5FBA"/>
    <w:rsid w:val="00301D41"/>
    <w:rsid w:val="0030203F"/>
    <w:rsid w:val="00303586"/>
    <w:rsid w:val="00303873"/>
    <w:rsid w:val="00310DFD"/>
    <w:rsid w:val="0031107E"/>
    <w:rsid w:val="0031254F"/>
    <w:rsid w:val="0031352B"/>
    <w:rsid w:val="00315536"/>
    <w:rsid w:val="00316765"/>
    <w:rsid w:val="00317F66"/>
    <w:rsid w:val="0032072A"/>
    <w:rsid w:val="00320C2D"/>
    <w:rsid w:val="003250CB"/>
    <w:rsid w:val="00325470"/>
    <w:rsid w:val="0032686C"/>
    <w:rsid w:val="00332F79"/>
    <w:rsid w:val="00334E6E"/>
    <w:rsid w:val="00336CE6"/>
    <w:rsid w:val="0033707A"/>
    <w:rsid w:val="0033736A"/>
    <w:rsid w:val="003415A6"/>
    <w:rsid w:val="00341B3E"/>
    <w:rsid w:val="003444E8"/>
    <w:rsid w:val="00344509"/>
    <w:rsid w:val="00344660"/>
    <w:rsid w:val="0034757A"/>
    <w:rsid w:val="003476FF"/>
    <w:rsid w:val="00351876"/>
    <w:rsid w:val="00351FAC"/>
    <w:rsid w:val="003521D1"/>
    <w:rsid w:val="0035243C"/>
    <w:rsid w:val="00352A2B"/>
    <w:rsid w:val="003533FC"/>
    <w:rsid w:val="00355108"/>
    <w:rsid w:val="00355485"/>
    <w:rsid w:val="00356CC9"/>
    <w:rsid w:val="00360CAF"/>
    <w:rsid w:val="00360EBE"/>
    <w:rsid w:val="003614E8"/>
    <w:rsid w:val="0036489A"/>
    <w:rsid w:val="0036617B"/>
    <w:rsid w:val="0036645C"/>
    <w:rsid w:val="00367091"/>
    <w:rsid w:val="003717E7"/>
    <w:rsid w:val="003766A6"/>
    <w:rsid w:val="003771FD"/>
    <w:rsid w:val="00377A2C"/>
    <w:rsid w:val="003815A4"/>
    <w:rsid w:val="00383476"/>
    <w:rsid w:val="00385B03"/>
    <w:rsid w:val="00387169"/>
    <w:rsid w:val="00390B96"/>
    <w:rsid w:val="00392C2D"/>
    <w:rsid w:val="00393B20"/>
    <w:rsid w:val="00394062"/>
    <w:rsid w:val="003941DE"/>
    <w:rsid w:val="00394A6A"/>
    <w:rsid w:val="00397363"/>
    <w:rsid w:val="003A4EE1"/>
    <w:rsid w:val="003A508E"/>
    <w:rsid w:val="003A54BA"/>
    <w:rsid w:val="003A6787"/>
    <w:rsid w:val="003A6E5E"/>
    <w:rsid w:val="003B0ABD"/>
    <w:rsid w:val="003B3A76"/>
    <w:rsid w:val="003B4107"/>
    <w:rsid w:val="003B4108"/>
    <w:rsid w:val="003B4469"/>
    <w:rsid w:val="003B4EF9"/>
    <w:rsid w:val="003B6AEF"/>
    <w:rsid w:val="003B7190"/>
    <w:rsid w:val="003C0B98"/>
    <w:rsid w:val="003C0F2A"/>
    <w:rsid w:val="003C2AAE"/>
    <w:rsid w:val="003C55AF"/>
    <w:rsid w:val="003C5C8C"/>
    <w:rsid w:val="003D037D"/>
    <w:rsid w:val="003D2547"/>
    <w:rsid w:val="003D28F7"/>
    <w:rsid w:val="003D2EA5"/>
    <w:rsid w:val="003D3D45"/>
    <w:rsid w:val="003D4336"/>
    <w:rsid w:val="003D4340"/>
    <w:rsid w:val="003D4549"/>
    <w:rsid w:val="003D57AC"/>
    <w:rsid w:val="003E0714"/>
    <w:rsid w:val="003E323E"/>
    <w:rsid w:val="003E3A3B"/>
    <w:rsid w:val="003E3FA3"/>
    <w:rsid w:val="003E5546"/>
    <w:rsid w:val="003E6478"/>
    <w:rsid w:val="003E6A06"/>
    <w:rsid w:val="003F0148"/>
    <w:rsid w:val="003F1098"/>
    <w:rsid w:val="003F1228"/>
    <w:rsid w:val="003F50D7"/>
    <w:rsid w:val="003F6E2E"/>
    <w:rsid w:val="003F6F4F"/>
    <w:rsid w:val="00402BB0"/>
    <w:rsid w:val="004040D3"/>
    <w:rsid w:val="00405027"/>
    <w:rsid w:val="00406B3C"/>
    <w:rsid w:val="00407F75"/>
    <w:rsid w:val="004102FA"/>
    <w:rsid w:val="00410395"/>
    <w:rsid w:val="00410550"/>
    <w:rsid w:val="00412136"/>
    <w:rsid w:val="00413996"/>
    <w:rsid w:val="0041446A"/>
    <w:rsid w:val="00415121"/>
    <w:rsid w:val="00415CEE"/>
    <w:rsid w:val="00416294"/>
    <w:rsid w:val="00416FF2"/>
    <w:rsid w:val="00417976"/>
    <w:rsid w:val="00420A1B"/>
    <w:rsid w:val="00426C32"/>
    <w:rsid w:val="00427FEF"/>
    <w:rsid w:val="00431D85"/>
    <w:rsid w:val="00431E59"/>
    <w:rsid w:val="004324FE"/>
    <w:rsid w:val="00432A33"/>
    <w:rsid w:val="004336D3"/>
    <w:rsid w:val="00435696"/>
    <w:rsid w:val="00436F08"/>
    <w:rsid w:val="00441988"/>
    <w:rsid w:val="00444433"/>
    <w:rsid w:val="00444572"/>
    <w:rsid w:val="00444A09"/>
    <w:rsid w:val="00444F8E"/>
    <w:rsid w:val="00450378"/>
    <w:rsid w:val="00451E54"/>
    <w:rsid w:val="00452CD1"/>
    <w:rsid w:val="0045419F"/>
    <w:rsid w:val="004545C9"/>
    <w:rsid w:val="00454DD7"/>
    <w:rsid w:val="00457D8B"/>
    <w:rsid w:val="00461468"/>
    <w:rsid w:val="00461E8E"/>
    <w:rsid w:val="004633D7"/>
    <w:rsid w:val="0046347E"/>
    <w:rsid w:val="00465734"/>
    <w:rsid w:val="00470116"/>
    <w:rsid w:val="00470DD8"/>
    <w:rsid w:val="00474212"/>
    <w:rsid w:val="00476210"/>
    <w:rsid w:val="00476390"/>
    <w:rsid w:val="00481EED"/>
    <w:rsid w:val="00484098"/>
    <w:rsid w:val="004842C7"/>
    <w:rsid w:val="00486787"/>
    <w:rsid w:val="004867C4"/>
    <w:rsid w:val="004879B2"/>
    <w:rsid w:val="00490DFC"/>
    <w:rsid w:val="004930C1"/>
    <w:rsid w:val="00494F8B"/>
    <w:rsid w:val="00495052"/>
    <w:rsid w:val="004964E4"/>
    <w:rsid w:val="004969C0"/>
    <w:rsid w:val="00497FC2"/>
    <w:rsid w:val="004A002C"/>
    <w:rsid w:val="004A087A"/>
    <w:rsid w:val="004A200B"/>
    <w:rsid w:val="004A5F40"/>
    <w:rsid w:val="004A7E67"/>
    <w:rsid w:val="004B29EF"/>
    <w:rsid w:val="004B3006"/>
    <w:rsid w:val="004B4418"/>
    <w:rsid w:val="004B5429"/>
    <w:rsid w:val="004B592C"/>
    <w:rsid w:val="004B672F"/>
    <w:rsid w:val="004C0FB4"/>
    <w:rsid w:val="004C20C5"/>
    <w:rsid w:val="004C250A"/>
    <w:rsid w:val="004C3815"/>
    <w:rsid w:val="004C6361"/>
    <w:rsid w:val="004C696F"/>
    <w:rsid w:val="004C6B60"/>
    <w:rsid w:val="004C71A7"/>
    <w:rsid w:val="004D0C20"/>
    <w:rsid w:val="004D2678"/>
    <w:rsid w:val="004D542E"/>
    <w:rsid w:val="004D5DCF"/>
    <w:rsid w:val="004D6394"/>
    <w:rsid w:val="004E0EA6"/>
    <w:rsid w:val="004E164B"/>
    <w:rsid w:val="004E2FBF"/>
    <w:rsid w:val="004E67A7"/>
    <w:rsid w:val="004E6DAD"/>
    <w:rsid w:val="004E7896"/>
    <w:rsid w:val="004E7B0C"/>
    <w:rsid w:val="004F0320"/>
    <w:rsid w:val="004F0352"/>
    <w:rsid w:val="004F761E"/>
    <w:rsid w:val="005030DF"/>
    <w:rsid w:val="00504C44"/>
    <w:rsid w:val="00505345"/>
    <w:rsid w:val="005064E2"/>
    <w:rsid w:val="00507727"/>
    <w:rsid w:val="005116C0"/>
    <w:rsid w:val="005116CF"/>
    <w:rsid w:val="00514B6E"/>
    <w:rsid w:val="005156CA"/>
    <w:rsid w:val="00515BF8"/>
    <w:rsid w:val="00520AEE"/>
    <w:rsid w:val="00523B8E"/>
    <w:rsid w:val="00523CF9"/>
    <w:rsid w:val="005241F1"/>
    <w:rsid w:val="005257BC"/>
    <w:rsid w:val="005259E7"/>
    <w:rsid w:val="00526036"/>
    <w:rsid w:val="00526F90"/>
    <w:rsid w:val="005304FD"/>
    <w:rsid w:val="00531215"/>
    <w:rsid w:val="00532BDC"/>
    <w:rsid w:val="005344D8"/>
    <w:rsid w:val="00534CFE"/>
    <w:rsid w:val="005358D0"/>
    <w:rsid w:val="00536D72"/>
    <w:rsid w:val="005416EA"/>
    <w:rsid w:val="005427AF"/>
    <w:rsid w:val="005428E8"/>
    <w:rsid w:val="005476FE"/>
    <w:rsid w:val="005515DA"/>
    <w:rsid w:val="00553EF6"/>
    <w:rsid w:val="00554B58"/>
    <w:rsid w:val="00555695"/>
    <w:rsid w:val="00555F17"/>
    <w:rsid w:val="00560A66"/>
    <w:rsid w:val="00561C99"/>
    <w:rsid w:val="00562FF8"/>
    <w:rsid w:val="00563912"/>
    <w:rsid w:val="00566FAE"/>
    <w:rsid w:val="00567B91"/>
    <w:rsid w:val="00572358"/>
    <w:rsid w:val="0057763C"/>
    <w:rsid w:val="00580257"/>
    <w:rsid w:val="00580755"/>
    <w:rsid w:val="00583884"/>
    <w:rsid w:val="00585D6D"/>
    <w:rsid w:val="005907E8"/>
    <w:rsid w:val="005913C6"/>
    <w:rsid w:val="0059426C"/>
    <w:rsid w:val="00595EB1"/>
    <w:rsid w:val="005963EF"/>
    <w:rsid w:val="00597C94"/>
    <w:rsid w:val="005A533C"/>
    <w:rsid w:val="005A5355"/>
    <w:rsid w:val="005B0472"/>
    <w:rsid w:val="005B4BC4"/>
    <w:rsid w:val="005B541B"/>
    <w:rsid w:val="005B7876"/>
    <w:rsid w:val="005B7B20"/>
    <w:rsid w:val="005B7F48"/>
    <w:rsid w:val="005C1BC4"/>
    <w:rsid w:val="005C3273"/>
    <w:rsid w:val="005C3CB0"/>
    <w:rsid w:val="005C45D7"/>
    <w:rsid w:val="005C5877"/>
    <w:rsid w:val="005C6017"/>
    <w:rsid w:val="005C6070"/>
    <w:rsid w:val="005C617B"/>
    <w:rsid w:val="005C7427"/>
    <w:rsid w:val="005D06B7"/>
    <w:rsid w:val="005D12DC"/>
    <w:rsid w:val="005D1D1E"/>
    <w:rsid w:val="005D2876"/>
    <w:rsid w:val="005D3FAA"/>
    <w:rsid w:val="005D5116"/>
    <w:rsid w:val="005D5170"/>
    <w:rsid w:val="005D7512"/>
    <w:rsid w:val="005E1336"/>
    <w:rsid w:val="005E1A6A"/>
    <w:rsid w:val="005E3A15"/>
    <w:rsid w:val="005E4922"/>
    <w:rsid w:val="005E7179"/>
    <w:rsid w:val="005F332C"/>
    <w:rsid w:val="005F43C0"/>
    <w:rsid w:val="005F4ED2"/>
    <w:rsid w:val="005F6FA9"/>
    <w:rsid w:val="005F7C30"/>
    <w:rsid w:val="00600B3A"/>
    <w:rsid w:val="00600B9D"/>
    <w:rsid w:val="00601C49"/>
    <w:rsid w:val="00602662"/>
    <w:rsid w:val="0060356A"/>
    <w:rsid w:val="0060693C"/>
    <w:rsid w:val="0061047F"/>
    <w:rsid w:val="00611F9C"/>
    <w:rsid w:val="00612AE1"/>
    <w:rsid w:val="00612EB8"/>
    <w:rsid w:val="0061424B"/>
    <w:rsid w:val="006148A8"/>
    <w:rsid w:val="00617CBB"/>
    <w:rsid w:val="006211C5"/>
    <w:rsid w:val="006214C1"/>
    <w:rsid w:val="00621EDE"/>
    <w:rsid w:val="00622E29"/>
    <w:rsid w:val="00624739"/>
    <w:rsid w:val="00625FC0"/>
    <w:rsid w:val="006267D2"/>
    <w:rsid w:val="006301A5"/>
    <w:rsid w:val="00630AA8"/>
    <w:rsid w:val="0063218F"/>
    <w:rsid w:val="00632965"/>
    <w:rsid w:val="00637564"/>
    <w:rsid w:val="00641800"/>
    <w:rsid w:val="00641894"/>
    <w:rsid w:val="00641DC9"/>
    <w:rsid w:val="006425D9"/>
    <w:rsid w:val="00642F52"/>
    <w:rsid w:val="00643494"/>
    <w:rsid w:val="00644832"/>
    <w:rsid w:val="0064584C"/>
    <w:rsid w:val="006516F2"/>
    <w:rsid w:val="006519BA"/>
    <w:rsid w:val="006529A2"/>
    <w:rsid w:val="00652CF3"/>
    <w:rsid w:val="00653B66"/>
    <w:rsid w:val="00660E1E"/>
    <w:rsid w:val="006611B6"/>
    <w:rsid w:val="006622F2"/>
    <w:rsid w:val="006630A1"/>
    <w:rsid w:val="006641D4"/>
    <w:rsid w:val="006669FA"/>
    <w:rsid w:val="00670E18"/>
    <w:rsid w:val="00671410"/>
    <w:rsid w:val="006715BD"/>
    <w:rsid w:val="00672B42"/>
    <w:rsid w:val="00672E3E"/>
    <w:rsid w:val="00673D86"/>
    <w:rsid w:val="00674E2B"/>
    <w:rsid w:val="00676AD9"/>
    <w:rsid w:val="0067783D"/>
    <w:rsid w:val="006811A4"/>
    <w:rsid w:val="00684091"/>
    <w:rsid w:val="00684813"/>
    <w:rsid w:val="006909A4"/>
    <w:rsid w:val="006917A1"/>
    <w:rsid w:val="00693637"/>
    <w:rsid w:val="00694399"/>
    <w:rsid w:val="006970AC"/>
    <w:rsid w:val="006A0E5A"/>
    <w:rsid w:val="006A3DB6"/>
    <w:rsid w:val="006A556E"/>
    <w:rsid w:val="006A6635"/>
    <w:rsid w:val="006A7DFC"/>
    <w:rsid w:val="006B0EE1"/>
    <w:rsid w:val="006B0F32"/>
    <w:rsid w:val="006B45D8"/>
    <w:rsid w:val="006B5CB5"/>
    <w:rsid w:val="006C11C7"/>
    <w:rsid w:val="006C1302"/>
    <w:rsid w:val="006C70D1"/>
    <w:rsid w:val="006D1729"/>
    <w:rsid w:val="006D1C7E"/>
    <w:rsid w:val="006D263D"/>
    <w:rsid w:val="006D3A44"/>
    <w:rsid w:val="006D4007"/>
    <w:rsid w:val="006D6D57"/>
    <w:rsid w:val="006E1700"/>
    <w:rsid w:val="006E3B42"/>
    <w:rsid w:val="006E3E08"/>
    <w:rsid w:val="006E4537"/>
    <w:rsid w:val="006E7C17"/>
    <w:rsid w:val="006F137B"/>
    <w:rsid w:val="006F1C43"/>
    <w:rsid w:val="006F27F6"/>
    <w:rsid w:val="006F2BE5"/>
    <w:rsid w:val="006F328B"/>
    <w:rsid w:val="006F3E37"/>
    <w:rsid w:val="006F4E7F"/>
    <w:rsid w:val="006F75BC"/>
    <w:rsid w:val="00701DFF"/>
    <w:rsid w:val="007046A7"/>
    <w:rsid w:val="00704A72"/>
    <w:rsid w:val="007076A2"/>
    <w:rsid w:val="00707E92"/>
    <w:rsid w:val="00714758"/>
    <w:rsid w:val="00714847"/>
    <w:rsid w:val="007209FC"/>
    <w:rsid w:val="00721EA4"/>
    <w:rsid w:val="00722D22"/>
    <w:rsid w:val="00724050"/>
    <w:rsid w:val="0072457B"/>
    <w:rsid w:val="00725210"/>
    <w:rsid w:val="00726D3C"/>
    <w:rsid w:val="00727072"/>
    <w:rsid w:val="007279E0"/>
    <w:rsid w:val="00730243"/>
    <w:rsid w:val="00730459"/>
    <w:rsid w:val="00731178"/>
    <w:rsid w:val="00731ACA"/>
    <w:rsid w:val="00732303"/>
    <w:rsid w:val="007333ED"/>
    <w:rsid w:val="00734DD7"/>
    <w:rsid w:val="00734E1F"/>
    <w:rsid w:val="007352F9"/>
    <w:rsid w:val="0073707F"/>
    <w:rsid w:val="007403A1"/>
    <w:rsid w:val="0074047B"/>
    <w:rsid w:val="00741A56"/>
    <w:rsid w:val="00741E57"/>
    <w:rsid w:val="0074265A"/>
    <w:rsid w:val="0074333B"/>
    <w:rsid w:val="00743537"/>
    <w:rsid w:val="007453BF"/>
    <w:rsid w:val="00746F8E"/>
    <w:rsid w:val="007476C7"/>
    <w:rsid w:val="007477CC"/>
    <w:rsid w:val="00747C8A"/>
    <w:rsid w:val="00750ABE"/>
    <w:rsid w:val="00754549"/>
    <w:rsid w:val="00756EFB"/>
    <w:rsid w:val="00761134"/>
    <w:rsid w:val="007620C2"/>
    <w:rsid w:val="00762C36"/>
    <w:rsid w:val="00766D8D"/>
    <w:rsid w:val="0077032B"/>
    <w:rsid w:val="00770386"/>
    <w:rsid w:val="00770B98"/>
    <w:rsid w:val="0077388D"/>
    <w:rsid w:val="007770A2"/>
    <w:rsid w:val="00777DE6"/>
    <w:rsid w:val="0078062B"/>
    <w:rsid w:val="007837D9"/>
    <w:rsid w:val="007840C9"/>
    <w:rsid w:val="00786422"/>
    <w:rsid w:val="00787835"/>
    <w:rsid w:val="007901FA"/>
    <w:rsid w:val="0079098B"/>
    <w:rsid w:val="00790CA8"/>
    <w:rsid w:val="007929E3"/>
    <w:rsid w:val="0079708D"/>
    <w:rsid w:val="00797100"/>
    <w:rsid w:val="007A076A"/>
    <w:rsid w:val="007A0F1F"/>
    <w:rsid w:val="007A24EF"/>
    <w:rsid w:val="007A29A2"/>
    <w:rsid w:val="007A3181"/>
    <w:rsid w:val="007A345F"/>
    <w:rsid w:val="007A4BAB"/>
    <w:rsid w:val="007B1A59"/>
    <w:rsid w:val="007B3A32"/>
    <w:rsid w:val="007B53FD"/>
    <w:rsid w:val="007B60D3"/>
    <w:rsid w:val="007B6D08"/>
    <w:rsid w:val="007B78BF"/>
    <w:rsid w:val="007C0B6D"/>
    <w:rsid w:val="007C0BF6"/>
    <w:rsid w:val="007C101E"/>
    <w:rsid w:val="007C220E"/>
    <w:rsid w:val="007C3CC6"/>
    <w:rsid w:val="007C42EC"/>
    <w:rsid w:val="007D25D2"/>
    <w:rsid w:val="007D5657"/>
    <w:rsid w:val="007D66C8"/>
    <w:rsid w:val="007D7A49"/>
    <w:rsid w:val="007E0B34"/>
    <w:rsid w:val="007E149A"/>
    <w:rsid w:val="007E2C70"/>
    <w:rsid w:val="007E77AC"/>
    <w:rsid w:val="007E78AF"/>
    <w:rsid w:val="007F0025"/>
    <w:rsid w:val="007F227D"/>
    <w:rsid w:val="007F26AF"/>
    <w:rsid w:val="007F312F"/>
    <w:rsid w:val="007F4857"/>
    <w:rsid w:val="007F5D40"/>
    <w:rsid w:val="007F5F74"/>
    <w:rsid w:val="007F61C8"/>
    <w:rsid w:val="007F62F5"/>
    <w:rsid w:val="007F6F43"/>
    <w:rsid w:val="007F6F55"/>
    <w:rsid w:val="0080019B"/>
    <w:rsid w:val="008010B5"/>
    <w:rsid w:val="0080208B"/>
    <w:rsid w:val="008036F3"/>
    <w:rsid w:val="0080733E"/>
    <w:rsid w:val="00812A7C"/>
    <w:rsid w:val="00813255"/>
    <w:rsid w:val="008158EA"/>
    <w:rsid w:val="00815C45"/>
    <w:rsid w:val="00816B91"/>
    <w:rsid w:val="00824365"/>
    <w:rsid w:val="00826540"/>
    <w:rsid w:val="0082679B"/>
    <w:rsid w:val="00826E4D"/>
    <w:rsid w:val="0082706E"/>
    <w:rsid w:val="0082721B"/>
    <w:rsid w:val="00831322"/>
    <w:rsid w:val="00833370"/>
    <w:rsid w:val="00841638"/>
    <w:rsid w:val="00842E0D"/>
    <w:rsid w:val="00846793"/>
    <w:rsid w:val="00851675"/>
    <w:rsid w:val="00851695"/>
    <w:rsid w:val="00853CE4"/>
    <w:rsid w:val="00854423"/>
    <w:rsid w:val="00854D33"/>
    <w:rsid w:val="00855697"/>
    <w:rsid w:val="008577E8"/>
    <w:rsid w:val="00857966"/>
    <w:rsid w:val="00857C5D"/>
    <w:rsid w:val="00857E02"/>
    <w:rsid w:val="008609A8"/>
    <w:rsid w:val="008632C8"/>
    <w:rsid w:val="00865952"/>
    <w:rsid w:val="0086685C"/>
    <w:rsid w:val="008701CE"/>
    <w:rsid w:val="0087049B"/>
    <w:rsid w:val="00870DCD"/>
    <w:rsid w:val="0087267D"/>
    <w:rsid w:val="00872ECF"/>
    <w:rsid w:val="008731FE"/>
    <w:rsid w:val="0087389C"/>
    <w:rsid w:val="00874DC6"/>
    <w:rsid w:val="00877BB9"/>
    <w:rsid w:val="008816B4"/>
    <w:rsid w:val="008823CE"/>
    <w:rsid w:val="00882BCF"/>
    <w:rsid w:val="00883000"/>
    <w:rsid w:val="00883598"/>
    <w:rsid w:val="00883AFC"/>
    <w:rsid w:val="008866FE"/>
    <w:rsid w:val="0088764A"/>
    <w:rsid w:val="00887663"/>
    <w:rsid w:val="00891754"/>
    <w:rsid w:val="00892BD1"/>
    <w:rsid w:val="00893BC9"/>
    <w:rsid w:val="00894A6B"/>
    <w:rsid w:val="0089678F"/>
    <w:rsid w:val="00896A9C"/>
    <w:rsid w:val="008973EF"/>
    <w:rsid w:val="00897755"/>
    <w:rsid w:val="00897BC6"/>
    <w:rsid w:val="008A039F"/>
    <w:rsid w:val="008A108A"/>
    <w:rsid w:val="008A396D"/>
    <w:rsid w:val="008A77B6"/>
    <w:rsid w:val="008B0171"/>
    <w:rsid w:val="008B467F"/>
    <w:rsid w:val="008B46E7"/>
    <w:rsid w:val="008B5189"/>
    <w:rsid w:val="008B59B8"/>
    <w:rsid w:val="008B631C"/>
    <w:rsid w:val="008B77DD"/>
    <w:rsid w:val="008B7CD1"/>
    <w:rsid w:val="008C1C43"/>
    <w:rsid w:val="008C1FC0"/>
    <w:rsid w:val="008C25B5"/>
    <w:rsid w:val="008C6474"/>
    <w:rsid w:val="008C6CDE"/>
    <w:rsid w:val="008C7340"/>
    <w:rsid w:val="008D0841"/>
    <w:rsid w:val="008D419A"/>
    <w:rsid w:val="008D470F"/>
    <w:rsid w:val="008D51AB"/>
    <w:rsid w:val="008D5576"/>
    <w:rsid w:val="008D5BD6"/>
    <w:rsid w:val="008D6D94"/>
    <w:rsid w:val="008E0A3D"/>
    <w:rsid w:val="008E0EF4"/>
    <w:rsid w:val="008E2DC7"/>
    <w:rsid w:val="008E3D0B"/>
    <w:rsid w:val="008E65E8"/>
    <w:rsid w:val="008E73D6"/>
    <w:rsid w:val="008F0408"/>
    <w:rsid w:val="008F2A09"/>
    <w:rsid w:val="008F374D"/>
    <w:rsid w:val="008F57DA"/>
    <w:rsid w:val="008F71CE"/>
    <w:rsid w:val="009002AB"/>
    <w:rsid w:val="009007C3"/>
    <w:rsid w:val="009025C9"/>
    <w:rsid w:val="0090284B"/>
    <w:rsid w:val="00903EB7"/>
    <w:rsid w:val="00905055"/>
    <w:rsid w:val="0090619B"/>
    <w:rsid w:val="00910A59"/>
    <w:rsid w:val="0091125D"/>
    <w:rsid w:val="00911449"/>
    <w:rsid w:val="00911CE5"/>
    <w:rsid w:val="00911FA5"/>
    <w:rsid w:val="0091763D"/>
    <w:rsid w:val="00917E38"/>
    <w:rsid w:val="00920189"/>
    <w:rsid w:val="00920682"/>
    <w:rsid w:val="00921275"/>
    <w:rsid w:val="00922A05"/>
    <w:rsid w:val="00923984"/>
    <w:rsid w:val="00924064"/>
    <w:rsid w:val="00925D21"/>
    <w:rsid w:val="00926814"/>
    <w:rsid w:val="0093262B"/>
    <w:rsid w:val="00932C81"/>
    <w:rsid w:val="009336E2"/>
    <w:rsid w:val="00935A95"/>
    <w:rsid w:val="00937C6F"/>
    <w:rsid w:val="00940241"/>
    <w:rsid w:val="00942449"/>
    <w:rsid w:val="00945840"/>
    <w:rsid w:val="00946486"/>
    <w:rsid w:val="00946840"/>
    <w:rsid w:val="00947D23"/>
    <w:rsid w:val="00947E27"/>
    <w:rsid w:val="0095107E"/>
    <w:rsid w:val="00956025"/>
    <w:rsid w:val="009576C8"/>
    <w:rsid w:val="009619D4"/>
    <w:rsid w:val="00961EB4"/>
    <w:rsid w:val="00962138"/>
    <w:rsid w:val="0096511E"/>
    <w:rsid w:val="00966856"/>
    <w:rsid w:val="00967F3F"/>
    <w:rsid w:val="00971E66"/>
    <w:rsid w:val="00973B64"/>
    <w:rsid w:val="009837D6"/>
    <w:rsid w:val="00986152"/>
    <w:rsid w:val="009861B6"/>
    <w:rsid w:val="00987626"/>
    <w:rsid w:val="009901D8"/>
    <w:rsid w:val="00992E0D"/>
    <w:rsid w:val="00993A6F"/>
    <w:rsid w:val="0099531E"/>
    <w:rsid w:val="00996AD2"/>
    <w:rsid w:val="00996C90"/>
    <w:rsid w:val="009974E2"/>
    <w:rsid w:val="009A0FB4"/>
    <w:rsid w:val="009A4843"/>
    <w:rsid w:val="009A4A83"/>
    <w:rsid w:val="009A51CC"/>
    <w:rsid w:val="009A77D2"/>
    <w:rsid w:val="009B13AA"/>
    <w:rsid w:val="009B4757"/>
    <w:rsid w:val="009B4D35"/>
    <w:rsid w:val="009B73B8"/>
    <w:rsid w:val="009C1C74"/>
    <w:rsid w:val="009C2F6C"/>
    <w:rsid w:val="009C3C04"/>
    <w:rsid w:val="009C4876"/>
    <w:rsid w:val="009C6CD5"/>
    <w:rsid w:val="009C7311"/>
    <w:rsid w:val="009C7A42"/>
    <w:rsid w:val="009D0CB8"/>
    <w:rsid w:val="009D2DE7"/>
    <w:rsid w:val="009D2E4A"/>
    <w:rsid w:val="009D68CD"/>
    <w:rsid w:val="009E0F64"/>
    <w:rsid w:val="009E1EAB"/>
    <w:rsid w:val="009E33C0"/>
    <w:rsid w:val="009E37CF"/>
    <w:rsid w:val="009E5F5B"/>
    <w:rsid w:val="009E6DDE"/>
    <w:rsid w:val="009F287F"/>
    <w:rsid w:val="009F4208"/>
    <w:rsid w:val="009F52FC"/>
    <w:rsid w:val="009F5D1E"/>
    <w:rsid w:val="00A00C47"/>
    <w:rsid w:val="00A01EC7"/>
    <w:rsid w:val="00A03186"/>
    <w:rsid w:val="00A04752"/>
    <w:rsid w:val="00A07239"/>
    <w:rsid w:val="00A07469"/>
    <w:rsid w:val="00A128EB"/>
    <w:rsid w:val="00A139B8"/>
    <w:rsid w:val="00A140F4"/>
    <w:rsid w:val="00A14101"/>
    <w:rsid w:val="00A15A81"/>
    <w:rsid w:val="00A15C71"/>
    <w:rsid w:val="00A15F35"/>
    <w:rsid w:val="00A2152E"/>
    <w:rsid w:val="00A23D38"/>
    <w:rsid w:val="00A24448"/>
    <w:rsid w:val="00A250B1"/>
    <w:rsid w:val="00A25EDB"/>
    <w:rsid w:val="00A26C15"/>
    <w:rsid w:val="00A26E76"/>
    <w:rsid w:val="00A26FFA"/>
    <w:rsid w:val="00A31F01"/>
    <w:rsid w:val="00A33FEA"/>
    <w:rsid w:val="00A360C2"/>
    <w:rsid w:val="00A4085B"/>
    <w:rsid w:val="00A41352"/>
    <w:rsid w:val="00A446BF"/>
    <w:rsid w:val="00A45D5D"/>
    <w:rsid w:val="00A5015B"/>
    <w:rsid w:val="00A56C65"/>
    <w:rsid w:val="00A56EAA"/>
    <w:rsid w:val="00A60235"/>
    <w:rsid w:val="00A604A2"/>
    <w:rsid w:val="00A6189A"/>
    <w:rsid w:val="00A61ED7"/>
    <w:rsid w:val="00A62513"/>
    <w:rsid w:val="00A635A5"/>
    <w:rsid w:val="00A6681E"/>
    <w:rsid w:val="00A67A8D"/>
    <w:rsid w:val="00A712CA"/>
    <w:rsid w:val="00A73518"/>
    <w:rsid w:val="00A74EF1"/>
    <w:rsid w:val="00A769F2"/>
    <w:rsid w:val="00A76DA6"/>
    <w:rsid w:val="00A8071B"/>
    <w:rsid w:val="00A80EF2"/>
    <w:rsid w:val="00A81434"/>
    <w:rsid w:val="00A83B0C"/>
    <w:rsid w:val="00A83C4B"/>
    <w:rsid w:val="00A930FB"/>
    <w:rsid w:val="00A93233"/>
    <w:rsid w:val="00A95210"/>
    <w:rsid w:val="00A95CD2"/>
    <w:rsid w:val="00A968BD"/>
    <w:rsid w:val="00A96FB0"/>
    <w:rsid w:val="00AA2138"/>
    <w:rsid w:val="00AA3E5A"/>
    <w:rsid w:val="00AA44B8"/>
    <w:rsid w:val="00AA4918"/>
    <w:rsid w:val="00AA4BCB"/>
    <w:rsid w:val="00AA693C"/>
    <w:rsid w:val="00AB158B"/>
    <w:rsid w:val="00AB18E3"/>
    <w:rsid w:val="00AB5658"/>
    <w:rsid w:val="00AB6035"/>
    <w:rsid w:val="00AB623C"/>
    <w:rsid w:val="00AC0153"/>
    <w:rsid w:val="00AC08FD"/>
    <w:rsid w:val="00AC3AB7"/>
    <w:rsid w:val="00AC4559"/>
    <w:rsid w:val="00AC5CF8"/>
    <w:rsid w:val="00AC7D61"/>
    <w:rsid w:val="00AD0881"/>
    <w:rsid w:val="00AD09D5"/>
    <w:rsid w:val="00AD0D32"/>
    <w:rsid w:val="00AD0FDF"/>
    <w:rsid w:val="00AD16D1"/>
    <w:rsid w:val="00AD1B07"/>
    <w:rsid w:val="00AD7A41"/>
    <w:rsid w:val="00AE0D75"/>
    <w:rsid w:val="00AE2453"/>
    <w:rsid w:val="00AE276C"/>
    <w:rsid w:val="00AE305F"/>
    <w:rsid w:val="00AE4DB2"/>
    <w:rsid w:val="00AE5C92"/>
    <w:rsid w:val="00AE5E38"/>
    <w:rsid w:val="00AE6377"/>
    <w:rsid w:val="00AE6B1E"/>
    <w:rsid w:val="00AE75E9"/>
    <w:rsid w:val="00AF0752"/>
    <w:rsid w:val="00AF0DEF"/>
    <w:rsid w:val="00AF12B7"/>
    <w:rsid w:val="00AF19E4"/>
    <w:rsid w:val="00AF323F"/>
    <w:rsid w:val="00B00ABA"/>
    <w:rsid w:val="00B0291A"/>
    <w:rsid w:val="00B06B2F"/>
    <w:rsid w:val="00B07428"/>
    <w:rsid w:val="00B100AE"/>
    <w:rsid w:val="00B1142D"/>
    <w:rsid w:val="00B11A0F"/>
    <w:rsid w:val="00B12C76"/>
    <w:rsid w:val="00B1387A"/>
    <w:rsid w:val="00B14B1C"/>
    <w:rsid w:val="00B1760A"/>
    <w:rsid w:val="00B226EB"/>
    <w:rsid w:val="00B233F0"/>
    <w:rsid w:val="00B26930"/>
    <w:rsid w:val="00B27148"/>
    <w:rsid w:val="00B273FC"/>
    <w:rsid w:val="00B27F20"/>
    <w:rsid w:val="00B314A2"/>
    <w:rsid w:val="00B32BE5"/>
    <w:rsid w:val="00B350D8"/>
    <w:rsid w:val="00B42451"/>
    <w:rsid w:val="00B4283B"/>
    <w:rsid w:val="00B45CC3"/>
    <w:rsid w:val="00B4660F"/>
    <w:rsid w:val="00B501EC"/>
    <w:rsid w:val="00B5106E"/>
    <w:rsid w:val="00B525F4"/>
    <w:rsid w:val="00B52DAA"/>
    <w:rsid w:val="00B537A5"/>
    <w:rsid w:val="00B53EC3"/>
    <w:rsid w:val="00B55D1F"/>
    <w:rsid w:val="00B5658A"/>
    <w:rsid w:val="00B61626"/>
    <w:rsid w:val="00B64121"/>
    <w:rsid w:val="00B65A67"/>
    <w:rsid w:val="00B70467"/>
    <w:rsid w:val="00B72A11"/>
    <w:rsid w:val="00B72AA4"/>
    <w:rsid w:val="00B73F58"/>
    <w:rsid w:val="00B742A1"/>
    <w:rsid w:val="00B75D66"/>
    <w:rsid w:val="00B773E5"/>
    <w:rsid w:val="00B814F0"/>
    <w:rsid w:val="00B83E74"/>
    <w:rsid w:val="00B84B16"/>
    <w:rsid w:val="00B85A54"/>
    <w:rsid w:val="00B86AFF"/>
    <w:rsid w:val="00B86E5F"/>
    <w:rsid w:val="00B879A1"/>
    <w:rsid w:val="00B87C9E"/>
    <w:rsid w:val="00B90FBB"/>
    <w:rsid w:val="00B9336C"/>
    <w:rsid w:val="00B93420"/>
    <w:rsid w:val="00B93B57"/>
    <w:rsid w:val="00B94576"/>
    <w:rsid w:val="00B949A0"/>
    <w:rsid w:val="00B94F40"/>
    <w:rsid w:val="00B96899"/>
    <w:rsid w:val="00B971F0"/>
    <w:rsid w:val="00BA25CC"/>
    <w:rsid w:val="00BA6C73"/>
    <w:rsid w:val="00BA7305"/>
    <w:rsid w:val="00BB1C5E"/>
    <w:rsid w:val="00BB2CEB"/>
    <w:rsid w:val="00BB3647"/>
    <w:rsid w:val="00BB4684"/>
    <w:rsid w:val="00BB626E"/>
    <w:rsid w:val="00BB7F08"/>
    <w:rsid w:val="00BC0501"/>
    <w:rsid w:val="00BC05B3"/>
    <w:rsid w:val="00BC1432"/>
    <w:rsid w:val="00BC49FD"/>
    <w:rsid w:val="00BC5536"/>
    <w:rsid w:val="00BD1BBD"/>
    <w:rsid w:val="00BD1D3E"/>
    <w:rsid w:val="00BD2A68"/>
    <w:rsid w:val="00BD31FC"/>
    <w:rsid w:val="00BD624E"/>
    <w:rsid w:val="00BE2696"/>
    <w:rsid w:val="00BE405F"/>
    <w:rsid w:val="00BE4E73"/>
    <w:rsid w:val="00BE5A12"/>
    <w:rsid w:val="00BE6DB5"/>
    <w:rsid w:val="00BE7D46"/>
    <w:rsid w:val="00BE7F97"/>
    <w:rsid w:val="00BF2AE4"/>
    <w:rsid w:val="00BF2D36"/>
    <w:rsid w:val="00BF2FC8"/>
    <w:rsid w:val="00BF4533"/>
    <w:rsid w:val="00BF73F0"/>
    <w:rsid w:val="00C003B3"/>
    <w:rsid w:val="00C032BB"/>
    <w:rsid w:val="00C04685"/>
    <w:rsid w:val="00C04961"/>
    <w:rsid w:val="00C05C0A"/>
    <w:rsid w:val="00C0601C"/>
    <w:rsid w:val="00C0613C"/>
    <w:rsid w:val="00C07C88"/>
    <w:rsid w:val="00C1196F"/>
    <w:rsid w:val="00C1211D"/>
    <w:rsid w:val="00C13EC4"/>
    <w:rsid w:val="00C143BD"/>
    <w:rsid w:val="00C14767"/>
    <w:rsid w:val="00C1768A"/>
    <w:rsid w:val="00C20D29"/>
    <w:rsid w:val="00C20DE4"/>
    <w:rsid w:val="00C20F81"/>
    <w:rsid w:val="00C236D9"/>
    <w:rsid w:val="00C23BD4"/>
    <w:rsid w:val="00C258B5"/>
    <w:rsid w:val="00C271F6"/>
    <w:rsid w:val="00C27963"/>
    <w:rsid w:val="00C31BF1"/>
    <w:rsid w:val="00C323AD"/>
    <w:rsid w:val="00C35563"/>
    <w:rsid w:val="00C36812"/>
    <w:rsid w:val="00C411B6"/>
    <w:rsid w:val="00C4242A"/>
    <w:rsid w:val="00C4384B"/>
    <w:rsid w:val="00C4408C"/>
    <w:rsid w:val="00C444E7"/>
    <w:rsid w:val="00C44EF7"/>
    <w:rsid w:val="00C4667E"/>
    <w:rsid w:val="00C4740B"/>
    <w:rsid w:val="00C501A7"/>
    <w:rsid w:val="00C51E05"/>
    <w:rsid w:val="00C51EC4"/>
    <w:rsid w:val="00C53C54"/>
    <w:rsid w:val="00C53E32"/>
    <w:rsid w:val="00C54E61"/>
    <w:rsid w:val="00C60BCF"/>
    <w:rsid w:val="00C61048"/>
    <w:rsid w:val="00C6411D"/>
    <w:rsid w:val="00C6501C"/>
    <w:rsid w:val="00C67022"/>
    <w:rsid w:val="00C67BA1"/>
    <w:rsid w:val="00C67C63"/>
    <w:rsid w:val="00C703C1"/>
    <w:rsid w:val="00C73C4E"/>
    <w:rsid w:val="00C7450B"/>
    <w:rsid w:val="00C751EB"/>
    <w:rsid w:val="00C818BD"/>
    <w:rsid w:val="00C81A64"/>
    <w:rsid w:val="00C81E67"/>
    <w:rsid w:val="00C81EDF"/>
    <w:rsid w:val="00C84549"/>
    <w:rsid w:val="00C85C4E"/>
    <w:rsid w:val="00C86685"/>
    <w:rsid w:val="00C905A7"/>
    <w:rsid w:val="00C90A87"/>
    <w:rsid w:val="00C91ED7"/>
    <w:rsid w:val="00C92774"/>
    <w:rsid w:val="00C964E9"/>
    <w:rsid w:val="00C97DAC"/>
    <w:rsid w:val="00CA1FF0"/>
    <w:rsid w:val="00CA2378"/>
    <w:rsid w:val="00CA297B"/>
    <w:rsid w:val="00CA34FB"/>
    <w:rsid w:val="00CA42A8"/>
    <w:rsid w:val="00CA6D66"/>
    <w:rsid w:val="00CB0A04"/>
    <w:rsid w:val="00CB1EB2"/>
    <w:rsid w:val="00CB63FE"/>
    <w:rsid w:val="00CB66AB"/>
    <w:rsid w:val="00CB6CE4"/>
    <w:rsid w:val="00CB7484"/>
    <w:rsid w:val="00CC1547"/>
    <w:rsid w:val="00CC44D3"/>
    <w:rsid w:val="00CC7076"/>
    <w:rsid w:val="00CD27DA"/>
    <w:rsid w:val="00CD6591"/>
    <w:rsid w:val="00CD6C45"/>
    <w:rsid w:val="00CE1FDF"/>
    <w:rsid w:val="00CE51EA"/>
    <w:rsid w:val="00CE6532"/>
    <w:rsid w:val="00CE77EB"/>
    <w:rsid w:val="00CF06D1"/>
    <w:rsid w:val="00CF34B9"/>
    <w:rsid w:val="00CF58DB"/>
    <w:rsid w:val="00CF5FDE"/>
    <w:rsid w:val="00CF660B"/>
    <w:rsid w:val="00CF7062"/>
    <w:rsid w:val="00CF7605"/>
    <w:rsid w:val="00D01CFB"/>
    <w:rsid w:val="00D063AE"/>
    <w:rsid w:val="00D067BF"/>
    <w:rsid w:val="00D06B2E"/>
    <w:rsid w:val="00D06C2D"/>
    <w:rsid w:val="00D12B04"/>
    <w:rsid w:val="00D1427A"/>
    <w:rsid w:val="00D1450C"/>
    <w:rsid w:val="00D152EE"/>
    <w:rsid w:val="00D15526"/>
    <w:rsid w:val="00D159BE"/>
    <w:rsid w:val="00D17CAB"/>
    <w:rsid w:val="00D21644"/>
    <w:rsid w:val="00D23575"/>
    <w:rsid w:val="00D24028"/>
    <w:rsid w:val="00D2405A"/>
    <w:rsid w:val="00D24A14"/>
    <w:rsid w:val="00D24D7B"/>
    <w:rsid w:val="00D273CB"/>
    <w:rsid w:val="00D27553"/>
    <w:rsid w:val="00D27E49"/>
    <w:rsid w:val="00D30AAD"/>
    <w:rsid w:val="00D3132D"/>
    <w:rsid w:val="00D32FDD"/>
    <w:rsid w:val="00D33F11"/>
    <w:rsid w:val="00D374BE"/>
    <w:rsid w:val="00D414FF"/>
    <w:rsid w:val="00D50897"/>
    <w:rsid w:val="00D50E50"/>
    <w:rsid w:val="00D53220"/>
    <w:rsid w:val="00D53988"/>
    <w:rsid w:val="00D53F6B"/>
    <w:rsid w:val="00D5443B"/>
    <w:rsid w:val="00D54991"/>
    <w:rsid w:val="00D54ED2"/>
    <w:rsid w:val="00D56121"/>
    <w:rsid w:val="00D56C89"/>
    <w:rsid w:val="00D57C51"/>
    <w:rsid w:val="00D60D7D"/>
    <w:rsid w:val="00D614AF"/>
    <w:rsid w:val="00D62194"/>
    <w:rsid w:val="00D62FCB"/>
    <w:rsid w:val="00D665EF"/>
    <w:rsid w:val="00D71004"/>
    <w:rsid w:val="00D71220"/>
    <w:rsid w:val="00D72BE5"/>
    <w:rsid w:val="00D73FB4"/>
    <w:rsid w:val="00D743C9"/>
    <w:rsid w:val="00D753A8"/>
    <w:rsid w:val="00D75426"/>
    <w:rsid w:val="00D76B9C"/>
    <w:rsid w:val="00D77410"/>
    <w:rsid w:val="00D80A21"/>
    <w:rsid w:val="00D80F38"/>
    <w:rsid w:val="00D8359E"/>
    <w:rsid w:val="00D841C6"/>
    <w:rsid w:val="00D850D4"/>
    <w:rsid w:val="00D852B2"/>
    <w:rsid w:val="00D85975"/>
    <w:rsid w:val="00D8702E"/>
    <w:rsid w:val="00D87614"/>
    <w:rsid w:val="00D929B0"/>
    <w:rsid w:val="00D92B7E"/>
    <w:rsid w:val="00D92F7C"/>
    <w:rsid w:val="00D93028"/>
    <w:rsid w:val="00D931AB"/>
    <w:rsid w:val="00D93D95"/>
    <w:rsid w:val="00D96B02"/>
    <w:rsid w:val="00D97AFE"/>
    <w:rsid w:val="00DA5BEA"/>
    <w:rsid w:val="00DA7056"/>
    <w:rsid w:val="00DB0ED7"/>
    <w:rsid w:val="00DB0ED9"/>
    <w:rsid w:val="00DB1822"/>
    <w:rsid w:val="00DB336D"/>
    <w:rsid w:val="00DB4E6A"/>
    <w:rsid w:val="00DB594B"/>
    <w:rsid w:val="00DB6143"/>
    <w:rsid w:val="00DC05FC"/>
    <w:rsid w:val="00DC0EF0"/>
    <w:rsid w:val="00DC4BBD"/>
    <w:rsid w:val="00DD01D6"/>
    <w:rsid w:val="00DD496E"/>
    <w:rsid w:val="00DD4D27"/>
    <w:rsid w:val="00DE000C"/>
    <w:rsid w:val="00DE0BFA"/>
    <w:rsid w:val="00DE1C43"/>
    <w:rsid w:val="00DE2F10"/>
    <w:rsid w:val="00DE4988"/>
    <w:rsid w:val="00DF0461"/>
    <w:rsid w:val="00DF055D"/>
    <w:rsid w:val="00DF132C"/>
    <w:rsid w:val="00DF1CF4"/>
    <w:rsid w:val="00DF5812"/>
    <w:rsid w:val="00DF62B9"/>
    <w:rsid w:val="00DF6AE7"/>
    <w:rsid w:val="00DF7507"/>
    <w:rsid w:val="00DF7923"/>
    <w:rsid w:val="00E04540"/>
    <w:rsid w:val="00E049F3"/>
    <w:rsid w:val="00E0516A"/>
    <w:rsid w:val="00E061F7"/>
    <w:rsid w:val="00E0674F"/>
    <w:rsid w:val="00E07903"/>
    <w:rsid w:val="00E10CBF"/>
    <w:rsid w:val="00E125C7"/>
    <w:rsid w:val="00E13C76"/>
    <w:rsid w:val="00E15676"/>
    <w:rsid w:val="00E15864"/>
    <w:rsid w:val="00E22A90"/>
    <w:rsid w:val="00E2317F"/>
    <w:rsid w:val="00E235B4"/>
    <w:rsid w:val="00E244B6"/>
    <w:rsid w:val="00E25639"/>
    <w:rsid w:val="00E26BF4"/>
    <w:rsid w:val="00E2701F"/>
    <w:rsid w:val="00E27964"/>
    <w:rsid w:val="00E31AF4"/>
    <w:rsid w:val="00E33820"/>
    <w:rsid w:val="00E3386A"/>
    <w:rsid w:val="00E34CBE"/>
    <w:rsid w:val="00E3558E"/>
    <w:rsid w:val="00E40362"/>
    <w:rsid w:val="00E404F2"/>
    <w:rsid w:val="00E406F3"/>
    <w:rsid w:val="00E40F70"/>
    <w:rsid w:val="00E415B2"/>
    <w:rsid w:val="00E41B82"/>
    <w:rsid w:val="00E429F8"/>
    <w:rsid w:val="00E42AAA"/>
    <w:rsid w:val="00E42F33"/>
    <w:rsid w:val="00E42F9C"/>
    <w:rsid w:val="00E44256"/>
    <w:rsid w:val="00E4443C"/>
    <w:rsid w:val="00E45894"/>
    <w:rsid w:val="00E45FCD"/>
    <w:rsid w:val="00E50C40"/>
    <w:rsid w:val="00E5158D"/>
    <w:rsid w:val="00E51EB5"/>
    <w:rsid w:val="00E52204"/>
    <w:rsid w:val="00E54C19"/>
    <w:rsid w:val="00E56793"/>
    <w:rsid w:val="00E60616"/>
    <w:rsid w:val="00E609C5"/>
    <w:rsid w:val="00E61DF4"/>
    <w:rsid w:val="00E622A4"/>
    <w:rsid w:val="00E63B29"/>
    <w:rsid w:val="00E65FD0"/>
    <w:rsid w:val="00E70932"/>
    <w:rsid w:val="00E74195"/>
    <w:rsid w:val="00E755C7"/>
    <w:rsid w:val="00E75E8F"/>
    <w:rsid w:val="00E8100C"/>
    <w:rsid w:val="00E81996"/>
    <w:rsid w:val="00E81E22"/>
    <w:rsid w:val="00E82F16"/>
    <w:rsid w:val="00E831AB"/>
    <w:rsid w:val="00E84320"/>
    <w:rsid w:val="00E85ED1"/>
    <w:rsid w:val="00E86FC5"/>
    <w:rsid w:val="00E87BFD"/>
    <w:rsid w:val="00E87C38"/>
    <w:rsid w:val="00E87EE0"/>
    <w:rsid w:val="00E90E96"/>
    <w:rsid w:val="00E95554"/>
    <w:rsid w:val="00E95D78"/>
    <w:rsid w:val="00E96134"/>
    <w:rsid w:val="00E970A5"/>
    <w:rsid w:val="00EA0421"/>
    <w:rsid w:val="00EA095F"/>
    <w:rsid w:val="00EA0FF0"/>
    <w:rsid w:val="00EA1851"/>
    <w:rsid w:val="00EA3834"/>
    <w:rsid w:val="00EA4A7D"/>
    <w:rsid w:val="00EA5002"/>
    <w:rsid w:val="00EA74E6"/>
    <w:rsid w:val="00EA7FF6"/>
    <w:rsid w:val="00EB095F"/>
    <w:rsid w:val="00EB185D"/>
    <w:rsid w:val="00EB498F"/>
    <w:rsid w:val="00EB4C55"/>
    <w:rsid w:val="00EB5C74"/>
    <w:rsid w:val="00EB7E19"/>
    <w:rsid w:val="00EC0518"/>
    <w:rsid w:val="00EC13CC"/>
    <w:rsid w:val="00EC2AB1"/>
    <w:rsid w:val="00EC4AB1"/>
    <w:rsid w:val="00EC4D3B"/>
    <w:rsid w:val="00EC5790"/>
    <w:rsid w:val="00EC60A9"/>
    <w:rsid w:val="00EC7173"/>
    <w:rsid w:val="00ED19E7"/>
    <w:rsid w:val="00ED1DEB"/>
    <w:rsid w:val="00ED52ED"/>
    <w:rsid w:val="00ED5E1A"/>
    <w:rsid w:val="00ED7576"/>
    <w:rsid w:val="00EE0BF1"/>
    <w:rsid w:val="00EE1ECE"/>
    <w:rsid w:val="00EE3610"/>
    <w:rsid w:val="00EE56DF"/>
    <w:rsid w:val="00EE7417"/>
    <w:rsid w:val="00EE757C"/>
    <w:rsid w:val="00EE7997"/>
    <w:rsid w:val="00EE7C1D"/>
    <w:rsid w:val="00EF0586"/>
    <w:rsid w:val="00EF0598"/>
    <w:rsid w:val="00EF29AE"/>
    <w:rsid w:val="00EF5186"/>
    <w:rsid w:val="00F00133"/>
    <w:rsid w:val="00F00B99"/>
    <w:rsid w:val="00F01EB5"/>
    <w:rsid w:val="00F03475"/>
    <w:rsid w:val="00F046FF"/>
    <w:rsid w:val="00F055E5"/>
    <w:rsid w:val="00F102D8"/>
    <w:rsid w:val="00F10797"/>
    <w:rsid w:val="00F124B2"/>
    <w:rsid w:val="00F1446E"/>
    <w:rsid w:val="00F161BC"/>
    <w:rsid w:val="00F1628D"/>
    <w:rsid w:val="00F164EC"/>
    <w:rsid w:val="00F17679"/>
    <w:rsid w:val="00F17934"/>
    <w:rsid w:val="00F219B0"/>
    <w:rsid w:val="00F23398"/>
    <w:rsid w:val="00F23774"/>
    <w:rsid w:val="00F23F57"/>
    <w:rsid w:val="00F263A8"/>
    <w:rsid w:val="00F2653C"/>
    <w:rsid w:val="00F266B0"/>
    <w:rsid w:val="00F26C34"/>
    <w:rsid w:val="00F26DF1"/>
    <w:rsid w:val="00F272D3"/>
    <w:rsid w:val="00F30C88"/>
    <w:rsid w:val="00F318DF"/>
    <w:rsid w:val="00F322BA"/>
    <w:rsid w:val="00F323C4"/>
    <w:rsid w:val="00F32693"/>
    <w:rsid w:val="00F33DA1"/>
    <w:rsid w:val="00F36EAD"/>
    <w:rsid w:val="00F4010A"/>
    <w:rsid w:val="00F40B68"/>
    <w:rsid w:val="00F40D4D"/>
    <w:rsid w:val="00F41A19"/>
    <w:rsid w:val="00F41D08"/>
    <w:rsid w:val="00F43D7C"/>
    <w:rsid w:val="00F44AEF"/>
    <w:rsid w:val="00F461EA"/>
    <w:rsid w:val="00F46605"/>
    <w:rsid w:val="00F511F7"/>
    <w:rsid w:val="00F5127E"/>
    <w:rsid w:val="00F52D60"/>
    <w:rsid w:val="00F533DA"/>
    <w:rsid w:val="00F54CD4"/>
    <w:rsid w:val="00F5565F"/>
    <w:rsid w:val="00F57833"/>
    <w:rsid w:val="00F60617"/>
    <w:rsid w:val="00F61A41"/>
    <w:rsid w:val="00F61C69"/>
    <w:rsid w:val="00F662A8"/>
    <w:rsid w:val="00F663DE"/>
    <w:rsid w:val="00F6797E"/>
    <w:rsid w:val="00F67E17"/>
    <w:rsid w:val="00F7070C"/>
    <w:rsid w:val="00F70FDA"/>
    <w:rsid w:val="00F71D89"/>
    <w:rsid w:val="00F71E6B"/>
    <w:rsid w:val="00F7265C"/>
    <w:rsid w:val="00F733C1"/>
    <w:rsid w:val="00F751D3"/>
    <w:rsid w:val="00F758BC"/>
    <w:rsid w:val="00F76180"/>
    <w:rsid w:val="00F76375"/>
    <w:rsid w:val="00F76B0F"/>
    <w:rsid w:val="00F802E9"/>
    <w:rsid w:val="00F8054F"/>
    <w:rsid w:val="00F80911"/>
    <w:rsid w:val="00F818BC"/>
    <w:rsid w:val="00F86A3D"/>
    <w:rsid w:val="00F87064"/>
    <w:rsid w:val="00F875BC"/>
    <w:rsid w:val="00F91518"/>
    <w:rsid w:val="00F91925"/>
    <w:rsid w:val="00F91BB2"/>
    <w:rsid w:val="00F96FEE"/>
    <w:rsid w:val="00FA0366"/>
    <w:rsid w:val="00FA1B02"/>
    <w:rsid w:val="00FA1D13"/>
    <w:rsid w:val="00FA397D"/>
    <w:rsid w:val="00FA4929"/>
    <w:rsid w:val="00FA64E0"/>
    <w:rsid w:val="00FA674D"/>
    <w:rsid w:val="00FB0872"/>
    <w:rsid w:val="00FB0F07"/>
    <w:rsid w:val="00FB15DA"/>
    <w:rsid w:val="00FB1AB4"/>
    <w:rsid w:val="00FB2431"/>
    <w:rsid w:val="00FB2678"/>
    <w:rsid w:val="00FB3D55"/>
    <w:rsid w:val="00FB4375"/>
    <w:rsid w:val="00FB69FD"/>
    <w:rsid w:val="00FB7917"/>
    <w:rsid w:val="00FC09A9"/>
    <w:rsid w:val="00FC2418"/>
    <w:rsid w:val="00FC2E96"/>
    <w:rsid w:val="00FC3135"/>
    <w:rsid w:val="00FC46A1"/>
    <w:rsid w:val="00FC46CB"/>
    <w:rsid w:val="00FC5970"/>
    <w:rsid w:val="00FC6AC6"/>
    <w:rsid w:val="00FD0F7B"/>
    <w:rsid w:val="00FD1579"/>
    <w:rsid w:val="00FD2454"/>
    <w:rsid w:val="00FD2FDA"/>
    <w:rsid w:val="00FD68E4"/>
    <w:rsid w:val="00FD707F"/>
    <w:rsid w:val="00FE27C1"/>
    <w:rsid w:val="00FE5EDF"/>
    <w:rsid w:val="00FE61FA"/>
    <w:rsid w:val="00FE65FC"/>
    <w:rsid w:val="00FE7060"/>
    <w:rsid w:val="00FE7218"/>
    <w:rsid w:val="00FF03B8"/>
    <w:rsid w:val="00FF1208"/>
    <w:rsid w:val="00FF3E47"/>
    <w:rsid w:val="00FF4A6B"/>
    <w:rsid w:val="00FF72A2"/>
    <w:rsid w:val="00FF7AF1"/>
    <w:rsid w:val="00FF7B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AFDAF"/>
  <w15:docId w15:val="{4DB6034B-0973-47AD-A042-FB7F76AD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864"/>
  </w:style>
  <w:style w:type="paragraph" w:styleId="Heading1">
    <w:name w:val="heading 1"/>
    <w:basedOn w:val="Normal"/>
    <w:next w:val="Normal"/>
    <w:link w:val="Heading1Char"/>
    <w:uiPriority w:val="9"/>
    <w:qFormat/>
    <w:rsid w:val="008866F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66FE"/>
    <w:pPr>
      <w:keepNext/>
      <w:keepLines/>
      <w:numPr>
        <w:ilvl w:val="1"/>
        <w:numId w:val="1"/>
      </w:numPr>
      <w:spacing w:before="200" w:after="0"/>
      <w:ind w:left="718"/>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66F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66F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866F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866F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866F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866F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866F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FE"/>
    <w:pPr>
      <w:ind w:left="720"/>
      <w:contextualSpacing/>
    </w:pPr>
  </w:style>
  <w:style w:type="paragraph" w:styleId="FootnoteText">
    <w:name w:val="footnote text"/>
    <w:basedOn w:val="Normal"/>
    <w:link w:val="FootnoteTextChar"/>
    <w:uiPriority w:val="99"/>
    <w:rsid w:val="008866F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866FE"/>
    <w:rPr>
      <w:rFonts w:ascii="Times New Roman" w:eastAsia="Times New Roman" w:hAnsi="Times New Roman" w:cs="Times New Roman"/>
      <w:sz w:val="20"/>
      <w:szCs w:val="20"/>
      <w:lang w:val="en-US"/>
    </w:rPr>
  </w:style>
  <w:style w:type="character" w:styleId="FootnoteReference">
    <w:name w:val="footnote reference"/>
    <w:aliases w:val="Footnote symbol,Footnote"/>
    <w:basedOn w:val="DefaultParagraphFont"/>
    <w:uiPriority w:val="99"/>
    <w:rsid w:val="008866FE"/>
    <w:rPr>
      <w:rFonts w:cs="Times New Roman"/>
      <w:vertAlign w:val="superscript"/>
    </w:rPr>
  </w:style>
  <w:style w:type="character" w:customStyle="1" w:styleId="Heading1Char">
    <w:name w:val="Heading 1 Char"/>
    <w:basedOn w:val="DefaultParagraphFont"/>
    <w:link w:val="Heading1"/>
    <w:uiPriority w:val="9"/>
    <w:rsid w:val="008866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66F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66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866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866F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866F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866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6F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866F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B60E6"/>
    <w:rPr>
      <w:sz w:val="16"/>
      <w:szCs w:val="16"/>
    </w:rPr>
  </w:style>
  <w:style w:type="paragraph" w:styleId="CommentText">
    <w:name w:val="annotation text"/>
    <w:basedOn w:val="Normal"/>
    <w:link w:val="CommentTextChar"/>
    <w:uiPriority w:val="99"/>
    <w:unhideWhenUsed/>
    <w:rsid w:val="001B60E6"/>
    <w:pPr>
      <w:spacing w:line="240" w:lineRule="auto"/>
    </w:pPr>
    <w:rPr>
      <w:sz w:val="20"/>
      <w:szCs w:val="20"/>
    </w:rPr>
  </w:style>
  <w:style w:type="character" w:customStyle="1" w:styleId="CommentTextChar">
    <w:name w:val="Comment Text Char"/>
    <w:basedOn w:val="DefaultParagraphFont"/>
    <w:link w:val="CommentText"/>
    <w:uiPriority w:val="99"/>
    <w:rsid w:val="001B60E6"/>
    <w:rPr>
      <w:sz w:val="20"/>
      <w:szCs w:val="20"/>
    </w:rPr>
  </w:style>
  <w:style w:type="paragraph" w:styleId="CommentSubject">
    <w:name w:val="annotation subject"/>
    <w:basedOn w:val="CommentText"/>
    <w:next w:val="CommentText"/>
    <w:link w:val="CommentSubjectChar"/>
    <w:uiPriority w:val="99"/>
    <w:semiHidden/>
    <w:unhideWhenUsed/>
    <w:rsid w:val="001B60E6"/>
    <w:rPr>
      <w:b/>
      <w:bCs/>
    </w:rPr>
  </w:style>
  <w:style w:type="character" w:customStyle="1" w:styleId="CommentSubjectChar">
    <w:name w:val="Comment Subject Char"/>
    <w:basedOn w:val="CommentTextChar"/>
    <w:link w:val="CommentSubject"/>
    <w:uiPriority w:val="99"/>
    <w:semiHidden/>
    <w:rsid w:val="001B60E6"/>
    <w:rPr>
      <w:b/>
      <w:bCs/>
      <w:sz w:val="20"/>
      <w:szCs w:val="20"/>
    </w:rPr>
  </w:style>
  <w:style w:type="paragraph" w:styleId="BalloonText">
    <w:name w:val="Balloon Text"/>
    <w:basedOn w:val="Normal"/>
    <w:link w:val="BalloonTextChar"/>
    <w:uiPriority w:val="99"/>
    <w:semiHidden/>
    <w:unhideWhenUsed/>
    <w:rsid w:val="001B6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0E6"/>
    <w:rPr>
      <w:rFonts w:ascii="Tahoma" w:hAnsi="Tahoma" w:cs="Tahoma"/>
      <w:sz w:val="16"/>
      <w:szCs w:val="16"/>
    </w:rPr>
  </w:style>
  <w:style w:type="table" w:styleId="TableGrid">
    <w:name w:val="Table Grid"/>
    <w:basedOn w:val="TableNormal"/>
    <w:uiPriority w:val="59"/>
    <w:rsid w:val="00AA3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0FD9"/>
    <w:pPr>
      <w:spacing w:after="0" w:line="240" w:lineRule="auto"/>
    </w:pPr>
  </w:style>
  <w:style w:type="paragraph" w:styleId="Header">
    <w:name w:val="header"/>
    <w:basedOn w:val="Normal"/>
    <w:link w:val="HeaderChar"/>
    <w:uiPriority w:val="99"/>
    <w:unhideWhenUsed/>
    <w:rsid w:val="00E270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701F"/>
  </w:style>
  <w:style w:type="paragraph" w:styleId="Footer">
    <w:name w:val="footer"/>
    <w:basedOn w:val="Normal"/>
    <w:link w:val="FooterChar"/>
    <w:uiPriority w:val="99"/>
    <w:unhideWhenUsed/>
    <w:rsid w:val="00E270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701F"/>
  </w:style>
  <w:style w:type="paragraph" w:styleId="TOCHeading">
    <w:name w:val="TOC Heading"/>
    <w:basedOn w:val="Heading1"/>
    <w:next w:val="Normal"/>
    <w:uiPriority w:val="39"/>
    <w:semiHidden/>
    <w:unhideWhenUsed/>
    <w:qFormat/>
    <w:rsid w:val="00F67E17"/>
    <w:pPr>
      <w:numPr>
        <w:numId w:val="0"/>
      </w:numPr>
      <w:outlineLvl w:val="9"/>
    </w:pPr>
    <w:rPr>
      <w:lang w:val="en-US" w:eastAsia="ja-JP"/>
    </w:rPr>
  </w:style>
  <w:style w:type="paragraph" w:styleId="TOC1">
    <w:name w:val="toc 1"/>
    <w:basedOn w:val="Normal"/>
    <w:next w:val="Normal"/>
    <w:autoRedefine/>
    <w:uiPriority w:val="39"/>
    <w:unhideWhenUsed/>
    <w:rsid w:val="00F67E17"/>
    <w:pPr>
      <w:spacing w:after="100"/>
    </w:pPr>
  </w:style>
  <w:style w:type="paragraph" w:styleId="TOC2">
    <w:name w:val="toc 2"/>
    <w:basedOn w:val="Normal"/>
    <w:next w:val="Normal"/>
    <w:autoRedefine/>
    <w:uiPriority w:val="39"/>
    <w:unhideWhenUsed/>
    <w:rsid w:val="00F67E17"/>
    <w:pPr>
      <w:spacing w:after="100"/>
      <w:ind w:left="220"/>
    </w:pPr>
  </w:style>
  <w:style w:type="paragraph" w:styleId="TOC3">
    <w:name w:val="toc 3"/>
    <w:basedOn w:val="Normal"/>
    <w:next w:val="Normal"/>
    <w:autoRedefine/>
    <w:uiPriority w:val="39"/>
    <w:unhideWhenUsed/>
    <w:rsid w:val="00F67E17"/>
    <w:pPr>
      <w:spacing w:after="100"/>
      <w:ind w:left="440"/>
    </w:pPr>
  </w:style>
  <w:style w:type="character" w:styleId="Hyperlink">
    <w:name w:val="Hyperlink"/>
    <w:basedOn w:val="DefaultParagraphFont"/>
    <w:uiPriority w:val="99"/>
    <w:unhideWhenUsed/>
    <w:rsid w:val="00F67E17"/>
    <w:rPr>
      <w:color w:val="0000FF" w:themeColor="hyperlink"/>
      <w:u w:val="single"/>
    </w:rPr>
  </w:style>
  <w:style w:type="paragraph" w:styleId="Revision">
    <w:name w:val="Revision"/>
    <w:hidden/>
    <w:uiPriority w:val="99"/>
    <w:semiHidden/>
    <w:rsid w:val="00563912"/>
    <w:pPr>
      <w:spacing w:after="0" w:line="240" w:lineRule="auto"/>
    </w:pPr>
  </w:style>
  <w:style w:type="table" w:styleId="MediumShading1-Accent1">
    <w:name w:val="Medium Shading 1 Accent 1"/>
    <w:basedOn w:val="TableNormal"/>
    <w:uiPriority w:val="63"/>
    <w:rsid w:val="00BC49F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dnoteText">
    <w:name w:val="endnote text"/>
    <w:basedOn w:val="Normal"/>
    <w:link w:val="EndnoteTextChar"/>
    <w:uiPriority w:val="99"/>
    <w:semiHidden/>
    <w:unhideWhenUsed/>
    <w:rsid w:val="004B54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29"/>
    <w:rPr>
      <w:sz w:val="20"/>
      <w:szCs w:val="20"/>
    </w:rPr>
  </w:style>
  <w:style w:type="character" w:styleId="EndnoteReference">
    <w:name w:val="endnote reference"/>
    <w:basedOn w:val="DefaultParagraphFont"/>
    <w:uiPriority w:val="99"/>
    <w:semiHidden/>
    <w:unhideWhenUsed/>
    <w:rsid w:val="004B5429"/>
    <w:rPr>
      <w:vertAlign w:val="superscript"/>
    </w:rPr>
  </w:style>
  <w:style w:type="table" w:customStyle="1" w:styleId="MediumShading1-Accent11">
    <w:name w:val="Medium Shading 1 - Accent 11"/>
    <w:basedOn w:val="TableNormal"/>
    <w:next w:val="MediumShading1-Accent1"/>
    <w:uiPriority w:val="63"/>
    <w:rsid w:val="006D26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016DE9"/>
    <w:rPr>
      <w:b/>
      <w:bCs/>
    </w:rPr>
  </w:style>
  <w:style w:type="character" w:styleId="FollowedHyperlink">
    <w:name w:val="FollowedHyperlink"/>
    <w:basedOn w:val="DefaultParagraphFont"/>
    <w:uiPriority w:val="99"/>
    <w:semiHidden/>
    <w:unhideWhenUsed/>
    <w:rsid w:val="00C258B5"/>
    <w:rPr>
      <w:color w:val="800080" w:themeColor="followedHyperlink"/>
      <w:u w:val="single"/>
    </w:rPr>
  </w:style>
  <w:style w:type="table" w:customStyle="1" w:styleId="MediumShading1-Accent12">
    <w:name w:val="Medium Shading 1 - Accent 12"/>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B273F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rsid w:val="00EA0FF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rsid w:val="00051E4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7">
    <w:name w:val="Medium Shading 1 - Accent 17"/>
    <w:basedOn w:val="TableNormal"/>
    <w:next w:val="MediumShading1-Accent1"/>
    <w:uiPriority w:val="63"/>
    <w:rsid w:val="00187A9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8">
    <w:name w:val="Medium Shading 1 - Accent 18"/>
    <w:basedOn w:val="TableNormal"/>
    <w:next w:val="MediumShading1-Accent1"/>
    <w:uiPriority w:val="63"/>
    <w:rsid w:val="00C670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9">
    <w:name w:val="Medium Shading 1 - Accent 19"/>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0">
    <w:name w:val="Medium Shading 1 - Accent 110"/>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3">
    <w:name w:val="Medium Shading 1 - Accent 113"/>
    <w:basedOn w:val="TableNormal"/>
    <w:next w:val="MediumShading1-Accent1"/>
    <w:uiPriority w:val="63"/>
    <w:rsid w:val="00993A6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1">
    <w:name w:val="Medium Shading 1 - Accent 131"/>
    <w:basedOn w:val="TableNormal"/>
    <w:next w:val="MediumShading1-Accent1"/>
    <w:uiPriority w:val="63"/>
    <w:rsid w:val="00FB087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1">
    <w:name w:val="Medium Shading 1 - Accent 14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1">
    <w:name w:val="Medium Shading 1 - Accent 15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1">
    <w:name w:val="Medium Shading 1 - Accent 16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9D2DE7"/>
    <w:rPr>
      <w:rFonts w:ascii="Times New Roman" w:hAnsi="Times New Roman" w:cs="Times New Roman"/>
      <w:sz w:val="24"/>
      <w:szCs w:val="24"/>
    </w:rPr>
  </w:style>
  <w:style w:type="character" w:customStyle="1" w:styleId="apple-converted-space">
    <w:name w:val="apple-converted-space"/>
    <w:basedOn w:val="DefaultParagraphFont"/>
    <w:rsid w:val="009D2DE7"/>
  </w:style>
  <w:style w:type="table" w:customStyle="1" w:styleId="MediumShading1-Accent114">
    <w:name w:val="Medium Shading 1 - Accent 114"/>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5">
    <w:name w:val="Medium Shading 1 - Accent 115"/>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6">
    <w:name w:val="Medium Shading 1 - Accent 116"/>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7">
    <w:name w:val="Medium Shading 1 - Accent 117"/>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21">
    <w:name w:val="Medium Shading 1 - Accent 1121"/>
    <w:basedOn w:val="TableNormal"/>
    <w:next w:val="MediumShading1-Accent1"/>
    <w:uiPriority w:val="63"/>
    <w:rsid w:val="005913C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gc">
    <w:name w:val="_tgc"/>
    <w:basedOn w:val="DefaultParagraphFont"/>
    <w:rsid w:val="006F4E7F"/>
  </w:style>
  <w:style w:type="character" w:customStyle="1" w:styleId="st">
    <w:name w:val="st"/>
    <w:basedOn w:val="DefaultParagraphFont"/>
    <w:rsid w:val="004E6DAD"/>
  </w:style>
  <w:style w:type="table" w:customStyle="1" w:styleId="MediumShading1-Accent1111">
    <w:name w:val="Medium Shading 1 - Accent 1111"/>
    <w:basedOn w:val="TableNormal"/>
    <w:next w:val="MediumShading1-Accent1"/>
    <w:uiPriority w:val="63"/>
    <w:rsid w:val="004E7896"/>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32">
    <w:name w:val="Medium Shading 1 - Accent 132"/>
    <w:basedOn w:val="TableNormal"/>
    <w:next w:val="MediumShading1-Accent1"/>
    <w:uiPriority w:val="63"/>
    <w:rsid w:val="00224B0C"/>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612">
    <w:name w:val="Medium Shading 1 - Accent 1612"/>
    <w:basedOn w:val="TableNormal"/>
    <w:uiPriority w:val="63"/>
    <w:rsid w:val="00A31F01"/>
    <w:pPr>
      <w:spacing w:after="0" w:line="240" w:lineRule="auto"/>
    </w:pPr>
    <w:rPr>
      <w:rFonts w:ascii="Calibri" w:eastAsia="Calibri" w:hAnsi="Calibri" w:cs="Times New Roman"/>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8">
    <w:name w:val="Medium Shading 1 - Accent 118"/>
    <w:basedOn w:val="TableNormal"/>
    <w:next w:val="MediumShading1-Accent1"/>
    <w:uiPriority w:val="63"/>
    <w:semiHidden/>
    <w:unhideWhenUsed/>
    <w:rsid w:val="00B971F0"/>
    <w:pPr>
      <w:spacing w:after="0" w:line="240" w:lineRule="auto"/>
    </w:pPr>
    <w:rPr>
      <w:rFonts w:ascii="Calibri" w:eastAsia="Calibri" w:hAnsi="Calibri" w:cs="Times New Roman"/>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31">
    <w:name w:val="Medium Shading 1 - Accent 1131"/>
    <w:basedOn w:val="TableNormal"/>
    <w:uiPriority w:val="63"/>
    <w:rsid w:val="00B971F0"/>
    <w:pPr>
      <w:spacing w:after="0" w:line="240" w:lineRule="auto"/>
    </w:pPr>
    <w:rPr>
      <w:rFonts w:ascii="Calibri" w:eastAsia="Calibri" w:hAnsi="Calibri" w:cs="Times New Roman"/>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61">
    <w:name w:val="Medium Shading 1 - Accent 1161"/>
    <w:basedOn w:val="TableNormal"/>
    <w:next w:val="MediumShading1-Accent1"/>
    <w:uiPriority w:val="63"/>
    <w:rsid w:val="00E15864"/>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321">
    <w:name w:val="Medium Shading 1 - Accent 1321"/>
    <w:basedOn w:val="TableNormal"/>
    <w:next w:val="MediumShading1-Accent1"/>
    <w:uiPriority w:val="63"/>
    <w:rsid w:val="00E15864"/>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41">
    <w:name w:val="Medium Shading 1 - Accent 1141"/>
    <w:basedOn w:val="TableNormal"/>
    <w:uiPriority w:val="63"/>
    <w:rsid w:val="00C032BB"/>
    <w:pPr>
      <w:spacing w:after="0" w:line="240" w:lineRule="auto"/>
    </w:pPr>
    <w:rPr>
      <w:rFonts w:ascii="Calibri" w:eastAsia="Calibri" w:hAnsi="Calibri" w:cs="Times New Roman"/>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51">
    <w:name w:val="Medium Shading 1 - Accent 1151"/>
    <w:basedOn w:val="TableNormal"/>
    <w:uiPriority w:val="63"/>
    <w:rsid w:val="00C032BB"/>
    <w:pPr>
      <w:spacing w:after="0" w:line="240" w:lineRule="auto"/>
    </w:pPr>
    <w:rPr>
      <w:rFonts w:ascii="Calibri" w:eastAsia="Calibri" w:hAnsi="Calibri" w:cs="Times New Roman"/>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6609">
      <w:bodyDiv w:val="1"/>
      <w:marLeft w:val="0"/>
      <w:marRight w:val="0"/>
      <w:marTop w:val="0"/>
      <w:marBottom w:val="0"/>
      <w:divBdr>
        <w:top w:val="none" w:sz="0" w:space="0" w:color="auto"/>
        <w:left w:val="none" w:sz="0" w:space="0" w:color="auto"/>
        <w:bottom w:val="none" w:sz="0" w:space="0" w:color="auto"/>
        <w:right w:val="none" w:sz="0" w:space="0" w:color="auto"/>
      </w:divBdr>
    </w:div>
    <w:div w:id="159471045">
      <w:bodyDiv w:val="1"/>
      <w:marLeft w:val="0"/>
      <w:marRight w:val="0"/>
      <w:marTop w:val="0"/>
      <w:marBottom w:val="0"/>
      <w:divBdr>
        <w:top w:val="none" w:sz="0" w:space="0" w:color="auto"/>
        <w:left w:val="none" w:sz="0" w:space="0" w:color="auto"/>
        <w:bottom w:val="none" w:sz="0" w:space="0" w:color="auto"/>
        <w:right w:val="none" w:sz="0" w:space="0" w:color="auto"/>
      </w:divBdr>
    </w:div>
    <w:div w:id="310183395">
      <w:bodyDiv w:val="1"/>
      <w:marLeft w:val="0"/>
      <w:marRight w:val="0"/>
      <w:marTop w:val="0"/>
      <w:marBottom w:val="0"/>
      <w:divBdr>
        <w:top w:val="none" w:sz="0" w:space="0" w:color="auto"/>
        <w:left w:val="none" w:sz="0" w:space="0" w:color="auto"/>
        <w:bottom w:val="none" w:sz="0" w:space="0" w:color="auto"/>
        <w:right w:val="none" w:sz="0" w:space="0" w:color="auto"/>
      </w:divBdr>
    </w:div>
    <w:div w:id="349913437">
      <w:bodyDiv w:val="1"/>
      <w:marLeft w:val="0"/>
      <w:marRight w:val="0"/>
      <w:marTop w:val="0"/>
      <w:marBottom w:val="0"/>
      <w:divBdr>
        <w:top w:val="none" w:sz="0" w:space="0" w:color="auto"/>
        <w:left w:val="none" w:sz="0" w:space="0" w:color="auto"/>
        <w:bottom w:val="none" w:sz="0" w:space="0" w:color="auto"/>
        <w:right w:val="none" w:sz="0" w:space="0" w:color="auto"/>
      </w:divBdr>
    </w:div>
    <w:div w:id="570192508">
      <w:bodyDiv w:val="1"/>
      <w:marLeft w:val="0"/>
      <w:marRight w:val="0"/>
      <w:marTop w:val="0"/>
      <w:marBottom w:val="0"/>
      <w:divBdr>
        <w:top w:val="none" w:sz="0" w:space="0" w:color="auto"/>
        <w:left w:val="none" w:sz="0" w:space="0" w:color="auto"/>
        <w:bottom w:val="none" w:sz="0" w:space="0" w:color="auto"/>
        <w:right w:val="none" w:sz="0" w:space="0" w:color="auto"/>
      </w:divBdr>
    </w:div>
    <w:div w:id="651830083">
      <w:bodyDiv w:val="1"/>
      <w:marLeft w:val="0"/>
      <w:marRight w:val="0"/>
      <w:marTop w:val="0"/>
      <w:marBottom w:val="0"/>
      <w:divBdr>
        <w:top w:val="none" w:sz="0" w:space="0" w:color="auto"/>
        <w:left w:val="none" w:sz="0" w:space="0" w:color="auto"/>
        <w:bottom w:val="none" w:sz="0" w:space="0" w:color="auto"/>
        <w:right w:val="none" w:sz="0" w:space="0" w:color="auto"/>
      </w:divBdr>
    </w:div>
    <w:div w:id="751436345">
      <w:bodyDiv w:val="1"/>
      <w:marLeft w:val="0"/>
      <w:marRight w:val="0"/>
      <w:marTop w:val="0"/>
      <w:marBottom w:val="0"/>
      <w:divBdr>
        <w:top w:val="none" w:sz="0" w:space="0" w:color="auto"/>
        <w:left w:val="none" w:sz="0" w:space="0" w:color="auto"/>
        <w:bottom w:val="none" w:sz="0" w:space="0" w:color="auto"/>
        <w:right w:val="none" w:sz="0" w:space="0" w:color="auto"/>
      </w:divBdr>
    </w:div>
    <w:div w:id="909921368">
      <w:bodyDiv w:val="1"/>
      <w:marLeft w:val="0"/>
      <w:marRight w:val="0"/>
      <w:marTop w:val="0"/>
      <w:marBottom w:val="0"/>
      <w:divBdr>
        <w:top w:val="none" w:sz="0" w:space="0" w:color="auto"/>
        <w:left w:val="none" w:sz="0" w:space="0" w:color="auto"/>
        <w:bottom w:val="none" w:sz="0" w:space="0" w:color="auto"/>
        <w:right w:val="none" w:sz="0" w:space="0" w:color="auto"/>
      </w:divBdr>
    </w:div>
    <w:div w:id="1172834713">
      <w:bodyDiv w:val="1"/>
      <w:marLeft w:val="0"/>
      <w:marRight w:val="0"/>
      <w:marTop w:val="0"/>
      <w:marBottom w:val="0"/>
      <w:divBdr>
        <w:top w:val="none" w:sz="0" w:space="0" w:color="auto"/>
        <w:left w:val="none" w:sz="0" w:space="0" w:color="auto"/>
        <w:bottom w:val="none" w:sz="0" w:space="0" w:color="auto"/>
        <w:right w:val="none" w:sz="0" w:space="0" w:color="auto"/>
      </w:divBdr>
    </w:div>
    <w:div w:id="1245341821">
      <w:bodyDiv w:val="1"/>
      <w:marLeft w:val="0"/>
      <w:marRight w:val="0"/>
      <w:marTop w:val="0"/>
      <w:marBottom w:val="0"/>
      <w:divBdr>
        <w:top w:val="none" w:sz="0" w:space="0" w:color="auto"/>
        <w:left w:val="none" w:sz="0" w:space="0" w:color="auto"/>
        <w:bottom w:val="none" w:sz="0" w:space="0" w:color="auto"/>
        <w:right w:val="none" w:sz="0" w:space="0" w:color="auto"/>
      </w:divBdr>
      <w:divsChild>
        <w:div w:id="1077635618">
          <w:marLeft w:val="0"/>
          <w:marRight w:val="0"/>
          <w:marTop w:val="0"/>
          <w:marBottom w:val="0"/>
          <w:divBdr>
            <w:top w:val="none" w:sz="0" w:space="0" w:color="auto"/>
            <w:left w:val="none" w:sz="0" w:space="0" w:color="auto"/>
            <w:bottom w:val="none" w:sz="0" w:space="0" w:color="auto"/>
            <w:right w:val="none" w:sz="0" w:space="0" w:color="auto"/>
          </w:divBdr>
        </w:div>
        <w:div w:id="1180973679">
          <w:marLeft w:val="0"/>
          <w:marRight w:val="0"/>
          <w:marTop w:val="0"/>
          <w:marBottom w:val="0"/>
          <w:divBdr>
            <w:top w:val="none" w:sz="0" w:space="0" w:color="auto"/>
            <w:left w:val="none" w:sz="0" w:space="0" w:color="auto"/>
            <w:bottom w:val="none" w:sz="0" w:space="0" w:color="auto"/>
            <w:right w:val="none" w:sz="0" w:space="0" w:color="auto"/>
          </w:divBdr>
        </w:div>
      </w:divsChild>
    </w:div>
    <w:div w:id="1346783205">
      <w:bodyDiv w:val="1"/>
      <w:marLeft w:val="0"/>
      <w:marRight w:val="0"/>
      <w:marTop w:val="0"/>
      <w:marBottom w:val="0"/>
      <w:divBdr>
        <w:top w:val="none" w:sz="0" w:space="0" w:color="auto"/>
        <w:left w:val="none" w:sz="0" w:space="0" w:color="auto"/>
        <w:bottom w:val="none" w:sz="0" w:space="0" w:color="auto"/>
        <w:right w:val="none" w:sz="0" w:space="0" w:color="auto"/>
      </w:divBdr>
    </w:div>
    <w:div w:id="1459228512">
      <w:bodyDiv w:val="1"/>
      <w:marLeft w:val="0"/>
      <w:marRight w:val="0"/>
      <w:marTop w:val="0"/>
      <w:marBottom w:val="0"/>
      <w:divBdr>
        <w:top w:val="none" w:sz="0" w:space="0" w:color="auto"/>
        <w:left w:val="none" w:sz="0" w:space="0" w:color="auto"/>
        <w:bottom w:val="none" w:sz="0" w:space="0" w:color="auto"/>
        <w:right w:val="none" w:sz="0" w:space="0" w:color="auto"/>
      </w:divBdr>
      <w:divsChild>
        <w:div w:id="55934615">
          <w:marLeft w:val="0"/>
          <w:marRight w:val="0"/>
          <w:marTop w:val="0"/>
          <w:marBottom w:val="0"/>
          <w:divBdr>
            <w:top w:val="none" w:sz="0" w:space="0" w:color="auto"/>
            <w:left w:val="none" w:sz="0" w:space="0" w:color="auto"/>
            <w:bottom w:val="none" w:sz="0" w:space="0" w:color="auto"/>
            <w:right w:val="none" w:sz="0" w:space="0" w:color="auto"/>
          </w:divBdr>
        </w:div>
        <w:div w:id="657730209">
          <w:marLeft w:val="0"/>
          <w:marRight w:val="0"/>
          <w:marTop w:val="0"/>
          <w:marBottom w:val="0"/>
          <w:divBdr>
            <w:top w:val="none" w:sz="0" w:space="0" w:color="auto"/>
            <w:left w:val="none" w:sz="0" w:space="0" w:color="auto"/>
            <w:bottom w:val="none" w:sz="0" w:space="0" w:color="auto"/>
            <w:right w:val="none" w:sz="0" w:space="0" w:color="auto"/>
          </w:divBdr>
        </w:div>
        <w:div w:id="1376928112">
          <w:marLeft w:val="0"/>
          <w:marRight w:val="0"/>
          <w:marTop w:val="0"/>
          <w:marBottom w:val="0"/>
          <w:divBdr>
            <w:top w:val="none" w:sz="0" w:space="0" w:color="auto"/>
            <w:left w:val="none" w:sz="0" w:space="0" w:color="auto"/>
            <w:bottom w:val="none" w:sz="0" w:space="0" w:color="auto"/>
            <w:right w:val="none" w:sz="0" w:space="0" w:color="auto"/>
          </w:divBdr>
        </w:div>
        <w:div w:id="1517843586">
          <w:marLeft w:val="0"/>
          <w:marRight w:val="0"/>
          <w:marTop w:val="0"/>
          <w:marBottom w:val="0"/>
          <w:divBdr>
            <w:top w:val="none" w:sz="0" w:space="0" w:color="auto"/>
            <w:left w:val="none" w:sz="0" w:space="0" w:color="auto"/>
            <w:bottom w:val="none" w:sz="0" w:space="0" w:color="auto"/>
            <w:right w:val="none" w:sz="0" w:space="0" w:color="auto"/>
          </w:divBdr>
        </w:div>
        <w:div w:id="1860971809">
          <w:marLeft w:val="0"/>
          <w:marRight w:val="0"/>
          <w:marTop w:val="0"/>
          <w:marBottom w:val="0"/>
          <w:divBdr>
            <w:top w:val="none" w:sz="0" w:space="0" w:color="auto"/>
            <w:left w:val="none" w:sz="0" w:space="0" w:color="auto"/>
            <w:bottom w:val="none" w:sz="0" w:space="0" w:color="auto"/>
            <w:right w:val="none" w:sz="0" w:space="0" w:color="auto"/>
          </w:divBdr>
        </w:div>
      </w:divsChild>
    </w:div>
    <w:div w:id="1635286714">
      <w:bodyDiv w:val="1"/>
      <w:marLeft w:val="0"/>
      <w:marRight w:val="0"/>
      <w:marTop w:val="0"/>
      <w:marBottom w:val="0"/>
      <w:divBdr>
        <w:top w:val="none" w:sz="0" w:space="0" w:color="auto"/>
        <w:left w:val="none" w:sz="0" w:space="0" w:color="auto"/>
        <w:bottom w:val="none" w:sz="0" w:space="0" w:color="auto"/>
        <w:right w:val="none" w:sz="0" w:space="0" w:color="auto"/>
      </w:divBdr>
      <w:divsChild>
        <w:div w:id="1091857558">
          <w:marLeft w:val="0"/>
          <w:marRight w:val="0"/>
          <w:marTop w:val="0"/>
          <w:marBottom w:val="0"/>
          <w:divBdr>
            <w:top w:val="none" w:sz="0" w:space="0" w:color="auto"/>
            <w:left w:val="none" w:sz="0" w:space="0" w:color="auto"/>
            <w:bottom w:val="none" w:sz="0" w:space="0" w:color="auto"/>
            <w:right w:val="none" w:sz="0" w:space="0" w:color="auto"/>
          </w:divBdr>
        </w:div>
        <w:div w:id="1314796437">
          <w:marLeft w:val="0"/>
          <w:marRight w:val="0"/>
          <w:marTop w:val="0"/>
          <w:marBottom w:val="0"/>
          <w:divBdr>
            <w:top w:val="none" w:sz="0" w:space="0" w:color="auto"/>
            <w:left w:val="none" w:sz="0" w:space="0" w:color="auto"/>
            <w:bottom w:val="none" w:sz="0" w:space="0" w:color="auto"/>
            <w:right w:val="none" w:sz="0" w:space="0" w:color="auto"/>
          </w:divBdr>
        </w:div>
        <w:div w:id="1787580810">
          <w:marLeft w:val="0"/>
          <w:marRight w:val="0"/>
          <w:marTop w:val="0"/>
          <w:marBottom w:val="0"/>
          <w:divBdr>
            <w:top w:val="none" w:sz="0" w:space="0" w:color="auto"/>
            <w:left w:val="none" w:sz="0" w:space="0" w:color="auto"/>
            <w:bottom w:val="none" w:sz="0" w:space="0" w:color="auto"/>
            <w:right w:val="none" w:sz="0" w:space="0" w:color="auto"/>
          </w:divBdr>
        </w:div>
      </w:divsChild>
    </w:div>
    <w:div w:id="1882357378">
      <w:bodyDiv w:val="1"/>
      <w:marLeft w:val="0"/>
      <w:marRight w:val="0"/>
      <w:marTop w:val="0"/>
      <w:marBottom w:val="0"/>
      <w:divBdr>
        <w:top w:val="none" w:sz="0" w:space="0" w:color="auto"/>
        <w:left w:val="none" w:sz="0" w:space="0" w:color="auto"/>
        <w:bottom w:val="none" w:sz="0" w:space="0" w:color="auto"/>
        <w:right w:val="none" w:sz="0" w:space="0" w:color="auto"/>
      </w:divBdr>
    </w:div>
    <w:div w:id="1993829895">
      <w:bodyDiv w:val="1"/>
      <w:marLeft w:val="0"/>
      <w:marRight w:val="0"/>
      <w:marTop w:val="0"/>
      <w:marBottom w:val="0"/>
      <w:divBdr>
        <w:top w:val="none" w:sz="0" w:space="0" w:color="auto"/>
        <w:left w:val="none" w:sz="0" w:space="0" w:color="auto"/>
        <w:bottom w:val="none" w:sz="0" w:space="0" w:color="auto"/>
        <w:right w:val="none" w:sz="0" w:space="0" w:color="auto"/>
      </w:divBdr>
    </w:div>
    <w:div w:id="2037341851">
      <w:bodyDiv w:val="1"/>
      <w:marLeft w:val="0"/>
      <w:marRight w:val="0"/>
      <w:marTop w:val="0"/>
      <w:marBottom w:val="0"/>
      <w:divBdr>
        <w:top w:val="none" w:sz="0" w:space="0" w:color="auto"/>
        <w:left w:val="none" w:sz="0" w:space="0" w:color="auto"/>
        <w:bottom w:val="none" w:sz="0" w:space="0" w:color="auto"/>
        <w:right w:val="none" w:sz="0" w:space="0" w:color="auto"/>
      </w:divBdr>
    </w:div>
    <w:div w:id="212770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akom.hr/UserDocsImages/2016/propisi/VL-KU-PR-INTS-Pravilnik%20o%20sigurnosti-neslu%C5%BEbeni%20pro%C4%8Di%C5%A1%C4%87eni%20tekst.pdf" TargetMode="External"/><Relationship Id="rId18" Type="http://schemas.openxmlformats.org/officeDocument/2006/relationships/hyperlink" Target="https://www.hakom.hr/default.aspx?id=318"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mapiranje.hakom.hr/" TargetMode="External"/><Relationship Id="rId7" Type="http://schemas.openxmlformats.org/officeDocument/2006/relationships/endnotes" Target="endnotes.xml"/><Relationship Id="rId12" Type="http://schemas.openxmlformats.org/officeDocument/2006/relationships/hyperlink" Target="https://narodne-novine.nn.hr/clanci/sluzbeni/2016_12_121_2623.html" TargetMode="External"/><Relationship Id="rId17" Type="http://schemas.openxmlformats.org/officeDocument/2006/relationships/hyperlink" Target="https://eur-lex.europa.eu/legal-content/HR/TXT/PDF/?uri=CELEX:32012R0531&amp;from=H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r-lex.europa.eu/legal-content/HR/TXT/PDF/?uri=CELEX:32002L0022&amp;from=HR" TargetMode="External"/><Relationship Id="rId20" Type="http://schemas.openxmlformats.org/officeDocument/2006/relationships/hyperlink" Target="https://www.hakom.hr/UserDocsImages/2014/propisi_pravilnici_zakoni/Zakon%20o%20zeljeznici-nesluzbeni%20procisceni%20tekst.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HR/TXT/PDF/?uri=CELEX:32014L0061&amp;from=h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ur-lex.europa.eu/legal-content/HR/TXT/PDF/?uri=CELEX:32015R2120&amp;from=EN" TargetMode="External"/><Relationship Id="rId23" Type="http://schemas.openxmlformats.org/officeDocument/2006/relationships/hyperlink" Target="http://www.mppi.hr/UserDocsImages/VRH-ONP-objava.pdf" TargetMode="External"/><Relationship Id="rId28" Type="http://schemas.microsoft.com/office/2011/relationships/people" Target="people.xml"/><Relationship Id="rId10" Type="http://schemas.openxmlformats.org/officeDocument/2006/relationships/hyperlink" Target="https://europa.eu/european-union/file/1507/" TargetMode="External"/><Relationship Id="rId19" Type="http://schemas.openxmlformats.org/officeDocument/2006/relationships/hyperlink" Target="https://eur-lex.europa.eu/legal-content/HR/TXT/PDF/?uri=CELEX:32018R0644&amp;from=HR" TargetMode="External"/><Relationship Id="rId4" Type="http://schemas.openxmlformats.org/officeDocument/2006/relationships/settings" Target="settings.xml"/><Relationship Id="rId9" Type="http://schemas.openxmlformats.org/officeDocument/2006/relationships/hyperlink" Target="http://www.mppi.hr/UserDocsImages/Strategija-sirokopojasni-pristup2016-2020-usvojeno%20na%20VRH.pdf" TargetMode="External"/><Relationship Id="rId14" Type="http://schemas.openxmlformats.org/officeDocument/2006/relationships/hyperlink" Target="https://narodne-novine.nn.hr/clanci/sluzbeni/2015_10_108_2106.html" TargetMode="External"/><Relationship Id="rId22" Type="http://schemas.openxmlformats.org/officeDocument/2006/relationships/hyperlink" Target="https://eur-lex.europa.eu/legal-content/HR/TXT/PDF/?uri=CELEX:32007R1371&amp;from=HR"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digital-single-market/en/5g-europe-action-plan" TargetMode="External"/><Relationship Id="rId1" Type="http://schemas.openxmlformats.org/officeDocument/2006/relationships/hyperlink" Target="https://eur-lex.europa.eu/legal-content/HR/TXT/PDF/?uri=CELEX:32014H0710&amp;fr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0D00B-FDEB-4312-931D-513ED2A6A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11338</Words>
  <Characters>64629</Characters>
  <Application>Microsoft Office Word</Application>
  <DocSecurity>0</DocSecurity>
  <Lines>538</Lines>
  <Paragraphs>151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GPR2013</vt:lpstr>
      <vt:lpstr>GPR2013</vt:lpstr>
    </vt:vector>
  </TitlesOfParts>
  <Company>HAKOM</Company>
  <LinksUpToDate>false</LinksUpToDate>
  <CharactersWithSpaces>75816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GPR2013</dc:title>
  <dc:subject>Godišnji program rada za 2013. godinu</dc:subject>
  <dc:creator>Ivo Majerski</dc:creator>
  <cp:keywords/>
  <dc:description/>
  <cp:lastModifiedBy>Ivo Majerski</cp:lastModifiedBy>
  <cp:revision>3</cp:revision>
  <cp:lastPrinted>2016-07-08T11:39:00Z</cp:lastPrinted>
  <dcterms:created xsi:type="dcterms:W3CDTF">2018-07-25T09:32:00Z</dcterms:created>
  <dcterms:modified xsi:type="dcterms:W3CDTF">2018-07-25T09:38:00Z</dcterms:modified>
</cp:coreProperties>
</file>