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2C5" w:rsidRPr="000142C5" w:rsidRDefault="000142C5" w:rsidP="000142C5">
      <w:pPr>
        <w:tabs>
          <w:tab w:val="clear" w:pos="851"/>
        </w:tabs>
        <w:jc w:val="left"/>
        <w:rPr>
          <w:rFonts w:ascii="Times New Roman" w:hAnsi="Times New Roman"/>
          <w:sz w:val="24"/>
        </w:rPr>
      </w:pPr>
      <w:r w:rsidRPr="000142C5">
        <w:rPr>
          <w:rFonts w:ascii="Times New Roman" w:hAnsi="Times New Roman"/>
          <w:sz w:val="24"/>
        </w:rPr>
        <w:t>KLASA: UP/I-344-01/19-05/04</w:t>
      </w:r>
    </w:p>
    <w:p w:rsidR="000142C5" w:rsidRPr="000142C5" w:rsidRDefault="000142C5" w:rsidP="000142C5">
      <w:pPr>
        <w:tabs>
          <w:tab w:val="clear" w:pos="851"/>
        </w:tabs>
        <w:jc w:val="left"/>
        <w:rPr>
          <w:rFonts w:ascii="Times New Roman" w:hAnsi="Times New Roman"/>
          <w:sz w:val="24"/>
        </w:rPr>
      </w:pPr>
      <w:r w:rsidRPr="000142C5">
        <w:rPr>
          <w:rFonts w:ascii="Times New Roman" w:hAnsi="Times New Roman"/>
          <w:sz w:val="24"/>
        </w:rPr>
        <w:t>URBROJ: 376-05-1-19-1</w:t>
      </w:r>
    </w:p>
    <w:p w:rsidR="000142C5" w:rsidRPr="000142C5" w:rsidRDefault="000142C5" w:rsidP="000142C5">
      <w:pPr>
        <w:tabs>
          <w:tab w:val="clear" w:pos="851"/>
        </w:tabs>
        <w:spacing w:after="240"/>
        <w:jc w:val="left"/>
        <w:rPr>
          <w:rFonts w:ascii="Times New Roman" w:hAnsi="Times New Roman"/>
          <w:sz w:val="24"/>
        </w:rPr>
      </w:pPr>
      <w:r w:rsidRPr="000142C5">
        <w:rPr>
          <w:rFonts w:ascii="Times New Roman" w:hAnsi="Times New Roman"/>
          <w:sz w:val="24"/>
        </w:rPr>
        <w:t>Zagreb, 26. kolovoza 2019.</w:t>
      </w: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 xml:space="preserve">Na temelju članka 58. stavka 3. Zakona o elektroničkim komunikacijama (NN br. 73/08, 90/11, 133/12, 80/13, 71/14 i 72/17) u postupku izmjene i dopune Standardne ponude Hrvatskog Telekoma d.d. za uslugu veleprodajnog širokopojasnog pristupa, Vijeće Hrvatske regulatorne agencije za mrežne djelatnosti na sjednici održanoj 26. kolovoza 2019. donijelo je </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jc w:val="center"/>
        <w:rPr>
          <w:rFonts w:ascii="Times New Roman" w:hAnsi="Times New Roman"/>
          <w:b/>
          <w:sz w:val="24"/>
        </w:rPr>
      </w:pPr>
    </w:p>
    <w:p w:rsidR="000142C5" w:rsidRPr="000142C5" w:rsidRDefault="000142C5" w:rsidP="000142C5">
      <w:pPr>
        <w:tabs>
          <w:tab w:val="clear" w:pos="851"/>
        </w:tabs>
        <w:jc w:val="center"/>
        <w:rPr>
          <w:rFonts w:ascii="Times New Roman" w:hAnsi="Times New Roman"/>
          <w:b/>
          <w:color w:val="000000"/>
          <w:sz w:val="24"/>
        </w:rPr>
      </w:pPr>
    </w:p>
    <w:p w:rsidR="000142C5" w:rsidRPr="000142C5" w:rsidRDefault="000142C5" w:rsidP="000142C5">
      <w:pPr>
        <w:tabs>
          <w:tab w:val="clear" w:pos="851"/>
        </w:tabs>
        <w:jc w:val="center"/>
        <w:rPr>
          <w:rFonts w:ascii="Times New Roman" w:hAnsi="Times New Roman"/>
          <w:b/>
          <w:color w:val="000000"/>
          <w:sz w:val="24"/>
        </w:rPr>
      </w:pPr>
      <w:r w:rsidRPr="000142C5">
        <w:rPr>
          <w:rFonts w:ascii="Times New Roman" w:hAnsi="Times New Roman"/>
          <w:b/>
          <w:color w:val="000000"/>
          <w:sz w:val="24"/>
        </w:rPr>
        <w:t>ODLUKU</w:t>
      </w:r>
    </w:p>
    <w:p w:rsidR="000142C5" w:rsidRPr="000142C5" w:rsidRDefault="000142C5" w:rsidP="000142C5">
      <w:pPr>
        <w:tabs>
          <w:tab w:val="clear" w:pos="851"/>
        </w:tabs>
        <w:jc w:val="center"/>
        <w:rPr>
          <w:rFonts w:ascii="Times New Roman" w:hAnsi="Times New Roman"/>
          <w:b/>
          <w:color w:val="000000"/>
          <w:sz w:val="24"/>
        </w:rPr>
      </w:pPr>
    </w:p>
    <w:p w:rsidR="000142C5" w:rsidRPr="000142C5" w:rsidRDefault="000142C5" w:rsidP="000142C5">
      <w:pPr>
        <w:tabs>
          <w:tab w:val="clear" w:pos="851"/>
        </w:tabs>
        <w:jc w:val="left"/>
        <w:rPr>
          <w:rFonts w:ascii="Times New Roman" w:hAnsi="Times New Roman"/>
          <w:b/>
          <w:sz w:val="24"/>
        </w:rPr>
      </w:pPr>
    </w:p>
    <w:p w:rsidR="000142C5" w:rsidRPr="000142C5" w:rsidRDefault="000142C5" w:rsidP="000142C5">
      <w:pPr>
        <w:numPr>
          <w:ilvl w:val="0"/>
          <w:numId w:val="116"/>
        </w:numPr>
        <w:tabs>
          <w:tab w:val="clear" w:pos="851"/>
        </w:tabs>
        <w:contextualSpacing/>
        <w:jc w:val="left"/>
        <w:rPr>
          <w:rFonts w:ascii="Times New Roman" w:hAnsi="Times New Roman"/>
          <w:sz w:val="24"/>
        </w:rPr>
      </w:pPr>
      <w:r w:rsidRPr="000142C5">
        <w:rPr>
          <w:rFonts w:ascii="Times New Roman" w:hAnsi="Times New Roman"/>
          <w:sz w:val="24"/>
        </w:rPr>
        <w:t>Mijenja se Standardna ponuda Hrvatskog Telekoma d.d. za uslugu veleprodajnog širokopojasnog pristupa prema tekstu u Privitku 1. koji je sastavni dio ove odluke.</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numPr>
          <w:ilvl w:val="0"/>
          <w:numId w:val="116"/>
        </w:numPr>
        <w:tabs>
          <w:tab w:val="clear" w:pos="851"/>
        </w:tabs>
        <w:contextualSpacing/>
        <w:jc w:val="left"/>
        <w:rPr>
          <w:rFonts w:ascii="Times New Roman" w:hAnsi="Times New Roman"/>
          <w:sz w:val="24"/>
        </w:rPr>
      </w:pPr>
      <w:r w:rsidRPr="000142C5">
        <w:rPr>
          <w:rFonts w:ascii="Times New Roman" w:hAnsi="Times New Roman"/>
          <w:sz w:val="24"/>
        </w:rPr>
        <w:t>Nalaže se Hrvatskom Telekomu d.d., Zagreb, Radnička cesta 21, u roku od 8 dana od primitka ove odluke objaviti Standardnu ponudu Hrvatskog Telekoma d.d. za uslugu veleprodajnog širokopojasnog pristupa, prema tekstu iz Privitka 1. ove odluke.</w:t>
      </w:r>
    </w:p>
    <w:p w:rsidR="000142C5" w:rsidRPr="000142C5" w:rsidRDefault="000142C5" w:rsidP="000142C5">
      <w:pPr>
        <w:tabs>
          <w:tab w:val="clear" w:pos="851"/>
        </w:tabs>
        <w:ind w:left="720"/>
        <w:contextualSpacing/>
        <w:jc w:val="left"/>
        <w:rPr>
          <w:rFonts w:ascii="Times New Roman" w:hAnsi="Times New Roman"/>
          <w:sz w:val="24"/>
        </w:rPr>
      </w:pPr>
    </w:p>
    <w:p w:rsidR="000142C5" w:rsidRPr="000142C5" w:rsidRDefault="000142C5" w:rsidP="000142C5">
      <w:pPr>
        <w:numPr>
          <w:ilvl w:val="0"/>
          <w:numId w:val="116"/>
        </w:numPr>
        <w:tabs>
          <w:tab w:val="clear" w:pos="851"/>
        </w:tabs>
        <w:contextualSpacing/>
        <w:jc w:val="left"/>
        <w:rPr>
          <w:rFonts w:ascii="Times New Roman" w:hAnsi="Times New Roman"/>
          <w:sz w:val="24"/>
        </w:rPr>
      </w:pPr>
      <w:r w:rsidRPr="000142C5">
        <w:rPr>
          <w:rFonts w:ascii="Times New Roman" w:hAnsi="Times New Roman"/>
          <w:sz w:val="24"/>
        </w:rPr>
        <w:t xml:space="preserve">Nalaže se Hrvatskom Telekomu d.d. u B2B (web servis) izvršiti implementaciju sljedećih funkcionalnosti: </w:t>
      </w:r>
    </w:p>
    <w:p w:rsidR="000142C5" w:rsidRPr="000142C5" w:rsidRDefault="000142C5" w:rsidP="000142C5">
      <w:pPr>
        <w:tabs>
          <w:tab w:val="clear" w:pos="851"/>
        </w:tabs>
        <w:ind w:left="720"/>
        <w:contextualSpacing/>
        <w:jc w:val="left"/>
        <w:rPr>
          <w:rFonts w:ascii="Times New Roman" w:hAnsi="Times New Roman"/>
          <w:sz w:val="24"/>
        </w:rPr>
      </w:pP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Implementirati servis putem kojeg operatori korisnici mogu provjeriti dostupnosti B2B servisa</w:t>
      </w: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Implementirati izvještaj putem kojeg bi operatori korisnici automatski dobivali informacije o grupnim smetnjama</w:t>
      </w: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Omogućiti operatorima korisnicima da nakon otvaranja smetnje mogu slati dodatne informacije koje mogu biti korisne Hrvatskom Telekomu d.d. u procesu otklona smetnje</w:t>
      </w: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Implementirati funkcionalnost koja omogućava automatsko izvještavanje operatora korisnika o novoj adresi porta (Option 82)</w:t>
      </w: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Omogućiti provjeru dostupnosti i za parice koje trenutno nisu aktivne, odnosno na njima je aktivna veleprodajna usluga izdvojenog pristupa lokalnoj petlji</w:t>
      </w: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Postojeći izvještaj „</w:t>
      </w:r>
      <w:r w:rsidRPr="000142C5">
        <w:rPr>
          <w:rFonts w:ascii="Times New Roman" w:hAnsi="Times New Roman"/>
          <w:i/>
          <w:sz w:val="24"/>
        </w:rPr>
        <w:t>Konfiguracija na DSLAM-u/OLT-u (60)</w:t>
      </w:r>
      <w:r w:rsidRPr="000142C5">
        <w:rPr>
          <w:rFonts w:ascii="Times New Roman" w:hAnsi="Times New Roman"/>
          <w:sz w:val="24"/>
        </w:rPr>
        <w:t>“ proširiti sa sljedećim informacijama:</w:t>
      </w:r>
    </w:p>
    <w:p w:rsidR="000142C5" w:rsidRPr="000142C5" w:rsidRDefault="000142C5" w:rsidP="000142C5">
      <w:pPr>
        <w:numPr>
          <w:ilvl w:val="2"/>
          <w:numId w:val="116"/>
        </w:numPr>
        <w:tabs>
          <w:tab w:val="clear" w:pos="851"/>
        </w:tabs>
        <w:contextualSpacing/>
        <w:jc w:val="left"/>
        <w:rPr>
          <w:rFonts w:ascii="Times New Roman" w:hAnsi="Times New Roman"/>
          <w:sz w:val="24"/>
        </w:rPr>
      </w:pPr>
      <w:r w:rsidRPr="000142C5">
        <w:rPr>
          <w:rFonts w:ascii="Times New Roman" w:hAnsi="Times New Roman"/>
          <w:sz w:val="24"/>
        </w:rPr>
        <w:t>Tehnologija putem koje je usluga realizirana</w:t>
      </w:r>
    </w:p>
    <w:p w:rsidR="000142C5" w:rsidRPr="000142C5" w:rsidRDefault="000142C5" w:rsidP="000142C5">
      <w:pPr>
        <w:numPr>
          <w:ilvl w:val="2"/>
          <w:numId w:val="116"/>
        </w:numPr>
        <w:tabs>
          <w:tab w:val="clear" w:pos="851"/>
        </w:tabs>
        <w:contextualSpacing/>
        <w:jc w:val="left"/>
        <w:rPr>
          <w:rFonts w:ascii="Times New Roman" w:hAnsi="Times New Roman"/>
          <w:sz w:val="24"/>
        </w:rPr>
      </w:pPr>
      <w:r w:rsidRPr="000142C5">
        <w:rPr>
          <w:rFonts w:ascii="Times New Roman" w:hAnsi="Times New Roman"/>
          <w:sz w:val="24"/>
        </w:rPr>
        <w:t>Propuštena brzina na pojedinom PVC-u</w:t>
      </w:r>
    </w:p>
    <w:p w:rsidR="000142C5" w:rsidRPr="000142C5" w:rsidRDefault="000142C5" w:rsidP="000142C5">
      <w:pPr>
        <w:numPr>
          <w:ilvl w:val="2"/>
          <w:numId w:val="116"/>
        </w:numPr>
        <w:tabs>
          <w:tab w:val="clear" w:pos="851"/>
        </w:tabs>
        <w:contextualSpacing/>
        <w:jc w:val="left"/>
        <w:rPr>
          <w:rFonts w:ascii="Times New Roman" w:hAnsi="Times New Roman"/>
          <w:sz w:val="24"/>
        </w:rPr>
      </w:pPr>
      <w:r w:rsidRPr="000142C5">
        <w:rPr>
          <w:rFonts w:ascii="Times New Roman" w:hAnsi="Times New Roman"/>
          <w:sz w:val="24"/>
        </w:rPr>
        <w:t xml:space="preserve">Podaci o definiranom multicast profilu za BSA korisnika </w:t>
      </w: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Postojeći izvještaj „</w:t>
      </w:r>
      <w:r w:rsidRPr="000142C5">
        <w:rPr>
          <w:rFonts w:ascii="Times New Roman" w:hAnsi="Times New Roman"/>
          <w:i/>
          <w:sz w:val="24"/>
        </w:rPr>
        <w:t>Provjera informacije o postojećem operatoru i postojećoj veleprodajnoj usluzi (45)</w:t>
      </w:r>
      <w:r w:rsidRPr="000142C5">
        <w:rPr>
          <w:rFonts w:ascii="Times New Roman" w:hAnsi="Times New Roman"/>
          <w:sz w:val="24"/>
        </w:rPr>
        <w:t>“ proširiti s informacijom o infrastrukturi na kojoj je aktivirana veleprodajna usluga</w:t>
      </w: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Postojeći izvještaj „</w:t>
      </w:r>
      <w:r w:rsidRPr="000142C5">
        <w:rPr>
          <w:rFonts w:ascii="Times New Roman" w:hAnsi="Times New Roman"/>
          <w:i/>
          <w:sz w:val="24"/>
        </w:rPr>
        <w:t>Provjera ADSL/VDSL/FTTH dostupnosti, brzine na parici i duljine parice (po telefonskom broju/ID-u usluge ili adresi) (32)</w:t>
      </w:r>
      <w:r w:rsidRPr="000142C5">
        <w:rPr>
          <w:rFonts w:ascii="Times New Roman" w:hAnsi="Times New Roman"/>
          <w:sz w:val="24"/>
        </w:rPr>
        <w:t>“ proširiti s izlaznim podacima izvještaja „</w:t>
      </w:r>
      <w:r w:rsidRPr="000142C5">
        <w:rPr>
          <w:rFonts w:ascii="Times New Roman" w:hAnsi="Times New Roman"/>
          <w:i/>
          <w:sz w:val="24"/>
        </w:rPr>
        <w:t>Provjera informacije o postojećem operatoru i postojećoj veleprodajnoj usluzi (45)</w:t>
      </w:r>
      <w:r w:rsidRPr="000142C5">
        <w:rPr>
          <w:rFonts w:ascii="Times New Roman" w:hAnsi="Times New Roman"/>
          <w:sz w:val="24"/>
        </w:rPr>
        <w:t>“</w:t>
      </w:r>
    </w:p>
    <w:p w:rsidR="000142C5" w:rsidRPr="000142C5" w:rsidRDefault="000142C5" w:rsidP="000142C5">
      <w:pPr>
        <w:numPr>
          <w:ilvl w:val="1"/>
          <w:numId w:val="116"/>
        </w:numPr>
        <w:tabs>
          <w:tab w:val="clear" w:pos="851"/>
        </w:tabs>
        <w:contextualSpacing/>
        <w:jc w:val="left"/>
        <w:rPr>
          <w:rFonts w:ascii="Times New Roman" w:hAnsi="Times New Roman"/>
          <w:sz w:val="24"/>
        </w:rPr>
      </w:pPr>
      <w:r w:rsidRPr="000142C5">
        <w:rPr>
          <w:rFonts w:ascii="Times New Roman" w:hAnsi="Times New Roman"/>
          <w:sz w:val="24"/>
        </w:rPr>
        <w:t>Postojeće izvještaje kod kojih zbog njihove veličine dolazi do poteškoća u povlačenju putem B2B sučelja, HT je obvezan podijeliti u više manjih, na način da se omogući sužavanje pretrage na područje županije odnosno grada/mjesta.</w:t>
      </w:r>
    </w:p>
    <w:p w:rsidR="000142C5" w:rsidRPr="000142C5" w:rsidRDefault="000142C5" w:rsidP="000142C5">
      <w:pPr>
        <w:tabs>
          <w:tab w:val="clear" w:pos="851"/>
        </w:tabs>
        <w:contextualSpacing/>
        <w:jc w:val="left"/>
        <w:rPr>
          <w:rFonts w:ascii="Times New Roman" w:hAnsi="Times New Roman"/>
          <w:sz w:val="24"/>
        </w:rPr>
      </w:pPr>
    </w:p>
    <w:p w:rsidR="000142C5" w:rsidRPr="000142C5" w:rsidRDefault="000142C5" w:rsidP="000142C5">
      <w:pPr>
        <w:tabs>
          <w:tab w:val="clear" w:pos="851"/>
        </w:tabs>
        <w:ind w:left="720"/>
        <w:contextualSpacing/>
        <w:jc w:val="left"/>
        <w:rPr>
          <w:rFonts w:ascii="Times New Roman" w:hAnsi="Times New Roman"/>
          <w:sz w:val="24"/>
        </w:rPr>
      </w:pPr>
      <w:r w:rsidRPr="000142C5">
        <w:rPr>
          <w:rFonts w:ascii="Times New Roman" w:hAnsi="Times New Roman"/>
          <w:sz w:val="24"/>
        </w:rPr>
        <w:t>Hrvatski Telekom d.d. je obvezan gore navedene funkcionalnosti implementirati u sljedećim rokovima:</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numPr>
          <w:ilvl w:val="0"/>
          <w:numId w:val="119"/>
        </w:numPr>
        <w:tabs>
          <w:tab w:val="clear" w:pos="851"/>
        </w:tabs>
        <w:contextualSpacing/>
        <w:jc w:val="left"/>
        <w:rPr>
          <w:rFonts w:ascii="Times New Roman" w:hAnsi="Times New Roman"/>
          <w:sz w:val="24"/>
        </w:rPr>
      </w:pPr>
      <w:r w:rsidRPr="000142C5">
        <w:rPr>
          <w:rFonts w:ascii="Times New Roman" w:hAnsi="Times New Roman"/>
          <w:sz w:val="24"/>
        </w:rPr>
        <w:t>u roku od 15 dana – Hrvatski Telekom d.d. je obvezan dostaviti operatorima korisnicima tehničku specifikaciju</w:t>
      </w:r>
    </w:p>
    <w:p w:rsidR="000142C5" w:rsidRPr="000142C5" w:rsidRDefault="000142C5" w:rsidP="000142C5">
      <w:pPr>
        <w:numPr>
          <w:ilvl w:val="0"/>
          <w:numId w:val="119"/>
        </w:numPr>
        <w:tabs>
          <w:tab w:val="clear" w:pos="851"/>
        </w:tabs>
        <w:contextualSpacing/>
        <w:jc w:val="left"/>
        <w:rPr>
          <w:rFonts w:ascii="Times New Roman" w:hAnsi="Times New Roman"/>
          <w:sz w:val="24"/>
        </w:rPr>
      </w:pPr>
      <w:r w:rsidRPr="000142C5">
        <w:rPr>
          <w:rFonts w:ascii="Times New Roman" w:hAnsi="Times New Roman"/>
          <w:sz w:val="24"/>
        </w:rPr>
        <w:t xml:space="preserve">u roku od 45 dana - početak testiranja B2B servisa prema tehničkoj specifikaciji </w:t>
      </w:r>
    </w:p>
    <w:p w:rsidR="000142C5" w:rsidRPr="000142C5" w:rsidRDefault="000142C5" w:rsidP="000142C5">
      <w:pPr>
        <w:numPr>
          <w:ilvl w:val="0"/>
          <w:numId w:val="119"/>
        </w:numPr>
        <w:tabs>
          <w:tab w:val="clear" w:pos="851"/>
        </w:tabs>
        <w:contextualSpacing/>
        <w:jc w:val="left"/>
        <w:rPr>
          <w:rFonts w:ascii="Times New Roman" w:hAnsi="Times New Roman"/>
          <w:sz w:val="24"/>
        </w:rPr>
      </w:pPr>
      <w:r w:rsidRPr="000142C5">
        <w:rPr>
          <w:rFonts w:ascii="Times New Roman" w:hAnsi="Times New Roman"/>
          <w:sz w:val="24"/>
        </w:rPr>
        <w:t>u roku od 60 dana - početak produkcije.</w:t>
      </w:r>
    </w:p>
    <w:p w:rsidR="000142C5" w:rsidRPr="000142C5" w:rsidRDefault="000142C5" w:rsidP="000142C5">
      <w:pPr>
        <w:tabs>
          <w:tab w:val="clear" w:pos="851"/>
        </w:tabs>
        <w:ind w:left="360"/>
        <w:rPr>
          <w:rFonts w:ascii="Times New Roman" w:hAnsi="Times New Roman"/>
          <w:sz w:val="24"/>
        </w:rPr>
      </w:pPr>
    </w:p>
    <w:p w:rsidR="000142C5" w:rsidRPr="000142C5" w:rsidRDefault="000142C5" w:rsidP="000142C5">
      <w:pPr>
        <w:tabs>
          <w:tab w:val="clear" w:pos="851"/>
        </w:tabs>
        <w:ind w:firstLine="708"/>
        <w:rPr>
          <w:rFonts w:ascii="Times New Roman" w:hAnsi="Times New Roman"/>
          <w:sz w:val="24"/>
        </w:rPr>
      </w:pPr>
      <w:r w:rsidRPr="000142C5">
        <w:rPr>
          <w:rFonts w:ascii="Times New Roman" w:hAnsi="Times New Roman"/>
          <w:sz w:val="24"/>
        </w:rPr>
        <w:t>Svi prethodno navedeni rokovi računaju se od dana objave Standardne ponude.</w:t>
      </w:r>
    </w:p>
    <w:p w:rsidR="000142C5" w:rsidRPr="000142C5" w:rsidRDefault="000142C5" w:rsidP="000142C5">
      <w:pPr>
        <w:tabs>
          <w:tab w:val="clear" w:pos="851"/>
        </w:tabs>
        <w:ind w:left="720"/>
        <w:contextualSpacing/>
        <w:jc w:val="left"/>
        <w:rPr>
          <w:rFonts w:ascii="Times New Roman" w:hAnsi="Times New Roman"/>
          <w:sz w:val="24"/>
        </w:rPr>
      </w:pPr>
    </w:p>
    <w:p w:rsidR="000142C5" w:rsidRPr="000142C5" w:rsidRDefault="000142C5" w:rsidP="000142C5">
      <w:pPr>
        <w:numPr>
          <w:ilvl w:val="0"/>
          <w:numId w:val="116"/>
        </w:numPr>
        <w:tabs>
          <w:tab w:val="clear" w:pos="851"/>
        </w:tabs>
        <w:contextualSpacing/>
        <w:jc w:val="left"/>
        <w:rPr>
          <w:rFonts w:ascii="Times New Roman" w:hAnsi="Times New Roman"/>
          <w:sz w:val="24"/>
        </w:rPr>
      </w:pPr>
      <w:r w:rsidRPr="000142C5">
        <w:rPr>
          <w:rFonts w:ascii="Times New Roman" w:hAnsi="Times New Roman"/>
          <w:sz w:val="24"/>
        </w:rPr>
        <w:t>Hrvatski Telekom d.d. obvezan je u roku od 15 dana od dana primitka ove odluke početi primjenjivati Standardnu ponudu Hrvatskog Telekoma d.d. za uslugu veleprodajnog širokopojasnog pristupa s ugrađenim izmjenama iz točke I. izreke ove odluke.</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spacing w:before="360" w:after="360"/>
        <w:jc w:val="center"/>
        <w:rPr>
          <w:rFonts w:ascii="Times New Roman" w:hAnsi="Times New Roman"/>
          <w:b/>
          <w:i/>
          <w:sz w:val="24"/>
        </w:rPr>
      </w:pPr>
      <w:r w:rsidRPr="000142C5">
        <w:rPr>
          <w:rFonts w:ascii="Times New Roman" w:hAnsi="Times New Roman"/>
          <w:b/>
          <w:i/>
          <w:sz w:val="24"/>
        </w:rPr>
        <w:t>Obrazloženje</w:t>
      </w: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Hrvatska regulatorna agencija za mrežne djelatnosti (dalje: HAKOM) je 15. travnja 2019. zaprimila dopis operatora Hrvatski Telekom d.d. (dalje: HT), u kojem HT podnosi zahtjev za pokretanje postupka izmjene Standardne ponude Hrvatskog Telekoma d.d. za uslugu veleprodajnog širokopojasnog pristupa (dalje: Standardna ponuda). HT pokreće postupak s ciljem uvođenja VDSL supervektoring tehnologije i G.fast tehnologije u HT-ovu nepokretnu elektroničku komunikacijsku mrežu.</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 xml:space="preserve">Vezano za predložene izmjene koje se odnose na uvođenje G.fast tehnologije u HT-ovu nepokretnu elektroničku komunikacijsku mrežu, HT je u travnju 2018. u dogovoru s HAKOM-om pokrenuo veleprodajno-maloprodajni pilot projekt na ograničenom broju krajnjih korisnika radi ispitivanja prihvaćenosti G.fast tehnologije na tržištu, čije trajanje je predviđeno za razdoblje do prilagodbe primjenjivih veleprodajnih standardnih ponuda HT-a radi konačnog komercijalnog uvođenja G.fast tehnologije u mrežu. </w:t>
      </w:r>
    </w:p>
    <w:p w:rsidR="000142C5" w:rsidRPr="000142C5" w:rsidRDefault="000142C5" w:rsidP="000142C5">
      <w:pPr>
        <w:tabs>
          <w:tab w:val="clear" w:pos="851"/>
          <w:tab w:val="left" w:pos="3233"/>
        </w:tabs>
        <w:rPr>
          <w:rFonts w:ascii="Times New Roman" w:hAnsi="Times New Roman"/>
          <w:sz w:val="24"/>
        </w:rPr>
      </w:pPr>
      <w:r w:rsidRPr="000142C5">
        <w:rPr>
          <w:rFonts w:ascii="Times New Roman" w:hAnsi="Times New Roman"/>
          <w:sz w:val="24"/>
        </w:rPr>
        <w:tab/>
      </w: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 xml:space="preserve">Vezano za uvođenje VDSL supervektoring tehnologije, HAKOM je 11. ožujka 2019. održao sastanak s HT-om, na kojem je HT prezentirao prijedlog uvođenja VDSL supervektoring tehnologije na kojeg HAKOM nije imao prigovora. </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Izmjene Standardne ponude radi uvođenja VDSL supervektoring tehnologije i G.fast tehnologije u HT-ovu nepokretnu elektroničku komunikacijsku mrežu vrše se s ciljem definiranja tehničkih odnosno procesnih uvjeta pružanja usluge veleprodajnog širokopojasnog pristupa kada se ista pruža putem VDSL supervektoring odnosno G.fast tehnologije.</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HAKOM ističe kako je uvođenje spomenutih tehnologija od izrazite važnosti, kako bi se korisnicima i operatorima korisnicima omogućilo korištenje većih pristupnih brzina.</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 xml:space="preserve">Osim izmjena koje se predlažu s ciljem uvođenja VDSL supervektoring tehnologije i G.fast tehnologije, HAKOM u ovoj odluci predlaže i druge izmjene za koje smatra kako će doprinijeti korištenju veleprodajnih usluga koje su definirane Standardnom ponudom. Jedan dio izmjena rezultat je javnog poziva kojeg je HAKOM objavio u svrhu prikupljanja prijedloga svih zainteresiranih strana o potrebnim izmjenama standardnih ponuda HT-a. Javni poziv bio je otvoren od 20. svibnja do 10. lipnja 2019. Tijekom javnog poziva zaprimljeni su prijedlozi operatora A1 Hrvatska d.o.o., (dalje: A1), HT-a, Iskon Internet d.d., Terrakom d.d., OT–Optima Telekom d.d. (dalje: OT) te odvjetničkog društva Bradvica Marić Wahl Cesarec d.o.o. koje zastupa Totalnu televiziju d.o.o. Preostale izmjene HAKOM predlaže s ciljem pojašnjenja trenutno definiranih odredbi odnosno s ciljem unaprjeđenja trenutno propisanih procesa. Također, određene odredbe predlažu se radi usklađenja s odredbama Pravilnika o načinu i uvjetima obavljanja djelatnosti elektroničkih komunikacijskih mreža i usluga (NN br. 154/11, 149/13, 82/14, 24/15, 42/16, 68/19). </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 xml:space="preserve">U odnosu na komentare zaprimljene tijekom javnog poziva, HAKOM je uvažio sljedeće komentare. </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 xml:space="preserve">Temeljem komentara operatora, HAKOM predlaže izmjene B2B sustava. Cilj navedenih izmjena je operatorima korisnicima omogućiti sve informacije koje su im potrebne prije, kao i tijekom korištenja veleprodajnih usluga, s ciljem da im se olakša pružanje usluga krajnjim korisnicima. Dodatno, predlažu se određene izmjene koje imaju za cilj trenutno definirane izvještaje učiniti dostupnijima, odnosno omogućiti efikasnije korištenje na način da operatori putem jednog upita dobiju sve potrebne informacije. </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HAKOM je prihvatio prijedlog HT-a da se izmjeni definicija pojma „</w:t>
      </w:r>
      <w:r w:rsidRPr="000142C5">
        <w:rPr>
          <w:rFonts w:ascii="Times New Roman" w:hAnsi="Times New Roman"/>
          <w:i/>
          <w:sz w:val="24"/>
        </w:rPr>
        <w:t>novi korisnik“</w:t>
      </w:r>
      <w:r w:rsidRPr="000142C5">
        <w:rPr>
          <w:rFonts w:ascii="Times New Roman" w:hAnsi="Times New Roman"/>
          <w:sz w:val="24"/>
        </w:rPr>
        <w:t xml:space="preserve"> s obzirom da trenutna definicija nije predvidjela situaciju kada krajnji korisnik koristi širokopojasnu uslugu na drugoj vrsti pristupa od one na kojoj traži aktivaciju, a navedena situacija zahtijeva od HT-a da radi izvide na terenu i aktivnosti na isti način kao da je operator korisnik podnio zahtjev za novo uključenje.</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HAKOM je prihvatio prijedlog HT-a da se jasnije definira rok u kojem je HT po zaprimanju zahtjeva za pojedinačni širokopojasni pristup obvezan javiti radi li se o novom ili postojećem krajnjem korisniku te je trenutna odredba „</w:t>
      </w:r>
      <w:r w:rsidRPr="000142C5">
        <w:rPr>
          <w:rFonts w:ascii="Times New Roman" w:hAnsi="Times New Roman"/>
          <w:i/>
          <w:sz w:val="24"/>
        </w:rPr>
        <w:t>odmah po zaprimanju zahtjeva</w:t>
      </w:r>
      <w:r w:rsidRPr="000142C5">
        <w:rPr>
          <w:rFonts w:ascii="Times New Roman" w:hAnsi="Times New Roman"/>
          <w:sz w:val="24"/>
        </w:rPr>
        <w:t>“ izmijenjena na način da ista glasi „</w:t>
      </w:r>
      <w:r w:rsidRPr="000142C5">
        <w:rPr>
          <w:rFonts w:ascii="Times New Roman" w:hAnsi="Times New Roman"/>
          <w:i/>
          <w:sz w:val="24"/>
        </w:rPr>
        <w:t>u rok od jednog radnog dana od zaprimanja zahtjeva</w:t>
      </w:r>
      <w:r w:rsidRPr="000142C5">
        <w:rPr>
          <w:rFonts w:ascii="Times New Roman" w:hAnsi="Times New Roman"/>
          <w:sz w:val="24"/>
        </w:rPr>
        <w:t xml:space="preserve">“. </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HAKOM je prihvatio prijedlog HT-a prema kojem HT nije dužan nadograđivati mrežu (potrebna izgradnja 100 m ili 300 m pristupne mreže) ukoliko se radi o krajnjem korisniku koji već koristi maloprodajnu ili veleprodajnu uslugu temeljem FTTH rješenja. HAKOM smatra kako gradnja bakrene pristupne mreže na području koje je već pokriveno svjetlovodnom pristupnom mrežom, koju naposljetku korisnik već i koristi, nije opravdano.</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 xml:space="preserve">Nadalje, HAKOM je prihvatio prijedloge HT-a koji se odnose na unaprjeđenje procedure spajanja krajnjih korisnika putem FTTH infrastrukture. Prihvaćeni su prijedlozi vezano za izgradnju svjetlovodne vertikale u zgradi te se predlažu izmjene koje prepoznaju situaciju da rok za izgradnju vertikale u zgradi može biti znatno produžen zbog vremena koje je potrebno za dobivanje suglasnosti suvlasnika. Dodatno je prihvaćen i prijedlog izmjena koji se odnosi na definiranje procedure uključenja maloprodajnih korisnika u obiteljskim kućama ispred kojih je doveden svjetlovod, ali koje nisu spojene putem svjetlovodne pristupne mreže s obzirom da navedena procedura do sada nije bila definirana. HAKOM je prihvatio i prijedlog HT-a da u slučaju prijelaza s bakra na svjetlovod uz prijenos broja nije potrebno uskladiti prijenos broja i aktivaciju veleprodajne usluge. Naime, upravo zbog velikog broja zahtjeva koji zahtijevaju gradnju vertikale, HT nije u mogućnosti uskladiti aktivaciju veleprodajne usluge i prijenos broja stoga se predlažu izmjene kojima se predviđa da se najprije realizira veleprodajni širokopojasni pristup, a tek po aktivaciji veleprodajnog širokopojasnog pristupa pokretao bi se prijenos broja. </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 xml:space="preserve">HAKOM je prihvatio prijedlog HT-a da se u slučaju zahtjeva za uslugu veleprodajnog širokopojasnog pristupa na novoj parici za čiju realizaciju postoji tehnička mogućnost isključivo na postojećim kapacitetima pristupne mreže koji su trenutno u kvaru (jedna ili više parica) ili se preko njih ne može pružiti tražena usluga, produlji rok realizacije usluge kako bi HT osposobio paricu na kojoj bi usluga bila realizirana u punom obimu. Prijedlog se djelomično prihvaća budući da sanacija kabela u kvaru zahtjeva dodatno vrijeme i aktivnosti za realizaciju usluge, međutim, nije prihvaćen prijedlog HT-a da se definira rok za sanaciju kabela od 30 dana, nego se predlaže rok od 10 dana koji je u skladu s novim rokom za otklon kvara/smetnje na podzemnim i samonosivim kabelima. </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HAKOM je prihvatio prijedlog HT-a za određenim izuzećima od naknade za zakašnjenje u realizaciji zahtjeva. HAKOM smatra opravdanim definirati izuzeće od plaćanja naknade za nepravovremenu realizaciju u slučaju preuranjene aktivacije veleprodajne usluge na novoj parici za novog krajnjeg korisnika odnosno u slučaju kašnjenja deaktivacije veleprodajne usluge, s obzirom da u navedenim slučajevima operatoru korisniku nije učinjena nikakva šteta niti su mu uskraćene tražene usluge.</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HAKOM je prihvatio prijedlog HT-a da se u Standardnoj ponudi definira da je po jednom veleprodajnom širokopojasnom pristupu moguće prijaviti samo jednu aktivacijsku smetnju. Ovom izmjenom HAKOM usklađuje tekst Standardne ponude s točkom 1. djelomičnog rješenja HAKOM-a od 19. lipnja 2018. (KLASA: UP/I-344-05/17-12/02; URBROJ: 376-04-18-29).</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 xml:space="preserve">HAKOM je prihvatio prijedlog A1 i HT-a da se omogući zajednički izlazak na teren radi otklona smetnje već nakon što operator korisnik prvi put prijavi neispravan otklon prijavljenog kvara/smetnje. Trenutno je definirano da </w:t>
      </w:r>
      <w:r w:rsidRPr="000142C5">
        <w:rPr>
          <w:rFonts w:ascii="Times New Roman" w:hAnsi="Times New Roman"/>
          <w:sz w:val="22"/>
          <w:szCs w:val="22"/>
        </w:rPr>
        <w:t xml:space="preserve">se </w:t>
      </w:r>
      <w:r w:rsidRPr="000142C5">
        <w:rPr>
          <w:rFonts w:ascii="Times New Roman" w:hAnsi="Times New Roman"/>
          <w:sz w:val="24"/>
        </w:rPr>
        <w:t>zajednički izlazak na teren dogovora nakon druge prijave neispravnog otklona prijavljenog kvara/smetnje. HAKOM je mišljenja kako i trenutno važeća odredba ne sprečava operatore da dogovore zajednički izlazak na teren i nakon što operator korisnik prvi put prijavi neispravan otklon prijavljenog kvara/smetnje, međutim predložena izmjena navedeno postupanje jasno definira. Nadalje, HAKOM prihvaća prijedlog A1 i HT-a vezano za omogućavanje storniranja prijavljene smetnje na veleprodajnoj usluzi te se predlažu izmjene koje omogućavaju storniranje prijavljene smetnje na veleprodajnoj usluzi do trenutka kad HT tehničar nije započeo s otklonom kvara, točnije do trenutka dodjele zadatka za otklon smetnje tehničaru.</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HAKOM je prihvatio prijedlog A1 i OT-a za smanjenjem roka za aktivaciju „</w:t>
      </w:r>
      <w:r w:rsidRPr="000142C5">
        <w:rPr>
          <w:rFonts w:ascii="Times New Roman" w:hAnsi="Times New Roman"/>
          <w:i/>
          <w:sz w:val="24"/>
        </w:rPr>
        <w:t>fault repair</w:t>
      </w:r>
      <w:r w:rsidRPr="000142C5">
        <w:rPr>
          <w:rFonts w:ascii="Times New Roman" w:hAnsi="Times New Roman"/>
          <w:sz w:val="24"/>
        </w:rPr>
        <w:t>“ profila te prijedlog A1 za smanjenje roka u kojem je HT obvezan dostaviti SELT i DELT mjerenja. Navedenim prijedlozima se operatorima korisnicima omogućava učinkovito otklanjanje kvarova na način da njihovi tehničari ne moraju više puta dolaziti kod krajnjeg korisnika, odnosno kako bi im se omogućio otklon kvara uz kraće zadržavanje kod krajnjeg korisnika. S obzirom da se radi o automatiziranim radnjama HAKOM smatra kako su predloženi rokovi realni.</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 xml:space="preserve">HAKOM je prihvatio prijedlog A1 u kojem se traže određene izmjene u proceduri preseljenja priključka. HAKOM smatra kako nije opravdano da u slučaju nemogućnosti realizacije preseljenja dolazi do isključenja veleprodajne usluge na postojećoj adresi, bez obzira na to je li operator korisnik stornirao zahtjev za preseljenje priključka. HAKOM smatra kako u tom slučaju veleprodajna usluga treba ostati aktivna te kako ne postoji niti jedan razlog zbog kojeg bi HT trebao ugasiti postojeću veleprodajnu uslugu. </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Izmjene koje HAKOM predlaže s ciljem unaprjeđenja trenutno definiranih procesa su sljedeće.</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 xml:space="preserve">HAKOM predlaže skratiti rok za deaktivaciju pojedinačnog širokopojasnog pristupa na jedan radni dan. HAKOM smatra navedeni rok odgovarajućim jer se deaktivacija može izvršiti putem automatiziranog procesa. </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 xml:space="preserve">HAKOM predlaže izmjene prema kojima se primjena boljih uvjeta otklona kvara/smetnje može ugovoriti samo na određenim područjima te se u slučaju boljih uvjeta otklona kvara predlažu izmjene vezano za razdoblje koje se računa u rok za otklon kvara/smetnje. HAKOM razumije kako HT nije u mogućnosti osigurati bolje uvjete otklona kvara/smetnje na cijelom teritoriju Republike Hrvatske, međutim, s ciljem zaštite operatora korisnika traži od HT-a da se jasno definiraju područja na kojima HT može osigurati bolje uvjete otklona kvara/smetnje te jasno propisuje način na koji može doći do izmjene predmetnih područja. Dodatno, HAKOM predlaže i određene izmjene vezano za razdoblje koje se računa u rok za otklon kvara/smetnje s obzirom da trenutno važeća odredba od HT-a zahtijeva da kvar/smetnju prijavljenu pred kraj dana mora započeti otklanjati, a u određenim slučajevima i otkloniti tijekom noći, a što nije moguće izvršiti. </w:t>
      </w:r>
    </w:p>
    <w:p w:rsidR="000142C5" w:rsidRPr="000142C5" w:rsidRDefault="000142C5" w:rsidP="000142C5">
      <w:pPr>
        <w:tabs>
          <w:tab w:val="clear" w:pos="851"/>
        </w:tabs>
        <w:autoSpaceDE w:val="0"/>
        <w:autoSpaceDN w:val="0"/>
        <w:rPr>
          <w:rFonts w:ascii="Times New Roman" w:hAnsi="Times New Roman"/>
          <w:sz w:val="24"/>
        </w:rPr>
      </w:pPr>
    </w:p>
    <w:p w:rsidR="000142C5" w:rsidRPr="000142C5" w:rsidRDefault="000142C5" w:rsidP="000142C5">
      <w:pPr>
        <w:tabs>
          <w:tab w:val="clear" w:pos="851"/>
        </w:tabs>
        <w:autoSpaceDE w:val="0"/>
        <w:autoSpaceDN w:val="0"/>
        <w:rPr>
          <w:rFonts w:ascii="Times New Roman" w:hAnsi="Times New Roman"/>
          <w:sz w:val="24"/>
        </w:rPr>
      </w:pPr>
      <w:r w:rsidRPr="000142C5">
        <w:rPr>
          <w:rFonts w:ascii="Times New Roman" w:hAnsi="Times New Roman"/>
          <w:sz w:val="24"/>
        </w:rPr>
        <w:t>Vezano za proceduru otklona kvara HAKOM dodatno predlaže smanjenje roka za otklon kvara/smetnje na podzemnim odnosno samonosivim kabelima na 10 dana. HAKOM smatra kako je smanjenje roka s 30 na 10 dana opravdano s obzirom da razdoblja čekanja koja nisu u odgovornosti HT-a ne ulaze u rok za otklon kvara. HAKOM je mišljenja kako je rok od 10 dana dovoljan za sam otklon kvara.</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ele-GroteskEENor" w:hAnsi="Tele-GroteskEENor"/>
          <w:sz w:val="24"/>
          <w:szCs w:val="20"/>
        </w:rPr>
      </w:pPr>
      <w:r w:rsidRPr="000142C5">
        <w:rPr>
          <w:rFonts w:ascii="Times New Roman" w:hAnsi="Times New Roman"/>
          <w:sz w:val="24"/>
        </w:rPr>
        <w:t xml:space="preserve">S ciljem usklađenja s odredbama Pravilnika o načinu i uvjetima obavljanja djelatnosti elektroničkih komunikacijskih mreža i usluga, HAKOM predlaže izmjenu prema kojoj je HT obvezan operatoru korisniku nadoknaditi troškove raskida </w:t>
      </w:r>
      <w:r w:rsidRPr="000142C5">
        <w:rPr>
          <w:rFonts w:ascii="Tele-GroteskEENor" w:hAnsi="Tele-GroteskEENor"/>
          <w:sz w:val="24"/>
          <w:szCs w:val="20"/>
        </w:rPr>
        <w:t>ugovora krajnjeg korisnika ili trošak naknade koju je operator korisnik isplatio krajnjem korisniku temeljem Pravilnika o načinu i uvjetima obavljanja djelatnosti komunikacijskih mreža i usluga, u slučajevima kada je HT, kao davatelj usluge veleprodajnog širokopojasnog pristupa, odgovoran za prekoračenje u otklonu kvara krajnjeg korisnika.</w:t>
      </w:r>
    </w:p>
    <w:p w:rsidR="000142C5" w:rsidRPr="000142C5" w:rsidRDefault="000142C5" w:rsidP="000142C5">
      <w:pPr>
        <w:tabs>
          <w:tab w:val="clear" w:pos="851"/>
        </w:tabs>
        <w:rPr>
          <w:rFonts w:ascii="Tele-GroteskEENor" w:hAnsi="Tele-GroteskEENor"/>
          <w:sz w:val="24"/>
          <w:szCs w:val="20"/>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Slijedom svega navedenog, HAKOM je temeljem članka 12. stavka 1. točke 2. i članka 58. stavka 3. Zakona o elektroničkim komunikacijama (dalje: ZEK) odlučio kao u izreci ove odluke.</w:t>
      </w:r>
    </w:p>
    <w:p w:rsidR="000142C5" w:rsidRPr="000142C5" w:rsidRDefault="000142C5" w:rsidP="000142C5">
      <w:pPr>
        <w:tabs>
          <w:tab w:val="clear" w:pos="851"/>
        </w:tabs>
        <w:rPr>
          <w:rFonts w:ascii="Times New Roman" w:hAnsi="Times New Roman"/>
          <w:sz w:val="24"/>
        </w:rPr>
      </w:pPr>
    </w:p>
    <w:p w:rsidR="000142C5" w:rsidRPr="000142C5" w:rsidRDefault="000142C5" w:rsidP="000142C5">
      <w:pPr>
        <w:tabs>
          <w:tab w:val="clear" w:pos="851"/>
        </w:tabs>
        <w:rPr>
          <w:rFonts w:ascii="Times New Roman" w:hAnsi="Times New Roman"/>
          <w:sz w:val="24"/>
        </w:rPr>
      </w:pPr>
      <w:r w:rsidRPr="000142C5">
        <w:rPr>
          <w:rFonts w:ascii="Times New Roman" w:hAnsi="Times New Roman"/>
          <w:sz w:val="24"/>
        </w:rPr>
        <w:t>Sukladno članku 22. stavak 5. ZEK-a o ovom prijedlogu provest će se javna rasprava.</w:t>
      </w:r>
    </w:p>
    <w:p w:rsidR="000142C5" w:rsidRPr="000142C5" w:rsidRDefault="000142C5" w:rsidP="000142C5">
      <w:pPr>
        <w:tabs>
          <w:tab w:val="clear" w:pos="851"/>
        </w:tabs>
        <w:jc w:val="left"/>
        <w:rPr>
          <w:rFonts w:ascii="Times New Roman" w:hAnsi="Times New Roman"/>
          <w:sz w:val="24"/>
        </w:rPr>
      </w:pPr>
    </w:p>
    <w:p w:rsidR="000142C5" w:rsidRPr="000142C5" w:rsidRDefault="000142C5" w:rsidP="000142C5">
      <w:pPr>
        <w:tabs>
          <w:tab w:val="clear" w:pos="851"/>
        </w:tabs>
        <w:jc w:val="left"/>
        <w:rPr>
          <w:rFonts w:ascii="Times New Roman" w:hAnsi="Times New Roman"/>
          <w:sz w:val="24"/>
        </w:rPr>
      </w:pPr>
    </w:p>
    <w:p w:rsidR="000142C5" w:rsidRPr="000142C5" w:rsidRDefault="000142C5" w:rsidP="000142C5">
      <w:pPr>
        <w:tabs>
          <w:tab w:val="clear" w:pos="851"/>
        </w:tabs>
        <w:jc w:val="left"/>
        <w:rPr>
          <w:rFonts w:ascii="Times New Roman" w:hAnsi="Times New Roman"/>
          <w:sz w:val="24"/>
        </w:rPr>
      </w:pPr>
    </w:p>
    <w:tbl>
      <w:tblPr>
        <w:tblW w:w="0" w:type="auto"/>
        <w:tblLook w:val="01E0" w:firstRow="1" w:lastRow="1" w:firstColumn="1" w:lastColumn="1" w:noHBand="0" w:noVBand="0"/>
      </w:tblPr>
      <w:tblGrid>
        <w:gridCol w:w="4596"/>
        <w:gridCol w:w="4692"/>
      </w:tblGrid>
      <w:tr w:rsidR="000142C5" w:rsidRPr="000142C5" w:rsidTr="00350527">
        <w:tc>
          <w:tcPr>
            <w:tcW w:w="4927" w:type="dxa"/>
            <w:shd w:val="clear" w:color="auto" w:fill="auto"/>
          </w:tcPr>
          <w:p w:rsidR="000142C5" w:rsidRPr="000142C5" w:rsidRDefault="000142C5" w:rsidP="000142C5">
            <w:pPr>
              <w:tabs>
                <w:tab w:val="clear" w:pos="851"/>
              </w:tabs>
              <w:jc w:val="left"/>
              <w:rPr>
                <w:rFonts w:ascii="Times New Roman" w:hAnsi="Times New Roman"/>
                <w:sz w:val="24"/>
              </w:rPr>
            </w:pPr>
          </w:p>
        </w:tc>
        <w:tc>
          <w:tcPr>
            <w:tcW w:w="4927" w:type="dxa"/>
            <w:shd w:val="clear" w:color="auto" w:fill="auto"/>
          </w:tcPr>
          <w:p w:rsidR="000142C5" w:rsidRPr="000142C5" w:rsidRDefault="000142C5" w:rsidP="000142C5">
            <w:pPr>
              <w:tabs>
                <w:tab w:val="clear" w:pos="851"/>
                <w:tab w:val="center" w:pos="7655"/>
              </w:tabs>
              <w:spacing w:before="240" w:after="600"/>
              <w:jc w:val="center"/>
              <w:rPr>
                <w:rFonts w:ascii="Times New Roman" w:hAnsi="Times New Roman"/>
                <w:b/>
                <w:i/>
                <w:caps/>
              </w:rPr>
            </w:pPr>
            <w:r w:rsidRPr="000142C5">
              <w:rPr>
                <w:rFonts w:ascii="Times New Roman" w:hAnsi="Times New Roman"/>
                <w:b/>
                <w:i/>
                <w:caps/>
              </w:rPr>
              <w:t>Predsjednik Vijeća</w:t>
            </w:r>
          </w:p>
        </w:tc>
      </w:tr>
      <w:tr w:rsidR="000142C5" w:rsidRPr="000142C5" w:rsidTr="00350527">
        <w:tc>
          <w:tcPr>
            <w:tcW w:w="4927" w:type="dxa"/>
            <w:shd w:val="clear" w:color="auto" w:fill="auto"/>
          </w:tcPr>
          <w:p w:rsidR="000142C5" w:rsidRPr="000142C5" w:rsidRDefault="000142C5" w:rsidP="000142C5">
            <w:pPr>
              <w:tabs>
                <w:tab w:val="clear" w:pos="851"/>
              </w:tabs>
              <w:jc w:val="left"/>
              <w:rPr>
                <w:rFonts w:ascii="Times New Roman" w:hAnsi="Times New Roman"/>
                <w:sz w:val="24"/>
              </w:rPr>
            </w:pPr>
          </w:p>
        </w:tc>
        <w:tc>
          <w:tcPr>
            <w:tcW w:w="4927" w:type="dxa"/>
            <w:shd w:val="clear" w:color="auto" w:fill="auto"/>
          </w:tcPr>
          <w:p w:rsidR="000142C5" w:rsidRPr="000142C5" w:rsidRDefault="000142C5" w:rsidP="000142C5">
            <w:pPr>
              <w:tabs>
                <w:tab w:val="clear" w:pos="851"/>
                <w:tab w:val="center" w:pos="7655"/>
              </w:tabs>
              <w:spacing w:after="600"/>
              <w:jc w:val="center"/>
              <w:rPr>
                <w:rFonts w:ascii="Times New Roman" w:hAnsi="Times New Roman"/>
                <w:b/>
                <w:i/>
                <w:sz w:val="22"/>
              </w:rPr>
            </w:pPr>
            <w:r w:rsidRPr="000142C5">
              <w:rPr>
                <w:rFonts w:ascii="Times New Roman" w:hAnsi="Times New Roman"/>
                <w:b/>
                <w:i/>
                <w:sz w:val="22"/>
              </w:rPr>
              <w:t>Tonko Obuljen</w:t>
            </w:r>
          </w:p>
        </w:tc>
      </w:tr>
    </w:tbl>
    <w:p w:rsidR="000142C5" w:rsidRPr="000142C5" w:rsidRDefault="000142C5" w:rsidP="000142C5">
      <w:pPr>
        <w:tabs>
          <w:tab w:val="clear" w:pos="851"/>
        </w:tabs>
        <w:rPr>
          <w:rFonts w:ascii="Times New Roman" w:hAnsi="Times New Roman"/>
          <w:sz w:val="22"/>
          <w:szCs w:val="22"/>
        </w:rPr>
      </w:pPr>
      <w:r w:rsidRPr="000142C5">
        <w:rPr>
          <w:rFonts w:ascii="Times New Roman" w:hAnsi="Times New Roman"/>
          <w:sz w:val="22"/>
          <w:szCs w:val="22"/>
        </w:rPr>
        <w:t>Privitak:</w:t>
      </w:r>
    </w:p>
    <w:p w:rsidR="000142C5" w:rsidRPr="000142C5" w:rsidRDefault="000142C5" w:rsidP="000142C5">
      <w:pPr>
        <w:numPr>
          <w:ilvl w:val="0"/>
          <w:numId w:val="118"/>
        </w:numPr>
        <w:tabs>
          <w:tab w:val="clear" w:pos="851"/>
        </w:tabs>
        <w:contextualSpacing/>
        <w:jc w:val="left"/>
        <w:rPr>
          <w:rFonts w:ascii="Times New Roman" w:hAnsi="Times New Roman"/>
          <w:sz w:val="22"/>
          <w:szCs w:val="22"/>
        </w:rPr>
      </w:pPr>
      <w:r w:rsidRPr="000142C5">
        <w:rPr>
          <w:rFonts w:ascii="Times New Roman" w:hAnsi="Times New Roman"/>
          <w:sz w:val="22"/>
          <w:szCs w:val="22"/>
        </w:rPr>
        <w:t>Privitak 1. - Standardna ponuda Hrvatskog Telekoma d.d. za uslugu veleprodajnog širokopojasnog pristupa s evidentiranim izmjenama</w:t>
      </w:r>
    </w:p>
    <w:p w:rsidR="000142C5" w:rsidRPr="000142C5" w:rsidRDefault="000142C5" w:rsidP="000142C5">
      <w:pPr>
        <w:tabs>
          <w:tab w:val="clear" w:pos="851"/>
        </w:tabs>
        <w:rPr>
          <w:rFonts w:ascii="Times New Roman" w:hAnsi="Times New Roman"/>
          <w:sz w:val="22"/>
          <w:szCs w:val="22"/>
        </w:rPr>
      </w:pPr>
    </w:p>
    <w:p w:rsidR="000142C5" w:rsidRPr="000142C5" w:rsidRDefault="000142C5" w:rsidP="000142C5">
      <w:pPr>
        <w:tabs>
          <w:tab w:val="clear" w:pos="851"/>
        </w:tabs>
        <w:jc w:val="left"/>
        <w:rPr>
          <w:rFonts w:ascii="Times New Roman" w:hAnsi="Times New Roman"/>
          <w:sz w:val="24"/>
        </w:rPr>
      </w:pPr>
    </w:p>
    <w:p w:rsidR="000142C5" w:rsidRDefault="000142C5" w:rsidP="00175740">
      <w:pPr>
        <w:rPr>
          <w:ins w:id="0" w:author="HAKOM" w:date="2019-08-23T15:28:00Z"/>
          <w:rFonts w:ascii="Tele-GroteskEENor" w:hAnsi="Tele-GroteskEENor"/>
          <w:szCs w:val="20"/>
        </w:rPr>
        <w:sectPr w:rsidR="000142C5" w:rsidSect="00B724F6">
          <w:headerReference w:type="default" r:id="rId9"/>
          <w:footerReference w:type="even" r:id="rId10"/>
          <w:footerReference w:type="default" r:id="rId11"/>
          <w:headerReference w:type="first" r:id="rId12"/>
          <w:footerReference w:type="first" r:id="rId13"/>
          <w:pgSz w:w="12191" w:h="16840" w:code="9"/>
          <w:pgMar w:top="1571" w:right="1418" w:bottom="1797" w:left="1701" w:header="539" w:footer="1321" w:gutter="0"/>
          <w:cols w:space="708"/>
          <w:titlePg/>
          <w:docGrid w:linePitch="360"/>
        </w:sectPr>
      </w:pPr>
    </w:p>
    <w:p w:rsidR="000B1E32" w:rsidRPr="001A5F3E" w:rsidRDefault="000B1E32" w:rsidP="00175740">
      <w:pPr>
        <w:rPr>
          <w:rFonts w:ascii="Tele-GroteskEENor" w:hAnsi="Tele-GroteskEENor"/>
          <w:szCs w:val="20"/>
        </w:rPr>
      </w:pPr>
    </w:p>
    <w:p w:rsidR="004C1FD8" w:rsidRPr="001A5F3E" w:rsidRDefault="004C1FD8" w:rsidP="004C1FD8">
      <w:pPr>
        <w:rPr>
          <w:rFonts w:ascii="Tele-GroteskEENor" w:hAnsi="Tele-GroteskEENor"/>
          <w:szCs w:val="20"/>
        </w:rPr>
      </w:pPr>
    </w:p>
    <w:p w:rsidR="004C1FD8" w:rsidRPr="001A5F3E" w:rsidRDefault="004C1FD8" w:rsidP="004C1FD8">
      <w:pPr>
        <w:rPr>
          <w:rFonts w:ascii="Tele-GroteskEENor" w:hAnsi="Tele-GroteskEENor"/>
          <w:szCs w:val="20"/>
        </w:rPr>
      </w:pPr>
    </w:p>
    <w:p w:rsidR="004C1FD8" w:rsidRPr="001A5F3E" w:rsidRDefault="004C1FD8" w:rsidP="004C1FD8">
      <w:pPr>
        <w:rPr>
          <w:rFonts w:ascii="Tele-GroteskEENor" w:hAnsi="Tele-GroteskEENor"/>
          <w:szCs w:val="20"/>
        </w:rPr>
      </w:pPr>
    </w:p>
    <w:p w:rsidR="004C1FD8" w:rsidRPr="001A5F3E" w:rsidRDefault="004C1FD8" w:rsidP="00175740">
      <w:pPr>
        <w:rPr>
          <w:rFonts w:ascii="Tele-GroteskEENor" w:hAnsi="Tele-GroteskEENor"/>
          <w:szCs w:val="20"/>
        </w:rPr>
      </w:pPr>
    </w:p>
    <w:p w:rsidR="008647E1" w:rsidRPr="001A5F3E" w:rsidRDefault="008647E1" w:rsidP="00175740">
      <w:pPr>
        <w:rPr>
          <w:rFonts w:ascii="Tele-GroteskEENor" w:hAnsi="Tele-GroteskEENor"/>
          <w:szCs w:val="20"/>
        </w:rPr>
      </w:pPr>
    </w:p>
    <w:p w:rsidR="008C11E8" w:rsidRPr="001A5F3E" w:rsidRDefault="008C11E8" w:rsidP="00175740">
      <w:pPr>
        <w:rPr>
          <w:rFonts w:ascii="Tele-GroteskEENor" w:hAnsi="Tele-GroteskEENor"/>
          <w:szCs w:val="20"/>
        </w:rPr>
      </w:pPr>
    </w:p>
    <w:p w:rsidR="008C11E8" w:rsidRPr="001A5F3E" w:rsidRDefault="008C11E8" w:rsidP="00175740">
      <w:pPr>
        <w:rPr>
          <w:rFonts w:ascii="Tele-GroteskEENor" w:hAnsi="Tele-GroteskEENor"/>
          <w:szCs w:val="20"/>
        </w:rPr>
      </w:pPr>
    </w:p>
    <w:p w:rsidR="008C11E8" w:rsidRPr="001A5F3E" w:rsidRDefault="008C11E8" w:rsidP="00175740">
      <w:pPr>
        <w:rPr>
          <w:rFonts w:ascii="Tele-GroteskEENor" w:hAnsi="Tele-GroteskEENor"/>
          <w:szCs w:val="20"/>
        </w:rPr>
      </w:pPr>
    </w:p>
    <w:p w:rsidR="008C11E8" w:rsidRPr="001A5F3E" w:rsidRDefault="008C11E8" w:rsidP="00175740">
      <w:pPr>
        <w:rPr>
          <w:rFonts w:ascii="Tele-GroteskEENor" w:hAnsi="Tele-GroteskEENor"/>
          <w:szCs w:val="20"/>
        </w:rPr>
      </w:pPr>
    </w:p>
    <w:p w:rsidR="008C11E8" w:rsidRPr="001A5F3E" w:rsidRDefault="008C11E8" w:rsidP="00175740">
      <w:pPr>
        <w:rPr>
          <w:rFonts w:ascii="Tele-GroteskEENor" w:hAnsi="Tele-GroteskEENor"/>
          <w:szCs w:val="20"/>
        </w:rPr>
      </w:pPr>
    </w:p>
    <w:p w:rsidR="008C11E8" w:rsidRPr="001A5F3E" w:rsidRDefault="008C11E8" w:rsidP="00175740">
      <w:pPr>
        <w:rPr>
          <w:rFonts w:ascii="Tele-GroteskEENor" w:hAnsi="Tele-GroteskEENor"/>
          <w:szCs w:val="20"/>
        </w:rPr>
      </w:pPr>
    </w:p>
    <w:p w:rsidR="008C11E8" w:rsidRPr="001A5F3E" w:rsidRDefault="008C11E8" w:rsidP="00175740">
      <w:pPr>
        <w:rPr>
          <w:rFonts w:ascii="Tele-GroteskEENor" w:hAnsi="Tele-GroteskEENor"/>
          <w:szCs w:val="20"/>
        </w:rPr>
      </w:pPr>
    </w:p>
    <w:p w:rsidR="008C11E8" w:rsidRPr="001A5F3E" w:rsidRDefault="008C11E8" w:rsidP="00175740">
      <w:pPr>
        <w:rPr>
          <w:rFonts w:ascii="Tele-GroteskEENor" w:hAnsi="Tele-GroteskEENor"/>
          <w:szCs w:val="20"/>
        </w:rPr>
      </w:pPr>
    </w:p>
    <w:p w:rsidR="008C11E8" w:rsidRPr="001A5F3E" w:rsidRDefault="008C11E8" w:rsidP="00175740">
      <w:pPr>
        <w:rPr>
          <w:rFonts w:ascii="Tele-GroteskEENor" w:hAnsi="Tele-GroteskEENor"/>
          <w:szCs w:val="20"/>
        </w:rPr>
      </w:pPr>
    </w:p>
    <w:p w:rsidR="006D7FF8" w:rsidRPr="001A5F3E" w:rsidRDefault="006D7FF8" w:rsidP="009D4ED5">
      <w:pPr>
        <w:tabs>
          <w:tab w:val="clear" w:pos="851"/>
          <w:tab w:val="left" w:pos="90"/>
        </w:tabs>
        <w:jc w:val="left"/>
        <w:rPr>
          <w:rFonts w:ascii="Tele-GroteskFet" w:hAnsi="Tele-GroteskFet"/>
          <w:sz w:val="44"/>
          <w:szCs w:val="44"/>
        </w:rPr>
      </w:pPr>
      <w:bookmarkStart w:id="1" w:name="_Toc241903778"/>
      <w:bookmarkStart w:id="2" w:name="_Toc241911364"/>
      <w:bookmarkStart w:id="3" w:name="_Toc242150986"/>
      <w:bookmarkStart w:id="4" w:name="_Toc242151406"/>
      <w:bookmarkStart w:id="5" w:name="_Toc242151701"/>
      <w:bookmarkStart w:id="6" w:name="_Toc242151850"/>
      <w:bookmarkStart w:id="7" w:name="_Toc242156550"/>
      <w:r w:rsidRPr="001A5F3E">
        <w:rPr>
          <w:rFonts w:ascii="Tele-GroteskFet" w:hAnsi="Tele-GroteskFet"/>
          <w:sz w:val="44"/>
          <w:szCs w:val="44"/>
        </w:rPr>
        <w:t>STANDARDN</w:t>
      </w:r>
      <w:r w:rsidR="007F0212" w:rsidRPr="001A5F3E">
        <w:rPr>
          <w:rFonts w:ascii="Tele-GroteskFet" w:hAnsi="Tele-GroteskFet"/>
          <w:sz w:val="44"/>
          <w:szCs w:val="44"/>
        </w:rPr>
        <w:t>A</w:t>
      </w:r>
      <w:r w:rsidRPr="001A5F3E">
        <w:rPr>
          <w:rFonts w:ascii="Tele-GroteskFet" w:hAnsi="Tele-GroteskFet"/>
          <w:sz w:val="44"/>
          <w:szCs w:val="44"/>
        </w:rPr>
        <w:t xml:space="preserve"> PONUD</w:t>
      </w:r>
      <w:r w:rsidR="007F0212" w:rsidRPr="001A5F3E">
        <w:rPr>
          <w:rFonts w:ascii="Tele-GroteskFet" w:hAnsi="Tele-GroteskFet"/>
          <w:sz w:val="44"/>
          <w:szCs w:val="44"/>
        </w:rPr>
        <w:t>A</w:t>
      </w:r>
      <w:bookmarkEnd w:id="1"/>
      <w:bookmarkEnd w:id="2"/>
      <w:bookmarkEnd w:id="3"/>
      <w:bookmarkEnd w:id="4"/>
      <w:bookmarkEnd w:id="5"/>
      <w:bookmarkEnd w:id="6"/>
      <w:bookmarkEnd w:id="7"/>
    </w:p>
    <w:p w:rsidR="009B7EEE" w:rsidRPr="001A5F3E" w:rsidRDefault="006D7FF8" w:rsidP="009D4ED5">
      <w:pPr>
        <w:tabs>
          <w:tab w:val="clear" w:pos="851"/>
          <w:tab w:val="left" w:pos="90"/>
        </w:tabs>
        <w:jc w:val="left"/>
        <w:rPr>
          <w:rFonts w:ascii="Tele-GroteskFet" w:hAnsi="Tele-GroteskFet"/>
          <w:sz w:val="44"/>
          <w:szCs w:val="44"/>
        </w:rPr>
      </w:pPr>
      <w:bookmarkStart w:id="8" w:name="_Toc241903779"/>
      <w:bookmarkStart w:id="9" w:name="_Toc241911365"/>
      <w:bookmarkStart w:id="10" w:name="_Toc242150987"/>
      <w:bookmarkStart w:id="11" w:name="_Toc242151407"/>
      <w:bookmarkStart w:id="12" w:name="_Toc242151702"/>
      <w:bookmarkStart w:id="13" w:name="_Toc242151851"/>
      <w:bookmarkStart w:id="14" w:name="_Toc242156551"/>
      <w:r w:rsidRPr="001A5F3E">
        <w:rPr>
          <w:rFonts w:ascii="Tele-GroteskFet" w:hAnsi="Tele-GroteskFet"/>
          <w:sz w:val="44"/>
          <w:szCs w:val="44"/>
        </w:rPr>
        <w:t>HRVATSK</w:t>
      </w:r>
      <w:r w:rsidR="00AB4A29" w:rsidRPr="001A5F3E">
        <w:rPr>
          <w:rFonts w:ascii="Tele-GroteskFet" w:hAnsi="Tele-GroteskFet"/>
          <w:sz w:val="44"/>
          <w:szCs w:val="44"/>
        </w:rPr>
        <w:t>OG</w:t>
      </w:r>
      <w:r w:rsidRPr="001A5F3E">
        <w:rPr>
          <w:rFonts w:ascii="Tele-GroteskFet" w:hAnsi="Tele-GroteskFet"/>
          <w:sz w:val="44"/>
          <w:szCs w:val="44"/>
        </w:rPr>
        <w:t xml:space="preserve"> TELEKOM</w:t>
      </w:r>
      <w:r w:rsidR="003F7D83" w:rsidRPr="001A5F3E">
        <w:rPr>
          <w:rFonts w:ascii="Tele-GroteskFet" w:hAnsi="Tele-GroteskFet"/>
          <w:sz w:val="44"/>
          <w:szCs w:val="44"/>
        </w:rPr>
        <w:t>A d.d.</w:t>
      </w:r>
      <w:bookmarkEnd w:id="8"/>
      <w:bookmarkEnd w:id="9"/>
      <w:bookmarkEnd w:id="10"/>
      <w:bookmarkEnd w:id="11"/>
      <w:bookmarkEnd w:id="12"/>
      <w:bookmarkEnd w:id="13"/>
      <w:bookmarkEnd w:id="14"/>
    </w:p>
    <w:p w:rsidR="007F353D" w:rsidRPr="001A5F3E" w:rsidRDefault="00341708" w:rsidP="009D4ED5">
      <w:pPr>
        <w:tabs>
          <w:tab w:val="clear" w:pos="851"/>
          <w:tab w:val="left" w:pos="90"/>
        </w:tabs>
        <w:jc w:val="left"/>
        <w:rPr>
          <w:rFonts w:ascii="Tele-GroteskFet" w:hAnsi="Tele-GroteskFet"/>
          <w:sz w:val="44"/>
          <w:szCs w:val="44"/>
        </w:rPr>
      </w:pPr>
      <w:bookmarkStart w:id="15" w:name="_Toc241903780"/>
      <w:bookmarkStart w:id="16" w:name="_Toc241911366"/>
      <w:bookmarkStart w:id="17" w:name="_Toc242150988"/>
      <w:bookmarkStart w:id="18" w:name="_Toc242151408"/>
      <w:bookmarkStart w:id="19" w:name="_Toc242151703"/>
      <w:bookmarkStart w:id="20" w:name="_Toc242151852"/>
      <w:bookmarkStart w:id="21" w:name="_Toc242156552"/>
      <w:r w:rsidRPr="001A5F3E">
        <w:rPr>
          <w:rFonts w:ascii="Tele-GroteskFet" w:hAnsi="Tele-GroteskFet"/>
          <w:sz w:val="44"/>
          <w:szCs w:val="44"/>
        </w:rPr>
        <w:t xml:space="preserve">ZA USLUGU </w:t>
      </w:r>
      <w:r w:rsidR="007F0212" w:rsidRPr="001A5F3E">
        <w:rPr>
          <w:rFonts w:ascii="Tele-GroteskFet" w:hAnsi="Tele-GroteskFet"/>
          <w:sz w:val="44"/>
          <w:szCs w:val="44"/>
        </w:rPr>
        <w:t xml:space="preserve">VELEPRODAJNOG </w:t>
      </w:r>
      <w:r w:rsidR="00BB7F52" w:rsidRPr="001A5F3E">
        <w:rPr>
          <w:rFonts w:ascii="Tele-GroteskFet" w:hAnsi="Tele-GroteskFet"/>
          <w:sz w:val="44"/>
          <w:szCs w:val="44"/>
        </w:rPr>
        <w:t>Š</w:t>
      </w:r>
      <w:r w:rsidR="007F0212" w:rsidRPr="001A5F3E">
        <w:rPr>
          <w:rFonts w:ascii="Tele-GroteskFet" w:hAnsi="Tele-GroteskFet"/>
          <w:sz w:val="44"/>
          <w:szCs w:val="44"/>
        </w:rPr>
        <w:t>IROKOPOJASNOG PRISTUPA</w:t>
      </w:r>
      <w:bookmarkEnd w:id="15"/>
      <w:bookmarkEnd w:id="16"/>
      <w:bookmarkEnd w:id="17"/>
      <w:bookmarkEnd w:id="18"/>
      <w:bookmarkEnd w:id="19"/>
      <w:bookmarkEnd w:id="20"/>
      <w:bookmarkEnd w:id="21"/>
    </w:p>
    <w:p w:rsidR="00F10936" w:rsidRPr="001A5F3E" w:rsidRDefault="00F10936" w:rsidP="00F10936">
      <w:pPr>
        <w:rPr>
          <w:rFonts w:ascii="Tele-GroteskEENor" w:hAnsi="Tele-GroteskEENor"/>
          <w:szCs w:val="20"/>
        </w:rPr>
      </w:pPr>
    </w:p>
    <w:p w:rsidR="008C11E8" w:rsidRPr="001A5F3E" w:rsidRDefault="008C11E8" w:rsidP="00F10936">
      <w:pPr>
        <w:rPr>
          <w:rFonts w:ascii="Tele-GroteskEENor" w:hAnsi="Tele-GroteskEENor"/>
          <w:szCs w:val="20"/>
        </w:rPr>
      </w:pPr>
    </w:p>
    <w:p w:rsidR="008C11E8" w:rsidRPr="001A5F3E" w:rsidRDefault="008C11E8" w:rsidP="00F10936">
      <w:pPr>
        <w:rPr>
          <w:rFonts w:ascii="Tele-GroteskEENor" w:hAnsi="Tele-GroteskEENor"/>
          <w:szCs w:val="20"/>
        </w:rPr>
      </w:pPr>
    </w:p>
    <w:p w:rsidR="008C11E8" w:rsidRPr="001A5F3E" w:rsidRDefault="008C11E8" w:rsidP="00F10936">
      <w:pPr>
        <w:rPr>
          <w:rFonts w:ascii="Tele-GroteskEENor" w:hAnsi="Tele-GroteskEENor"/>
          <w:szCs w:val="20"/>
        </w:rPr>
      </w:pPr>
    </w:p>
    <w:p w:rsidR="008C11E8" w:rsidRPr="001A5F3E" w:rsidRDefault="008C11E8" w:rsidP="00F10936">
      <w:pPr>
        <w:rPr>
          <w:rFonts w:ascii="Tele-GroteskEENor" w:hAnsi="Tele-GroteskEENor"/>
          <w:szCs w:val="20"/>
        </w:rPr>
      </w:pPr>
    </w:p>
    <w:p w:rsidR="008C11E8" w:rsidRPr="001A5F3E" w:rsidRDefault="008C11E8" w:rsidP="00F10936">
      <w:pPr>
        <w:rPr>
          <w:rFonts w:ascii="Tele-GroteskEENor" w:hAnsi="Tele-GroteskEENor"/>
          <w:szCs w:val="20"/>
        </w:rPr>
      </w:pPr>
    </w:p>
    <w:p w:rsidR="008C11E8" w:rsidRPr="001A5F3E" w:rsidRDefault="008C11E8" w:rsidP="00F10936">
      <w:pPr>
        <w:rPr>
          <w:rFonts w:ascii="Tele-GroteskEENor" w:hAnsi="Tele-GroteskEENor"/>
          <w:szCs w:val="20"/>
        </w:rPr>
      </w:pPr>
    </w:p>
    <w:p w:rsidR="008C11E8" w:rsidRPr="001A5F3E" w:rsidRDefault="008C11E8" w:rsidP="00F10936">
      <w:pPr>
        <w:rPr>
          <w:rFonts w:ascii="Tele-GroteskEENor" w:hAnsi="Tele-GroteskEENor"/>
          <w:szCs w:val="20"/>
        </w:rPr>
      </w:pPr>
    </w:p>
    <w:p w:rsidR="00F927AB" w:rsidRPr="001A5F3E" w:rsidRDefault="00F927AB" w:rsidP="00F10936">
      <w:pPr>
        <w:rPr>
          <w:rFonts w:ascii="Tele-GroteskEENor" w:hAnsi="Tele-GroteskEENor"/>
          <w:szCs w:val="20"/>
        </w:rPr>
      </w:pPr>
    </w:p>
    <w:p w:rsidR="00F10936" w:rsidRPr="001A5F3E" w:rsidRDefault="00F10936" w:rsidP="00F10936">
      <w:pPr>
        <w:jc w:val="center"/>
        <w:rPr>
          <w:rFonts w:ascii="Tele-GroteskEENor" w:hAnsi="Tele-GroteskEENor"/>
          <w:b/>
          <w:szCs w:val="20"/>
        </w:rPr>
      </w:pPr>
      <w:r w:rsidRPr="001A5F3E">
        <w:rPr>
          <w:rFonts w:ascii="Tele-GroteskEENor" w:hAnsi="Tele-GroteskEENor"/>
          <w:b/>
          <w:szCs w:val="20"/>
        </w:rPr>
        <w:t>U Zagrebu,</w:t>
      </w:r>
      <w:r w:rsidR="00510EDB">
        <w:rPr>
          <w:rFonts w:ascii="Tele-GroteskEENor" w:hAnsi="Tele-GroteskEENor"/>
          <w:b/>
          <w:szCs w:val="20"/>
        </w:rPr>
        <w:t>1</w:t>
      </w:r>
      <w:r w:rsidR="00D76770">
        <w:rPr>
          <w:rFonts w:ascii="Tele-GroteskEENor" w:hAnsi="Tele-GroteskEENor"/>
          <w:b/>
          <w:szCs w:val="20"/>
        </w:rPr>
        <w:t>9</w:t>
      </w:r>
      <w:r w:rsidR="00DE79B0" w:rsidRPr="001A5F3E">
        <w:rPr>
          <w:rFonts w:ascii="Tele-GroteskEENor" w:hAnsi="Tele-GroteskEENor"/>
          <w:b/>
          <w:szCs w:val="20"/>
        </w:rPr>
        <w:t xml:space="preserve">. </w:t>
      </w:r>
      <w:r w:rsidR="007F0556">
        <w:rPr>
          <w:rFonts w:ascii="Tele-GroteskEENor" w:hAnsi="Tele-GroteskEENor"/>
          <w:b/>
          <w:szCs w:val="20"/>
        </w:rPr>
        <w:t>srpnja</w:t>
      </w:r>
      <w:r w:rsidR="001E79A1" w:rsidRPr="001A5F3E">
        <w:rPr>
          <w:rFonts w:ascii="Tele-GroteskEENor" w:hAnsi="Tele-GroteskEENor"/>
          <w:b/>
          <w:szCs w:val="20"/>
        </w:rPr>
        <w:t xml:space="preserve"> </w:t>
      </w:r>
      <w:r w:rsidR="00B42972" w:rsidRPr="001A5F3E">
        <w:rPr>
          <w:rFonts w:ascii="Tele-GroteskEENor" w:hAnsi="Tele-GroteskEENor"/>
          <w:b/>
          <w:szCs w:val="20"/>
        </w:rPr>
        <w:t>201</w:t>
      </w:r>
      <w:r w:rsidR="001E79A1">
        <w:rPr>
          <w:rFonts w:ascii="Tele-GroteskEENor" w:hAnsi="Tele-GroteskEENor"/>
          <w:b/>
          <w:szCs w:val="20"/>
        </w:rPr>
        <w:t>9</w:t>
      </w:r>
      <w:r w:rsidR="00DE79B0" w:rsidRPr="001A5F3E">
        <w:rPr>
          <w:rFonts w:ascii="Tele-GroteskEENor" w:hAnsi="Tele-GroteskEENor"/>
          <w:b/>
          <w:szCs w:val="20"/>
        </w:rPr>
        <w:t>. godine</w:t>
      </w:r>
      <w:r w:rsidR="00341708" w:rsidRPr="001A5F3E">
        <w:rPr>
          <w:rFonts w:ascii="Tele-GroteskEENor" w:hAnsi="Tele-GroteskEENor"/>
          <w:b/>
          <w:szCs w:val="20"/>
        </w:rPr>
        <w:t>*</w:t>
      </w:r>
    </w:p>
    <w:p w:rsidR="00F10936" w:rsidRPr="001A5F3E" w:rsidRDefault="00F10936" w:rsidP="00F10936">
      <w:pPr>
        <w:rPr>
          <w:rFonts w:ascii="Tele-GroteskEENor" w:hAnsi="Tele-GroteskEENor"/>
          <w:szCs w:val="20"/>
        </w:rPr>
      </w:pPr>
    </w:p>
    <w:p w:rsidR="00076AA4" w:rsidRPr="001A5F3E" w:rsidRDefault="00076AA4" w:rsidP="00076AA4">
      <w:pPr>
        <w:rPr>
          <w:rFonts w:ascii="Tele-GroteskEENor" w:hAnsi="Tele-GroteskEENor"/>
          <w:szCs w:val="20"/>
        </w:rPr>
      </w:pPr>
    </w:p>
    <w:p w:rsidR="00E8543D" w:rsidRPr="001A5F3E" w:rsidRDefault="00076AA4" w:rsidP="00076AA4">
      <w:pPr>
        <w:rPr>
          <w:rFonts w:ascii="Tele-GroteskEENor" w:hAnsi="Tele-GroteskEENor"/>
          <w:iCs/>
          <w:szCs w:val="20"/>
        </w:rPr>
      </w:pPr>
      <w:r w:rsidRPr="001A5F3E">
        <w:rPr>
          <w:rFonts w:ascii="Tele-GroteskEENor" w:hAnsi="Tele-GroteskEENor"/>
          <w:iCs/>
          <w:szCs w:val="20"/>
        </w:rPr>
        <w:t>*Napomena: Standardna ponuda Hrvatskog Telekoma d.d. za uslugu veleprodajnog širokopojasnog pristupa izrađena je temeljem</w:t>
      </w:r>
      <w:r w:rsidR="00E8543D" w:rsidRPr="001A5F3E">
        <w:rPr>
          <w:rFonts w:ascii="Tele-GroteskEENor" w:hAnsi="Tele-GroteskEENor"/>
          <w:iCs/>
          <w:szCs w:val="20"/>
        </w:rPr>
        <w:t>:</w:t>
      </w:r>
    </w:p>
    <w:p w:rsidR="001E79A1" w:rsidRDefault="001E79A1" w:rsidP="00076AA4">
      <w:pPr>
        <w:rPr>
          <w:rFonts w:ascii="Tele-GroteskEENor" w:hAnsi="Tele-GroteskEENor"/>
          <w:iCs/>
          <w:szCs w:val="20"/>
        </w:rPr>
      </w:pPr>
      <w:r w:rsidRPr="001A5F3E">
        <w:rPr>
          <w:rFonts w:ascii="Tele-GroteskEENor" w:hAnsi="Tele-GroteskEENor"/>
          <w:iCs/>
          <w:szCs w:val="20"/>
        </w:rPr>
        <w:t>Odluke Vijeća Hrvatske regulatorne agencije za mrežne djelatnosti, klasa: UP/I-344-01/1</w:t>
      </w:r>
      <w:r>
        <w:rPr>
          <w:rFonts w:ascii="Tele-GroteskEENor" w:hAnsi="Tele-GroteskEENor"/>
          <w:iCs/>
          <w:szCs w:val="20"/>
        </w:rPr>
        <w:t>8</w:t>
      </w:r>
      <w:r w:rsidRPr="001A5F3E">
        <w:rPr>
          <w:rFonts w:ascii="Tele-GroteskEENor" w:hAnsi="Tele-GroteskEENor"/>
          <w:iCs/>
          <w:szCs w:val="20"/>
        </w:rPr>
        <w:t>-03/0</w:t>
      </w:r>
      <w:r>
        <w:rPr>
          <w:rFonts w:ascii="Tele-GroteskEENor" w:hAnsi="Tele-GroteskEENor"/>
          <w:iCs/>
          <w:szCs w:val="20"/>
        </w:rPr>
        <w:t>4</w:t>
      </w:r>
      <w:r w:rsidRPr="001A5F3E">
        <w:rPr>
          <w:rFonts w:ascii="Tele-GroteskEENor" w:hAnsi="Tele-GroteskEENor"/>
          <w:iCs/>
          <w:szCs w:val="20"/>
        </w:rPr>
        <w:t xml:space="preserve"> ur. broj: 376-</w:t>
      </w:r>
      <w:r>
        <w:rPr>
          <w:rFonts w:ascii="Tele-GroteskEENor" w:hAnsi="Tele-GroteskEENor"/>
          <w:iCs/>
          <w:szCs w:val="20"/>
        </w:rPr>
        <w:t>0</w:t>
      </w:r>
      <w:r w:rsidRPr="001A5F3E">
        <w:rPr>
          <w:rFonts w:ascii="Tele-GroteskEENor" w:hAnsi="Tele-GroteskEENor"/>
          <w:iCs/>
          <w:szCs w:val="20"/>
        </w:rPr>
        <w:t>5-</w:t>
      </w:r>
      <w:r>
        <w:rPr>
          <w:rFonts w:ascii="Tele-GroteskEENor" w:hAnsi="Tele-GroteskEENor"/>
          <w:iCs/>
          <w:szCs w:val="20"/>
        </w:rPr>
        <w:t>1-19-12</w:t>
      </w:r>
      <w:r w:rsidRPr="001A5F3E">
        <w:rPr>
          <w:rFonts w:ascii="Tele-GroteskEENor" w:hAnsi="Tele-GroteskEENor"/>
          <w:iCs/>
          <w:szCs w:val="20"/>
        </w:rPr>
        <w:t xml:space="preserve"> od </w:t>
      </w:r>
      <w:r>
        <w:rPr>
          <w:rFonts w:ascii="Tele-GroteskEENor" w:hAnsi="Tele-GroteskEENor"/>
          <w:iCs/>
          <w:szCs w:val="20"/>
        </w:rPr>
        <w:t>1</w:t>
      </w:r>
      <w:r w:rsidRPr="001A5F3E">
        <w:rPr>
          <w:rFonts w:ascii="Tele-GroteskEENor" w:hAnsi="Tele-GroteskEENor"/>
          <w:iCs/>
          <w:szCs w:val="20"/>
        </w:rPr>
        <w:t xml:space="preserve">9. </w:t>
      </w:r>
      <w:r>
        <w:rPr>
          <w:rFonts w:ascii="Tele-GroteskEENor" w:hAnsi="Tele-GroteskEENor"/>
          <w:iCs/>
          <w:szCs w:val="20"/>
        </w:rPr>
        <w:t>lipnja</w:t>
      </w:r>
      <w:r w:rsidRPr="001A5F3E">
        <w:rPr>
          <w:rFonts w:ascii="Tele-GroteskEENor" w:hAnsi="Tele-GroteskEENor"/>
          <w:iCs/>
          <w:szCs w:val="20"/>
        </w:rPr>
        <w:t xml:space="preserve"> 201</w:t>
      </w:r>
      <w:r>
        <w:rPr>
          <w:rFonts w:ascii="Tele-GroteskEENor" w:hAnsi="Tele-GroteskEENor"/>
          <w:iCs/>
          <w:szCs w:val="20"/>
        </w:rPr>
        <w:t>9</w:t>
      </w:r>
      <w:r w:rsidRPr="001A5F3E">
        <w:rPr>
          <w:rFonts w:ascii="Tele-GroteskEENor" w:hAnsi="Tele-GroteskEENor"/>
          <w:iCs/>
          <w:szCs w:val="20"/>
        </w:rPr>
        <w:t xml:space="preserve">. godine s danom primjene od </w:t>
      </w:r>
      <w:r w:rsidR="00510EDB">
        <w:rPr>
          <w:rFonts w:ascii="Tele-GroteskEENor" w:hAnsi="Tele-GroteskEENor"/>
          <w:iCs/>
          <w:szCs w:val="20"/>
        </w:rPr>
        <w:t>18</w:t>
      </w:r>
      <w:r w:rsidRPr="001A5F3E">
        <w:rPr>
          <w:rFonts w:ascii="Tele-GroteskEENor" w:hAnsi="Tele-GroteskEENor"/>
          <w:iCs/>
          <w:szCs w:val="20"/>
        </w:rPr>
        <w:t xml:space="preserve">. </w:t>
      </w:r>
      <w:r w:rsidR="000E6C44">
        <w:rPr>
          <w:rFonts w:ascii="Tele-GroteskEENor" w:hAnsi="Tele-GroteskEENor"/>
          <w:iCs/>
          <w:szCs w:val="20"/>
        </w:rPr>
        <w:t>kolovoza</w:t>
      </w:r>
      <w:r w:rsidRPr="001A5F3E">
        <w:rPr>
          <w:rFonts w:ascii="Tele-GroteskEENor" w:hAnsi="Tele-GroteskEENor"/>
          <w:iCs/>
          <w:szCs w:val="20"/>
        </w:rPr>
        <w:t xml:space="preserve"> 201</w:t>
      </w:r>
      <w:r>
        <w:rPr>
          <w:rFonts w:ascii="Tele-GroteskEENor" w:hAnsi="Tele-GroteskEENor"/>
          <w:iCs/>
          <w:szCs w:val="20"/>
        </w:rPr>
        <w:t>9</w:t>
      </w:r>
      <w:r w:rsidRPr="001A5F3E">
        <w:rPr>
          <w:rFonts w:ascii="Tele-GroteskEENor" w:hAnsi="Tele-GroteskEENor"/>
          <w:iCs/>
          <w:szCs w:val="20"/>
        </w:rPr>
        <w:t>. godine,</w:t>
      </w:r>
    </w:p>
    <w:p w:rsidR="00AA72AE" w:rsidRPr="001A5F3E" w:rsidRDefault="00AA72AE" w:rsidP="0045645F">
      <w:pPr>
        <w:keepNext/>
        <w:pageBreakBefore/>
        <w:rPr>
          <w:rFonts w:ascii="Tele-GroteskEENor" w:hAnsi="Tele-GroteskEENor"/>
          <w:b/>
          <w:bCs/>
          <w:szCs w:val="20"/>
        </w:rPr>
      </w:pPr>
      <w:r w:rsidRPr="001A5F3E">
        <w:rPr>
          <w:rFonts w:ascii="Tele-GroteskEENor" w:hAnsi="Tele-GroteskEENor"/>
          <w:b/>
          <w:bCs/>
          <w:szCs w:val="20"/>
        </w:rPr>
        <w:t>SADRŽAJ:</w:t>
      </w:r>
    </w:p>
    <w:p w:rsidR="00965CD0" w:rsidRDefault="00884C94">
      <w:pPr>
        <w:pStyle w:val="TOC1"/>
        <w:rPr>
          <w:rFonts w:asciiTheme="minorHAnsi" w:eastAsiaTheme="minorEastAsia" w:hAnsiTheme="minorHAnsi" w:cstheme="minorBidi"/>
          <w:sz w:val="22"/>
          <w:szCs w:val="22"/>
        </w:rPr>
      </w:pPr>
      <w:r w:rsidRPr="001A5F3E">
        <w:rPr>
          <w:rStyle w:val="Hyperlink"/>
        </w:rPr>
        <w:fldChar w:fldCharType="begin"/>
      </w:r>
      <w:r w:rsidR="00725A41" w:rsidRPr="001A5F3E">
        <w:rPr>
          <w:rStyle w:val="Hyperlink"/>
        </w:rPr>
        <w:instrText xml:space="preserve"> TOC \o "1-3" \h \z \u </w:instrText>
      </w:r>
      <w:r w:rsidRPr="001A5F3E">
        <w:rPr>
          <w:rStyle w:val="Hyperlink"/>
        </w:rPr>
        <w:fldChar w:fldCharType="separate"/>
      </w:r>
      <w:hyperlink w:anchor="_Toc14363994" w:history="1">
        <w:r w:rsidR="00965CD0" w:rsidRPr="00A31F5F">
          <w:rPr>
            <w:rStyle w:val="Hyperlink"/>
          </w:rPr>
          <w:t>1.</w:t>
        </w:r>
        <w:r w:rsidR="00965CD0">
          <w:rPr>
            <w:rFonts w:asciiTheme="minorHAnsi" w:eastAsiaTheme="minorEastAsia" w:hAnsiTheme="minorHAnsi" w:cstheme="minorBidi"/>
            <w:sz w:val="22"/>
            <w:szCs w:val="22"/>
          </w:rPr>
          <w:tab/>
        </w:r>
        <w:r w:rsidR="00965CD0" w:rsidRPr="00A31F5F">
          <w:rPr>
            <w:rStyle w:val="Hyperlink"/>
          </w:rPr>
          <w:t>Opće odredbe</w:t>
        </w:r>
        <w:r w:rsidR="00965CD0">
          <w:rPr>
            <w:webHidden/>
          </w:rPr>
          <w:tab/>
        </w:r>
        <w:r w:rsidR="00965CD0">
          <w:rPr>
            <w:webHidden/>
          </w:rPr>
          <w:fldChar w:fldCharType="begin"/>
        </w:r>
        <w:r w:rsidR="00965CD0">
          <w:rPr>
            <w:webHidden/>
          </w:rPr>
          <w:instrText xml:space="preserve"> PAGEREF _Toc14363994 \h </w:instrText>
        </w:r>
        <w:r w:rsidR="00965CD0">
          <w:rPr>
            <w:webHidden/>
          </w:rPr>
        </w:r>
        <w:r w:rsidR="00965CD0">
          <w:rPr>
            <w:webHidden/>
          </w:rPr>
          <w:fldChar w:fldCharType="separate"/>
        </w:r>
        <w:r w:rsidR="007E19CA">
          <w:rPr>
            <w:webHidden/>
          </w:rPr>
          <w:t>6</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3995" w:history="1">
        <w:r w:rsidR="00965CD0" w:rsidRPr="00A31F5F">
          <w:rPr>
            <w:rStyle w:val="Hyperlink"/>
          </w:rPr>
          <w:t>1.1.</w:t>
        </w:r>
        <w:r w:rsidR="00965CD0">
          <w:rPr>
            <w:rFonts w:asciiTheme="minorHAnsi" w:eastAsiaTheme="minorEastAsia" w:hAnsiTheme="minorHAnsi" w:cstheme="minorBidi"/>
            <w:sz w:val="22"/>
            <w:szCs w:val="22"/>
          </w:rPr>
          <w:tab/>
        </w:r>
        <w:r w:rsidR="00965CD0" w:rsidRPr="00A31F5F">
          <w:rPr>
            <w:rStyle w:val="Hyperlink"/>
          </w:rPr>
          <w:t>Predmet, opseg i ograničenja standardne ponude</w:t>
        </w:r>
        <w:r w:rsidR="00965CD0">
          <w:rPr>
            <w:webHidden/>
          </w:rPr>
          <w:tab/>
        </w:r>
        <w:r w:rsidR="00965CD0">
          <w:rPr>
            <w:webHidden/>
          </w:rPr>
          <w:fldChar w:fldCharType="begin"/>
        </w:r>
        <w:r w:rsidR="00965CD0">
          <w:rPr>
            <w:webHidden/>
          </w:rPr>
          <w:instrText xml:space="preserve"> PAGEREF _Toc14363995 \h </w:instrText>
        </w:r>
        <w:r w:rsidR="00965CD0">
          <w:rPr>
            <w:webHidden/>
          </w:rPr>
        </w:r>
        <w:r w:rsidR="00965CD0">
          <w:rPr>
            <w:webHidden/>
          </w:rPr>
          <w:fldChar w:fldCharType="separate"/>
        </w:r>
        <w:r w:rsidR="007E19CA">
          <w:rPr>
            <w:webHidden/>
          </w:rPr>
          <w:t>6</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3996" w:history="1">
        <w:r w:rsidR="00965CD0" w:rsidRPr="00A31F5F">
          <w:rPr>
            <w:rStyle w:val="Hyperlink"/>
          </w:rPr>
          <w:t>1.2.</w:t>
        </w:r>
        <w:r w:rsidR="00965CD0">
          <w:rPr>
            <w:rFonts w:asciiTheme="minorHAnsi" w:eastAsiaTheme="minorEastAsia" w:hAnsiTheme="minorHAnsi" w:cstheme="minorBidi"/>
            <w:sz w:val="22"/>
            <w:szCs w:val="22"/>
          </w:rPr>
          <w:tab/>
        </w:r>
        <w:r w:rsidR="00965CD0" w:rsidRPr="00A31F5F">
          <w:rPr>
            <w:rStyle w:val="Hyperlink"/>
          </w:rPr>
          <w:t>Razvoj standardne ponude</w:t>
        </w:r>
        <w:r w:rsidR="00965CD0">
          <w:rPr>
            <w:webHidden/>
          </w:rPr>
          <w:tab/>
        </w:r>
        <w:r w:rsidR="00965CD0">
          <w:rPr>
            <w:webHidden/>
          </w:rPr>
          <w:fldChar w:fldCharType="begin"/>
        </w:r>
        <w:r w:rsidR="00965CD0">
          <w:rPr>
            <w:webHidden/>
          </w:rPr>
          <w:instrText xml:space="preserve"> PAGEREF _Toc14363996 \h </w:instrText>
        </w:r>
        <w:r w:rsidR="00965CD0">
          <w:rPr>
            <w:webHidden/>
          </w:rPr>
        </w:r>
        <w:r w:rsidR="00965CD0">
          <w:rPr>
            <w:webHidden/>
          </w:rPr>
          <w:fldChar w:fldCharType="separate"/>
        </w:r>
        <w:r w:rsidR="007E19CA">
          <w:rPr>
            <w:webHidden/>
          </w:rPr>
          <w:t>7</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3997" w:history="1">
        <w:r w:rsidR="00965CD0" w:rsidRPr="00A31F5F">
          <w:rPr>
            <w:rStyle w:val="Hyperlink"/>
          </w:rPr>
          <w:t>1.3.</w:t>
        </w:r>
        <w:r w:rsidR="00965CD0">
          <w:rPr>
            <w:rFonts w:asciiTheme="minorHAnsi" w:eastAsiaTheme="minorEastAsia" w:hAnsiTheme="minorHAnsi" w:cstheme="minorBidi"/>
            <w:sz w:val="22"/>
            <w:szCs w:val="22"/>
          </w:rPr>
          <w:tab/>
        </w:r>
        <w:r w:rsidR="00965CD0" w:rsidRPr="00A31F5F">
          <w:rPr>
            <w:rStyle w:val="Hyperlink"/>
          </w:rPr>
          <w:t>Izmjene standardne ponude</w:t>
        </w:r>
        <w:r w:rsidR="00965CD0">
          <w:rPr>
            <w:webHidden/>
          </w:rPr>
          <w:tab/>
        </w:r>
        <w:r w:rsidR="00965CD0">
          <w:rPr>
            <w:webHidden/>
          </w:rPr>
          <w:fldChar w:fldCharType="begin"/>
        </w:r>
        <w:r w:rsidR="00965CD0">
          <w:rPr>
            <w:webHidden/>
          </w:rPr>
          <w:instrText xml:space="preserve"> PAGEREF _Toc14363997 \h </w:instrText>
        </w:r>
        <w:r w:rsidR="00965CD0">
          <w:rPr>
            <w:webHidden/>
          </w:rPr>
        </w:r>
        <w:r w:rsidR="00965CD0">
          <w:rPr>
            <w:webHidden/>
          </w:rPr>
          <w:fldChar w:fldCharType="separate"/>
        </w:r>
        <w:r w:rsidR="007E19CA">
          <w:rPr>
            <w:webHidden/>
          </w:rPr>
          <w:t>7</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3998" w:history="1">
        <w:r w:rsidR="00965CD0" w:rsidRPr="00A31F5F">
          <w:rPr>
            <w:rStyle w:val="Hyperlink"/>
          </w:rPr>
          <w:t>1.4.</w:t>
        </w:r>
        <w:r w:rsidR="00965CD0">
          <w:rPr>
            <w:rFonts w:asciiTheme="minorHAnsi" w:eastAsiaTheme="minorEastAsia" w:hAnsiTheme="minorHAnsi" w:cstheme="minorBidi"/>
            <w:sz w:val="22"/>
            <w:szCs w:val="22"/>
          </w:rPr>
          <w:tab/>
        </w:r>
        <w:r w:rsidR="00965CD0" w:rsidRPr="00A31F5F">
          <w:rPr>
            <w:rStyle w:val="Hyperlink"/>
          </w:rPr>
          <w:t>Načini usklađivanja ugovora proizašlih iz standardne ponude</w:t>
        </w:r>
        <w:r w:rsidR="00965CD0">
          <w:rPr>
            <w:webHidden/>
          </w:rPr>
          <w:tab/>
        </w:r>
        <w:r w:rsidR="00965CD0">
          <w:rPr>
            <w:webHidden/>
          </w:rPr>
          <w:fldChar w:fldCharType="begin"/>
        </w:r>
        <w:r w:rsidR="00965CD0">
          <w:rPr>
            <w:webHidden/>
          </w:rPr>
          <w:instrText xml:space="preserve"> PAGEREF _Toc14363998 \h </w:instrText>
        </w:r>
        <w:r w:rsidR="00965CD0">
          <w:rPr>
            <w:webHidden/>
          </w:rPr>
        </w:r>
        <w:r w:rsidR="00965CD0">
          <w:rPr>
            <w:webHidden/>
          </w:rPr>
          <w:fldChar w:fldCharType="separate"/>
        </w:r>
        <w:r w:rsidR="007E19CA">
          <w:rPr>
            <w:webHidden/>
          </w:rPr>
          <w:t>7</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3999" w:history="1">
        <w:r w:rsidR="00965CD0" w:rsidRPr="00A31F5F">
          <w:rPr>
            <w:rStyle w:val="Hyperlink"/>
          </w:rPr>
          <w:t>1.5.</w:t>
        </w:r>
        <w:r w:rsidR="00965CD0">
          <w:rPr>
            <w:rFonts w:asciiTheme="minorHAnsi" w:eastAsiaTheme="minorEastAsia" w:hAnsiTheme="minorHAnsi" w:cstheme="minorBidi"/>
            <w:sz w:val="22"/>
            <w:szCs w:val="22"/>
          </w:rPr>
          <w:tab/>
        </w:r>
        <w:r w:rsidR="00965CD0" w:rsidRPr="00A31F5F">
          <w:rPr>
            <w:rStyle w:val="Hyperlink"/>
          </w:rPr>
          <w:t>Primjena standardne ponude</w:t>
        </w:r>
        <w:r w:rsidR="00965CD0">
          <w:rPr>
            <w:webHidden/>
          </w:rPr>
          <w:tab/>
        </w:r>
        <w:r w:rsidR="00965CD0">
          <w:rPr>
            <w:webHidden/>
          </w:rPr>
          <w:fldChar w:fldCharType="begin"/>
        </w:r>
        <w:r w:rsidR="00965CD0">
          <w:rPr>
            <w:webHidden/>
          </w:rPr>
          <w:instrText xml:space="preserve"> PAGEREF _Toc14363999 \h </w:instrText>
        </w:r>
        <w:r w:rsidR="00965CD0">
          <w:rPr>
            <w:webHidden/>
          </w:rPr>
        </w:r>
        <w:r w:rsidR="00965CD0">
          <w:rPr>
            <w:webHidden/>
          </w:rPr>
          <w:fldChar w:fldCharType="separate"/>
        </w:r>
        <w:r w:rsidR="007E19CA">
          <w:rPr>
            <w:webHidden/>
          </w:rPr>
          <w:t>7</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00" w:history="1">
        <w:r w:rsidR="00965CD0" w:rsidRPr="00A31F5F">
          <w:rPr>
            <w:rStyle w:val="Hyperlink"/>
          </w:rPr>
          <w:t>1.6.</w:t>
        </w:r>
        <w:r w:rsidR="00965CD0">
          <w:rPr>
            <w:rFonts w:asciiTheme="minorHAnsi" w:eastAsiaTheme="minorEastAsia" w:hAnsiTheme="minorHAnsi" w:cstheme="minorBidi"/>
            <w:sz w:val="22"/>
            <w:szCs w:val="22"/>
          </w:rPr>
          <w:tab/>
        </w:r>
        <w:r w:rsidR="00965CD0" w:rsidRPr="00A31F5F">
          <w:rPr>
            <w:rStyle w:val="Hyperlink"/>
          </w:rPr>
          <w:t>Vrijeme stupanja na snagu standardne ponude</w:t>
        </w:r>
        <w:r w:rsidR="00965CD0">
          <w:rPr>
            <w:webHidden/>
          </w:rPr>
          <w:tab/>
        </w:r>
        <w:r w:rsidR="00965CD0">
          <w:rPr>
            <w:webHidden/>
          </w:rPr>
          <w:fldChar w:fldCharType="begin"/>
        </w:r>
        <w:r w:rsidR="00965CD0">
          <w:rPr>
            <w:webHidden/>
          </w:rPr>
          <w:instrText xml:space="preserve"> PAGEREF _Toc14364000 \h </w:instrText>
        </w:r>
        <w:r w:rsidR="00965CD0">
          <w:rPr>
            <w:webHidden/>
          </w:rPr>
        </w:r>
        <w:r w:rsidR="00965CD0">
          <w:rPr>
            <w:webHidden/>
          </w:rPr>
          <w:fldChar w:fldCharType="separate"/>
        </w:r>
        <w:r w:rsidR="007E19CA">
          <w:rPr>
            <w:webHidden/>
          </w:rPr>
          <w:t>7</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01" w:history="1">
        <w:r w:rsidR="00965CD0" w:rsidRPr="00A31F5F">
          <w:rPr>
            <w:rStyle w:val="Hyperlink"/>
          </w:rPr>
          <w:t>1.7.</w:t>
        </w:r>
        <w:r w:rsidR="00965CD0">
          <w:rPr>
            <w:rFonts w:asciiTheme="minorHAnsi" w:eastAsiaTheme="minorEastAsia" w:hAnsiTheme="minorHAnsi" w:cstheme="minorBidi"/>
            <w:sz w:val="22"/>
            <w:szCs w:val="22"/>
          </w:rPr>
          <w:tab/>
        </w:r>
        <w:r w:rsidR="00965CD0" w:rsidRPr="00A31F5F">
          <w:rPr>
            <w:rStyle w:val="Hyperlink"/>
          </w:rPr>
          <w:t>Važenje standardne ponude</w:t>
        </w:r>
        <w:r w:rsidR="00965CD0">
          <w:rPr>
            <w:webHidden/>
          </w:rPr>
          <w:tab/>
        </w:r>
        <w:r w:rsidR="00965CD0">
          <w:rPr>
            <w:webHidden/>
          </w:rPr>
          <w:fldChar w:fldCharType="begin"/>
        </w:r>
        <w:r w:rsidR="00965CD0">
          <w:rPr>
            <w:webHidden/>
          </w:rPr>
          <w:instrText xml:space="preserve"> PAGEREF _Toc14364001 \h </w:instrText>
        </w:r>
        <w:r w:rsidR="00965CD0">
          <w:rPr>
            <w:webHidden/>
          </w:rPr>
        </w:r>
        <w:r w:rsidR="00965CD0">
          <w:rPr>
            <w:webHidden/>
          </w:rPr>
          <w:fldChar w:fldCharType="separate"/>
        </w:r>
        <w:r w:rsidR="007E19CA">
          <w:rPr>
            <w:webHidden/>
          </w:rPr>
          <w:t>7</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02" w:history="1">
        <w:r w:rsidR="00965CD0" w:rsidRPr="00A31F5F">
          <w:rPr>
            <w:rStyle w:val="Hyperlink"/>
          </w:rPr>
          <w:t>1.8.</w:t>
        </w:r>
        <w:r w:rsidR="00965CD0">
          <w:rPr>
            <w:rFonts w:asciiTheme="minorHAnsi" w:eastAsiaTheme="minorEastAsia" w:hAnsiTheme="minorHAnsi" w:cstheme="minorBidi"/>
            <w:sz w:val="22"/>
            <w:szCs w:val="22"/>
          </w:rPr>
          <w:tab/>
        </w:r>
        <w:r w:rsidR="00965CD0" w:rsidRPr="00A31F5F">
          <w:rPr>
            <w:rStyle w:val="Hyperlink"/>
          </w:rPr>
          <w:t>Pojmovi i značenja te popis korištenih kratica</w:t>
        </w:r>
        <w:r w:rsidR="00965CD0">
          <w:rPr>
            <w:webHidden/>
          </w:rPr>
          <w:tab/>
        </w:r>
        <w:r w:rsidR="00965CD0">
          <w:rPr>
            <w:webHidden/>
          </w:rPr>
          <w:fldChar w:fldCharType="begin"/>
        </w:r>
        <w:r w:rsidR="00965CD0">
          <w:rPr>
            <w:webHidden/>
          </w:rPr>
          <w:instrText xml:space="preserve"> PAGEREF _Toc14364002 \h </w:instrText>
        </w:r>
        <w:r w:rsidR="00965CD0">
          <w:rPr>
            <w:webHidden/>
          </w:rPr>
        </w:r>
        <w:r w:rsidR="00965CD0">
          <w:rPr>
            <w:webHidden/>
          </w:rPr>
          <w:fldChar w:fldCharType="separate"/>
        </w:r>
        <w:r w:rsidR="007E19CA">
          <w:rPr>
            <w:webHidden/>
          </w:rPr>
          <w:t>8</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03" w:history="1">
        <w:r w:rsidR="00965CD0" w:rsidRPr="00A31F5F">
          <w:rPr>
            <w:rStyle w:val="Hyperlink"/>
          </w:rPr>
          <w:t>1.9.</w:t>
        </w:r>
        <w:r w:rsidR="00965CD0">
          <w:rPr>
            <w:rFonts w:asciiTheme="minorHAnsi" w:eastAsiaTheme="minorEastAsia" w:hAnsiTheme="minorHAnsi" w:cstheme="minorBidi"/>
            <w:sz w:val="22"/>
            <w:szCs w:val="22"/>
          </w:rPr>
          <w:tab/>
        </w:r>
        <w:r w:rsidR="00965CD0" w:rsidRPr="00A31F5F">
          <w:rPr>
            <w:rStyle w:val="Hyperlink"/>
          </w:rPr>
          <w:t>Zahtjev za započinjanje pregovora o sklapanju ugovora koji osobito mora sadržavati vrijeme odgovora na zahtjeve za korištenje usluge veleprodajnog širokopojasnog pristupa</w:t>
        </w:r>
        <w:r w:rsidR="00965CD0">
          <w:rPr>
            <w:webHidden/>
          </w:rPr>
          <w:tab/>
        </w:r>
        <w:r w:rsidR="00965CD0">
          <w:rPr>
            <w:webHidden/>
          </w:rPr>
          <w:fldChar w:fldCharType="begin"/>
        </w:r>
        <w:r w:rsidR="00965CD0">
          <w:rPr>
            <w:webHidden/>
          </w:rPr>
          <w:instrText xml:space="preserve"> PAGEREF _Toc14364003 \h </w:instrText>
        </w:r>
        <w:r w:rsidR="00965CD0">
          <w:rPr>
            <w:webHidden/>
          </w:rPr>
        </w:r>
        <w:r w:rsidR="00965CD0">
          <w:rPr>
            <w:webHidden/>
          </w:rPr>
          <w:fldChar w:fldCharType="separate"/>
        </w:r>
        <w:r w:rsidR="007E19CA">
          <w:rPr>
            <w:webHidden/>
          </w:rPr>
          <w:t>10</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04" w:history="1">
        <w:r w:rsidR="00965CD0" w:rsidRPr="00A31F5F">
          <w:rPr>
            <w:rStyle w:val="Hyperlink"/>
          </w:rPr>
          <w:t>1.10.</w:t>
        </w:r>
        <w:r w:rsidR="00965CD0">
          <w:rPr>
            <w:rFonts w:asciiTheme="minorHAnsi" w:eastAsiaTheme="minorEastAsia" w:hAnsiTheme="minorHAnsi" w:cstheme="minorBidi"/>
            <w:sz w:val="22"/>
            <w:szCs w:val="22"/>
          </w:rPr>
          <w:tab/>
        </w:r>
        <w:r w:rsidR="00965CD0" w:rsidRPr="00A31F5F">
          <w:rPr>
            <w:rStyle w:val="Hyperlink"/>
          </w:rPr>
          <w:t>Kontakt podaci</w:t>
        </w:r>
        <w:r w:rsidR="00965CD0">
          <w:rPr>
            <w:webHidden/>
          </w:rPr>
          <w:tab/>
        </w:r>
        <w:r w:rsidR="00965CD0">
          <w:rPr>
            <w:webHidden/>
          </w:rPr>
          <w:fldChar w:fldCharType="begin"/>
        </w:r>
        <w:r w:rsidR="00965CD0">
          <w:rPr>
            <w:webHidden/>
          </w:rPr>
          <w:instrText xml:space="preserve"> PAGEREF _Toc14364004 \h </w:instrText>
        </w:r>
        <w:r w:rsidR="00965CD0">
          <w:rPr>
            <w:webHidden/>
          </w:rPr>
        </w:r>
        <w:r w:rsidR="00965CD0">
          <w:rPr>
            <w:webHidden/>
          </w:rPr>
          <w:fldChar w:fldCharType="separate"/>
        </w:r>
        <w:r w:rsidR="007E19CA">
          <w:rPr>
            <w:webHidden/>
          </w:rPr>
          <w:t>11</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05" w:history="1">
        <w:r w:rsidR="00965CD0" w:rsidRPr="00A31F5F">
          <w:rPr>
            <w:rStyle w:val="Hyperlink"/>
          </w:rPr>
          <w:t>2.</w:t>
        </w:r>
        <w:r w:rsidR="00965CD0">
          <w:rPr>
            <w:rFonts w:asciiTheme="minorHAnsi" w:eastAsiaTheme="minorEastAsia" w:hAnsiTheme="minorHAnsi" w:cstheme="minorBidi"/>
            <w:sz w:val="22"/>
            <w:szCs w:val="22"/>
          </w:rPr>
          <w:tab/>
        </w:r>
        <w:r w:rsidR="00965CD0" w:rsidRPr="00A31F5F">
          <w:rPr>
            <w:rStyle w:val="Hyperlink"/>
          </w:rPr>
          <w:t>Opis usluga koje su određene opsegom standardne ponude</w:t>
        </w:r>
        <w:r w:rsidR="00965CD0">
          <w:rPr>
            <w:webHidden/>
          </w:rPr>
          <w:tab/>
        </w:r>
        <w:r w:rsidR="00965CD0">
          <w:rPr>
            <w:webHidden/>
          </w:rPr>
          <w:fldChar w:fldCharType="begin"/>
        </w:r>
        <w:r w:rsidR="00965CD0">
          <w:rPr>
            <w:webHidden/>
          </w:rPr>
          <w:instrText xml:space="preserve"> PAGEREF _Toc14364005 \h </w:instrText>
        </w:r>
        <w:r w:rsidR="00965CD0">
          <w:rPr>
            <w:webHidden/>
          </w:rPr>
        </w:r>
        <w:r w:rsidR="00965CD0">
          <w:rPr>
            <w:webHidden/>
          </w:rPr>
          <w:fldChar w:fldCharType="separate"/>
        </w:r>
        <w:r w:rsidR="007E19CA">
          <w:rPr>
            <w:webHidden/>
          </w:rPr>
          <w:t>11</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06" w:history="1">
        <w:r w:rsidR="00965CD0" w:rsidRPr="00A31F5F">
          <w:rPr>
            <w:rStyle w:val="Hyperlink"/>
          </w:rPr>
          <w:t>3.</w:t>
        </w:r>
        <w:r w:rsidR="00965CD0">
          <w:rPr>
            <w:rFonts w:asciiTheme="minorHAnsi" w:eastAsiaTheme="minorEastAsia" w:hAnsiTheme="minorHAnsi" w:cstheme="minorBidi"/>
            <w:sz w:val="22"/>
            <w:szCs w:val="22"/>
          </w:rPr>
          <w:tab/>
        </w:r>
        <w:r w:rsidR="00965CD0" w:rsidRPr="00A31F5F">
          <w:rPr>
            <w:rStyle w:val="Hyperlink"/>
          </w:rPr>
          <w:t>Tehnički uvjeti/arhitektura usluge veleprodajnog širokopojasnog pristupa</w:t>
        </w:r>
        <w:r w:rsidR="00965CD0">
          <w:rPr>
            <w:webHidden/>
          </w:rPr>
          <w:tab/>
        </w:r>
        <w:r w:rsidR="00965CD0">
          <w:rPr>
            <w:webHidden/>
          </w:rPr>
          <w:fldChar w:fldCharType="begin"/>
        </w:r>
        <w:r w:rsidR="00965CD0">
          <w:rPr>
            <w:webHidden/>
          </w:rPr>
          <w:instrText xml:space="preserve"> PAGEREF _Toc14364006 \h </w:instrText>
        </w:r>
        <w:r w:rsidR="00965CD0">
          <w:rPr>
            <w:webHidden/>
          </w:rPr>
        </w:r>
        <w:r w:rsidR="00965CD0">
          <w:rPr>
            <w:webHidden/>
          </w:rPr>
          <w:fldChar w:fldCharType="separate"/>
        </w:r>
        <w:r w:rsidR="007E19CA">
          <w:rPr>
            <w:webHidden/>
          </w:rPr>
          <w:t>13</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07" w:history="1">
        <w:r w:rsidR="00965CD0" w:rsidRPr="00A31F5F">
          <w:rPr>
            <w:rStyle w:val="Hyperlink"/>
          </w:rPr>
          <w:t>3.1.</w:t>
        </w:r>
        <w:r w:rsidR="00965CD0">
          <w:rPr>
            <w:rFonts w:asciiTheme="minorHAnsi" w:eastAsiaTheme="minorEastAsia" w:hAnsiTheme="minorHAnsi" w:cstheme="minorBidi"/>
            <w:sz w:val="22"/>
            <w:szCs w:val="22"/>
          </w:rPr>
          <w:tab/>
        </w:r>
        <w:r w:rsidR="00965CD0" w:rsidRPr="00A31F5F">
          <w:rPr>
            <w:rStyle w:val="Hyperlink"/>
          </w:rPr>
          <w:t>Točke pristupa za sve vrste usluga definirane ovom Standardnom ponudom</w:t>
        </w:r>
        <w:r w:rsidR="00965CD0">
          <w:rPr>
            <w:webHidden/>
          </w:rPr>
          <w:tab/>
        </w:r>
        <w:r w:rsidR="00965CD0">
          <w:rPr>
            <w:webHidden/>
          </w:rPr>
          <w:fldChar w:fldCharType="begin"/>
        </w:r>
        <w:r w:rsidR="00965CD0">
          <w:rPr>
            <w:webHidden/>
          </w:rPr>
          <w:instrText xml:space="preserve"> PAGEREF _Toc14364007 \h </w:instrText>
        </w:r>
        <w:r w:rsidR="00965CD0">
          <w:rPr>
            <w:webHidden/>
          </w:rPr>
        </w:r>
        <w:r w:rsidR="00965CD0">
          <w:rPr>
            <w:webHidden/>
          </w:rPr>
          <w:fldChar w:fldCharType="separate"/>
        </w:r>
        <w:r w:rsidR="007E19CA">
          <w:rPr>
            <w:webHidden/>
          </w:rPr>
          <w:t>14</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08" w:history="1">
        <w:r w:rsidR="00965CD0" w:rsidRPr="00A31F5F">
          <w:rPr>
            <w:rStyle w:val="Hyperlink"/>
          </w:rPr>
          <w:t>3.2.</w:t>
        </w:r>
        <w:r w:rsidR="00965CD0">
          <w:rPr>
            <w:rFonts w:asciiTheme="minorHAnsi" w:eastAsiaTheme="minorEastAsia" w:hAnsiTheme="minorHAnsi" w:cstheme="minorBidi"/>
            <w:sz w:val="22"/>
            <w:szCs w:val="22"/>
          </w:rPr>
          <w:tab/>
        </w:r>
        <w:r w:rsidR="00965CD0" w:rsidRPr="00A31F5F">
          <w:rPr>
            <w:rStyle w:val="Hyperlink"/>
          </w:rPr>
          <w:t>Vrste i opis raspoloživih sučelja, te pripadajućih protokola</w:t>
        </w:r>
        <w:r w:rsidR="00965CD0">
          <w:rPr>
            <w:webHidden/>
          </w:rPr>
          <w:tab/>
        </w:r>
        <w:r w:rsidR="00965CD0">
          <w:rPr>
            <w:webHidden/>
          </w:rPr>
          <w:fldChar w:fldCharType="begin"/>
        </w:r>
        <w:r w:rsidR="00965CD0">
          <w:rPr>
            <w:webHidden/>
          </w:rPr>
          <w:instrText xml:space="preserve"> PAGEREF _Toc14364008 \h </w:instrText>
        </w:r>
        <w:r w:rsidR="00965CD0">
          <w:rPr>
            <w:webHidden/>
          </w:rPr>
        </w:r>
        <w:r w:rsidR="00965CD0">
          <w:rPr>
            <w:webHidden/>
          </w:rPr>
          <w:fldChar w:fldCharType="separate"/>
        </w:r>
        <w:r w:rsidR="007E19CA">
          <w:rPr>
            <w:webHidden/>
          </w:rPr>
          <w:t>20</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09" w:history="1">
        <w:r w:rsidR="00965CD0" w:rsidRPr="00A31F5F">
          <w:rPr>
            <w:rStyle w:val="Hyperlink"/>
          </w:rPr>
          <w:t>3.3.</w:t>
        </w:r>
        <w:r w:rsidR="00965CD0">
          <w:rPr>
            <w:rFonts w:asciiTheme="minorHAnsi" w:eastAsiaTheme="minorEastAsia" w:hAnsiTheme="minorHAnsi" w:cstheme="minorBidi"/>
            <w:sz w:val="22"/>
            <w:szCs w:val="22"/>
          </w:rPr>
          <w:tab/>
        </w:r>
        <w:r w:rsidR="00965CD0" w:rsidRPr="00A31F5F">
          <w:rPr>
            <w:rStyle w:val="Hyperlink"/>
          </w:rPr>
          <w:t>Vrste pristupnih vodova</w:t>
        </w:r>
        <w:r w:rsidR="00965CD0">
          <w:rPr>
            <w:webHidden/>
          </w:rPr>
          <w:tab/>
        </w:r>
        <w:r w:rsidR="00965CD0">
          <w:rPr>
            <w:webHidden/>
          </w:rPr>
          <w:fldChar w:fldCharType="begin"/>
        </w:r>
        <w:r w:rsidR="00965CD0">
          <w:rPr>
            <w:webHidden/>
          </w:rPr>
          <w:instrText xml:space="preserve"> PAGEREF _Toc14364009 \h </w:instrText>
        </w:r>
        <w:r w:rsidR="00965CD0">
          <w:rPr>
            <w:webHidden/>
          </w:rPr>
        </w:r>
        <w:r w:rsidR="00965CD0">
          <w:rPr>
            <w:webHidden/>
          </w:rPr>
          <w:fldChar w:fldCharType="separate"/>
        </w:r>
        <w:r w:rsidR="007E19CA">
          <w:rPr>
            <w:webHidden/>
          </w:rPr>
          <w:t>21</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10" w:history="1">
        <w:r w:rsidR="00965CD0" w:rsidRPr="00A31F5F">
          <w:rPr>
            <w:rStyle w:val="Hyperlink"/>
          </w:rPr>
          <w:t>3.4.</w:t>
        </w:r>
        <w:r w:rsidR="00965CD0">
          <w:rPr>
            <w:rFonts w:asciiTheme="minorHAnsi" w:eastAsiaTheme="minorEastAsia" w:hAnsiTheme="minorHAnsi" w:cstheme="minorBidi"/>
            <w:sz w:val="22"/>
            <w:szCs w:val="22"/>
          </w:rPr>
          <w:tab/>
        </w:r>
        <w:r w:rsidR="00965CD0" w:rsidRPr="00A31F5F">
          <w:rPr>
            <w:rStyle w:val="Hyperlink"/>
          </w:rPr>
          <w:t>Pristup do pristupnih točaka</w:t>
        </w:r>
        <w:r w:rsidR="00965CD0">
          <w:rPr>
            <w:webHidden/>
          </w:rPr>
          <w:tab/>
        </w:r>
        <w:r w:rsidR="00965CD0">
          <w:rPr>
            <w:webHidden/>
          </w:rPr>
          <w:fldChar w:fldCharType="begin"/>
        </w:r>
        <w:r w:rsidR="00965CD0">
          <w:rPr>
            <w:webHidden/>
          </w:rPr>
          <w:instrText xml:space="preserve"> PAGEREF _Toc14364010 \h </w:instrText>
        </w:r>
        <w:r w:rsidR="00965CD0">
          <w:rPr>
            <w:webHidden/>
          </w:rPr>
        </w:r>
        <w:r w:rsidR="00965CD0">
          <w:rPr>
            <w:webHidden/>
          </w:rPr>
          <w:fldChar w:fldCharType="separate"/>
        </w:r>
        <w:r w:rsidR="007E19CA">
          <w:rPr>
            <w:webHidden/>
          </w:rPr>
          <w:t>21</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11" w:history="1">
        <w:r w:rsidR="00965CD0" w:rsidRPr="00A31F5F">
          <w:rPr>
            <w:rStyle w:val="Hyperlink"/>
          </w:rPr>
          <w:t>3.5.</w:t>
        </w:r>
        <w:r w:rsidR="00965CD0">
          <w:rPr>
            <w:rFonts w:asciiTheme="minorHAnsi" w:eastAsiaTheme="minorEastAsia" w:hAnsiTheme="minorHAnsi" w:cstheme="minorBidi"/>
            <w:sz w:val="22"/>
            <w:szCs w:val="22"/>
          </w:rPr>
          <w:tab/>
        </w:r>
        <w:r w:rsidR="00965CD0" w:rsidRPr="00A31F5F">
          <w:rPr>
            <w:rStyle w:val="Hyperlink"/>
          </w:rPr>
          <w:t>Standardna razina Internet usluge</w:t>
        </w:r>
        <w:r w:rsidR="00965CD0">
          <w:rPr>
            <w:webHidden/>
          </w:rPr>
          <w:tab/>
        </w:r>
        <w:r w:rsidR="00965CD0">
          <w:rPr>
            <w:webHidden/>
          </w:rPr>
          <w:fldChar w:fldCharType="begin"/>
        </w:r>
        <w:r w:rsidR="00965CD0">
          <w:rPr>
            <w:webHidden/>
          </w:rPr>
          <w:instrText xml:space="preserve"> PAGEREF _Toc14364011 \h </w:instrText>
        </w:r>
        <w:r w:rsidR="00965CD0">
          <w:rPr>
            <w:webHidden/>
          </w:rPr>
        </w:r>
        <w:r w:rsidR="00965CD0">
          <w:rPr>
            <w:webHidden/>
          </w:rPr>
          <w:fldChar w:fldCharType="separate"/>
        </w:r>
        <w:r w:rsidR="007E19CA">
          <w:rPr>
            <w:webHidden/>
          </w:rPr>
          <w:t>23</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12" w:history="1">
        <w:r w:rsidR="00965CD0" w:rsidRPr="00A31F5F">
          <w:rPr>
            <w:rStyle w:val="Hyperlink"/>
          </w:rPr>
          <w:t>3.5.1</w:t>
        </w:r>
        <w:r w:rsidR="00965CD0">
          <w:rPr>
            <w:rFonts w:asciiTheme="minorHAnsi" w:eastAsiaTheme="minorEastAsia" w:hAnsiTheme="minorHAnsi" w:cstheme="minorBidi"/>
            <w:sz w:val="22"/>
            <w:szCs w:val="22"/>
          </w:rPr>
          <w:tab/>
        </w:r>
        <w:r w:rsidR="00965CD0" w:rsidRPr="00A31F5F">
          <w:rPr>
            <w:rStyle w:val="Hyperlink"/>
          </w:rPr>
          <w:t>Uspostava pristupa i prijenosa Internet podataka</w:t>
        </w:r>
        <w:r w:rsidR="00965CD0">
          <w:rPr>
            <w:webHidden/>
          </w:rPr>
          <w:tab/>
        </w:r>
        <w:r w:rsidR="00965CD0">
          <w:rPr>
            <w:webHidden/>
          </w:rPr>
          <w:fldChar w:fldCharType="begin"/>
        </w:r>
        <w:r w:rsidR="00965CD0">
          <w:rPr>
            <w:webHidden/>
          </w:rPr>
          <w:instrText xml:space="preserve"> PAGEREF _Toc14364012 \h </w:instrText>
        </w:r>
        <w:r w:rsidR="00965CD0">
          <w:rPr>
            <w:webHidden/>
          </w:rPr>
        </w:r>
        <w:r w:rsidR="00965CD0">
          <w:rPr>
            <w:webHidden/>
          </w:rPr>
          <w:fldChar w:fldCharType="separate"/>
        </w:r>
        <w:r w:rsidR="007E19CA">
          <w:rPr>
            <w:webHidden/>
          </w:rPr>
          <w:t>23</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13" w:history="1">
        <w:r w:rsidR="00965CD0" w:rsidRPr="00A31F5F">
          <w:rPr>
            <w:rStyle w:val="Hyperlink"/>
          </w:rPr>
          <w:t>3.5.2</w:t>
        </w:r>
        <w:r w:rsidR="00965CD0">
          <w:rPr>
            <w:rFonts w:asciiTheme="minorHAnsi" w:eastAsiaTheme="minorEastAsia" w:hAnsiTheme="minorHAnsi" w:cstheme="minorBidi"/>
            <w:sz w:val="22"/>
            <w:szCs w:val="22"/>
          </w:rPr>
          <w:tab/>
        </w:r>
        <w:r w:rsidR="00965CD0" w:rsidRPr="00A31F5F">
          <w:rPr>
            <w:rStyle w:val="Hyperlink"/>
          </w:rPr>
          <w:t>Autentifikacija</w:t>
        </w:r>
        <w:r w:rsidR="00965CD0">
          <w:rPr>
            <w:webHidden/>
          </w:rPr>
          <w:tab/>
        </w:r>
        <w:r w:rsidR="00965CD0">
          <w:rPr>
            <w:webHidden/>
          </w:rPr>
          <w:fldChar w:fldCharType="begin"/>
        </w:r>
        <w:r w:rsidR="00965CD0">
          <w:rPr>
            <w:webHidden/>
          </w:rPr>
          <w:instrText xml:space="preserve"> PAGEREF _Toc14364013 \h </w:instrText>
        </w:r>
        <w:r w:rsidR="00965CD0">
          <w:rPr>
            <w:webHidden/>
          </w:rPr>
        </w:r>
        <w:r w:rsidR="00965CD0">
          <w:rPr>
            <w:webHidden/>
          </w:rPr>
          <w:fldChar w:fldCharType="separate"/>
        </w:r>
        <w:r w:rsidR="007E19CA">
          <w:rPr>
            <w:webHidden/>
          </w:rPr>
          <w:t>23</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14" w:history="1">
        <w:r w:rsidR="00965CD0" w:rsidRPr="00A31F5F">
          <w:rPr>
            <w:rStyle w:val="Hyperlink"/>
          </w:rPr>
          <w:t>3.5.3</w:t>
        </w:r>
        <w:r w:rsidR="00965CD0">
          <w:rPr>
            <w:rFonts w:asciiTheme="minorHAnsi" w:eastAsiaTheme="minorEastAsia" w:hAnsiTheme="minorHAnsi" w:cstheme="minorBidi"/>
            <w:sz w:val="22"/>
            <w:szCs w:val="22"/>
          </w:rPr>
          <w:tab/>
        </w:r>
        <w:r w:rsidR="00965CD0" w:rsidRPr="00A31F5F">
          <w:rPr>
            <w:rStyle w:val="Hyperlink"/>
          </w:rPr>
          <w:t>Prijenos Internet podataka</w:t>
        </w:r>
        <w:r w:rsidR="00965CD0">
          <w:rPr>
            <w:webHidden/>
          </w:rPr>
          <w:tab/>
        </w:r>
        <w:r w:rsidR="00965CD0">
          <w:rPr>
            <w:webHidden/>
          </w:rPr>
          <w:fldChar w:fldCharType="begin"/>
        </w:r>
        <w:r w:rsidR="00965CD0">
          <w:rPr>
            <w:webHidden/>
          </w:rPr>
          <w:instrText xml:space="preserve"> PAGEREF _Toc14364014 \h </w:instrText>
        </w:r>
        <w:r w:rsidR="00965CD0">
          <w:rPr>
            <w:webHidden/>
          </w:rPr>
        </w:r>
        <w:r w:rsidR="00965CD0">
          <w:rPr>
            <w:webHidden/>
          </w:rPr>
          <w:fldChar w:fldCharType="separate"/>
        </w:r>
        <w:r w:rsidR="007E19CA">
          <w:rPr>
            <w:webHidden/>
          </w:rPr>
          <w:t>24</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15" w:history="1">
        <w:r w:rsidR="00965CD0" w:rsidRPr="00A31F5F">
          <w:rPr>
            <w:rStyle w:val="Hyperlink"/>
          </w:rPr>
          <w:t>3.5.4</w:t>
        </w:r>
        <w:r w:rsidR="00965CD0">
          <w:rPr>
            <w:rFonts w:asciiTheme="minorHAnsi" w:eastAsiaTheme="minorEastAsia" w:hAnsiTheme="minorHAnsi" w:cstheme="minorBidi"/>
            <w:sz w:val="22"/>
            <w:szCs w:val="22"/>
          </w:rPr>
          <w:tab/>
        </w:r>
        <w:r w:rsidR="00965CD0" w:rsidRPr="00A31F5F">
          <w:rPr>
            <w:rStyle w:val="Hyperlink"/>
          </w:rPr>
          <w:t>Uspostava pojedinačnog širokopojasnog pristupa</w:t>
        </w:r>
        <w:r w:rsidR="00965CD0">
          <w:rPr>
            <w:webHidden/>
          </w:rPr>
          <w:tab/>
        </w:r>
        <w:r w:rsidR="00965CD0">
          <w:rPr>
            <w:webHidden/>
          </w:rPr>
          <w:fldChar w:fldCharType="begin"/>
        </w:r>
        <w:r w:rsidR="00965CD0">
          <w:rPr>
            <w:webHidden/>
          </w:rPr>
          <w:instrText xml:space="preserve"> PAGEREF _Toc14364015 \h </w:instrText>
        </w:r>
        <w:r w:rsidR="00965CD0">
          <w:rPr>
            <w:webHidden/>
          </w:rPr>
        </w:r>
        <w:r w:rsidR="00965CD0">
          <w:rPr>
            <w:webHidden/>
          </w:rPr>
          <w:fldChar w:fldCharType="separate"/>
        </w:r>
        <w:r w:rsidR="007E19CA">
          <w:rPr>
            <w:webHidden/>
          </w:rPr>
          <w:t>24</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16" w:history="1">
        <w:r w:rsidR="00965CD0" w:rsidRPr="00A31F5F">
          <w:rPr>
            <w:rStyle w:val="Hyperlink"/>
          </w:rPr>
          <w:t>3.6.</w:t>
        </w:r>
        <w:r w:rsidR="00965CD0">
          <w:rPr>
            <w:rFonts w:asciiTheme="minorHAnsi" w:eastAsiaTheme="minorEastAsia" w:hAnsiTheme="minorHAnsi" w:cstheme="minorBidi"/>
            <w:sz w:val="22"/>
            <w:szCs w:val="22"/>
          </w:rPr>
          <w:tab/>
        </w:r>
        <w:r w:rsidR="00965CD0" w:rsidRPr="00A31F5F">
          <w:rPr>
            <w:rStyle w:val="Hyperlink"/>
          </w:rPr>
          <w:t>Tehnički uvjeti i način spajanja operatora korisnika standardne ponude na mrežnu platformu operatora za pristup mreži za Internet uslugu</w:t>
        </w:r>
        <w:r w:rsidR="00965CD0">
          <w:rPr>
            <w:webHidden/>
          </w:rPr>
          <w:tab/>
        </w:r>
        <w:r w:rsidR="00965CD0">
          <w:rPr>
            <w:webHidden/>
          </w:rPr>
          <w:fldChar w:fldCharType="begin"/>
        </w:r>
        <w:r w:rsidR="00965CD0">
          <w:rPr>
            <w:webHidden/>
          </w:rPr>
          <w:instrText xml:space="preserve"> PAGEREF _Toc14364016 \h </w:instrText>
        </w:r>
        <w:r w:rsidR="00965CD0">
          <w:rPr>
            <w:webHidden/>
          </w:rPr>
        </w:r>
        <w:r w:rsidR="00965CD0">
          <w:rPr>
            <w:webHidden/>
          </w:rPr>
          <w:fldChar w:fldCharType="separate"/>
        </w:r>
        <w:r w:rsidR="007E19CA">
          <w:rPr>
            <w:webHidden/>
          </w:rPr>
          <w:t>24</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17" w:history="1">
        <w:r w:rsidR="00965CD0" w:rsidRPr="00A31F5F">
          <w:rPr>
            <w:rStyle w:val="Hyperlink"/>
          </w:rPr>
          <w:t>3.7.</w:t>
        </w:r>
        <w:r w:rsidR="00965CD0">
          <w:rPr>
            <w:rFonts w:asciiTheme="minorHAnsi" w:eastAsiaTheme="minorEastAsia" w:hAnsiTheme="minorHAnsi" w:cstheme="minorBidi"/>
            <w:sz w:val="22"/>
            <w:szCs w:val="22"/>
          </w:rPr>
          <w:tab/>
        </w:r>
        <w:r w:rsidR="00965CD0" w:rsidRPr="00A31F5F">
          <w:rPr>
            <w:rStyle w:val="Hyperlink"/>
          </w:rPr>
          <w:t>Realizacija usluge veleprodajnog širokopojasnog pristupa za Internet uslugu na temelju ADSL/VDSL tehnologije na IP razini</w:t>
        </w:r>
        <w:r w:rsidR="00965CD0">
          <w:rPr>
            <w:webHidden/>
          </w:rPr>
          <w:tab/>
        </w:r>
        <w:r w:rsidR="00965CD0">
          <w:rPr>
            <w:webHidden/>
          </w:rPr>
          <w:fldChar w:fldCharType="begin"/>
        </w:r>
        <w:r w:rsidR="00965CD0">
          <w:rPr>
            <w:webHidden/>
          </w:rPr>
          <w:instrText xml:space="preserve"> PAGEREF _Toc14364017 \h </w:instrText>
        </w:r>
        <w:r w:rsidR="00965CD0">
          <w:rPr>
            <w:webHidden/>
          </w:rPr>
        </w:r>
        <w:r w:rsidR="00965CD0">
          <w:rPr>
            <w:webHidden/>
          </w:rPr>
          <w:fldChar w:fldCharType="separate"/>
        </w:r>
        <w:r w:rsidR="007E19CA">
          <w:rPr>
            <w:webHidden/>
          </w:rPr>
          <w:t>25</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18" w:history="1">
        <w:r w:rsidR="00965CD0" w:rsidRPr="00A31F5F">
          <w:rPr>
            <w:rStyle w:val="Hyperlink"/>
          </w:rPr>
          <w:t>3.8.</w:t>
        </w:r>
        <w:r w:rsidR="00965CD0">
          <w:rPr>
            <w:rFonts w:asciiTheme="minorHAnsi" w:eastAsiaTheme="minorEastAsia" w:hAnsiTheme="minorHAnsi" w:cstheme="minorBidi"/>
            <w:sz w:val="22"/>
            <w:szCs w:val="22"/>
          </w:rPr>
          <w:tab/>
        </w:r>
        <w:r w:rsidR="00965CD0" w:rsidRPr="00A31F5F">
          <w:rPr>
            <w:rStyle w:val="Hyperlink"/>
          </w:rPr>
          <w:t>Realizacija usluge veleprodajnog širokopojasnog pristupa za Internet uslugu na temelju FTTH rješenja na IP razini</w:t>
        </w:r>
        <w:r w:rsidR="00965CD0">
          <w:rPr>
            <w:webHidden/>
          </w:rPr>
          <w:tab/>
        </w:r>
        <w:r w:rsidR="00965CD0">
          <w:rPr>
            <w:webHidden/>
          </w:rPr>
          <w:fldChar w:fldCharType="begin"/>
        </w:r>
        <w:r w:rsidR="00965CD0">
          <w:rPr>
            <w:webHidden/>
          </w:rPr>
          <w:instrText xml:space="preserve"> PAGEREF _Toc14364018 \h </w:instrText>
        </w:r>
        <w:r w:rsidR="00965CD0">
          <w:rPr>
            <w:webHidden/>
          </w:rPr>
        </w:r>
        <w:r w:rsidR="00965CD0">
          <w:rPr>
            <w:webHidden/>
          </w:rPr>
          <w:fldChar w:fldCharType="separate"/>
        </w:r>
        <w:r w:rsidR="007E19CA">
          <w:rPr>
            <w:webHidden/>
          </w:rPr>
          <w:t>26</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19" w:history="1">
        <w:r w:rsidR="00965CD0" w:rsidRPr="00A31F5F">
          <w:rPr>
            <w:rStyle w:val="Hyperlink"/>
          </w:rPr>
          <w:t>3.9.</w:t>
        </w:r>
        <w:r w:rsidR="00965CD0">
          <w:rPr>
            <w:rFonts w:asciiTheme="minorHAnsi" w:eastAsiaTheme="minorEastAsia" w:hAnsiTheme="minorHAnsi" w:cstheme="minorBidi"/>
            <w:sz w:val="22"/>
            <w:szCs w:val="22"/>
          </w:rPr>
          <w:tab/>
        </w:r>
        <w:r w:rsidR="00965CD0" w:rsidRPr="00A31F5F">
          <w:rPr>
            <w:rStyle w:val="Hyperlink"/>
          </w:rPr>
          <w:t>Pristup mreži HT-a na Ethernet razini za Internet uslugu</w:t>
        </w:r>
        <w:r w:rsidR="00965CD0">
          <w:rPr>
            <w:webHidden/>
          </w:rPr>
          <w:tab/>
        </w:r>
        <w:r w:rsidR="00965CD0">
          <w:rPr>
            <w:webHidden/>
          </w:rPr>
          <w:fldChar w:fldCharType="begin"/>
        </w:r>
        <w:r w:rsidR="00965CD0">
          <w:rPr>
            <w:webHidden/>
          </w:rPr>
          <w:instrText xml:space="preserve"> PAGEREF _Toc14364019 \h </w:instrText>
        </w:r>
        <w:r w:rsidR="00965CD0">
          <w:rPr>
            <w:webHidden/>
          </w:rPr>
        </w:r>
        <w:r w:rsidR="00965CD0">
          <w:rPr>
            <w:webHidden/>
          </w:rPr>
          <w:fldChar w:fldCharType="separate"/>
        </w:r>
        <w:r w:rsidR="007E19CA">
          <w:rPr>
            <w:webHidden/>
          </w:rPr>
          <w:t>27</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20" w:history="1">
        <w:r w:rsidR="00965CD0" w:rsidRPr="00A31F5F">
          <w:rPr>
            <w:rStyle w:val="Hyperlink"/>
          </w:rPr>
          <w:t>3.9.1</w:t>
        </w:r>
        <w:r w:rsidR="00965CD0">
          <w:rPr>
            <w:rFonts w:asciiTheme="minorHAnsi" w:eastAsiaTheme="minorEastAsia" w:hAnsiTheme="minorHAnsi" w:cstheme="minorBidi"/>
            <w:sz w:val="22"/>
            <w:szCs w:val="22"/>
          </w:rPr>
          <w:tab/>
        </w:r>
        <w:r w:rsidR="00965CD0" w:rsidRPr="00A31F5F">
          <w:rPr>
            <w:rStyle w:val="Hyperlink"/>
          </w:rPr>
          <w:t>ADSL/VDSL tehnologija</w:t>
        </w:r>
        <w:r w:rsidR="00965CD0">
          <w:rPr>
            <w:webHidden/>
          </w:rPr>
          <w:tab/>
        </w:r>
        <w:r w:rsidR="00965CD0">
          <w:rPr>
            <w:webHidden/>
          </w:rPr>
          <w:fldChar w:fldCharType="begin"/>
        </w:r>
        <w:r w:rsidR="00965CD0">
          <w:rPr>
            <w:webHidden/>
          </w:rPr>
          <w:instrText xml:space="preserve"> PAGEREF _Toc14364020 \h </w:instrText>
        </w:r>
        <w:r w:rsidR="00965CD0">
          <w:rPr>
            <w:webHidden/>
          </w:rPr>
        </w:r>
        <w:r w:rsidR="00965CD0">
          <w:rPr>
            <w:webHidden/>
          </w:rPr>
          <w:fldChar w:fldCharType="separate"/>
        </w:r>
        <w:r w:rsidR="007E19CA">
          <w:rPr>
            <w:webHidden/>
          </w:rPr>
          <w:t>27</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21" w:history="1">
        <w:r w:rsidR="00965CD0" w:rsidRPr="00A31F5F">
          <w:rPr>
            <w:rStyle w:val="Hyperlink"/>
          </w:rPr>
          <w:t>3.9.2</w:t>
        </w:r>
        <w:r w:rsidR="00965CD0">
          <w:rPr>
            <w:rFonts w:asciiTheme="minorHAnsi" w:eastAsiaTheme="minorEastAsia" w:hAnsiTheme="minorHAnsi" w:cstheme="minorBidi"/>
            <w:sz w:val="22"/>
            <w:szCs w:val="22"/>
          </w:rPr>
          <w:tab/>
        </w:r>
        <w:r w:rsidR="00965CD0" w:rsidRPr="00A31F5F">
          <w:rPr>
            <w:rStyle w:val="Hyperlink"/>
          </w:rPr>
          <w:t>FTTH rješenje</w:t>
        </w:r>
        <w:r w:rsidR="00965CD0">
          <w:rPr>
            <w:webHidden/>
          </w:rPr>
          <w:tab/>
        </w:r>
        <w:r w:rsidR="00965CD0">
          <w:rPr>
            <w:webHidden/>
          </w:rPr>
          <w:fldChar w:fldCharType="begin"/>
        </w:r>
        <w:r w:rsidR="00965CD0">
          <w:rPr>
            <w:webHidden/>
          </w:rPr>
          <w:instrText xml:space="preserve"> PAGEREF _Toc14364021 \h </w:instrText>
        </w:r>
        <w:r w:rsidR="00965CD0">
          <w:rPr>
            <w:webHidden/>
          </w:rPr>
        </w:r>
        <w:r w:rsidR="00965CD0">
          <w:rPr>
            <w:webHidden/>
          </w:rPr>
          <w:fldChar w:fldCharType="separate"/>
        </w:r>
        <w:r w:rsidR="007E19CA">
          <w:rPr>
            <w:webHidden/>
          </w:rPr>
          <w:t>28</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22" w:history="1">
        <w:r w:rsidR="00965CD0" w:rsidRPr="00A31F5F">
          <w:rPr>
            <w:rStyle w:val="Hyperlink"/>
          </w:rPr>
          <w:t>3.10.</w:t>
        </w:r>
        <w:r w:rsidR="00965CD0">
          <w:rPr>
            <w:rFonts w:asciiTheme="minorHAnsi" w:eastAsiaTheme="minorEastAsia" w:hAnsiTheme="minorHAnsi" w:cstheme="minorBidi"/>
            <w:sz w:val="22"/>
            <w:szCs w:val="22"/>
          </w:rPr>
          <w:tab/>
        </w:r>
        <w:r w:rsidR="00965CD0" w:rsidRPr="00A31F5F">
          <w:rPr>
            <w:rStyle w:val="Hyperlink"/>
          </w:rPr>
          <w:t>Pristup mreži HT-a na OLT razini za Internet uslugu</w:t>
        </w:r>
        <w:r w:rsidR="00965CD0">
          <w:rPr>
            <w:webHidden/>
          </w:rPr>
          <w:tab/>
        </w:r>
        <w:r w:rsidR="00965CD0">
          <w:rPr>
            <w:webHidden/>
          </w:rPr>
          <w:fldChar w:fldCharType="begin"/>
        </w:r>
        <w:r w:rsidR="00965CD0">
          <w:rPr>
            <w:webHidden/>
          </w:rPr>
          <w:instrText xml:space="preserve"> PAGEREF _Toc14364022 \h </w:instrText>
        </w:r>
        <w:r w:rsidR="00965CD0">
          <w:rPr>
            <w:webHidden/>
          </w:rPr>
        </w:r>
        <w:r w:rsidR="00965CD0">
          <w:rPr>
            <w:webHidden/>
          </w:rPr>
          <w:fldChar w:fldCharType="separate"/>
        </w:r>
        <w:r w:rsidR="007E19CA">
          <w:rPr>
            <w:webHidden/>
          </w:rPr>
          <w:t>29</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23" w:history="1">
        <w:r w:rsidR="00965CD0" w:rsidRPr="00A31F5F">
          <w:rPr>
            <w:rStyle w:val="Hyperlink"/>
          </w:rPr>
          <w:t>3.11.</w:t>
        </w:r>
        <w:r w:rsidR="00965CD0">
          <w:rPr>
            <w:rFonts w:asciiTheme="minorHAnsi" w:eastAsiaTheme="minorEastAsia" w:hAnsiTheme="minorHAnsi" w:cstheme="minorBidi"/>
            <w:sz w:val="22"/>
            <w:szCs w:val="22"/>
          </w:rPr>
          <w:tab/>
        </w:r>
        <w:r w:rsidR="00965CD0" w:rsidRPr="00A31F5F">
          <w:rPr>
            <w:rStyle w:val="Hyperlink"/>
          </w:rPr>
          <w:t>Pristup mreži HT-a na DSLAM razini za Internet uslugu</w:t>
        </w:r>
        <w:r w:rsidR="00965CD0">
          <w:rPr>
            <w:webHidden/>
          </w:rPr>
          <w:tab/>
        </w:r>
        <w:r w:rsidR="00965CD0">
          <w:rPr>
            <w:webHidden/>
          </w:rPr>
          <w:fldChar w:fldCharType="begin"/>
        </w:r>
        <w:r w:rsidR="00965CD0">
          <w:rPr>
            <w:webHidden/>
          </w:rPr>
          <w:instrText xml:space="preserve"> PAGEREF _Toc14364023 \h </w:instrText>
        </w:r>
        <w:r w:rsidR="00965CD0">
          <w:rPr>
            <w:webHidden/>
          </w:rPr>
        </w:r>
        <w:r w:rsidR="00965CD0">
          <w:rPr>
            <w:webHidden/>
          </w:rPr>
          <w:fldChar w:fldCharType="separate"/>
        </w:r>
        <w:r w:rsidR="007E19CA">
          <w:rPr>
            <w:webHidden/>
          </w:rPr>
          <w:t>30</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24" w:history="1">
        <w:r w:rsidR="00965CD0" w:rsidRPr="00A31F5F">
          <w:rPr>
            <w:rStyle w:val="Hyperlink"/>
          </w:rPr>
          <w:t>3.12.</w:t>
        </w:r>
        <w:r w:rsidR="00965CD0">
          <w:rPr>
            <w:rFonts w:asciiTheme="minorHAnsi" w:eastAsiaTheme="minorEastAsia" w:hAnsiTheme="minorHAnsi" w:cstheme="minorBidi"/>
            <w:sz w:val="22"/>
            <w:szCs w:val="22"/>
          </w:rPr>
          <w:tab/>
        </w:r>
        <w:r w:rsidR="00965CD0" w:rsidRPr="00A31F5F">
          <w:rPr>
            <w:rStyle w:val="Hyperlink"/>
          </w:rPr>
          <w:t>Posebni virtualni kanal za VoIP uslugu</w:t>
        </w:r>
        <w:r w:rsidR="00965CD0">
          <w:rPr>
            <w:webHidden/>
          </w:rPr>
          <w:tab/>
        </w:r>
        <w:r w:rsidR="00965CD0">
          <w:rPr>
            <w:webHidden/>
          </w:rPr>
          <w:fldChar w:fldCharType="begin"/>
        </w:r>
        <w:r w:rsidR="00965CD0">
          <w:rPr>
            <w:webHidden/>
          </w:rPr>
          <w:instrText xml:space="preserve"> PAGEREF _Toc14364024 \h </w:instrText>
        </w:r>
        <w:r w:rsidR="00965CD0">
          <w:rPr>
            <w:webHidden/>
          </w:rPr>
        </w:r>
        <w:r w:rsidR="00965CD0">
          <w:rPr>
            <w:webHidden/>
          </w:rPr>
          <w:fldChar w:fldCharType="separate"/>
        </w:r>
        <w:r w:rsidR="007E19CA">
          <w:rPr>
            <w:webHidden/>
          </w:rPr>
          <w:t>32</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25" w:history="1">
        <w:r w:rsidR="00965CD0" w:rsidRPr="00A31F5F">
          <w:rPr>
            <w:rStyle w:val="Hyperlink"/>
          </w:rPr>
          <w:t>3.12.1</w:t>
        </w:r>
        <w:r w:rsidR="00965CD0">
          <w:rPr>
            <w:rFonts w:asciiTheme="minorHAnsi" w:eastAsiaTheme="minorEastAsia" w:hAnsiTheme="minorHAnsi" w:cstheme="minorBidi"/>
            <w:sz w:val="22"/>
            <w:szCs w:val="22"/>
          </w:rPr>
          <w:tab/>
        </w:r>
        <w:r w:rsidR="00965CD0" w:rsidRPr="00A31F5F">
          <w:rPr>
            <w:rStyle w:val="Hyperlink"/>
          </w:rPr>
          <w:t>Realizacija posebnog virtualnog kanala za VoIP uslugu</w:t>
        </w:r>
        <w:r w:rsidR="00965CD0">
          <w:rPr>
            <w:webHidden/>
          </w:rPr>
          <w:tab/>
        </w:r>
        <w:r w:rsidR="00965CD0">
          <w:rPr>
            <w:webHidden/>
          </w:rPr>
          <w:fldChar w:fldCharType="begin"/>
        </w:r>
        <w:r w:rsidR="00965CD0">
          <w:rPr>
            <w:webHidden/>
          </w:rPr>
          <w:instrText xml:space="preserve"> PAGEREF _Toc14364025 \h </w:instrText>
        </w:r>
        <w:r w:rsidR="00965CD0">
          <w:rPr>
            <w:webHidden/>
          </w:rPr>
        </w:r>
        <w:r w:rsidR="00965CD0">
          <w:rPr>
            <w:webHidden/>
          </w:rPr>
          <w:fldChar w:fldCharType="separate"/>
        </w:r>
        <w:r w:rsidR="007E19CA">
          <w:rPr>
            <w:webHidden/>
          </w:rPr>
          <w:t>33</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26" w:history="1">
        <w:r w:rsidR="00965CD0" w:rsidRPr="00A31F5F">
          <w:rPr>
            <w:rStyle w:val="Hyperlink"/>
          </w:rPr>
          <w:t>3.12.2</w:t>
        </w:r>
        <w:r w:rsidR="00965CD0">
          <w:rPr>
            <w:rFonts w:asciiTheme="minorHAnsi" w:eastAsiaTheme="minorEastAsia" w:hAnsiTheme="minorHAnsi" w:cstheme="minorBidi"/>
            <w:sz w:val="22"/>
            <w:szCs w:val="22"/>
          </w:rPr>
          <w:tab/>
        </w:r>
        <w:r w:rsidR="00965CD0" w:rsidRPr="00A31F5F">
          <w:rPr>
            <w:rStyle w:val="Hyperlink"/>
          </w:rPr>
          <w:t>Posebni virtualni kanal za VoIP uslugu korištenjem ADSL/VDSL pristupa</w:t>
        </w:r>
        <w:r w:rsidR="00965CD0">
          <w:rPr>
            <w:webHidden/>
          </w:rPr>
          <w:tab/>
        </w:r>
        <w:r w:rsidR="00965CD0">
          <w:rPr>
            <w:webHidden/>
          </w:rPr>
          <w:fldChar w:fldCharType="begin"/>
        </w:r>
        <w:r w:rsidR="00965CD0">
          <w:rPr>
            <w:webHidden/>
          </w:rPr>
          <w:instrText xml:space="preserve"> PAGEREF _Toc14364026 \h </w:instrText>
        </w:r>
        <w:r w:rsidR="00965CD0">
          <w:rPr>
            <w:webHidden/>
          </w:rPr>
        </w:r>
        <w:r w:rsidR="00965CD0">
          <w:rPr>
            <w:webHidden/>
          </w:rPr>
          <w:fldChar w:fldCharType="separate"/>
        </w:r>
        <w:r w:rsidR="007E19CA">
          <w:rPr>
            <w:webHidden/>
          </w:rPr>
          <w:t>34</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27" w:history="1">
        <w:r w:rsidR="00965CD0" w:rsidRPr="00A31F5F">
          <w:rPr>
            <w:rStyle w:val="Hyperlink"/>
          </w:rPr>
          <w:t>3.12.3</w:t>
        </w:r>
        <w:r w:rsidR="00965CD0">
          <w:rPr>
            <w:rFonts w:asciiTheme="minorHAnsi" w:eastAsiaTheme="minorEastAsia" w:hAnsiTheme="minorHAnsi" w:cstheme="minorBidi"/>
            <w:sz w:val="22"/>
            <w:szCs w:val="22"/>
          </w:rPr>
          <w:tab/>
        </w:r>
        <w:r w:rsidR="00965CD0" w:rsidRPr="00A31F5F">
          <w:rPr>
            <w:rStyle w:val="Hyperlink"/>
          </w:rPr>
          <w:t>Posebni virtualni kanal za VoIP uslugu korištenjem FTTH pristupa (GPON)</w:t>
        </w:r>
        <w:r w:rsidR="00965CD0">
          <w:rPr>
            <w:webHidden/>
          </w:rPr>
          <w:tab/>
        </w:r>
        <w:r w:rsidR="00965CD0">
          <w:rPr>
            <w:webHidden/>
          </w:rPr>
          <w:fldChar w:fldCharType="begin"/>
        </w:r>
        <w:r w:rsidR="00965CD0">
          <w:rPr>
            <w:webHidden/>
          </w:rPr>
          <w:instrText xml:space="preserve"> PAGEREF _Toc14364027 \h </w:instrText>
        </w:r>
        <w:r w:rsidR="00965CD0">
          <w:rPr>
            <w:webHidden/>
          </w:rPr>
        </w:r>
        <w:r w:rsidR="00965CD0">
          <w:rPr>
            <w:webHidden/>
          </w:rPr>
          <w:fldChar w:fldCharType="separate"/>
        </w:r>
        <w:r w:rsidR="007E19CA">
          <w:rPr>
            <w:webHidden/>
          </w:rPr>
          <w:t>35</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28" w:history="1">
        <w:r w:rsidR="00965CD0" w:rsidRPr="00A31F5F">
          <w:rPr>
            <w:rStyle w:val="Hyperlink"/>
          </w:rPr>
          <w:t>3.12.4</w:t>
        </w:r>
        <w:r w:rsidR="00965CD0">
          <w:rPr>
            <w:rFonts w:asciiTheme="minorHAnsi" w:eastAsiaTheme="minorEastAsia" w:hAnsiTheme="minorHAnsi" w:cstheme="minorBidi"/>
            <w:sz w:val="22"/>
            <w:szCs w:val="22"/>
          </w:rPr>
          <w:tab/>
        </w:r>
        <w:r w:rsidR="00965CD0" w:rsidRPr="00A31F5F">
          <w:rPr>
            <w:rStyle w:val="Hyperlink"/>
          </w:rPr>
          <w:t>Pristup mreži HT-a na Ethernet razini za VoIP uslugu</w:t>
        </w:r>
        <w:r w:rsidR="00965CD0">
          <w:rPr>
            <w:webHidden/>
          </w:rPr>
          <w:tab/>
        </w:r>
        <w:r w:rsidR="00965CD0">
          <w:rPr>
            <w:webHidden/>
          </w:rPr>
          <w:fldChar w:fldCharType="begin"/>
        </w:r>
        <w:r w:rsidR="00965CD0">
          <w:rPr>
            <w:webHidden/>
          </w:rPr>
          <w:instrText xml:space="preserve"> PAGEREF _Toc14364028 \h </w:instrText>
        </w:r>
        <w:r w:rsidR="00965CD0">
          <w:rPr>
            <w:webHidden/>
          </w:rPr>
        </w:r>
        <w:r w:rsidR="00965CD0">
          <w:rPr>
            <w:webHidden/>
          </w:rPr>
          <w:fldChar w:fldCharType="separate"/>
        </w:r>
        <w:r w:rsidR="007E19CA">
          <w:rPr>
            <w:webHidden/>
          </w:rPr>
          <w:t>35</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29" w:history="1">
        <w:r w:rsidR="00965CD0" w:rsidRPr="00A31F5F">
          <w:rPr>
            <w:rStyle w:val="Hyperlink"/>
          </w:rPr>
          <w:t>3.12.5</w:t>
        </w:r>
        <w:r w:rsidR="00965CD0">
          <w:rPr>
            <w:rFonts w:asciiTheme="minorHAnsi" w:eastAsiaTheme="minorEastAsia" w:hAnsiTheme="minorHAnsi" w:cstheme="minorBidi"/>
            <w:sz w:val="22"/>
            <w:szCs w:val="22"/>
          </w:rPr>
          <w:tab/>
        </w:r>
        <w:r w:rsidR="00965CD0" w:rsidRPr="00A31F5F">
          <w:rPr>
            <w:rStyle w:val="Hyperlink"/>
          </w:rPr>
          <w:t>Pristup mreži HT-a na IP razini za VoIP uslugu</w:t>
        </w:r>
        <w:r w:rsidR="00965CD0">
          <w:rPr>
            <w:webHidden/>
          </w:rPr>
          <w:tab/>
        </w:r>
        <w:r w:rsidR="00965CD0">
          <w:rPr>
            <w:webHidden/>
          </w:rPr>
          <w:fldChar w:fldCharType="begin"/>
        </w:r>
        <w:r w:rsidR="00965CD0">
          <w:rPr>
            <w:webHidden/>
          </w:rPr>
          <w:instrText xml:space="preserve"> PAGEREF _Toc14364029 \h </w:instrText>
        </w:r>
        <w:r w:rsidR="00965CD0">
          <w:rPr>
            <w:webHidden/>
          </w:rPr>
        </w:r>
        <w:r w:rsidR="00965CD0">
          <w:rPr>
            <w:webHidden/>
          </w:rPr>
          <w:fldChar w:fldCharType="separate"/>
        </w:r>
        <w:r w:rsidR="007E19CA">
          <w:rPr>
            <w:webHidden/>
          </w:rPr>
          <w:t>36</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0" w:history="1">
        <w:r w:rsidR="00965CD0" w:rsidRPr="00A31F5F">
          <w:rPr>
            <w:rStyle w:val="Hyperlink"/>
          </w:rPr>
          <w:t>3.12.6</w:t>
        </w:r>
        <w:r w:rsidR="00965CD0">
          <w:rPr>
            <w:rFonts w:asciiTheme="minorHAnsi" w:eastAsiaTheme="minorEastAsia" w:hAnsiTheme="minorHAnsi" w:cstheme="minorBidi"/>
            <w:sz w:val="22"/>
            <w:szCs w:val="22"/>
          </w:rPr>
          <w:tab/>
        </w:r>
        <w:r w:rsidR="00965CD0" w:rsidRPr="00A31F5F">
          <w:rPr>
            <w:rStyle w:val="Hyperlink"/>
          </w:rPr>
          <w:t>Pristup mreži HT-a na OLT razini za VoIP uslugu</w:t>
        </w:r>
        <w:r w:rsidR="00965CD0">
          <w:rPr>
            <w:webHidden/>
          </w:rPr>
          <w:tab/>
        </w:r>
        <w:r w:rsidR="00965CD0">
          <w:rPr>
            <w:webHidden/>
          </w:rPr>
          <w:fldChar w:fldCharType="begin"/>
        </w:r>
        <w:r w:rsidR="00965CD0">
          <w:rPr>
            <w:webHidden/>
          </w:rPr>
          <w:instrText xml:space="preserve"> PAGEREF _Toc14364030 \h </w:instrText>
        </w:r>
        <w:r w:rsidR="00965CD0">
          <w:rPr>
            <w:webHidden/>
          </w:rPr>
        </w:r>
        <w:r w:rsidR="00965CD0">
          <w:rPr>
            <w:webHidden/>
          </w:rPr>
          <w:fldChar w:fldCharType="separate"/>
        </w:r>
        <w:r w:rsidR="007E19CA">
          <w:rPr>
            <w:webHidden/>
          </w:rPr>
          <w:t>37</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1" w:history="1">
        <w:r w:rsidR="00965CD0" w:rsidRPr="00A31F5F">
          <w:rPr>
            <w:rStyle w:val="Hyperlink"/>
          </w:rPr>
          <w:t>3.12.7</w:t>
        </w:r>
        <w:r w:rsidR="00965CD0">
          <w:rPr>
            <w:rFonts w:asciiTheme="minorHAnsi" w:eastAsiaTheme="minorEastAsia" w:hAnsiTheme="minorHAnsi" w:cstheme="minorBidi"/>
            <w:sz w:val="22"/>
            <w:szCs w:val="22"/>
          </w:rPr>
          <w:tab/>
        </w:r>
        <w:r w:rsidR="00965CD0" w:rsidRPr="00A31F5F">
          <w:rPr>
            <w:rStyle w:val="Hyperlink"/>
          </w:rPr>
          <w:t>Pristup mreži HT-a na DSLAM razini za VoIP uslugu</w:t>
        </w:r>
        <w:r w:rsidR="00965CD0">
          <w:rPr>
            <w:webHidden/>
          </w:rPr>
          <w:tab/>
        </w:r>
        <w:r w:rsidR="00965CD0">
          <w:rPr>
            <w:webHidden/>
          </w:rPr>
          <w:fldChar w:fldCharType="begin"/>
        </w:r>
        <w:r w:rsidR="00965CD0">
          <w:rPr>
            <w:webHidden/>
          </w:rPr>
          <w:instrText xml:space="preserve"> PAGEREF _Toc14364031 \h </w:instrText>
        </w:r>
        <w:r w:rsidR="00965CD0">
          <w:rPr>
            <w:webHidden/>
          </w:rPr>
        </w:r>
        <w:r w:rsidR="00965CD0">
          <w:rPr>
            <w:webHidden/>
          </w:rPr>
          <w:fldChar w:fldCharType="separate"/>
        </w:r>
        <w:r w:rsidR="007E19CA">
          <w:rPr>
            <w:webHidden/>
          </w:rPr>
          <w:t>38</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2" w:history="1">
        <w:r w:rsidR="00965CD0" w:rsidRPr="00A31F5F">
          <w:rPr>
            <w:rStyle w:val="Hyperlink"/>
          </w:rPr>
          <w:t>3.12.8</w:t>
        </w:r>
        <w:r w:rsidR="00965CD0">
          <w:rPr>
            <w:rFonts w:asciiTheme="minorHAnsi" w:eastAsiaTheme="minorEastAsia" w:hAnsiTheme="minorHAnsi" w:cstheme="minorBidi"/>
            <w:sz w:val="22"/>
            <w:szCs w:val="22"/>
          </w:rPr>
          <w:tab/>
        </w:r>
        <w:r w:rsidR="00965CD0" w:rsidRPr="00A31F5F">
          <w:rPr>
            <w:rStyle w:val="Hyperlink"/>
          </w:rPr>
          <w:t>Karakteristike VoIP usluge</w:t>
        </w:r>
        <w:r w:rsidR="00965CD0">
          <w:rPr>
            <w:webHidden/>
          </w:rPr>
          <w:tab/>
        </w:r>
        <w:r w:rsidR="00965CD0">
          <w:rPr>
            <w:webHidden/>
          </w:rPr>
          <w:fldChar w:fldCharType="begin"/>
        </w:r>
        <w:r w:rsidR="00965CD0">
          <w:rPr>
            <w:webHidden/>
          </w:rPr>
          <w:instrText xml:space="preserve"> PAGEREF _Toc14364032 \h </w:instrText>
        </w:r>
        <w:r w:rsidR="00965CD0">
          <w:rPr>
            <w:webHidden/>
          </w:rPr>
        </w:r>
        <w:r w:rsidR="00965CD0">
          <w:rPr>
            <w:webHidden/>
          </w:rPr>
          <w:fldChar w:fldCharType="separate"/>
        </w:r>
        <w:r w:rsidR="007E19CA">
          <w:rPr>
            <w:webHidden/>
          </w:rPr>
          <w:t>38</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3" w:history="1">
        <w:r w:rsidR="00965CD0" w:rsidRPr="00A31F5F">
          <w:rPr>
            <w:rStyle w:val="Hyperlink"/>
          </w:rPr>
          <w:t>3.12.9</w:t>
        </w:r>
        <w:r w:rsidR="00965CD0">
          <w:rPr>
            <w:rFonts w:asciiTheme="minorHAnsi" w:eastAsiaTheme="minorEastAsia" w:hAnsiTheme="minorHAnsi" w:cstheme="minorBidi"/>
            <w:sz w:val="22"/>
            <w:szCs w:val="22"/>
          </w:rPr>
          <w:tab/>
        </w:r>
        <w:r w:rsidR="00965CD0" w:rsidRPr="00A31F5F">
          <w:rPr>
            <w:rStyle w:val="Hyperlink"/>
          </w:rPr>
          <w:t>Kapaciteti potrebni na primopredajnim točkama</w:t>
        </w:r>
        <w:r w:rsidR="00965CD0">
          <w:rPr>
            <w:webHidden/>
          </w:rPr>
          <w:tab/>
        </w:r>
        <w:r w:rsidR="00965CD0">
          <w:rPr>
            <w:webHidden/>
          </w:rPr>
          <w:fldChar w:fldCharType="begin"/>
        </w:r>
        <w:r w:rsidR="00965CD0">
          <w:rPr>
            <w:webHidden/>
          </w:rPr>
          <w:instrText xml:space="preserve"> PAGEREF _Toc14364033 \h </w:instrText>
        </w:r>
        <w:r w:rsidR="00965CD0">
          <w:rPr>
            <w:webHidden/>
          </w:rPr>
        </w:r>
        <w:r w:rsidR="00965CD0">
          <w:rPr>
            <w:webHidden/>
          </w:rPr>
          <w:fldChar w:fldCharType="separate"/>
        </w:r>
        <w:r w:rsidR="007E19CA">
          <w:rPr>
            <w:webHidden/>
          </w:rPr>
          <w:t>39</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34" w:history="1">
        <w:r w:rsidR="00965CD0" w:rsidRPr="00A31F5F">
          <w:rPr>
            <w:rStyle w:val="Hyperlink"/>
          </w:rPr>
          <w:t>3.13.</w:t>
        </w:r>
        <w:r w:rsidR="00965CD0">
          <w:rPr>
            <w:rFonts w:asciiTheme="minorHAnsi" w:eastAsiaTheme="minorEastAsia" w:hAnsiTheme="minorHAnsi" w:cstheme="minorBidi"/>
            <w:sz w:val="22"/>
            <w:szCs w:val="22"/>
          </w:rPr>
          <w:tab/>
        </w:r>
        <w:r w:rsidR="00965CD0" w:rsidRPr="00A31F5F">
          <w:rPr>
            <w:rStyle w:val="Hyperlink"/>
          </w:rPr>
          <w:t>Posebni virtualni kanal za IPTV uslugu</w:t>
        </w:r>
        <w:r w:rsidR="00965CD0">
          <w:rPr>
            <w:webHidden/>
          </w:rPr>
          <w:tab/>
        </w:r>
        <w:r w:rsidR="00965CD0">
          <w:rPr>
            <w:webHidden/>
          </w:rPr>
          <w:fldChar w:fldCharType="begin"/>
        </w:r>
        <w:r w:rsidR="00965CD0">
          <w:rPr>
            <w:webHidden/>
          </w:rPr>
          <w:instrText xml:space="preserve"> PAGEREF _Toc14364034 \h </w:instrText>
        </w:r>
        <w:r w:rsidR="00965CD0">
          <w:rPr>
            <w:webHidden/>
          </w:rPr>
        </w:r>
        <w:r w:rsidR="00965CD0">
          <w:rPr>
            <w:webHidden/>
          </w:rPr>
          <w:fldChar w:fldCharType="separate"/>
        </w:r>
        <w:r w:rsidR="007E19CA">
          <w:rPr>
            <w:webHidden/>
          </w:rPr>
          <w:t>39</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5" w:history="1">
        <w:r w:rsidR="00965CD0" w:rsidRPr="00A31F5F">
          <w:rPr>
            <w:rStyle w:val="Hyperlink"/>
          </w:rPr>
          <w:t>3.13.1</w:t>
        </w:r>
        <w:r w:rsidR="00965CD0">
          <w:rPr>
            <w:rFonts w:asciiTheme="minorHAnsi" w:eastAsiaTheme="minorEastAsia" w:hAnsiTheme="minorHAnsi" w:cstheme="minorBidi"/>
            <w:sz w:val="22"/>
            <w:szCs w:val="22"/>
          </w:rPr>
          <w:tab/>
        </w:r>
        <w:r w:rsidR="00965CD0" w:rsidRPr="00A31F5F">
          <w:rPr>
            <w:rStyle w:val="Hyperlink"/>
          </w:rPr>
          <w:t>Realizacija posebnog virtualnog kanala za IPTV uslugu</w:t>
        </w:r>
        <w:r w:rsidR="00965CD0">
          <w:rPr>
            <w:webHidden/>
          </w:rPr>
          <w:tab/>
        </w:r>
        <w:r w:rsidR="00965CD0">
          <w:rPr>
            <w:webHidden/>
          </w:rPr>
          <w:fldChar w:fldCharType="begin"/>
        </w:r>
        <w:r w:rsidR="00965CD0">
          <w:rPr>
            <w:webHidden/>
          </w:rPr>
          <w:instrText xml:space="preserve"> PAGEREF _Toc14364035 \h </w:instrText>
        </w:r>
        <w:r w:rsidR="00965CD0">
          <w:rPr>
            <w:webHidden/>
          </w:rPr>
        </w:r>
        <w:r w:rsidR="00965CD0">
          <w:rPr>
            <w:webHidden/>
          </w:rPr>
          <w:fldChar w:fldCharType="separate"/>
        </w:r>
        <w:r w:rsidR="007E19CA">
          <w:rPr>
            <w:webHidden/>
          </w:rPr>
          <w:t>40</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6" w:history="1">
        <w:r w:rsidR="00965CD0" w:rsidRPr="00A31F5F">
          <w:rPr>
            <w:rStyle w:val="Hyperlink"/>
          </w:rPr>
          <w:t>3.13.2</w:t>
        </w:r>
        <w:r w:rsidR="00965CD0">
          <w:rPr>
            <w:rFonts w:asciiTheme="minorHAnsi" w:eastAsiaTheme="minorEastAsia" w:hAnsiTheme="minorHAnsi" w:cstheme="minorBidi"/>
            <w:sz w:val="22"/>
            <w:szCs w:val="22"/>
          </w:rPr>
          <w:tab/>
        </w:r>
        <w:r w:rsidR="00965CD0" w:rsidRPr="00A31F5F">
          <w:rPr>
            <w:rStyle w:val="Hyperlink"/>
          </w:rPr>
          <w:t>Pristup mreži HT-a na Ethernet razini za IPTV uslugu</w:t>
        </w:r>
        <w:r w:rsidR="00965CD0">
          <w:rPr>
            <w:webHidden/>
          </w:rPr>
          <w:tab/>
        </w:r>
        <w:r w:rsidR="00965CD0">
          <w:rPr>
            <w:webHidden/>
          </w:rPr>
          <w:fldChar w:fldCharType="begin"/>
        </w:r>
        <w:r w:rsidR="00965CD0">
          <w:rPr>
            <w:webHidden/>
          </w:rPr>
          <w:instrText xml:space="preserve"> PAGEREF _Toc14364036 \h </w:instrText>
        </w:r>
        <w:r w:rsidR="00965CD0">
          <w:rPr>
            <w:webHidden/>
          </w:rPr>
        </w:r>
        <w:r w:rsidR="00965CD0">
          <w:rPr>
            <w:webHidden/>
          </w:rPr>
          <w:fldChar w:fldCharType="separate"/>
        </w:r>
        <w:r w:rsidR="007E19CA">
          <w:rPr>
            <w:webHidden/>
          </w:rPr>
          <w:t>42</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7" w:history="1">
        <w:r w:rsidR="00965CD0" w:rsidRPr="00A31F5F">
          <w:rPr>
            <w:rStyle w:val="Hyperlink"/>
          </w:rPr>
          <w:t>3.13.3</w:t>
        </w:r>
        <w:r w:rsidR="00965CD0">
          <w:rPr>
            <w:rFonts w:asciiTheme="minorHAnsi" w:eastAsiaTheme="minorEastAsia" w:hAnsiTheme="minorHAnsi" w:cstheme="minorBidi"/>
            <w:sz w:val="22"/>
            <w:szCs w:val="22"/>
          </w:rPr>
          <w:tab/>
        </w:r>
        <w:r w:rsidR="00965CD0" w:rsidRPr="00A31F5F">
          <w:rPr>
            <w:rStyle w:val="Hyperlink"/>
          </w:rPr>
          <w:t>Pristup mreži HT-a na OLT razini za IPTV uslugu</w:t>
        </w:r>
        <w:r w:rsidR="00965CD0">
          <w:rPr>
            <w:webHidden/>
          </w:rPr>
          <w:tab/>
        </w:r>
        <w:r w:rsidR="00965CD0">
          <w:rPr>
            <w:webHidden/>
          </w:rPr>
          <w:fldChar w:fldCharType="begin"/>
        </w:r>
        <w:r w:rsidR="00965CD0">
          <w:rPr>
            <w:webHidden/>
          </w:rPr>
          <w:instrText xml:space="preserve"> PAGEREF _Toc14364037 \h </w:instrText>
        </w:r>
        <w:r w:rsidR="00965CD0">
          <w:rPr>
            <w:webHidden/>
          </w:rPr>
        </w:r>
        <w:r w:rsidR="00965CD0">
          <w:rPr>
            <w:webHidden/>
          </w:rPr>
          <w:fldChar w:fldCharType="separate"/>
        </w:r>
        <w:r w:rsidR="007E19CA">
          <w:rPr>
            <w:webHidden/>
          </w:rPr>
          <w:t>43</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8" w:history="1">
        <w:r w:rsidR="00965CD0" w:rsidRPr="00A31F5F">
          <w:rPr>
            <w:rStyle w:val="Hyperlink"/>
          </w:rPr>
          <w:t>3.13.4</w:t>
        </w:r>
        <w:r w:rsidR="00965CD0">
          <w:rPr>
            <w:rFonts w:asciiTheme="minorHAnsi" w:eastAsiaTheme="minorEastAsia" w:hAnsiTheme="minorHAnsi" w:cstheme="minorBidi"/>
            <w:sz w:val="22"/>
            <w:szCs w:val="22"/>
          </w:rPr>
          <w:tab/>
        </w:r>
        <w:r w:rsidR="00965CD0" w:rsidRPr="00A31F5F">
          <w:rPr>
            <w:rStyle w:val="Hyperlink"/>
          </w:rPr>
          <w:t>Pristup mreži HT-a na DSLAM razini za IPTV uslugu</w:t>
        </w:r>
        <w:r w:rsidR="00965CD0">
          <w:rPr>
            <w:webHidden/>
          </w:rPr>
          <w:tab/>
        </w:r>
        <w:r w:rsidR="00965CD0">
          <w:rPr>
            <w:webHidden/>
          </w:rPr>
          <w:fldChar w:fldCharType="begin"/>
        </w:r>
        <w:r w:rsidR="00965CD0">
          <w:rPr>
            <w:webHidden/>
          </w:rPr>
          <w:instrText xml:space="preserve"> PAGEREF _Toc14364038 \h </w:instrText>
        </w:r>
        <w:r w:rsidR="00965CD0">
          <w:rPr>
            <w:webHidden/>
          </w:rPr>
        </w:r>
        <w:r w:rsidR="00965CD0">
          <w:rPr>
            <w:webHidden/>
          </w:rPr>
          <w:fldChar w:fldCharType="separate"/>
        </w:r>
        <w:r w:rsidR="007E19CA">
          <w:rPr>
            <w:webHidden/>
          </w:rPr>
          <w:t>44</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39" w:history="1">
        <w:r w:rsidR="00965CD0" w:rsidRPr="00A31F5F">
          <w:rPr>
            <w:rStyle w:val="Hyperlink"/>
          </w:rPr>
          <w:t>3.13.5</w:t>
        </w:r>
        <w:r w:rsidR="00965CD0">
          <w:rPr>
            <w:rFonts w:asciiTheme="minorHAnsi" w:eastAsiaTheme="minorEastAsia" w:hAnsiTheme="minorHAnsi" w:cstheme="minorBidi"/>
            <w:sz w:val="22"/>
            <w:szCs w:val="22"/>
          </w:rPr>
          <w:tab/>
        </w:r>
        <w:r w:rsidR="00965CD0" w:rsidRPr="00A31F5F">
          <w:rPr>
            <w:rStyle w:val="Hyperlink"/>
          </w:rPr>
          <w:t>Karakteristike pristupa IPTV usluzi</w:t>
        </w:r>
        <w:r w:rsidR="00965CD0">
          <w:rPr>
            <w:webHidden/>
          </w:rPr>
          <w:tab/>
        </w:r>
        <w:r w:rsidR="00965CD0">
          <w:rPr>
            <w:webHidden/>
          </w:rPr>
          <w:fldChar w:fldCharType="begin"/>
        </w:r>
        <w:r w:rsidR="00965CD0">
          <w:rPr>
            <w:webHidden/>
          </w:rPr>
          <w:instrText xml:space="preserve"> PAGEREF _Toc14364039 \h </w:instrText>
        </w:r>
        <w:r w:rsidR="00965CD0">
          <w:rPr>
            <w:webHidden/>
          </w:rPr>
        </w:r>
        <w:r w:rsidR="00965CD0">
          <w:rPr>
            <w:webHidden/>
          </w:rPr>
          <w:fldChar w:fldCharType="separate"/>
        </w:r>
        <w:r w:rsidR="007E19CA">
          <w:rPr>
            <w:webHidden/>
          </w:rPr>
          <w:t>44</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40" w:history="1">
        <w:r w:rsidR="00965CD0" w:rsidRPr="00A31F5F">
          <w:rPr>
            <w:rStyle w:val="Hyperlink"/>
          </w:rPr>
          <w:t>3.13.6</w:t>
        </w:r>
        <w:r w:rsidR="00965CD0">
          <w:rPr>
            <w:rFonts w:asciiTheme="minorHAnsi" w:eastAsiaTheme="minorEastAsia" w:hAnsiTheme="minorHAnsi" w:cstheme="minorBidi"/>
            <w:sz w:val="22"/>
            <w:szCs w:val="22"/>
          </w:rPr>
          <w:tab/>
        </w:r>
        <w:r w:rsidR="00965CD0" w:rsidRPr="00A31F5F">
          <w:rPr>
            <w:rStyle w:val="Hyperlink"/>
          </w:rPr>
          <w:t>Kapaciteti potrebni na točkama pristupa HT-ovoj mreži</w:t>
        </w:r>
        <w:r w:rsidR="00965CD0">
          <w:rPr>
            <w:webHidden/>
          </w:rPr>
          <w:tab/>
        </w:r>
        <w:r w:rsidR="00965CD0">
          <w:rPr>
            <w:webHidden/>
          </w:rPr>
          <w:fldChar w:fldCharType="begin"/>
        </w:r>
        <w:r w:rsidR="00965CD0">
          <w:rPr>
            <w:webHidden/>
          </w:rPr>
          <w:instrText xml:space="preserve"> PAGEREF _Toc14364040 \h </w:instrText>
        </w:r>
        <w:r w:rsidR="00965CD0">
          <w:rPr>
            <w:webHidden/>
          </w:rPr>
        </w:r>
        <w:r w:rsidR="00965CD0">
          <w:rPr>
            <w:webHidden/>
          </w:rPr>
          <w:fldChar w:fldCharType="separate"/>
        </w:r>
        <w:r w:rsidR="007E19CA">
          <w:rPr>
            <w:webHidden/>
          </w:rPr>
          <w:t>45</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41" w:history="1">
        <w:r w:rsidR="00965CD0" w:rsidRPr="00A31F5F">
          <w:rPr>
            <w:rStyle w:val="Hyperlink"/>
          </w:rPr>
          <w:t>3.14.</w:t>
        </w:r>
        <w:r w:rsidR="00965CD0">
          <w:rPr>
            <w:rFonts w:asciiTheme="minorHAnsi" w:eastAsiaTheme="minorEastAsia" w:hAnsiTheme="minorHAnsi" w:cstheme="minorBidi"/>
            <w:sz w:val="22"/>
            <w:szCs w:val="22"/>
          </w:rPr>
          <w:tab/>
        </w:r>
        <w:r w:rsidR="00965CD0" w:rsidRPr="00A31F5F">
          <w:rPr>
            <w:rStyle w:val="Hyperlink"/>
          </w:rPr>
          <w:t>Posebni virtualni kanal za nadzor korisničke opreme</w:t>
        </w:r>
        <w:r w:rsidR="00965CD0">
          <w:rPr>
            <w:webHidden/>
          </w:rPr>
          <w:tab/>
        </w:r>
        <w:r w:rsidR="00965CD0">
          <w:rPr>
            <w:webHidden/>
          </w:rPr>
          <w:fldChar w:fldCharType="begin"/>
        </w:r>
        <w:r w:rsidR="00965CD0">
          <w:rPr>
            <w:webHidden/>
          </w:rPr>
          <w:instrText xml:space="preserve"> PAGEREF _Toc14364041 \h </w:instrText>
        </w:r>
        <w:r w:rsidR="00965CD0">
          <w:rPr>
            <w:webHidden/>
          </w:rPr>
        </w:r>
        <w:r w:rsidR="00965CD0">
          <w:rPr>
            <w:webHidden/>
          </w:rPr>
          <w:fldChar w:fldCharType="separate"/>
        </w:r>
        <w:r w:rsidR="007E19CA">
          <w:rPr>
            <w:webHidden/>
          </w:rPr>
          <w:t>45</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42" w:history="1">
        <w:r w:rsidR="00965CD0" w:rsidRPr="00A31F5F">
          <w:rPr>
            <w:rStyle w:val="Hyperlink"/>
          </w:rPr>
          <w:t>3.14.1</w:t>
        </w:r>
        <w:r w:rsidR="00965CD0">
          <w:rPr>
            <w:rFonts w:asciiTheme="minorHAnsi" w:eastAsiaTheme="minorEastAsia" w:hAnsiTheme="minorHAnsi" w:cstheme="minorBidi"/>
            <w:sz w:val="22"/>
            <w:szCs w:val="22"/>
          </w:rPr>
          <w:tab/>
        </w:r>
        <w:r w:rsidR="00965CD0" w:rsidRPr="00A31F5F">
          <w:rPr>
            <w:rStyle w:val="Hyperlink"/>
          </w:rPr>
          <w:t>Realizacija posebnog virtualnog kanala za nadzor korisničke opreme</w:t>
        </w:r>
        <w:r w:rsidR="00965CD0">
          <w:rPr>
            <w:webHidden/>
          </w:rPr>
          <w:tab/>
        </w:r>
        <w:r w:rsidR="00965CD0">
          <w:rPr>
            <w:webHidden/>
          </w:rPr>
          <w:fldChar w:fldCharType="begin"/>
        </w:r>
        <w:r w:rsidR="00965CD0">
          <w:rPr>
            <w:webHidden/>
          </w:rPr>
          <w:instrText xml:space="preserve"> PAGEREF _Toc14364042 \h </w:instrText>
        </w:r>
        <w:r w:rsidR="00965CD0">
          <w:rPr>
            <w:webHidden/>
          </w:rPr>
        </w:r>
        <w:r w:rsidR="00965CD0">
          <w:rPr>
            <w:webHidden/>
          </w:rPr>
          <w:fldChar w:fldCharType="separate"/>
        </w:r>
        <w:r w:rsidR="007E19CA">
          <w:rPr>
            <w:webHidden/>
          </w:rPr>
          <w:t>46</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43" w:history="1">
        <w:r w:rsidR="00965CD0" w:rsidRPr="00A31F5F">
          <w:rPr>
            <w:rStyle w:val="Hyperlink"/>
          </w:rPr>
          <w:t>3.14.2</w:t>
        </w:r>
        <w:r w:rsidR="00965CD0">
          <w:rPr>
            <w:rFonts w:asciiTheme="minorHAnsi" w:eastAsiaTheme="minorEastAsia" w:hAnsiTheme="minorHAnsi" w:cstheme="minorBidi"/>
            <w:sz w:val="22"/>
            <w:szCs w:val="22"/>
          </w:rPr>
          <w:tab/>
        </w:r>
        <w:r w:rsidR="00965CD0" w:rsidRPr="00A31F5F">
          <w:rPr>
            <w:rStyle w:val="Hyperlink"/>
          </w:rPr>
          <w:t>Posebni virtualni kanal za nadzor korisničke opreme korištenjem ADSL/VDSL pristupa</w:t>
        </w:r>
        <w:r w:rsidR="00965CD0">
          <w:rPr>
            <w:webHidden/>
          </w:rPr>
          <w:tab/>
        </w:r>
        <w:r w:rsidR="00965CD0">
          <w:rPr>
            <w:webHidden/>
          </w:rPr>
          <w:fldChar w:fldCharType="begin"/>
        </w:r>
        <w:r w:rsidR="00965CD0">
          <w:rPr>
            <w:webHidden/>
          </w:rPr>
          <w:instrText xml:space="preserve"> PAGEREF _Toc14364043 \h </w:instrText>
        </w:r>
        <w:r w:rsidR="00965CD0">
          <w:rPr>
            <w:webHidden/>
          </w:rPr>
        </w:r>
        <w:r w:rsidR="00965CD0">
          <w:rPr>
            <w:webHidden/>
          </w:rPr>
          <w:fldChar w:fldCharType="separate"/>
        </w:r>
        <w:r w:rsidR="007E19CA">
          <w:rPr>
            <w:webHidden/>
          </w:rPr>
          <w:t>46</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44" w:history="1">
        <w:r w:rsidR="00965CD0" w:rsidRPr="00A31F5F">
          <w:rPr>
            <w:rStyle w:val="Hyperlink"/>
          </w:rPr>
          <w:t>3.14.3</w:t>
        </w:r>
        <w:r w:rsidR="00965CD0">
          <w:rPr>
            <w:rFonts w:asciiTheme="minorHAnsi" w:eastAsiaTheme="minorEastAsia" w:hAnsiTheme="minorHAnsi" w:cstheme="minorBidi"/>
            <w:sz w:val="22"/>
            <w:szCs w:val="22"/>
          </w:rPr>
          <w:tab/>
        </w:r>
        <w:r w:rsidR="00965CD0" w:rsidRPr="00A31F5F">
          <w:rPr>
            <w:rStyle w:val="Hyperlink"/>
          </w:rPr>
          <w:t>Posebni virtualni kanal za nadzor korisničke opreme korištenjem FTTH pristupa</w:t>
        </w:r>
        <w:r w:rsidR="00965CD0">
          <w:rPr>
            <w:webHidden/>
          </w:rPr>
          <w:tab/>
        </w:r>
        <w:r w:rsidR="00965CD0">
          <w:rPr>
            <w:webHidden/>
          </w:rPr>
          <w:fldChar w:fldCharType="begin"/>
        </w:r>
        <w:r w:rsidR="00965CD0">
          <w:rPr>
            <w:webHidden/>
          </w:rPr>
          <w:instrText xml:space="preserve"> PAGEREF _Toc14364044 \h </w:instrText>
        </w:r>
        <w:r w:rsidR="00965CD0">
          <w:rPr>
            <w:webHidden/>
          </w:rPr>
        </w:r>
        <w:r w:rsidR="00965CD0">
          <w:rPr>
            <w:webHidden/>
          </w:rPr>
          <w:fldChar w:fldCharType="separate"/>
        </w:r>
        <w:r w:rsidR="007E19CA">
          <w:rPr>
            <w:webHidden/>
          </w:rPr>
          <w:t>46</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45" w:history="1">
        <w:r w:rsidR="00965CD0" w:rsidRPr="00A31F5F">
          <w:rPr>
            <w:rStyle w:val="Hyperlink"/>
          </w:rPr>
          <w:t>3.14.4</w:t>
        </w:r>
        <w:r w:rsidR="00965CD0">
          <w:rPr>
            <w:rFonts w:asciiTheme="minorHAnsi" w:eastAsiaTheme="minorEastAsia" w:hAnsiTheme="minorHAnsi" w:cstheme="minorBidi"/>
            <w:sz w:val="22"/>
            <w:szCs w:val="22"/>
          </w:rPr>
          <w:tab/>
        </w:r>
        <w:r w:rsidR="00965CD0" w:rsidRPr="00A31F5F">
          <w:rPr>
            <w:rStyle w:val="Hyperlink"/>
          </w:rPr>
          <w:t>Pristup mreži HT-a na OLT razini za uslugu nadzora korisničke opreme</w:t>
        </w:r>
        <w:r w:rsidR="00965CD0">
          <w:rPr>
            <w:webHidden/>
          </w:rPr>
          <w:tab/>
        </w:r>
        <w:r w:rsidR="00965CD0">
          <w:rPr>
            <w:webHidden/>
          </w:rPr>
          <w:fldChar w:fldCharType="begin"/>
        </w:r>
        <w:r w:rsidR="00965CD0">
          <w:rPr>
            <w:webHidden/>
          </w:rPr>
          <w:instrText xml:space="preserve"> PAGEREF _Toc14364045 \h </w:instrText>
        </w:r>
        <w:r w:rsidR="00965CD0">
          <w:rPr>
            <w:webHidden/>
          </w:rPr>
        </w:r>
        <w:r w:rsidR="00965CD0">
          <w:rPr>
            <w:webHidden/>
          </w:rPr>
          <w:fldChar w:fldCharType="separate"/>
        </w:r>
        <w:r w:rsidR="007E19CA">
          <w:rPr>
            <w:webHidden/>
          </w:rPr>
          <w:t>47</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46" w:history="1">
        <w:r w:rsidR="00965CD0" w:rsidRPr="00A31F5F">
          <w:rPr>
            <w:rStyle w:val="Hyperlink"/>
          </w:rPr>
          <w:t>3.14.5</w:t>
        </w:r>
        <w:r w:rsidR="00965CD0">
          <w:rPr>
            <w:rFonts w:asciiTheme="minorHAnsi" w:eastAsiaTheme="minorEastAsia" w:hAnsiTheme="minorHAnsi" w:cstheme="minorBidi"/>
            <w:sz w:val="22"/>
            <w:szCs w:val="22"/>
          </w:rPr>
          <w:tab/>
        </w:r>
        <w:r w:rsidR="00965CD0" w:rsidRPr="00A31F5F">
          <w:rPr>
            <w:rStyle w:val="Hyperlink"/>
          </w:rPr>
          <w:t>Pristup mreži HT-a na DSLAM razini za uslugu nadzora korisničke opreme</w:t>
        </w:r>
        <w:r w:rsidR="00965CD0">
          <w:rPr>
            <w:webHidden/>
          </w:rPr>
          <w:tab/>
        </w:r>
        <w:r w:rsidR="00965CD0">
          <w:rPr>
            <w:webHidden/>
          </w:rPr>
          <w:fldChar w:fldCharType="begin"/>
        </w:r>
        <w:r w:rsidR="00965CD0">
          <w:rPr>
            <w:webHidden/>
          </w:rPr>
          <w:instrText xml:space="preserve"> PAGEREF _Toc14364046 \h </w:instrText>
        </w:r>
        <w:r w:rsidR="00965CD0">
          <w:rPr>
            <w:webHidden/>
          </w:rPr>
        </w:r>
        <w:r w:rsidR="00965CD0">
          <w:rPr>
            <w:webHidden/>
          </w:rPr>
          <w:fldChar w:fldCharType="separate"/>
        </w:r>
        <w:r w:rsidR="007E19CA">
          <w:rPr>
            <w:webHidden/>
          </w:rPr>
          <w:t>47</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47" w:history="1">
        <w:r w:rsidR="00965CD0" w:rsidRPr="00A31F5F">
          <w:rPr>
            <w:rStyle w:val="Hyperlink"/>
          </w:rPr>
          <w:t>3.15.</w:t>
        </w:r>
        <w:r w:rsidR="00965CD0">
          <w:rPr>
            <w:rFonts w:asciiTheme="minorHAnsi" w:eastAsiaTheme="minorEastAsia" w:hAnsiTheme="minorHAnsi" w:cstheme="minorBidi"/>
            <w:sz w:val="22"/>
            <w:szCs w:val="22"/>
          </w:rPr>
          <w:tab/>
        </w:r>
        <w:r w:rsidR="00965CD0" w:rsidRPr="00A31F5F">
          <w:rPr>
            <w:rStyle w:val="Hyperlink"/>
          </w:rPr>
          <w:t>Realizacija usluge veleprodajnog širokopojasnog pristupa na temelju FTTC rješenja</w:t>
        </w:r>
        <w:r w:rsidR="00965CD0">
          <w:rPr>
            <w:webHidden/>
          </w:rPr>
          <w:tab/>
        </w:r>
        <w:r w:rsidR="00965CD0">
          <w:rPr>
            <w:webHidden/>
          </w:rPr>
          <w:fldChar w:fldCharType="begin"/>
        </w:r>
        <w:r w:rsidR="00965CD0">
          <w:rPr>
            <w:webHidden/>
          </w:rPr>
          <w:instrText xml:space="preserve"> PAGEREF _Toc14364047 \h </w:instrText>
        </w:r>
        <w:r w:rsidR="00965CD0">
          <w:rPr>
            <w:webHidden/>
          </w:rPr>
        </w:r>
        <w:r w:rsidR="00965CD0">
          <w:rPr>
            <w:webHidden/>
          </w:rPr>
          <w:fldChar w:fldCharType="separate"/>
        </w:r>
        <w:r w:rsidR="007E19CA">
          <w:rPr>
            <w:webHidden/>
          </w:rPr>
          <w:t>48</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48" w:history="1">
        <w:r w:rsidR="00965CD0" w:rsidRPr="00A31F5F">
          <w:rPr>
            <w:rStyle w:val="Hyperlink"/>
          </w:rPr>
          <w:t>3.16.</w:t>
        </w:r>
        <w:r w:rsidR="00965CD0">
          <w:rPr>
            <w:rFonts w:asciiTheme="minorHAnsi" w:eastAsiaTheme="minorEastAsia" w:hAnsiTheme="minorHAnsi" w:cstheme="minorBidi"/>
            <w:sz w:val="22"/>
            <w:szCs w:val="22"/>
          </w:rPr>
          <w:tab/>
        </w:r>
        <w:r w:rsidR="00965CD0" w:rsidRPr="00A31F5F">
          <w:rPr>
            <w:rStyle w:val="Hyperlink"/>
          </w:rPr>
          <w:t>Posebni virtualni kanal za Podatkovnu uslugu</w:t>
        </w:r>
        <w:r w:rsidR="00965CD0">
          <w:rPr>
            <w:webHidden/>
          </w:rPr>
          <w:tab/>
        </w:r>
        <w:r w:rsidR="00965CD0">
          <w:rPr>
            <w:webHidden/>
          </w:rPr>
          <w:fldChar w:fldCharType="begin"/>
        </w:r>
        <w:r w:rsidR="00965CD0">
          <w:rPr>
            <w:webHidden/>
          </w:rPr>
          <w:instrText xml:space="preserve"> PAGEREF _Toc14364048 \h </w:instrText>
        </w:r>
        <w:r w:rsidR="00965CD0">
          <w:rPr>
            <w:webHidden/>
          </w:rPr>
        </w:r>
        <w:r w:rsidR="00965CD0">
          <w:rPr>
            <w:webHidden/>
          </w:rPr>
          <w:fldChar w:fldCharType="separate"/>
        </w:r>
        <w:r w:rsidR="007E19CA">
          <w:rPr>
            <w:webHidden/>
          </w:rPr>
          <w:t>50</w:t>
        </w:r>
        <w:r w:rsid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49" w:history="1">
        <w:r w:rsidR="00965CD0" w:rsidRPr="00965CD0">
          <w:rPr>
            <w:rStyle w:val="Hyperlink"/>
            <w:rFonts w:cs="Arial"/>
            <w:bCs/>
          </w:rPr>
          <w:t>3.16.1</w:t>
        </w:r>
        <w:r w:rsidR="00965CD0" w:rsidRPr="00965CD0">
          <w:rPr>
            <w:rFonts w:asciiTheme="minorHAnsi" w:eastAsiaTheme="minorEastAsia" w:hAnsiTheme="minorHAnsi" w:cstheme="minorBidi"/>
            <w:sz w:val="22"/>
            <w:szCs w:val="22"/>
          </w:rPr>
          <w:tab/>
        </w:r>
        <w:r w:rsidR="00965CD0" w:rsidRPr="00965CD0">
          <w:rPr>
            <w:rStyle w:val="Hyperlink"/>
            <w:rFonts w:cs="Arial"/>
            <w:bCs/>
          </w:rPr>
          <w:t>Realizacija posebnog virtualnog kanala za Podatkovnu uslugu</w:t>
        </w:r>
        <w:r w:rsidR="00965CD0" w:rsidRPr="00965CD0">
          <w:rPr>
            <w:webHidden/>
          </w:rPr>
          <w:tab/>
        </w:r>
        <w:r w:rsidR="00965CD0" w:rsidRPr="00965CD0">
          <w:rPr>
            <w:webHidden/>
          </w:rPr>
          <w:fldChar w:fldCharType="begin"/>
        </w:r>
        <w:r w:rsidR="00965CD0" w:rsidRPr="00965CD0">
          <w:rPr>
            <w:webHidden/>
          </w:rPr>
          <w:instrText xml:space="preserve"> PAGEREF _Toc14364049 \h </w:instrText>
        </w:r>
        <w:r w:rsidR="00965CD0" w:rsidRPr="00965CD0">
          <w:rPr>
            <w:webHidden/>
          </w:rPr>
        </w:r>
        <w:r w:rsidR="00965CD0" w:rsidRPr="00965CD0">
          <w:rPr>
            <w:webHidden/>
          </w:rPr>
          <w:fldChar w:fldCharType="separate"/>
        </w:r>
        <w:r w:rsidR="007E19CA">
          <w:rPr>
            <w:webHidden/>
          </w:rPr>
          <w:t>50</w:t>
        </w:r>
        <w:r w:rsidR="00965CD0" w:rsidRP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50" w:history="1">
        <w:r w:rsidR="00965CD0" w:rsidRPr="00965CD0">
          <w:rPr>
            <w:rStyle w:val="Hyperlink"/>
            <w:rFonts w:cs="Arial"/>
            <w:bCs/>
          </w:rPr>
          <w:t>3.16.2</w:t>
        </w:r>
        <w:r w:rsidR="00965CD0" w:rsidRPr="00965CD0">
          <w:rPr>
            <w:rFonts w:asciiTheme="minorHAnsi" w:eastAsiaTheme="minorEastAsia" w:hAnsiTheme="minorHAnsi" w:cstheme="minorBidi"/>
            <w:sz w:val="22"/>
            <w:szCs w:val="22"/>
          </w:rPr>
          <w:tab/>
        </w:r>
        <w:r w:rsidR="00965CD0" w:rsidRPr="00965CD0">
          <w:rPr>
            <w:rStyle w:val="Hyperlink"/>
            <w:rFonts w:cs="Arial"/>
            <w:bCs/>
          </w:rPr>
          <w:t>Pristup HT-ovoj mreži na Ethernet razini za Podatkovnu uslugu</w:t>
        </w:r>
        <w:r w:rsidR="00965CD0" w:rsidRPr="00965CD0">
          <w:rPr>
            <w:webHidden/>
          </w:rPr>
          <w:tab/>
        </w:r>
        <w:r w:rsidR="00965CD0" w:rsidRPr="00965CD0">
          <w:rPr>
            <w:webHidden/>
          </w:rPr>
          <w:fldChar w:fldCharType="begin"/>
        </w:r>
        <w:r w:rsidR="00965CD0" w:rsidRPr="00965CD0">
          <w:rPr>
            <w:webHidden/>
          </w:rPr>
          <w:instrText xml:space="preserve"> PAGEREF _Toc14364050 \h </w:instrText>
        </w:r>
        <w:r w:rsidR="00965CD0" w:rsidRPr="00965CD0">
          <w:rPr>
            <w:webHidden/>
          </w:rPr>
        </w:r>
        <w:r w:rsidR="00965CD0" w:rsidRPr="00965CD0">
          <w:rPr>
            <w:webHidden/>
          </w:rPr>
          <w:fldChar w:fldCharType="separate"/>
        </w:r>
        <w:r w:rsidR="007E19CA">
          <w:rPr>
            <w:webHidden/>
          </w:rPr>
          <w:t>51</w:t>
        </w:r>
        <w:r w:rsidR="00965CD0" w:rsidRP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51" w:history="1">
        <w:r w:rsidR="00965CD0" w:rsidRPr="00965CD0">
          <w:rPr>
            <w:rStyle w:val="Hyperlink"/>
            <w:rFonts w:cs="Arial"/>
            <w:bCs/>
          </w:rPr>
          <w:t>3.16.3</w:t>
        </w:r>
        <w:r w:rsidR="00965CD0" w:rsidRPr="00965CD0">
          <w:rPr>
            <w:rFonts w:asciiTheme="minorHAnsi" w:eastAsiaTheme="minorEastAsia" w:hAnsiTheme="minorHAnsi" w:cstheme="minorBidi"/>
            <w:sz w:val="22"/>
            <w:szCs w:val="22"/>
          </w:rPr>
          <w:tab/>
        </w:r>
        <w:r w:rsidR="00965CD0" w:rsidRPr="00965CD0">
          <w:rPr>
            <w:rStyle w:val="Hyperlink"/>
            <w:rFonts w:cs="Arial"/>
            <w:bCs/>
          </w:rPr>
          <w:t>Karakteristike pristupa Podatkovnoj usluzi</w:t>
        </w:r>
        <w:r w:rsidR="00965CD0" w:rsidRPr="00965CD0">
          <w:rPr>
            <w:webHidden/>
          </w:rPr>
          <w:tab/>
        </w:r>
        <w:r w:rsidR="00965CD0" w:rsidRPr="00965CD0">
          <w:rPr>
            <w:webHidden/>
          </w:rPr>
          <w:fldChar w:fldCharType="begin"/>
        </w:r>
        <w:r w:rsidR="00965CD0" w:rsidRPr="00965CD0">
          <w:rPr>
            <w:webHidden/>
          </w:rPr>
          <w:instrText xml:space="preserve"> PAGEREF _Toc14364051 \h </w:instrText>
        </w:r>
        <w:r w:rsidR="00965CD0" w:rsidRPr="00965CD0">
          <w:rPr>
            <w:webHidden/>
          </w:rPr>
        </w:r>
        <w:r w:rsidR="00965CD0" w:rsidRPr="00965CD0">
          <w:rPr>
            <w:webHidden/>
          </w:rPr>
          <w:fldChar w:fldCharType="separate"/>
        </w:r>
        <w:r w:rsidR="007E19CA">
          <w:rPr>
            <w:webHidden/>
          </w:rPr>
          <w:t>51</w:t>
        </w:r>
        <w:r w:rsidR="00965CD0" w:rsidRP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52" w:history="1">
        <w:r w:rsidR="00965CD0" w:rsidRPr="00965CD0">
          <w:rPr>
            <w:rStyle w:val="Hyperlink"/>
            <w:rFonts w:cs="Arial"/>
            <w:bCs/>
          </w:rPr>
          <w:t>3.16.4</w:t>
        </w:r>
        <w:r w:rsidR="00965CD0" w:rsidRPr="00965CD0">
          <w:rPr>
            <w:rFonts w:asciiTheme="minorHAnsi" w:eastAsiaTheme="minorEastAsia" w:hAnsiTheme="minorHAnsi" w:cstheme="minorBidi"/>
            <w:sz w:val="22"/>
            <w:szCs w:val="22"/>
          </w:rPr>
          <w:tab/>
        </w:r>
        <w:r w:rsidR="00965CD0" w:rsidRPr="00965CD0">
          <w:rPr>
            <w:rStyle w:val="Hyperlink"/>
            <w:rFonts w:cs="Arial"/>
            <w:bCs/>
          </w:rPr>
          <w:t>Kapaciteti potrebni na točkama pristupa HT-ovoj mreži</w:t>
        </w:r>
        <w:r w:rsidR="00965CD0" w:rsidRPr="00965CD0">
          <w:rPr>
            <w:webHidden/>
          </w:rPr>
          <w:tab/>
        </w:r>
        <w:r w:rsidR="00965CD0" w:rsidRPr="00965CD0">
          <w:rPr>
            <w:webHidden/>
          </w:rPr>
          <w:fldChar w:fldCharType="begin"/>
        </w:r>
        <w:r w:rsidR="00965CD0" w:rsidRPr="00965CD0">
          <w:rPr>
            <w:webHidden/>
          </w:rPr>
          <w:instrText xml:space="preserve"> PAGEREF _Toc14364052 \h </w:instrText>
        </w:r>
        <w:r w:rsidR="00965CD0" w:rsidRPr="00965CD0">
          <w:rPr>
            <w:webHidden/>
          </w:rPr>
        </w:r>
        <w:r w:rsidR="00965CD0" w:rsidRPr="00965CD0">
          <w:rPr>
            <w:webHidden/>
          </w:rPr>
          <w:fldChar w:fldCharType="separate"/>
        </w:r>
        <w:r w:rsidR="007E19CA">
          <w:rPr>
            <w:webHidden/>
          </w:rPr>
          <w:t>52</w:t>
        </w:r>
        <w:r w:rsidR="00965CD0" w:rsidRP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53" w:history="1">
        <w:r w:rsidR="00965CD0" w:rsidRPr="00A31F5F">
          <w:rPr>
            <w:rStyle w:val="Hyperlink"/>
          </w:rPr>
          <w:t>3.17.</w:t>
        </w:r>
        <w:r w:rsidR="00965CD0">
          <w:rPr>
            <w:rFonts w:asciiTheme="minorHAnsi" w:eastAsiaTheme="minorEastAsia" w:hAnsiTheme="minorHAnsi" w:cstheme="minorBidi"/>
            <w:sz w:val="22"/>
            <w:szCs w:val="22"/>
          </w:rPr>
          <w:tab/>
        </w:r>
        <w:r w:rsidR="00965CD0" w:rsidRPr="00A31F5F">
          <w:rPr>
            <w:rStyle w:val="Hyperlink"/>
          </w:rPr>
          <w:t>Realizacija usluge veleprodajnog širokopojasnog pristupa na temelju FTTB/FTTDP rješenja</w:t>
        </w:r>
        <w:r w:rsidR="00965CD0">
          <w:rPr>
            <w:webHidden/>
          </w:rPr>
          <w:tab/>
        </w:r>
        <w:r w:rsidR="00965CD0">
          <w:rPr>
            <w:webHidden/>
          </w:rPr>
          <w:fldChar w:fldCharType="begin"/>
        </w:r>
        <w:r w:rsidR="00965CD0">
          <w:rPr>
            <w:webHidden/>
          </w:rPr>
          <w:instrText xml:space="preserve"> PAGEREF _Toc14364053 \h </w:instrText>
        </w:r>
        <w:r w:rsidR="00965CD0">
          <w:rPr>
            <w:webHidden/>
          </w:rPr>
        </w:r>
        <w:r w:rsidR="00965CD0">
          <w:rPr>
            <w:webHidden/>
          </w:rPr>
          <w:fldChar w:fldCharType="separate"/>
        </w:r>
        <w:r w:rsidR="007E19CA">
          <w:rPr>
            <w:webHidden/>
          </w:rPr>
          <w:t>52</w:t>
        </w:r>
        <w:r w:rsid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54" w:history="1">
        <w:r w:rsidR="00965CD0" w:rsidRPr="00965CD0">
          <w:rPr>
            <w:rStyle w:val="Hyperlink"/>
            <w:rFonts w:cs="Arial"/>
            <w:bCs/>
          </w:rPr>
          <w:t>3.17.1</w:t>
        </w:r>
        <w:r w:rsidR="00965CD0" w:rsidRPr="00965CD0">
          <w:rPr>
            <w:rFonts w:asciiTheme="minorHAnsi" w:eastAsiaTheme="minorEastAsia" w:hAnsiTheme="minorHAnsi" w:cstheme="minorBidi"/>
            <w:sz w:val="22"/>
            <w:szCs w:val="22"/>
          </w:rPr>
          <w:tab/>
        </w:r>
        <w:r w:rsidR="00965CD0" w:rsidRPr="00965CD0">
          <w:rPr>
            <w:rStyle w:val="Hyperlink"/>
            <w:rFonts w:cs="Arial"/>
            <w:bCs/>
          </w:rPr>
          <w:t>Realizacija Internet usluge na VDSL tehnologiji na temelju FTTB/FTTDP rješenja</w:t>
        </w:r>
        <w:r w:rsidR="00965CD0" w:rsidRPr="00965CD0">
          <w:rPr>
            <w:webHidden/>
          </w:rPr>
          <w:tab/>
        </w:r>
        <w:r w:rsidR="00965CD0" w:rsidRPr="00965CD0">
          <w:rPr>
            <w:webHidden/>
          </w:rPr>
          <w:fldChar w:fldCharType="begin"/>
        </w:r>
        <w:r w:rsidR="00965CD0" w:rsidRPr="00965CD0">
          <w:rPr>
            <w:webHidden/>
          </w:rPr>
          <w:instrText xml:space="preserve"> PAGEREF _Toc14364054 \h </w:instrText>
        </w:r>
        <w:r w:rsidR="00965CD0" w:rsidRPr="00965CD0">
          <w:rPr>
            <w:webHidden/>
          </w:rPr>
        </w:r>
        <w:r w:rsidR="00965CD0" w:rsidRPr="00965CD0">
          <w:rPr>
            <w:webHidden/>
          </w:rPr>
          <w:fldChar w:fldCharType="separate"/>
        </w:r>
        <w:r w:rsidR="007E19CA">
          <w:rPr>
            <w:webHidden/>
          </w:rPr>
          <w:t>55</w:t>
        </w:r>
        <w:r w:rsidR="00965CD0" w:rsidRP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55" w:history="1">
        <w:r w:rsidR="00965CD0" w:rsidRPr="00965CD0">
          <w:rPr>
            <w:rStyle w:val="Hyperlink"/>
            <w:rFonts w:cs="Arial"/>
            <w:bCs/>
          </w:rPr>
          <w:t>3.17.2</w:t>
        </w:r>
        <w:r w:rsidR="00965CD0" w:rsidRPr="00965CD0">
          <w:rPr>
            <w:rFonts w:asciiTheme="minorHAnsi" w:eastAsiaTheme="minorEastAsia" w:hAnsiTheme="minorHAnsi" w:cstheme="minorBidi"/>
            <w:sz w:val="22"/>
            <w:szCs w:val="22"/>
          </w:rPr>
          <w:tab/>
        </w:r>
        <w:r w:rsidR="00965CD0" w:rsidRPr="00965CD0">
          <w:rPr>
            <w:rStyle w:val="Hyperlink"/>
            <w:rFonts w:cs="Arial"/>
            <w:bCs/>
          </w:rPr>
          <w:t>Posebni virtualni kanal za VoIP uslugu na VDSL tehnologiji na temelju FTTB/FTTDP rješenja</w:t>
        </w:r>
        <w:r w:rsidR="00965CD0" w:rsidRPr="00965CD0">
          <w:rPr>
            <w:webHidden/>
          </w:rPr>
          <w:tab/>
        </w:r>
        <w:r w:rsidR="00965CD0" w:rsidRPr="00965CD0">
          <w:rPr>
            <w:webHidden/>
          </w:rPr>
          <w:fldChar w:fldCharType="begin"/>
        </w:r>
        <w:r w:rsidR="00965CD0" w:rsidRPr="00965CD0">
          <w:rPr>
            <w:webHidden/>
          </w:rPr>
          <w:instrText xml:space="preserve"> PAGEREF _Toc14364055 \h </w:instrText>
        </w:r>
        <w:r w:rsidR="00965CD0" w:rsidRPr="00965CD0">
          <w:rPr>
            <w:webHidden/>
          </w:rPr>
        </w:r>
        <w:r w:rsidR="00965CD0" w:rsidRPr="00965CD0">
          <w:rPr>
            <w:webHidden/>
          </w:rPr>
          <w:fldChar w:fldCharType="separate"/>
        </w:r>
        <w:r w:rsidR="007E19CA">
          <w:rPr>
            <w:webHidden/>
          </w:rPr>
          <w:t>55</w:t>
        </w:r>
        <w:r w:rsidR="00965CD0" w:rsidRP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56" w:history="1">
        <w:r w:rsidR="00965CD0" w:rsidRPr="00965CD0">
          <w:rPr>
            <w:rStyle w:val="Hyperlink"/>
            <w:rFonts w:cs="Arial"/>
            <w:bCs/>
          </w:rPr>
          <w:t>3.17.3</w:t>
        </w:r>
        <w:r w:rsidR="00965CD0" w:rsidRPr="00965CD0">
          <w:rPr>
            <w:rFonts w:asciiTheme="minorHAnsi" w:eastAsiaTheme="minorEastAsia" w:hAnsiTheme="minorHAnsi" w:cstheme="minorBidi"/>
            <w:sz w:val="22"/>
            <w:szCs w:val="22"/>
          </w:rPr>
          <w:tab/>
        </w:r>
        <w:r w:rsidR="00965CD0" w:rsidRPr="00965CD0">
          <w:rPr>
            <w:rStyle w:val="Hyperlink"/>
            <w:rFonts w:cs="Arial"/>
            <w:bCs/>
          </w:rPr>
          <w:t>Posebni virtualni kanal za IPTV uslugu na VDSL tehnologiji na temelju FTTB/FTTDP rješenja</w:t>
        </w:r>
        <w:r w:rsidR="00965CD0" w:rsidRPr="00965CD0">
          <w:rPr>
            <w:webHidden/>
          </w:rPr>
          <w:tab/>
        </w:r>
        <w:r w:rsidR="00965CD0" w:rsidRPr="00965CD0">
          <w:rPr>
            <w:webHidden/>
          </w:rPr>
          <w:fldChar w:fldCharType="begin"/>
        </w:r>
        <w:r w:rsidR="00965CD0" w:rsidRPr="00965CD0">
          <w:rPr>
            <w:webHidden/>
          </w:rPr>
          <w:instrText xml:space="preserve"> PAGEREF _Toc14364056 \h </w:instrText>
        </w:r>
        <w:r w:rsidR="00965CD0" w:rsidRPr="00965CD0">
          <w:rPr>
            <w:webHidden/>
          </w:rPr>
        </w:r>
        <w:r w:rsidR="00965CD0" w:rsidRPr="00965CD0">
          <w:rPr>
            <w:webHidden/>
          </w:rPr>
          <w:fldChar w:fldCharType="separate"/>
        </w:r>
        <w:r w:rsidR="007E19CA">
          <w:rPr>
            <w:webHidden/>
          </w:rPr>
          <w:t>56</w:t>
        </w:r>
        <w:r w:rsidR="00965CD0" w:rsidRP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57" w:history="1">
        <w:r w:rsidR="00965CD0" w:rsidRPr="00965CD0">
          <w:rPr>
            <w:rStyle w:val="Hyperlink"/>
            <w:rFonts w:cs="Arial"/>
            <w:bCs/>
          </w:rPr>
          <w:t>3.17.4</w:t>
        </w:r>
        <w:r w:rsidR="00965CD0" w:rsidRPr="00965CD0">
          <w:rPr>
            <w:rFonts w:asciiTheme="minorHAnsi" w:eastAsiaTheme="minorEastAsia" w:hAnsiTheme="minorHAnsi" w:cstheme="minorBidi"/>
            <w:sz w:val="22"/>
            <w:szCs w:val="22"/>
          </w:rPr>
          <w:tab/>
        </w:r>
        <w:r w:rsidR="00965CD0" w:rsidRPr="00965CD0">
          <w:rPr>
            <w:rStyle w:val="Hyperlink"/>
            <w:rFonts w:cs="Arial"/>
            <w:bCs/>
          </w:rPr>
          <w:t>Posebni virtualni kanal za nadzor korisničke opreme na VDSL tehnologiji na temelju FTTB/FTTDP rješenja</w:t>
        </w:r>
        <w:r w:rsidR="00965CD0" w:rsidRPr="00965CD0">
          <w:rPr>
            <w:webHidden/>
          </w:rPr>
          <w:tab/>
        </w:r>
        <w:r w:rsidR="00965CD0" w:rsidRPr="00965CD0">
          <w:rPr>
            <w:webHidden/>
          </w:rPr>
          <w:fldChar w:fldCharType="begin"/>
        </w:r>
        <w:r w:rsidR="00965CD0" w:rsidRPr="00965CD0">
          <w:rPr>
            <w:webHidden/>
          </w:rPr>
          <w:instrText xml:space="preserve"> PAGEREF _Toc14364057 \h </w:instrText>
        </w:r>
        <w:r w:rsidR="00965CD0" w:rsidRPr="00965CD0">
          <w:rPr>
            <w:webHidden/>
          </w:rPr>
        </w:r>
        <w:r w:rsidR="00965CD0" w:rsidRPr="00965CD0">
          <w:rPr>
            <w:webHidden/>
          </w:rPr>
          <w:fldChar w:fldCharType="separate"/>
        </w:r>
        <w:r w:rsidR="007E19CA">
          <w:rPr>
            <w:webHidden/>
          </w:rPr>
          <w:t>57</w:t>
        </w:r>
        <w:r w:rsidR="00965CD0" w:rsidRPr="00965CD0">
          <w:rPr>
            <w:webHidden/>
          </w:rPr>
          <w:fldChar w:fldCharType="end"/>
        </w:r>
      </w:hyperlink>
    </w:p>
    <w:p w:rsidR="00965CD0" w:rsidRPr="00965CD0" w:rsidRDefault="00985A0E">
      <w:pPr>
        <w:pStyle w:val="TOC3"/>
        <w:rPr>
          <w:rFonts w:asciiTheme="minorHAnsi" w:eastAsiaTheme="minorEastAsia" w:hAnsiTheme="minorHAnsi" w:cstheme="minorBidi"/>
          <w:sz w:val="22"/>
          <w:szCs w:val="22"/>
        </w:rPr>
      </w:pPr>
      <w:hyperlink w:anchor="_Toc14364058" w:history="1">
        <w:r w:rsidR="00965CD0" w:rsidRPr="00965CD0">
          <w:rPr>
            <w:rStyle w:val="Hyperlink"/>
            <w:rFonts w:cs="Arial"/>
            <w:bCs/>
          </w:rPr>
          <w:t>3.17.5</w:t>
        </w:r>
        <w:r w:rsidR="00965CD0" w:rsidRPr="00965CD0">
          <w:rPr>
            <w:rFonts w:asciiTheme="minorHAnsi" w:eastAsiaTheme="minorEastAsia" w:hAnsiTheme="minorHAnsi" w:cstheme="minorBidi"/>
            <w:sz w:val="22"/>
            <w:szCs w:val="22"/>
          </w:rPr>
          <w:tab/>
        </w:r>
        <w:r w:rsidR="00965CD0" w:rsidRPr="00965CD0">
          <w:rPr>
            <w:rStyle w:val="Hyperlink"/>
            <w:rFonts w:cs="Arial"/>
            <w:bCs/>
          </w:rPr>
          <w:t>Posebni virtualni kanal za Podatkovnu uslugu na VDSL tehnologiji na temelju FTTB/FTTDP rješenja</w:t>
        </w:r>
        <w:r w:rsidR="00965CD0" w:rsidRPr="00965CD0">
          <w:rPr>
            <w:webHidden/>
          </w:rPr>
          <w:tab/>
        </w:r>
        <w:r w:rsidR="00965CD0" w:rsidRPr="00965CD0">
          <w:rPr>
            <w:webHidden/>
          </w:rPr>
          <w:fldChar w:fldCharType="begin"/>
        </w:r>
        <w:r w:rsidR="00965CD0" w:rsidRPr="00965CD0">
          <w:rPr>
            <w:webHidden/>
          </w:rPr>
          <w:instrText xml:space="preserve"> PAGEREF _Toc14364058 \h </w:instrText>
        </w:r>
        <w:r w:rsidR="00965CD0" w:rsidRPr="00965CD0">
          <w:rPr>
            <w:webHidden/>
          </w:rPr>
        </w:r>
        <w:r w:rsidR="00965CD0" w:rsidRPr="00965CD0">
          <w:rPr>
            <w:webHidden/>
          </w:rPr>
          <w:fldChar w:fldCharType="separate"/>
        </w:r>
        <w:r w:rsidR="007E19CA">
          <w:rPr>
            <w:webHidden/>
          </w:rPr>
          <w:t>57</w:t>
        </w:r>
        <w:r w:rsidR="00965CD0" w:rsidRP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59" w:history="1">
        <w:r w:rsidR="00965CD0" w:rsidRPr="00A31F5F">
          <w:rPr>
            <w:rStyle w:val="Hyperlink"/>
          </w:rPr>
          <w:t>3.18.</w:t>
        </w:r>
        <w:r w:rsidR="00965CD0">
          <w:rPr>
            <w:rFonts w:asciiTheme="minorHAnsi" w:eastAsiaTheme="minorEastAsia" w:hAnsiTheme="minorHAnsi" w:cstheme="minorBidi"/>
            <w:sz w:val="22"/>
            <w:szCs w:val="22"/>
          </w:rPr>
          <w:tab/>
        </w:r>
        <w:r w:rsidR="00965CD0" w:rsidRPr="00A31F5F">
          <w:rPr>
            <w:rStyle w:val="Hyperlink"/>
          </w:rPr>
          <w:t>Izmjene tehničkih parametara</w:t>
        </w:r>
        <w:r w:rsidR="00965CD0">
          <w:rPr>
            <w:webHidden/>
          </w:rPr>
          <w:tab/>
        </w:r>
        <w:r w:rsidR="00965CD0">
          <w:rPr>
            <w:webHidden/>
          </w:rPr>
          <w:fldChar w:fldCharType="begin"/>
        </w:r>
        <w:r w:rsidR="00965CD0">
          <w:rPr>
            <w:webHidden/>
          </w:rPr>
          <w:instrText xml:space="preserve"> PAGEREF _Toc14364059 \h </w:instrText>
        </w:r>
        <w:r w:rsidR="00965CD0">
          <w:rPr>
            <w:webHidden/>
          </w:rPr>
        </w:r>
        <w:r w:rsidR="00965CD0">
          <w:rPr>
            <w:webHidden/>
          </w:rPr>
          <w:fldChar w:fldCharType="separate"/>
        </w:r>
        <w:r w:rsidR="007E19CA">
          <w:rPr>
            <w:webHidden/>
          </w:rPr>
          <w:t>61</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60" w:history="1">
        <w:r w:rsidR="00965CD0" w:rsidRPr="00A31F5F">
          <w:rPr>
            <w:rStyle w:val="Hyperlink"/>
          </w:rPr>
          <w:t>4.</w:t>
        </w:r>
        <w:r w:rsidR="00965CD0">
          <w:rPr>
            <w:rFonts w:asciiTheme="minorHAnsi" w:eastAsiaTheme="minorEastAsia" w:hAnsiTheme="minorHAnsi" w:cstheme="minorBidi"/>
            <w:sz w:val="22"/>
            <w:szCs w:val="22"/>
          </w:rPr>
          <w:tab/>
        </w:r>
        <w:r w:rsidR="00965CD0" w:rsidRPr="00A31F5F">
          <w:rPr>
            <w:rStyle w:val="Hyperlink"/>
          </w:rPr>
          <w:t>Podrobni uvjeti za postupak sklapanja ugovora o korištenju usluge veleprodajnog širokopojasnog pristupa</w:t>
        </w:r>
        <w:r w:rsidR="00965CD0">
          <w:rPr>
            <w:webHidden/>
          </w:rPr>
          <w:tab/>
        </w:r>
        <w:r w:rsidR="00965CD0">
          <w:rPr>
            <w:webHidden/>
          </w:rPr>
          <w:fldChar w:fldCharType="begin"/>
        </w:r>
        <w:r w:rsidR="00965CD0">
          <w:rPr>
            <w:webHidden/>
          </w:rPr>
          <w:instrText xml:space="preserve"> PAGEREF _Toc14364060 \h </w:instrText>
        </w:r>
        <w:r w:rsidR="00965CD0">
          <w:rPr>
            <w:webHidden/>
          </w:rPr>
        </w:r>
        <w:r w:rsidR="00965CD0">
          <w:rPr>
            <w:webHidden/>
          </w:rPr>
          <w:fldChar w:fldCharType="separate"/>
        </w:r>
        <w:r w:rsidR="007E19CA">
          <w:rPr>
            <w:webHidden/>
          </w:rPr>
          <w:t>63</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61" w:history="1">
        <w:r w:rsidR="00965CD0" w:rsidRPr="00A31F5F">
          <w:rPr>
            <w:rStyle w:val="Hyperlink"/>
          </w:rPr>
          <w:t>4.1.</w:t>
        </w:r>
        <w:r w:rsidR="00965CD0">
          <w:rPr>
            <w:rFonts w:asciiTheme="minorHAnsi" w:eastAsiaTheme="minorEastAsia" w:hAnsiTheme="minorHAnsi" w:cstheme="minorBidi"/>
            <w:sz w:val="22"/>
            <w:szCs w:val="22"/>
          </w:rPr>
          <w:tab/>
        </w:r>
        <w:r w:rsidR="00965CD0" w:rsidRPr="00A31F5F">
          <w:rPr>
            <w:rStyle w:val="Hyperlink"/>
          </w:rPr>
          <w:t>Postupci podnošenja zahtjeva i pružanja usluge veleprodajnog širokopojasnog pristupa</w:t>
        </w:r>
        <w:r w:rsidR="00965CD0">
          <w:rPr>
            <w:webHidden/>
          </w:rPr>
          <w:tab/>
        </w:r>
        <w:r w:rsidR="00965CD0">
          <w:rPr>
            <w:webHidden/>
          </w:rPr>
          <w:fldChar w:fldCharType="begin"/>
        </w:r>
        <w:r w:rsidR="00965CD0">
          <w:rPr>
            <w:webHidden/>
          </w:rPr>
          <w:instrText xml:space="preserve"> PAGEREF _Toc14364061 \h </w:instrText>
        </w:r>
        <w:r w:rsidR="00965CD0">
          <w:rPr>
            <w:webHidden/>
          </w:rPr>
        </w:r>
        <w:r w:rsidR="00965CD0">
          <w:rPr>
            <w:webHidden/>
          </w:rPr>
          <w:fldChar w:fldCharType="separate"/>
        </w:r>
        <w:r w:rsidR="007E19CA">
          <w:rPr>
            <w:webHidden/>
          </w:rPr>
          <w:t>63</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62" w:history="1">
        <w:r w:rsidR="00965CD0" w:rsidRPr="00A31F5F">
          <w:rPr>
            <w:rStyle w:val="Hyperlink"/>
          </w:rPr>
          <w:t>4.2.</w:t>
        </w:r>
        <w:r w:rsidR="00965CD0">
          <w:rPr>
            <w:rFonts w:asciiTheme="minorHAnsi" w:eastAsiaTheme="minorEastAsia" w:hAnsiTheme="minorHAnsi" w:cstheme="minorBidi"/>
            <w:sz w:val="22"/>
            <w:szCs w:val="22"/>
          </w:rPr>
          <w:tab/>
        </w:r>
        <w:r w:rsidR="00965CD0" w:rsidRPr="00A31F5F">
          <w:rPr>
            <w:rStyle w:val="Hyperlink"/>
          </w:rPr>
          <w:t>Uvjeti za aktivaciju i pružanje usluge</w:t>
        </w:r>
        <w:r w:rsidR="00965CD0">
          <w:rPr>
            <w:webHidden/>
          </w:rPr>
          <w:tab/>
        </w:r>
        <w:r w:rsidR="00965CD0">
          <w:rPr>
            <w:webHidden/>
          </w:rPr>
          <w:fldChar w:fldCharType="begin"/>
        </w:r>
        <w:r w:rsidR="00965CD0">
          <w:rPr>
            <w:webHidden/>
          </w:rPr>
          <w:instrText xml:space="preserve"> PAGEREF _Toc14364062 \h </w:instrText>
        </w:r>
        <w:r w:rsidR="00965CD0">
          <w:rPr>
            <w:webHidden/>
          </w:rPr>
        </w:r>
        <w:r w:rsidR="00965CD0">
          <w:rPr>
            <w:webHidden/>
          </w:rPr>
          <w:fldChar w:fldCharType="separate"/>
        </w:r>
        <w:r w:rsidR="007E19CA">
          <w:rPr>
            <w:webHidden/>
          </w:rPr>
          <w:t>79</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63" w:history="1">
        <w:r w:rsidR="00965CD0" w:rsidRPr="00A31F5F">
          <w:rPr>
            <w:rStyle w:val="Hyperlink"/>
          </w:rPr>
          <w:t>4.3.</w:t>
        </w:r>
        <w:r w:rsidR="00965CD0">
          <w:rPr>
            <w:rFonts w:asciiTheme="minorHAnsi" w:eastAsiaTheme="minorEastAsia" w:hAnsiTheme="minorHAnsi" w:cstheme="minorBidi"/>
            <w:sz w:val="22"/>
            <w:szCs w:val="22"/>
          </w:rPr>
          <w:tab/>
        </w:r>
        <w:r w:rsidR="00965CD0" w:rsidRPr="00A31F5F">
          <w:rPr>
            <w:rStyle w:val="Hyperlink"/>
          </w:rPr>
          <w:t>Razlozi za odbijanje zahtjeva i/ili trajno/privremeno obustavljanje pružanja usluge</w:t>
        </w:r>
        <w:r w:rsidR="00965CD0">
          <w:rPr>
            <w:webHidden/>
          </w:rPr>
          <w:tab/>
        </w:r>
        <w:r w:rsidR="00965CD0">
          <w:rPr>
            <w:webHidden/>
          </w:rPr>
          <w:fldChar w:fldCharType="begin"/>
        </w:r>
        <w:r w:rsidR="00965CD0">
          <w:rPr>
            <w:webHidden/>
          </w:rPr>
          <w:instrText xml:space="preserve"> PAGEREF _Toc14364063 \h </w:instrText>
        </w:r>
        <w:r w:rsidR="00965CD0">
          <w:rPr>
            <w:webHidden/>
          </w:rPr>
        </w:r>
        <w:r w:rsidR="00965CD0">
          <w:rPr>
            <w:webHidden/>
          </w:rPr>
          <w:fldChar w:fldCharType="separate"/>
        </w:r>
        <w:r w:rsidR="007E19CA">
          <w:rPr>
            <w:webHidden/>
          </w:rPr>
          <w:t>79</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64" w:history="1">
        <w:r w:rsidR="00965CD0" w:rsidRPr="00A31F5F">
          <w:rPr>
            <w:rStyle w:val="Hyperlink"/>
          </w:rPr>
          <w:t>4.4.</w:t>
        </w:r>
        <w:r w:rsidR="00965CD0">
          <w:rPr>
            <w:rFonts w:asciiTheme="minorHAnsi" w:eastAsiaTheme="minorEastAsia" w:hAnsiTheme="minorHAnsi" w:cstheme="minorBidi"/>
            <w:sz w:val="22"/>
            <w:szCs w:val="22"/>
          </w:rPr>
          <w:tab/>
        </w:r>
        <w:r w:rsidR="00965CD0" w:rsidRPr="00A31F5F">
          <w:rPr>
            <w:rStyle w:val="Hyperlink"/>
          </w:rPr>
          <w:t>Povlačenje zahtjeva</w:t>
        </w:r>
        <w:r w:rsidR="00965CD0">
          <w:rPr>
            <w:webHidden/>
          </w:rPr>
          <w:tab/>
        </w:r>
        <w:r w:rsidR="00965CD0">
          <w:rPr>
            <w:webHidden/>
          </w:rPr>
          <w:fldChar w:fldCharType="begin"/>
        </w:r>
        <w:r w:rsidR="00965CD0">
          <w:rPr>
            <w:webHidden/>
          </w:rPr>
          <w:instrText xml:space="preserve"> PAGEREF _Toc14364064 \h </w:instrText>
        </w:r>
        <w:r w:rsidR="00965CD0">
          <w:rPr>
            <w:webHidden/>
          </w:rPr>
        </w:r>
        <w:r w:rsidR="00965CD0">
          <w:rPr>
            <w:webHidden/>
          </w:rPr>
          <w:fldChar w:fldCharType="separate"/>
        </w:r>
        <w:r w:rsidR="007E19CA">
          <w:rPr>
            <w:webHidden/>
          </w:rPr>
          <w:t>81</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65" w:history="1">
        <w:r w:rsidR="00965CD0" w:rsidRPr="00A31F5F">
          <w:rPr>
            <w:rStyle w:val="Hyperlink"/>
          </w:rPr>
          <w:t>5.</w:t>
        </w:r>
        <w:r w:rsidR="00965CD0">
          <w:rPr>
            <w:rFonts w:asciiTheme="minorHAnsi" w:eastAsiaTheme="minorEastAsia" w:hAnsiTheme="minorHAnsi" w:cstheme="minorBidi"/>
            <w:sz w:val="22"/>
            <w:szCs w:val="22"/>
          </w:rPr>
          <w:tab/>
        </w:r>
        <w:r w:rsidR="00965CD0" w:rsidRPr="00A31F5F">
          <w:rPr>
            <w:rStyle w:val="Hyperlink"/>
          </w:rPr>
          <w:t>Cijene usluge veleprodajnog širokopojasnog pristupa</w:t>
        </w:r>
        <w:r w:rsidR="00965CD0">
          <w:rPr>
            <w:webHidden/>
          </w:rPr>
          <w:tab/>
        </w:r>
        <w:r w:rsidR="00965CD0">
          <w:rPr>
            <w:webHidden/>
          </w:rPr>
          <w:fldChar w:fldCharType="begin"/>
        </w:r>
        <w:r w:rsidR="00965CD0">
          <w:rPr>
            <w:webHidden/>
          </w:rPr>
          <w:instrText xml:space="preserve"> PAGEREF _Toc14364065 \h </w:instrText>
        </w:r>
        <w:r w:rsidR="00965CD0">
          <w:rPr>
            <w:webHidden/>
          </w:rPr>
        </w:r>
        <w:r w:rsidR="00965CD0">
          <w:rPr>
            <w:webHidden/>
          </w:rPr>
          <w:fldChar w:fldCharType="separate"/>
        </w:r>
        <w:r w:rsidR="007E19CA">
          <w:rPr>
            <w:webHidden/>
          </w:rPr>
          <w:t>81</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66" w:history="1">
        <w:r w:rsidR="00965CD0" w:rsidRPr="00A31F5F">
          <w:rPr>
            <w:rStyle w:val="Hyperlink"/>
          </w:rPr>
          <w:t>5.1.</w:t>
        </w:r>
        <w:r w:rsidR="00965CD0">
          <w:rPr>
            <w:rFonts w:asciiTheme="minorHAnsi" w:eastAsiaTheme="minorEastAsia" w:hAnsiTheme="minorHAnsi" w:cstheme="minorBidi"/>
            <w:sz w:val="22"/>
            <w:szCs w:val="22"/>
          </w:rPr>
          <w:tab/>
        </w:r>
        <w:r w:rsidR="00965CD0" w:rsidRPr="00A31F5F">
          <w:rPr>
            <w:rStyle w:val="Hyperlink"/>
          </w:rPr>
          <w:t>Cijene usluge i postupci izračuna naknada za svaki odgovarajući sastavni dio Standardne ponude</w:t>
        </w:r>
        <w:r w:rsidR="00965CD0">
          <w:rPr>
            <w:webHidden/>
          </w:rPr>
          <w:tab/>
        </w:r>
        <w:r w:rsidR="00965CD0">
          <w:rPr>
            <w:webHidden/>
          </w:rPr>
          <w:fldChar w:fldCharType="begin"/>
        </w:r>
        <w:r w:rsidR="00965CD0">
          <w:rPr>
            <w:webHidden/>
          </w:rPr>
          <w:instrText xml:space="preserve"> PAGEREF _Toc14364066 \h </w:instrText>
        </w:r>
        <w:r w:rsidR="00965CD0">
          <w:rPr>
            <w:webHidden/>
          </w:rPr>
        </w:r>
        <w:r w:rsidR="00965CD0">
          <w:rPr>
            <w:webHidden/>
          </w:rPr>
          <w:fldChar w:fldCharType="separate"/>
        </w:r>
        <w:r w:rsidR="007E19CA">
          <w:rPr>
            <w:webHidden/>
          </w:rPr>
          <w:t>81</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67" w:history="1">
        <w:r w:rsidR="00965CD0" w:rsidRPr="00A31F5F">
          <w:rPr>
            <w:rStyle w:val="Hyperlink"/>
          </w:rPr>
          <w:t>5.2.</w:t>
        </w:r>
        <w:r w:rsidR="00965CD0">
          <w:rPr>
            <w:rFonts w:asciiTheme="minorHAnsi" w:eastAsiaTheme="minorEastAsia" w:hAnsiTheme="minorHAnsi" w:cstheme="minorBidi"/>
            <w:sz w:val="22"/>
            <w:szCs w:val="22"/>
          </w:rPr>
          <w:tab/>
        </w:r>
        <w:r w:rsidR="00965CD0" w:rsidRPr="00A31F5F">
          <w:rPr>
            <w:rStyle w:val="Hyperlink"/>
          </w:rPr>
          <w:t>Cjenik pristupnih kapaciteta za pristupne vodove za koje je odgovoran HT.</w:t>
        </w:r>
        <w:r w:rsidR="00965CD0">
          <w:rPr>
            <w:webHidden/>
          </w:rPr>
          <w:tab/>
        </w:r>
        <w:r w:rsidR="00965CD0">
          <w:rPr>
            <w:webHidden/>
          </w:rPr>
          <w:fldChar w:fldCharType="begin"/>
        </w:r>
        <w:r w:rsidR="00965CD0">
          <w:rPr>
            <w:webHidden/>
          </w:rPr>
          <w:instrText xml:space="preserve"> PAGEREF _Toc14364067 \h </w:instrText>
        </w:r>
        <w:r w:rsidR="00965CD0">
          <w:rPr>
            <w:webHidden/>
          </w:rPr>
        </w:r>
        <w:r w:rsidR="00965CD0">
          <w:rPr>
            <w:webHidden/>
          </w:rPr>
          <w:fldChar w:fldCharType="separate"/>
        </w:r>
        <w:r w:rsidR="007E19CA">
          <w:rPr>
            <w:webHidden/>
          </w:rPr>
          <w:t>82</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68" w:history="1">
        <w:r w:rsidR="00965CD0" w:rsidRPr="00A31F5F">
          <w:rPr>
            <w:rStyle w:val="Hyperlink"/>
          </w:rPr>
          <w:t>5.3.</w:t>
        </w:r>
        <w:r w:rsidR="00965CD0">
          <w:rPr>
            <w:rFonts w:asciiTheme="minorHAnsi" w:eastAsiaTheme="minorEastAsia" w:hAnsiTheme="minorHAnsi" w:cstheme="minorBidi"/>
            <w:sz w:val="22"/>
            <w:szCs w:val="22"/>
          </w:rPr>
          <w:tab/>
        </w:r>
        <w:r w:rsidR="00965CD0" w:rsidRPr="00A31F5F">
          <w:rPr>
            <w:rStyle w:val="Hyperlink"/>
          </w:rPr>
          <w:t>Cjenik za uslugu veleprodajnog širokopojasnog pristupa na temelju ADSL/VDSL tehnologije (uključujući i FTTC rješenje)</w:t>
        </w:r>
        <w:r w:rsidR="00965CD0">
          <w:rPr>
            <w:webHidden/>
          </w:rPr>
          <w:tab/>
        </w:r>
        <w:r w:rsidR="00965CD0">
          <w:rPr>
            <w:webHidden/>
          </w:rPr>
          <w:fldChar w:fldCharType="begin"/>
        </w:r>
        <w:r w:rsidR="00965CD0">
          <w:rPr>
            <w:webHidden/>
          </w:rPr>
          <w:instrText xml:space="preserve"> PAGEREF _Toc14364068 \h </w:instrText>
        </w:r>
        <w:r w:rsidR="00965CD0">
          <w:rPr>
            <w:webHidden/>
          </w:rPr>
        </w:r>
        <w:r w:rsidR="00965CD0">
          <w:rPr>
            <w:webHidden/>
          </w:rPr>
          <w:fldChar w:fldCharType="separate"/>
        </w:r>
        <w:r w:rsidR="007E19CA">
          <w:rPr>
            <w:webHidden/>
          </w:rPr>
          <w:t>83</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69" w:history="1">
        <w:r w:rsidR="00965CD0" w:rsidRPr="00A31F5F">
          <w:rPr>
            <w:rStyle w:val="Hyperlink"/>
          </w:rPr>
          <w:t>5.4.</w:t>
        </w:r>
        <w:r w:rsidR="00965CD0">
          <w:rPr>
            <w:rFonts w:asciiTheme="minorHAnsi" w:eastAsiaTheme="minorEastAsia" w:hAnsiTheme="minorHAnsi" w:cstheme="minorBidi"/>
            <w:sz w:val="22"/>
            <w:szCs w:val="22"/>
          </w:rPr>
          <w:tab/>
        </w:r>
        <w:r w:rsidR="00965CD0" w:rsidRPr="00A31F5F">
          <w:rPr>
            <w:rStyle w:val="Hyperlink"/>
          </w:rPr>
          <w:t>Cjenik za uslugu veleprodajnog širokopojasnog pristupa na temelju FTTH i FTTB/FTTDP rješenja</w:t>
        </w:r>
        <w:r w:rsidR="00965CD0">
          <w:rPr>
            <w:webHidden/>
          </w:rPr>
          <w:tab/>
        </w:r>
        <w:r w:rsidR="00965CD0">
          <w:rPr>
            <w:webHidden/>
          </w:rPr>
          <w:fldChar w:fldCharType="begin"/>
        </w:r>
        <w:r w:rsidR="00965CD0">
          <w:rPr>
            <w:webHidden/>
          </w:rPr>
          <w:instrText xml:space="preserve"> PAGEREF _Toc14364069 \h </w:instrText>
        </w:r>
        <w:r w:rsidR="00965CD0">
          <w:rPr>
            <w:webHidden/>
          </w:rPr>
        </w:r>
        <w:r w:rsidR="00965CD0">
          <w:rPr>
            <w:webHidden/>
          </w:rPr>
          <w:fldChar w:fldCharType="separate"/>
        </w:r>
        <w:r w:rsidR="007E19CA">
          <w:rPr>
            <w:webHidden/>
          </w:rPr>
          <w:t>86</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70" w:history="1">
        <w:r w:rsidR="00965CD0" w:rsidRPr="00A31F5F">
          <w:rPr>
            <w:rStyle w:val="Hyperlink"/>
          </w:rPr>
          <w:t>5.5.</w:t>
        </w:r>
        <w:r w:rsidR="00965CD0">
          <w:rPr>
            <w:rFonts w:asciiTheme="minorHAnsi" w:eastAsiaTheme="minorEastAsia" w:hAnsiTheme="minorHAnsi" w:cstheme="minorBidi"/>
            <w:sz w:val="22"/>
            <w:szCs w:val="22"/>
          </w:rPr>
          <w:tab/>
        </w:r>
        <w:r w:rsidR="00965CD0" w:rsidRPr="00A31F5F">
          <w:rPr>
            <w:rStyle w:val="Hyperlink"/>
          </w:rPr>
          <w:t>Cjenik dodatnih virtualnih kanala za IPTV i VoIP uslugu putem ADSL/VDSL/FTTH pristupa</w:t>
        </w:r>
        <w:r w:rsidR="00965CD0">
          <w:rPr>
            <w:webHidden/>
          </w:rPr>
          <w:tab/>
        </w:r>
        <w:r w:rsidR="00965CD0">
          <w:rPr>
            <w:webHidden/>
          </w:rPr>
          <w:fldChar w:fldCharType="begin"/>
        </w:r>
        <w:r w:rsidR="00965CD0">
          <w:rPr>
            <w:webHidden/>
          </w:rPr>
          <w:instrText xml:space="preserve"> PAGEREF _Toc14364070 \h </w:instrText>
        </w:r>
        <w:r w:rsidR="00965CD0">
          <w:rPr>
            <w:webHidden/>
          </w:rPr>
        </w:r>
        <w:r w:rsidR="00965CD0">
          <w:rPr>
            <w:webHidden/>
          </w:rPr>
          <w:fldChar w:fldCharType="separate"/>
        </w:r>
        <w:r w:rsidR="007E19CA">
          <w:rPr>
            <w:webHidden/>
          </w:rPr>
          <w:t>92</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74" w:history="1">
        <w:r w:rsidR="00965CD0" w:rsidRPr="00A31F5F">
          <w:rPr>
            <w:rStyle w:val="Hyperlink"/>
          </w:rPr>
          <w:t>5.6.</w:t>
        </w:r>
        <w:r w:rsidR="00965CD0">
          <w:rPr>
            <w:rFonts w:asciiTheme="minorHAnsi" w:eastAsiaTheme="minorEastAsia" w:hAnsiTheme="minorHAnsi" w:cstheme="minorBidi"/>
            <w:sz w:val="22"/>
            <w:szCs w:val="22"/>
          </w:rPr>
          <w:tab/>
        </w:r>
        <w:r w:rsidR="00965CD0" w:rsidRPr="00A31F5F">
          <w:rPr>
            <w:rStyle w:val="Hyperlink"/>
          </w:rPr>
          <w:t>Cjenik uspostave pristupa na DSLAM razini – instalacija novog preklopnika</w:t>
        </w:r>
        <w:r w:rsidR="00965CD0">
          <w:rPr>
            <w:webHidden/>
          </w:rPr>
          <w:tab/>
        </w:r>
        <w:r w:rsidR="00965CD0">
          <w:rPr>
            <w:webHidden/>
          </w:rPr>
          <w:fldChar w:fldCharType="begin"/>
        </w:r>
        <w:r w:rsidR="00965CD0">
          <w:rPr>
            <w:webHidden/>
          </w:rPr>
          <w:instrText xml:space="preserve"> PAGEREF _Toc14364074 \h </w:instrText>
        </w:r>
        <w:r w:rsidR="00965CD0">
          <w:rPr>
            <w:webHidden/>
          </w:rPr>
        </w:r>
        <w:r w:rsidR="00965CD0">
          <w:rPr>
            <w:webHidden/>
          </w:rPr>
          <w:fldChar w:fldCharType="separate"/>
        </w:r>
        <w:r w:rsidR="007E19CA">
          <w:rPr>
            <w:webHidden/>
          </w:rPr>
          <w:t>96</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75" w:history="1">
        <w:r w:rsidR="00965CD0" w:rsidRPr="00A31F5F">
          <w:rPr>
            <w:rStyle w:val="Hyperlink"/>
          </w:rPr>
          <w:t>5.7.</w:t>
        </w:r>
        <w:r w:rsidR="00965CD0">
          <w:rPr>
            <w:rFonts w:asciiTheme="minorHAnsi" w:eastAsiaTheme="minorEastAsia" w:hAnsiTheme="minorHAnsi" w:cstheme="minorBidi"/>
            <w:sz w:val="22"/>
            <w:szCs w:val="22"/>
          </w:rPr>
          <w:tab/>
        </w:r>
        <w:r w:rsidR="00965CD0" w:rsidRPr="00A31F5F">
          <w:rPr>
            <w:rStyle w:val="Hyperlink"/>
          </w:rPr>
          <w:t>Cjenik za uslgu najma svjetlovodne niti bez prijenosne opreme</w:t>
        </w:r>
        <w:r w:rsidR="00965CD0">
          <w:rPr>
            <w:webHidden/>
          </w:rPr>
          <w:tab/>
        </w:r>
        <w:r w:rsidR="00965CD0">
          <w:rPr>
            <w:webHidden/>
          </w:rPr>
          <w:fldChar w:fldCharType="begin"/>
        </w:r>
        <w:r w:rsidR="00965CD0">
          <w:rPr>
            <w:webHidden/>
          </w:rPr>
          <w:instrText xml:space="preserve"> PAGEREF _Toc14364075 \h </w:instrText>
        </w:r>
        <w:r w:rsidR="00965CD0">
          <w:rPr>
            <w:webHidden/>
          </w:rPr>
        </w:r>
        <w:r w:rsidR="00965CD0">
          <w:rPr>
            <w:webHidden/>
          </w:rPr>
          <w:fldChar w:fldCharType="separate"/>
        </w:r>
        <w:r w:rsidR="007E19CA">
          <w:rPr>
            <w:webHidden/>
          </w:rPr>
          <w:t>96</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78" w:history="1">
        <w:r w:rsidR="00965CD0" w:rsidRPr="00A31F5F">
          <w:rPr>
            <w:rStyle w:val="Hyperlink"/>
          </w:rPr>
          <w:t>6.</w:t>
        </w:r>
        <w:r w:rsidR="00965CD0">
          <w:rPr>
            <w:rFonts w:asciiTheme="minorHAnsi" w:eastAsiaTheme="minorEastAsia" w:hAnsiTheme="minorHAnsi" w:cstheme="minorBidi"/>
            <w:sz w:val="22"/>
            <w:szCs w:val="22"/>
          </w:rPr>
          <w:tab/>
        </w:r>
        <w:r w:rsidR="00965CD0" w:rsidRPr="00A31F5F">
          <w:rPr>
            <w:rStyle w:val="Hyperlink"/>
          </w:rPr>
          <w:t>Obračun, naplata i instrumenti osiguranja plaćanja</w:t>
        </w:r>
        <w:r w:rsidR="00965CD0">
          <w:rPr>
            <w:webHidden/>
          </w:rPr>
          <w:tab/>
        </w:r>
        <w:r w:rsidR="00965CD0">
          <w:rPr>
            <w:webHidden/>
          </w:rPr>
          <w:fldChar w:fldCharType="begin"/>
        </w:r>
        <w:r w:rsidR="00965CD0">
          <w:rPr>
            <w:webHidden/>
          </w:rPr>
          <w:instrText xml:space="preserve"> PAGEREF _Toc14364078 \h </w:instrText>
        </w:r>
        <w:r w:rsidR="00965CD0">
          <w:rPr>
            <w:webHidden/>
          </w:rPr>
        </w:r>
        <w:r w:rsidR="00965CD0">
          <w:rPr>
            <w:webHidden/>
          </w:rPr>
          <w:fldChar w:fldCharType="separate"/>
        </w:r>
        <w:r w:rsidR="007E19CA">
          <w:rPr>
            <w:webHidden/>
          </w:rPr>
          <w:t>97</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79" w:history="1">
        <w:r w:rsidR="00965CD0" w:rsidRPr="00A31F5F">
          <w:rPr>
            <w:rStyle w:val="Hyperlink"/>
          </w:rPr>
          <w:t>7.</w:t>
        </w:r>
        <w:r w:rsidR="00965CD0">
          <w:rPr>
            <w:rFonts w:asciiTheme="minorHAnsi" w:eastAsiaTheme="minorEastAsia" w:hAnsiTheme="minorHAnsi" w:cstheme="minorBidi"/>
            <w:sz w:val="22"/>
            <w:szCs w:val="22"/>
          </w:rPr>
          <w:tab/>
        </w:r>
        <w:r w:rsidR="00965CD0" w:rsidRPr="00A31F5F">
          <w:rPr>
            <w:rStyle w:val="Hyperlink"/>
          </w:rPr>
          <w:t>Kakvoća usluga</w:t>
        </w:r>
        <w:r w:rsidR="00965CD0">
          <w:rPr>
            <w:webHidden/>
          </w:rPr>
          <w:tab/>
        </w:r>
        <w:r w:rsidR="00965CD0">
          <w:rPr>
            <w:webHidden/>
          </w:rPr>
          <w:fldChar w:fldCharType="begin"/>
        </w:r>
        <w:r w:rsidR="00965CD0">
          <w:rPr>
            <w:webHidden/>
          </w:rPr>
          <w:instrText xml:space="preserve"> PAGEREF _Toc14364079 \h </w:instrText>
        </w:r>
        <w:r w:rsidR="00965CD0">
          <w:rPr>
            <w:webHidden/>
          </w:rPr>
        </w:r>
        <w:r w:rsidR="00965CD0">
          <w:rPr>
            <w:webHidden/>
          </w:rPr>
          <w:fldChar w:fldCharType="separate"/>
        </w:r>
        <w:r w:rsidR="007E19CA">
          <w:rPr>
            <w:webHidden/>
          </w:rPr>
          <w:t>100</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80" w:history="1">
        <w:r w:rsidR="00965CD0" w:rsidRPr="00A31F5F">
          <w:rPr>
            <w:rStyle w:val="Hyperlink"/>
          </w:rPr>
          <w:t>8.</w:t>
        </w:r>
        <w:r w:rsidR="00965CD0">
          <w:rPr>
            <w:rFonts w:asciiTheme="minorHAnsi" w:eastAsiaTheme="minorEastAsia" w:hAnsiTheme="minorHAnsi" w:cstheme="minorBidi"/>
            <w:sz w:val="22"/>
            <w:szCs w:val="22"/>
          </w:rPr>
          <w:tab/>
        </w:r>
        <w:r w:rsidR="00965CD0" w:rsidRPr="00A31F5F">
          <w:rPr>
            <w:rStyle w:val="Hyperlink"/>
          </w:rPr>
          <w:t>Uvjeti pružanja usluge veleprodajnog širokopojasnog pristupa</w:t>
        </w:r>
        <w:r w:rsidR="00965CD0">
          <w:rPr>
            <w:webHidden/>
          </w:rPr>
          <w:tab/>
        </w:r>
        <w:r w:rsidR="00965CD0">
          <w:rPr>
            <w:webHidden/>
          </w:rPr>
          <w:fldChar w:fldCharType="begin"/>
        </w:r>
        <w:r w:rsidR="00965CD0">
          <w:rPr>
            <w:webHidden/>
          </w:rPr>
          <w:instrText xml:space="preserve"> PAGEREF _Toc14364080 \h </w:instrText>
        </w:r>
        <w:r w:rsidR="00965CD0">
          <w:rPr>
            <w:webHidden/>
          </w:rPr>
        </w:r>
        <w:r w:rsidR="00965CD0">
          <w:rPr>
            <w:webHidden/>
          </w:rPr>
          <w:fldChar w:fldCharType="separate"/>
        </w:r>
        <w:r w:rsidR="007E19CA">
          <w:rPr>
            <w:webHidden/>
          </w:rPr>
          <w:t>101</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81" w:history="1">
        <w:r w:rsidR="00965CD0" w:rsidRPr="00A31F5F">
          <w:rPr>
            <w:rStyle w:val="Hyperlink"/>
          </w:rPr>
          <w:t>8.1.</w:t>
        </w:r>
        <w:r w:rsidR="00965CD0">
          <w:rPr>
            <w:rFonts w:asciiTheme="minorHAnsi" w:eastAsiaTheme="minorEastAsia" w:hAnsiTheme="minorHAnsi" w:cstheme="minorBidi"/>
            <w:sz w:val="22"/>
            <w:szCs w:val="22"/>
          </w:rPr>
          <w:tab/>
        </w:r>
        <w:r w:rsidR="00965CD0" w:rsidRPr="00A31F5F">
          <w:rPr>
            <w:rStyle w:val="Hyperlink"/>
          </w:rPr>
          <w:t>Vrijeme odgovora na zahtjeve za pružanje usluge veleprodajnog širokopojasnog pristupa</w:t>
        </w:r>
        <w:r w:rsidR="00965CD0">
          <w:rPr>
            <w:webHidden/>
          </w:rPr>
          <w:tab/>
        </w:r>
        <w:r w:rsidR="00965CD0">
          <w:rPr>
            <w:webHidden/>
          </w:rPr>
          <w:fldChar w:fldCharType="begin"/>
        </w:r>
        <w:r w:rsidR="00965CD0">
          <w:rPr>
            <w:webHidden/>
          </w:rPr>
          <w:instrText xml:space="preserve"> PAGEREF _Toc14364081 \h </w:instrText>
        </w:r>
        <w:r w:rsidR="00965CD0">
          <w:rPr>
            <w:webHidden/>
          </w:rPr>
        </w:r>
        <w:r w:rsidR="00965CD0">
          <w:rPr>
            <w:webHidden/>
          </w:rPr>
          <w:fldChar w:fldCharType="separate"/>
        </w:r>
        <w:r w:rsidR="007E19CA">
          <w:rPr>
            <w:webHidden/>
          </w:rPr>
          <w:t>102</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82" w:history="1">
        <w:r w:rsidR="00965CD0" w:rsidRPr="00A31F5F">
          <w:rPr>
            <w:rStyle w:val="Hyperlink"/>
          </w:rPr>
          <w:t>8.2.</w:t>
        </w:r>
        <w:r w:rsidR="00965CD0">
          <w:rPr>
            <w:rFonts w:asciiTheme="minorHAnsi" w:eastAsiaTheme="minorEastAsia" w:hAnsiTheme="minorHAnsi" w:cstheme="minorBidi"/>
            <w:sz w:val="22"/>
            <w:szCs w:val="22"/>
          </w:rPr>
          <w:tab/>
        </w:r>
        <w:r w:rsidR="00965CD0" w:rsidRPr="00A31F5F">
          <w:rPr>
            <w:rStyle w:val="Hyperlink"/>
          </w:rPr>
          <w:t>Sporazumi o razini usluge (standardna razina)</w:t>
        </w:r>
        <w:r w:rsidR="00965CD0">
          <w:rPr>
            <w:webHidden/>
          </w:rPr>
          <w:tab/>
        </w:r>
        <w:r w:rsidR="00965CD0">
          <w:rPr>
            <w:webHidden/>
          </w:rPr>
          <w:fldChar w:fldCharType="begin"/>
        </w:r>
        <w:r w:rsidR="00965CD0">
          <w:rPr>
            <w:webHidden/>
          </w:rPr>
          <w:instrText xml:space="preserve"> PAGEREF _Toc14364082 \h </w:instrText>
        </w:r>
        <w:r w:rsidR="00965CD0">
          <w:rPr>
            <w:webHidden/>
          </w:rPr>
        </w:r>
        <w:r w:rsidR="00965CD0">
          <w:rPr>
            <w:webHidden/>
          </w:rPr>
          <w:fldChar w:fldCharType="separate"/>
        </w:r>
        <w:r w:rsidR="007E19CA">
          <w:rPr>
            <w:webHidden/>
          </w:rPr>
          <w:t>103</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83" w:history="1">
        <w:r w:rsidR="00965CD0" w:rsidRPr="00A31F5F">
          <w:rPr>
            <w:rStyle w:val="Hyperlink"/>
          </w:rPr>
          <w:t>8.2.1</w:t>
        </w:r>
        <w:r w:rsidR="00965CD0">
          <w:rPr>
            <w:rFonts w:asciiTheme="minorHAnsi" w:eastAsiaTheme="minorEastAsia" w:hAnsiTheme="minorHAnsi" w:cstheme="minorBidi"/>
            <w:sz w:val="22"/>
            <w:szCs w:val="22"/>
          </w:rPr>
          <w:tab/>
        </w:r>
        <w:r w:rsidR="00965CD0" w:rsidRPr="00A31F5F">
          <w:rPr>
            <w:rStyle w:val="Hyperlink"/>
          </w:rPr>
          <w:t>Naknade za zakašnjenje u realizaciji zahtjeva za pojedinačni ADSL/VDSL/FTTH pristup (ili dodatni virtualni kanal)</w:t>
        </w:r>
        <w:r w:rsidR="00965CD0">
          <w:rPr>
            <w:webHidden/>
          </w:rPr>
          <w:tab/>
        </w:r>
        <w:r w:rsidR="00965CD0">
          <w:rPr>
            <w:webHidden/>
          </w:rPr>
          <w:fldChar w:fldCharType="begin"/>
        </w:r>
        <w:r w:rsidR="00965CD0">
          <w:rPr>
            <w:webHidden/>
          </w:rPr>
          <w:instrText xml:space="preserve"> PAGEREF _Toc14364083 \h </w:instrText>
        </w:r>
        <w:r w:rsidR="00965CD0">
          <w:rPr>
            <w:webHidden/>
          </w:rPr>
        </w:r>
        <w:r w:rsidR="00965CD0">
          <w:rPr>
            <w:webHidden/>
          </w:rPr>
          <w:fldChar w:fldCharType="separate"/>
        </w:r>
        <w:r w:rsidR="007E19CA">
          <w:rPr>
            <w:webHidden/>
          </w:rPr>
          <w:t>103</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84" w:history="1">
        <w:r w:rsidR="00965CD0" w:rsidRPr="00A31F5F">
          <w:rPr>
            <w:rStyle w:val="Hyperlink"/>
          </w:rPr>
          <w:t>8.2.2</w:t>
        </w:r>
        <w:r w:rsidR="00965CD0">
          <w:rPr>
            <w:rFonts w:asciiTheme="minorHAnsi" w:eastAsiaTheme="minorEastAsia" w:hAnsiTheme="minorHAnsi" w:cstheme="minorBidi"/>
            <w:sz w:val="22"/>
            <w:szCs w:val="22"/>
          </w:rPr>
          <w:tab/>
        </w:r>
        <w:r w:rsidR="00965CD0" w:rsidRPr="00A31F5F">
          <w:rPr>
            <w:rStyle w:val="Hyperlink"/>
          </w:rPr>
          <w:t>Naknade za zakašnjenje u realizaciji zahtjeva za pristupni kapacitet</w:t>
        </w:r>
        <w:r w:rsidR="00965CD0">
          <w:rPr>
            <w:webHidden/>
          </w:rPr>
          <w:tab/>
        </w:r>
        <w:r w:rsidR="00965CD0">
          <w:rPr>
            <w:webHidden/>
          </w:rPr>
          <w:fldChar w:fldCharType="begin"/>
        </w:r>
        <w:r w:rsidR="00965CD0">
          <w:rPr>
            <w:webHidden/>
          </w:rPr>
          <w:instrText xml:space="preserve"> PAGEREF _Toc14364084 \h </w:instrText>
        </w:r>
        <w:r w:rsidR="00965CD0">
          <w:rPr>
            <w:webHidden/>
          </w:rPr>
        </w:r>
        <w:r w:rsidR="00965CD0">
          <w:rPr>
            <w:webHidden/>
          </w:rPr>
          <w:fldChar w:fldCharType="separate"/>
        </w:r>
        <w:r w:rsidR="007E19CA">
          <w:rPr>
            <w:webHidden/>
          </w:rPr>
          <w:t>104</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85" w:history="1">
        <w:r w:rsidR="00965CD0" w:rsidRPr="00A31F5F">
          <w:rPr>
            <w:rStyle w:val="Hyperlink"/>
          </w:rPr>
          <w:t>8.2.3</w:t>
        </w:r>
        <w:r w:rsidR="00965CD0">
          <w:rPr>
            <w:rFonts w:asciiTheme="minorHAnsi" w:eastAsiaTheme="minorEastAsia" w:hAnsiTheme="minorHAnsi" w:cstheme="minorBidi"/>
            <w:sz w:val="22"/>
            <w:szCs w:val="22"/>
          </w:rPr>
          <w:tab/>
        </w:r>
        <w:r w:rsidR="00965CD0" w:rsidRPr="00A31F5F">
          <w:rPr>
            <w:rStyle w:val="Hyperlink"/>
          </w:rPr>
          <w:t>Naknade za zakašnjenje u otklanjanju kvarova/smetnji</w:t>
        </w:r>
        <w:r w:rsidR="00965CD0">
          <w:rPr>
            <w:webHidden/>
          </w:rPr>
          <w:tab/>
        </w:r>
        <w:r w:rsidR="00965CD0">
          <w:rPr>
            <w:webHidden/>
          </w:rPr>
          <w:fldChar w:fldCharType="begin"/>
        </w:r>
        <w:r w:rsidR="00965CD0">
          <w:rPr>
            <w:webHidden/>
          </w:rPr>
          <w:instrText xml:space="preserve"> PAGEREF _Toc14364085 \h </w:instrText>
        </w:r>
        <w:r w:rsidR="00965CD0">
          <w:rPr>
            <w:webHidden/>
          </w:rPr>
        </w:r>
        <w:r w:rsidR="00965CD0">
          <w:rPr>
            <w:webHidden/>
          </w:rPr>
          <w:fldChar w:fldCharType="separate"/>
        </w:r>
        <w:r w:rsidR="007E19CA">
          <w:rPr>
            <w:webHidden/>
          </w:rPr>
          <w:t>104</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86" w:history="1">
        <w:r w:rsidR="00965CD0" w:rsidRPr="00A31F5F">
          <w:rPr>
            <w:rStyle w:val="Hyperlink"/>
          </w:rPr>
          <w:t>8.3.</w:t>
        </w:r>
        <w:r w:rsidR="00965CD0">
          <w:rPr>
            <w:rFonts w:asciiTheme="minorHAnsi" w:eastAsiaTheme="minorEastAsia" w:hAnsiTheme="minorHAnsi" w:cstheme="minorBidi"/>
            <w:sz w:val="22"/>
            <w:szCs w:val="22"/>
          </w:rPr>
          <w:tab/>
        </w:r>
        <w:r w:rsidR="00965CD0" w:rsidRPr="00A31F5F">
          <w:rPr>
            <w:rStyle w:val="Hyperlink"/>
          </w:rPr>
          <w:t>Standardni uvjeti ugovora o korištenju usluge veleprodajnog širokopojasnog pristupa, uključujući nadoknade zbog neizvršenja ugovornih obveza u vremenu odgovora</w:t>
        </w:r>
        <w:r w:rsidR="00965CD0">
          <w:rPr>
            <w:webHidden/>
          </w:rPr>
          <w:tab/>
        </w:r>
        <w:r w:rsidR="00965CD0">
          <w:rPr>
            <w:webHidden/>
          </w:rPr>
          <w:fldChar w:fldCharType="begin"/>
        </w:r>
        <w:r w:rsidR="00965CD0">
          <w:rPr>
            <w:webHidden/>
          </w:rPr>
          <w:instrText xml:space="preserve"> PAGEREF _Toc14364086 \h </w:instrText>
        </w:r>
        <w:r w:rsidR="00965CD0">
          <w:rPr>
            <w:webHidden/>
          </w:rPr>
        </w:r>
        <w:r w:rsidR="00965CD0">
          <w:rPr>
            <w:webHidden/>
          </w:rPr>
          <w:fldChar w:fldCharType="separate"/>
        </w:r>
        <w:r w:rsidR="007E19CA">
          <w:rPr>
            <w:webHidden/>
          </w:rPr>
          <w:t>104</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87" w:history="1">
        <w:r w:rsidR="00965CD0" w:rsidRPr="00A31F5F">
          <w:rPr>
            <w:rStyle w:val="Hyperlink"/>
          </w:rPr>
          <w:t>8.4.</w:t>
        </w:r>
        <w:r w:rsidR="00965CD0">
          <w:rPr>
            <w:rFonts w:asciiTheme="minorHAnsi" w:eastAsiaTheme="minorEastAsia" w:hAnsiTheme="minorHAnsi" w:cstheme="minorBidi"/>
            <w:sz w:val="22"/>
            <w:szCs w:val="22"/>
          </w:rPr>
          <w:tab/>
        </w:r>
        <w:r w:rsidR="00965CD0" w:rsidRPr="00A31F5F">
          <w:rPr>
            <w:rStyle w:val="Hyperlink"/>
          </w:rPr>
          <w:t>Rad i održavanje</w:t>
        </w:r>
        <w:r w:rsidR="00965CD0">
          <w:rPr>
            <w:webHidden/>
          </w:rPr>
          <w:tab/>
        </w:r>
        <w:r w:rsidR="00965CD0">
          <w:rPr>
            <w:webHidden/>
          </w:rPr>
          <w:fldChar w:fldCharType="begin"/>
        </w:r>
        <w:r w:rsidR="00965CD0">
          <w:rPr>
            <w:webHidden/>
          </w:rPr>
          <w:instrText xml:space="preserve"> PAGEREF _Toc14364087 \h </w:instrText>
        </w:r>
        <w:r w:rsidR="00965CD0">
          <w:rPr>
            <w:webHidden/>
          </w:rPr>
        </w:r>
        <w:r w:rsidR="00965CD0">
          <w:rPr>
            <w:webHidden/>
          </w:rPr>
          <w:fldChar w:fldCharType="separate"/>
        </w:r>
        <w:r w:rsidR="007E19CA">
          <w:rPr>
            <w:webHidden/>
          </w:rPr>
          <w:t>104</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88" w:history="1">
        <w:r w:rsidR="00965CD0" w:rsidRPr="00A31F5F">
          <w:rPr>
            <w:rStyle w:val="Hyperlink"/>
          </w:rPr>
          <w:t>8.5.</w:t>
        </w:r>
        <w:r w:rsidR="00965CD0">
          <w:rPr>
            <w:rFonts w:asciiTheme="minorHAnsi" w:eastAsiaTheme="minorEastAsia" w:hAnsiTheme="minorHAnsi" w:cstheme="minorBidi"/>
            <w:sz w:val="22"/>
            <w:szCs w:val="22"/>
          </w:rPr>
          <w:tab/>
        </w:r>
        <w:r w:rsidR="00965CD0" w:rsidRPr="00A31F5F">
          <w:rPr>
            <w:rStyle w:val="Hyperlink"/>
          </w:rPr>
          <w:t>Utvrđivanje i otklanjanje smetnji te rješavanje veleprodajnih prigovora na brzinu pojedinačnog širokopojasnog pristupa Internetu</w:t>
        </w:r>
        <w:r w:rsidR="00965CD0">
          <w:rPr>
            <w:webHidden/>
          </w:rPr>
          <w:tab/>
        </w:r>
        <w:r w:rsidR="00965CD0">
          <w:rPr>
            <w:webHidden/>
          </w:rPr>
          <w:fldChar w:fldCharType="begin"/>
        </w:r>
        <w:r w:rsidR="00965CD0">
          <w:rPr>
            <w:webHidden/>
          </w:rPr>
          <w:instrText xml:space="preserve"> PAGEREF _Toc14364088 \h </w:instrText>
        </w:r>
        <w:r w:rsidR="00965CD0">
          <w:rPr>
            <w:webHidden/>
          </w:rPr>
        </w:r>
        <w:r w:rsidR="00965CD0">
          <w:rPr>
            <w:webHidden/>
          </w:rPr>
          <w:fldChar w:fldCharType="separate"/>
        </w:r>
        <w:r w:rsidR="007E19CA">
          <w:rPr>
            <w:webHidden/>
          </w:rPr>
          <w:t>105</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89" w:history="1">
        <w:r w:rsidR="00965CD0" w:rsidRPr="00A31F5F">
          <w:rPr>
            <w:rStyle w:val="Hyperlink"/>
          </w:rPr>
          <w:t>8.5.1</w:t>
        </w:r>
        <w:r w:rsidR="00965CD0">
          <w:rPr>
            <w:rFonts w:asciiTheme="minorHAnsi" w:eastAsiaTheme="minorEastAsia" w:hAnsiTheme="minorHAnsi" w:cstheme="minorBidi"/>
            <w:sz w:val="22"/>
            <w:szCs w:val="22"/>
          </w:rPr>
          <w:tab/>
        </w:r>
        <w:r w:rsidR="00965CD0" w:rsidRPr="00A31F5F">
          <w:rPr>
            <w:rStyle w:val="Hyperlink"/>
          </w:rPr>
          <w:t>Postupak</w:t>
        </w:r>
        <w:r w:rsidR="00965CD0">
          <w:rPr>
            <w:webHidden/>
          </w:rPr>
          <w:tab/>
        </w:r>
        <w:r w:rsidR="00965CD0">
          <w:rPr>
            <w:webHidden/>
          </w:rPr>
          <w:fldChar w:fldCharType="begin"/>
        </w:r>
        <w:r w:rsidR="00965CD0">
          <w:rPr>
            <w:webHidden/>
          </w:rPr>
          <w:instrText xml:space="preserve"> PAGEREF _Toc14364089 \h </w:instrText>
        </w:r>
        <w:r w:rsidR="00965CD0">
          <w:rPr>
            <w:webHidden/>
          </w:rPr>
        </w:r>
        <w:r w:rsidR="00965CD0">
          <w:rPr>
            <w:webHidden/>
          </w:rPr>
          <w:fldChar w:fldCharType="separate"/>
        </w:r>
        <w:r w:rsidR="007E19CA">
          <w:rPr>
            <w:webHidden/>
          </w:rPr>
          <w:t>105</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90" w:history="1">
        <w:r w:rsidR="00965CD0" w:rsidRPr="00A31F5F">
          <w:rPr>
            <w:rStyle w:val="Hyperlink"/>
          </w:rPr>
          <w:t>8.5.2</w:t>
        </w:r>
        <w:r w:rsidR="00965CD0">
          <w:rPr>
            <w:rFonts w:asciiTheme="minorHAnsi" w:eastAsiaTheme="minorEastAsia" w:hAnsiTheme="minorHAnsi" w:cstheme="minorBidi"/>
            <w:sz w:val="22"/>
            <w:szCs w:val="22"/>
          </w:rPr>
          <w:tab/>
        </w:r>
        <w:r w:rsidR="00965CD0" w:rsidRPr="00A31F5F">
          <w:rPr>
            <w:rStyle w:val="Hyperlink"/>
          </w:rPr>
          <w:t>Prekidi u mreži</w:t>
        </w:r>
        <w:r w:rsidR="00965CD0">
          <w:rPr>
            <w:webHidden/>
          </w:rPr>
          <w:tab/>
        </w:r>
        <w:r w:rsidR="00965CD0">
          <w:rPr>
            <w:webHidden/>
          </w:rPr>
          <w:fldChar w:fldCharType="begin"/>
        </w:r>
        <w:r w:rsidR="00965CD0">
          <w:rPr>
            <w:webHidden/>
          </w:rPr>
          <w:instrText xml:space="preserve"> PAGEREF _Toc14364090 \h </w:instrText>
        </w:r>
        <w:r w:rsidR="00965CD0">
          <w:rPr>
            <w:webHidden/>
          </w:rPr>
        </w:r>
        <w:r w:rsidR="00965CD0">
          <w:rPr>
            <w:webHidden/>
          </w:rPr>
          <w:fldChar w:fldCharType="separate"/>
        </w:r>
        <w:r w:rsidR="007E19CA">
          <w:rPr>
            <w:webHidden/>
          </w:rPr>
          <w:t>108</w:t>
        </w:r>
        <w:r w:rsidR="00965CD0">
          <w:rPr>
            <w:webHidden/>
          </w:rPr>
          <w:fldChar w:fldCharType="end"/>
        </w:r>
      </w:hyperlink>
    </w:p>
    <w:p w:rsidR="00965CD0" w:rsidRDefault="00985A0E">
      <w:pPr>
        <w:pStyle w:val="TOC3"/>
        <w:rPr>
          <w:rFonts w:asciiTheme="minorHAnsi" w:eastAsiaTheme="minorEastAsia" w:hAnsiTheme="minorHAnsi" w:cstheme="minorBidi"/>
          <w:sz w:val="22"/>
          <w:szCs w:val="22"/>
        </w:rPr>
      </w:pPr>
      <w:hyperlink w:anchor="_Toc14364091" w:history="1">
        <w:r w:rsidR="00965CD0" w:rsidRPr="00A31F5F">
          <w:rPr>
            <w:rStyle w:val="Hyperlink"/>
          </w:rPr>
          <w:t>8.5.3</w:t>
        </w:r>
        <w:r w:rsidR="00965CD0">
          <w:rPr>
            <w:rFonts w:asciiTheme="minorHAnsi" w:eastAsiaTheme="minorEastAsia" w:hAnsiTheme="minorHAnsi" w:cstheme="minorBidi"/>
            <w:sz w:val="22"/>
            <w:szCs w:val="22"/>
          </w:rPr>
          <w:tab/>
        </w:r>
        <w:r w:rsidR="00965CD0" w:rsidRPr="00A31F5F">
          <w:rPr>
            <w:rStyle w:val="Hyperlink"/>
          </w:rPr>
          <w:t>Postupak u slučaju planiranog prekida rada mreže</w:t>
        </w:r>
        <w:r w:rsidR="00965CD0">
          <w:rPr>
            <w:webHidden/>
          </w:rPr>
          <w:tab/>
        </w:r>
        <w:r w:rsidR="00965CD0">
          <w:rPr>
            <w:webHidden/>
          </w:rPr>
          <w:fldChar w:fldCharType="begin"/>
        </w:r>
        <w:r w:rsidR="00965CD0">
          <w:rPr>
            <w:webHidden/>
          </w:rPr>
          <w:instrText xml:space="preserve"> PAGEREF _Toc14364091 \h </w:instrText>
        </w:r>
        <w:r w:rsidR="00965CD0">
          <w:rPr>
            <w:webHidden/>
          </w:rPr>
        </w:r>
        <w:r w:rsidR="00965CD0">
          <w:rPr>
            <w:webHidden/>
          </w:rPr>
          <w:fldChar w:fldCharType="separate"/>
        </w:r>
        <w:r w:rsidR="007E19CA">
          <w:rPr>
            <w:webHidden/>
          </w:rPr>
          <w:t>109</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92" w:history="1">
        <w:r w:rsidR="00965CD0" w:rsidRPr="00A31F5F">
          <w:rPr>
            <w:rStyle w:val="Hyperlink"/>
          </w:rPr>
          <w:t>8.6.</w:t>
        </w:r>
        <w:r w:rsidR="00965CD0">
          <w:rPr>
            <w:rFonts w:asciiTheme="minorHAnsi" w:eastAsiaTheme="minorEastAsia" w:hAnsiTheme="minorHAnsi" w:cstheme="minorBidi"/>
            <w:sz w:val="22"/>
            <w:szCs w:val="22"/>
          </w:rPr>
          <w:tab/>
        </w:r>
        <w:r w:rsidR="00965CD0" w:rsidRPr="00A31F5F">
          <w:rPr>
            <w:rStyle w:val="Hyperlink"/>
          </w:rPr>
          <w:t>Prijava i otklon smetnje na usluzi najma svjetlovodne niti bez prijenosne opreme</w:t>
        </w:r>
        <w:r w:rsidR="00965CD0">
          <w:rPr>
            <w:webHidden/>
          </w:rPr>
          <w:tab/>
        </w:r>
        <w:r w:rsidR="00965CD0">
          <w:rPr>
            <w:webHidden/>
          </w:rPr>
          <w:fldChar w:fldCharType="begin"/>
        </w:r>
        <w:r w:rsidR="00965CD0">
          <w:rPr>
            <w:webHidden/>
          </w:rPr>
          <w:instrText xml:space="preserve"> PAGEREF _Toc14364092 \h </w:instrText>
        </w:r>
        <w:r w:rsidR="00965CD0">
          <w:rPr>
            <w:webHidden/>
          </w:rPr>
        </w:r>
        <w:r w:rsidR="00965CD0">
          <w:rPr>
            <w:webHidden/>
          </w:rPr>
          <w:fldChar w:fldCharType="separate"/>
        </w:r>
        <w:r w:rsidR="007E19CA">
          <w:rPr>
            <w:webHidden/>
          </w:rPr>
          <w:t>109</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93" w:history="1">
        <w:r w:rsidR="00965CD0" w:rsidRPr="00A31F5F">
          <w:rPr>
            <w:rStyle w:val="Hyperlink"/>
          </w:rPr>
          <w:t>8.7.</w:t>
        </w:r>
        <w:r w:rsidR="00965CD0">
          <w:rPr>
            <w:rFonts w:asciiTheme="minorHAnsi" w:eastAsiaTheme="minorEastAsia" w:hAnsiTheme="minorHAnsi" w:cstheme="minorBidi"/>
            <w:sz w:val="22"/>
            <w:szCs w:val="22"/>
          </w:rPr>
          <w:tab/>
        </w:r>
        <w:r w:rsidR="00965CD0" w:rsidRPr="00A31F5F">
          <w:rPr>
            <w:rStyle w:val="Hyperlink"/>
          </w:rPr>
          <w:t>Privremena obustava pružanja usluge</w:t>
        </w:r>
        <w:r w:rsidR="00965CD0">
          <w:rPr>
            <w:webHidden/>
          </w:rPr>
          <w:tab/>
        </w:r>
        <w:r w:rsidR="00965CD0">
          <w:rPr>
            <w:webHidden/>
          </w:rPr>
          <w:fldChar w:fldCharType="begin"/>
        </w:r>
        <w:r w:rsidR="00965CD0">
          <w:rPr>
            <w:webHidden/>
          </w:rPr>
          <w:instrText xml:space="preserve"> PAGEREF _Toc14364093 \h </w:instrText>
        </w:r>
        <w:r w:rsidR="00965CD0">
          <w:rPr>
            <w:webHidden/>
          </w:rPr>
        </w:r>
        <w:r w:rsidR="00965CD0">
          <w:rPr>
            <w:webHidden/>
          </w:rPr>
          <w:fldChar w:fldCharType="separate"/>
        </w:r>
        <w:r w:rsidR="007E19CA">
          <w:rPr>
            <w:webHidden/>
          </w:rPr>
          <w:t>110</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94" w:history="1">
        <w:r w:rsidR="00965CD0" w:rsidRPr="00A31F5F">
          <w:rPr>
            <w:rStyle w:val="Hyperlink"/>
          </w:rPr>
          <w:t>8.8.</w:t>
        </w:r>
        <w:r w:rsidR="00965CD0">
          <w:rPr>
            <w:rFonts w:asciiTheme="minorHAnsi" w:eastAsiaTheme="minorEastAsia" w:hAnsiTheme="minorHAnsi" w:cstheme="minorBidi"/>
            <w:sz w:val="22"/>
            <w:szCs w:val="22"/>
          </w:rPr>
          <w:tab/>
        </w:r>
        <w:r w:rsidR="00965CD0" w:rsidRPr="00A31F5F">
          <w:rPr>
            <w:rStyle w:val="Hyperlink"/>
          </w:rPr>
          <w:t>Trajna obustava pružanja usluge</w:t>
        </w:r>
        <w:r w:rsidR="00965CD0">
          <w:rPr>
            <w:webHidden/>
          </w:rPr>
          <w:tab/>
        </w:r>
        <w:r w:rsidR="00965CD0">
          <w:rPr>
            <w:webHidden/>
          </w:rPr>
          <w:fldChar w:fldCharType="begin"/>
        </w:r>
        <w:r w:rsidR="00965CD0">
          <w:rPr>
            <w:webHidden/>
          </w:rPr>
          <w:instrText xml:space="preserve"> PAGEREF _Toc14364094 \h </w:instrText>
        </w:r>
        <w:r w:rsidR="00965CD0">
          <w:rPr>
            <w:webHidden/>
          </w:rPr>
        </w:r>
        <w:r w:rsidR="00965CD0">
          <w:rPr>
            <w:webHidden/>
          </w:rPr>
          <w:fldChar w:fldCharType="separate"/>
        </w:r>
        <w:r w:rsidR="007E19CA">
          <w:rPr>
            <w:webHidden/>
          </w:rPr>
          <w:t>112</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95" w:history="1">
        <w:r w:rsidR="00965CD0" w:rsidRPr="00A31F5F">
          <w:rPr>
            <w:rStyle w:val="Hyperlink"/>
          </w:rPr>
          <w:t>9.</w:t>
        </w:r>
        <w:r w:rsidR="00965CD0">
          <w:rPr>
            <w:rFonts w:asciiTheme="minorHAnsi" w:eastAsiaTheme="minorEastAsia" w:hAnsiTheme="minorHAnsi" w:cstheme="minorBidi"/>
            <w:sz w:val="22"/>
            <w:szCs w:val="22"/>
          </w:rPr>
          <w:tab/>
        </w:r>
        <w:r w:rsidR="00965CD0" w:rsidRPr="00A31F5F">
          <w:rPr>
            <w:rStyle w:val="Hyperlink"/>
          </w:rPr>
          <w:t>Upravljanje, rad i održavanje usluge</w:t>
        </w:r>
        <w:r w:rsidR="00965CD0">
          <w:rPr>
            <w:webHidden/>
          </w:rPr>
          <w:tab/>
        </w:r>
        <w:r w:rsidR="00965CD0">
          <w:rPr>
            <w:webHidden/>
          </w:rPr>
          <w:fldChar w:fldCharType="begin"/>
        </w:r>
        <w:r w:rsidR="00965CD0">
          <w:rPr>
            <w:webHidden/>
          </w:rPr>
          <w:instrText xml:space="preserve"> PAGEREF _Toc14364095 \h </w:instrText>
        </w:r>
        <w:r w:rsidR="00965CD0">
          <w:rPr>
            <w:webHidden/>
          </w:rPr>
        </w:r>
        <w:r w:rsidR="00965CD0">
          <w:rPr>
            <w:webHidden/>
          </w:rPr>
          <w:fldChar w:fldCharType="separate"/>
        </w:r>
        <w:r w:rsidR="007E19CA">
          <w:rPr>
            <w:webHidden/>
          </w:rPr>
          <w:t>113</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96" w:history="1">
        <w:r w:rsidR="00965CD0" w:rsidRPr="00A31F5F">
          <w:rPr>
            <w:rStyle w:val="Hyperlink"/>
          </w:rPr>
          <w:t>10.</w:t>
        </w:r>
        <w:r w:rsidR="00965CD0">
          <w:rPr>
            <w:rFonts w:asciiTheme="minorHAnsi" w:eastAsiaTheme="minorEastAsia" w:hAnsiTheme="minorHAnsi" w:cstheme="minorBidi"/>
            <w:sz w:val="22"/>
            <w:szCs w:val="22"/>
          </w:rPr>
          <w:tab/>
        </w:r>
        <w:r w:rsidR="00965CD0" w:rsidRPr="00A31F5F">
          <w:rPr>
            <w:rStyle w:val="Hyperlink"/>
          </w:rPr>
          <w:t>Odgovornost i naknada štete</w:t>
        </w:r>
        <w:r w:rsidR="00965CD0">
          <w:rPr>
            <w:webHidden/>
          </w:rPr>
          <w:tab/>
        </w:r>
        <w:r w:rsidR="00965CD0">
          <w:rPr>
            <w:webHidden/>
          </w:rPr>
          <w:fldChar w:fldCharType="begin"/>
        </w:r>
        <w:r w:rsidR="00965CD0">
          <w:rPr>
            <w:webHidden/>
          </w:rPr>
          <w:instrText xml:space="preserve"> PAGEREF _Toc14364096 \h </w:instrText>
        </w:r>
        <w:r w:rsidR="00965CD0">
          <w:rPr>
            <w:webHidden/>
          </w:rPr>
        </w:r>
        <w:r w:rsidR="00965CD0">
          <w:rPr>
            <w:webHidden/>
          </w:rPr>
          <w:fldChar w:fldCharType="separate"/>
        </w:r>
        <w:r w:rsidR="007E19CA">
          <w:rPr>
            <w:webHidden/>
          </w:rPr>
          <w:t>113</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97" w:history="1">
        <w:r w:rsidR="00965CD0" w:rsidRPr="00A31F5F">
          <w:rPr>
            <w:rStyle w:val="Hyperlink"/>
          </w:rPr>
          <w:t>10.1.</w:t>
        </w:r>
        <w:r w:rsidR="00965CD0">
          <w:rPr>
            <w:rFonts w:asciiTheme="minorHAnsi" w:eastAsiaTheme="minorEastAsia" w:hAnsiTheme="minorHAnsi" w:cstheme="minorBidi"/>
            <w:sz w:val="22"/>
            <w:szCs w:val="22"/>
          </w:rPr>
          <w:tab/>
        </w:r>
        <w:r w:rsidR="00965CD0" w:rsidRPr="00A31F5F">
          <w:rPr>
            <w:rStyle w:val="Hyperlink"/>
          </w:rPr>
          <w:t>Odgovornost operatora za pristup mreži i operatora korisnika standardne ponude i naknada štete</w:t>
        </w:r>
        <w:r w:rsidR="00965CD0">
          <w:rPr>
            <w:webHidden/>
          </w:rPr>
          <w:tab/>
        </w:r>
        <w:r w:rsidR="00965CD0">
          <w:rPr>
            <w:webHidden/>
          </w:rPr>
          <w:fldChar w:fldCharType="begin"/>
        </w:r>
        <w:r w:rsidR="00965CD0">
          <w:rPr>
            <w:webHidden/>
          </w:rPr>
          <w:instrText xml:space="preserve"> PAGEREF _Toc14364097 \h </w:instrText>
        </w:r>
        <w:r w:rsidR="00965CD0">
          <w:rPr>
            <w:webHidden/>
          </w:rPr>
        </w:r>
        <w:r w:rsidR="00965CD0">
          <w:rPr>
            <w:webHidden/>
          </w:rPr>
          <w:fldChar w:fldCharType="separate"/>
        </w:r>
        <w:r w:rsidR="007E19CA">
          <w:rPr>
            <w:webHidden/>
          </w:rPr>
          <w:t>114</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098" w:history="1">
        <w:r w:rsidR="00965CD0" w:rsidRPr="00A31F5F">
          <w:rPr>
            <w:rStyle w:val="Hyperlink"/>
          </w:rPr>
          <w:t>10.2.</w:t>
        </w:r>
        <w:r w:rsidR="00965CD0">
          <w:rPr>
            <w:rFonts w:asciiTheme="minorHAnsi" w:eastAsiaTheme="minorEastAsia" w:hAnsiTheme="minorHAnsi" w:cstheme="minorBidi"/>
            <w:sz w:val="22"/>
            <w:szCs w:val="22"/>
          </w:rPr>
          <w:tab/>
        </w:r>
        <w:r w:rsidR="00965CD0" w:rsidRPr="00A31F5F">
          <w:rPr>
            <w:rStyle w:val="Hyperlink"/>
          </w:rPr>
          <w:t>Odgovornost i naknada štete prema trećima</w:t>
        </w:r>
        <w:r w:rsidR="00965CD0">
          <w:rPr>
            <w:webHidden/>
          </w:rPr>
          <w:tab/>
        </w:r>
        <w:r w:rsidR="00965CD0">
          <w:rPr>
            <w:webHidden/>
          </w:rPr>
          <w:fldChar w:fldCharType="begin"/>
        </w:r>
        <w:r w:rsidR="00965CD0">
          <w:rPr>
            <w:webHidden/>
          </w:rPr>
          <w:instrText xml:space="preserve"> PAGEREF _Toc14364098 \h </w:instrText>
        </w:r>
        <w:r w:rsidR="00965CD0">
          <w:rPr>
            <w:webHidden/>
          </w:rPr>
        </w:r>
        <w:r w:rsidR="00965CD0">
          <w:rPr>
            <w:webHidden/>
          </w:rPr>
          <w:fldChar w:fldCharType="separate"/>
        </w:r>
        <w:r w:rsidR="007E19CA">
          <w:rPr>
            <w:webHidden/>
          </w:rPr>
          <w:t>115</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099" w:history="1">
        <w:r w:rsidR="00965CD0" w:rsidRPr="00A31F5F">
          <w:rPr>
            <w:rStyle w:val="Hyperlink"/>
          </w:rPr>
          <w:t>11.</w:t>
        </w:r>
        <w:r w:rsidR="00965CD0">
          <w:rPr>
            <w:rFonts w:asciiTheme="minorHAnsi" w:eastAsiaTheme="minorEastAsia" w:hAnsiTheme="minorHAnsi" w:cstheme="minorBidi"/>
            <w:sz w:val="22"/>
            <w:szCs w:val="22"/>
          </w:rPr>
          <w:tab/>
        </w:r>
        <w:r w:rsidR="00965CD0" w:rsidRPr="00A31F5F">
          <w:rPr>
            <w:rStyle w:val="Hyperlink"/>
          </w:rPr>
          <w:t>Povjerljivost informacija i poslovna tajna</w:t>
        </w:r>
        <w:r w:rsidR="00965CD0">
          <w:rPr>
            <w:webHidden/>
          </w:rPr>
          <w:tab/>
        </w:r>
        <w:r w:rsidR="00965CD0">
          <w:rPr>
            <w:webHidden/>
          </w:rPr>
          <w:fldChar w:fldCharType="begin"/>
        </w:r>
        <w:r w:rsidR="00965CD0">
          <w:rPr>
            <w:webHidden/>
          </w:rPr>
          <w:instrText xml:space="preserve"> PAGEREF _Toc14364099 \h </w:instrText>
        </w:r>
        <w:r w:rsidR="00965CD0">
          <w:rPr>
            <w:webHidden/>
          </w:rPr>
        </w:r>
        <w:r w:rsidR="00965CD0">
          <w:rPr>
            <w:webHidden/>
          </w:rPr>
          <w:fldChar w:fldCharType="separate"/>
        </w:r>
        <w:r w:rsidR="007E19CA">
          <w:rPr>
            <w:webHidden/>
          </w:rPr>
          <w:t>115</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100" w:history="1">
        <w:r w:rsidR="00965CD0" w:rsidRPr="00A31F5F">
          <w:rPr>
            <w:rStyle w:val="Hyperlink"/>
          </w:rPr>
          <w:t>12.</w:t>
        </w:r>
        <w:r w:rsidR="00965CD0">
          <w:rPr>
            <w:rFonts w:asciiTheme="minorHAnsi" w:eastAsiaTheme="minorEastAsia" w:hAnsiTheme="minorHAnsi" w:cstheme="minorBidi"/>
            <w:sz w:val="22"/>
            <w:szCs w:val="22"/>
          </w:rPr>
          <w:tab/>
        </w:r>
        <w:r w:rsidR="00965CD0" w:rsidRPr="00A31F5F">
          <w:rPr>
            <w:rStyle w:val="Hyperlink"/>
          </w:rPr>
          <w:t>Postupak migracije operatora korisnika standardne ponude između usluga</w:t>
        </w:r>
        <w:r w:rsidR="00965CD0">
          <w:rPr>
            <w:webHidden/>
          </w:rPr>
          <w:tab/>
        </w:r>
        <w:r w:rsidR="00965CD0">
          <w:rPr>
            <w:webHidden/>
          </w:rPr>
          <w:fldChar w:fldCharType="begin"/>
        </w:r>
        <w:r w:rsidR="00965CD0">
          <w:rPr>
            <w:webHidden/>
          </w:rPr>
          <w:instrText xml:space="preserve"> PAGEREF _Toc14364100 \h </w:instrText>
        </w:r>
        <w:r w:rsidR="00965CD0">
          <w:rPr>
            <w:webHidden/>
          </w:rPr>
        </w:r>
        <w:r w:rsidR="00965CD0">
          <w:rPr>
            <w:webHidden/>
          </w:rPr>
          <w:fldChar w:fldCharType="separate"/>
        </w:r>
        <w:r w:rsidR="007E19CA">
          <w:rPr>
            <w:webHidden/>
          </w:rPr>
          <w:t>115</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01" w:history="1">
        <w:r w:rsidR="00965CD0" w:rsidRPr="00A31F5F">
          <w:rPr>
            <w:rStyle w:val="Hyperlink"/>
          </w:rPr>
          <w:t>12.1.</w:t>
        </w:r>
        <w:r w:rsidR="00965CD0">
          <w:rPr>
            <w:rFonts w:asciiTheme="minorHAnsi" w:eastAsiaTheme="minorEastAsia" w:hAnsiTheme="minorHAnsi" w:cstheme="minorBidi"/>
            <w:sz w:val="22"/>
            <w:szCs w:val="22"/>
          </w:rPr>
          <w:tab/>
        </w:r>
        <w:r w:rsidR="00965CD0" w:rsidRPr="00A31F5F">
          <w:rPr>
            <w:rStyle w:val="Hyperlink"/>
          </w:rPr>
          <w:t>Migracija između usluge veleprodajni širokopojasni pristup i usluge izdvojenog pristupa lokalnoj petlji i potpetlji</w:t>
        </w:r>
        <w:r w:rsidR="00965CD0">
          <w:rPr>
            <w:webHidden/>
          </w:rPr>
          <w:tab/>
        </w:r>
        <w:r w:rsidR="00965CD0">
          <w:rPr>
            <w:webHidden/>
          </w:rPr>
          <w:fldChar w:fldCharType="begin"/>
        </w:r>
        <w:r w:rsidR="00965CD0">
          <w:rPr>
            <w:webHidden/>
          </w:rPr>
          <w:instrText xml:space="preserve"> PAGEREF _Toc14364101 \h </w:instrText>
        </w:r>
        <w:r w:rsidR="00965CD0">
          <w:rPr>
            <w:webHidden/>
          </w:rPr>
        </w:r>
        <w:r w:rsidR="00965CD0">
          <w:rPr>
            <w:webHidden/>
          </w:rPr>
          <w:fldChar w:fldCharType="separate"/>
        </w:r>
        <w:r w:rsidR="007E19CA">
          <w:rPr>
            <w:webHidden/>
          </w:rPr>
          <w:t>115</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02" w:history="1">
        <w:r w:rsidR="00965CD0" w:rsidRPr="00A31F5F">
          <w:rPr>
            <w:rStyle w:val="Hyperlink"/>
          </w:rPr>
          <w:t>12.2.</w:t>
        </w:r>
        <w:r w:rsidR="00965CD0">
          <w:rPr>
            <w:rFonts w:asciiTheme="minorHAnsi" w:eastAsiaTheme="minorEastAsia" w:hAnsiTheme="minorHAnsi" w:cstheme="minorBidi"/>
            <w:sz w:val="22"/>
            <w:szCs w:val="22"/>
          </w:rPr>
          <w:tab/>
        </w:r>
        <w:r w:rsidR="00965CD0" w:rsidRPr="00A31F5F">
          <w:rPr>
            <w:rStyle w:val="Hyperlink"/>
          </w:rPr>
          <w:t>Migracija između usluge veleprodajni širokopojasni pristup i usluge najma korisničke linije</w:t>
        </w:r>
        <w:r w:rsidR="00965CD0">
          <w:rPr>
            <w:webHidden/>
          </w:rPr>
          <w:tab/>
        </w:r>
        <w:r w:rsidR="00965CD0">
          <w:rPr>
            <w:webHidden/>
          </w:rPr>
          <w:fldChar w:fldCharType="begin"/>
        </w:r>
        <w:r w:rsidR="00965CD0">
          <w:rPr>
            <w:webHidden/>
          </w:rPr>
          <w:instrText xml:space="preserve"> PAGEREF _Toc14364102 \h </w:instrText>
        </w:r>
        <w:r w:rsidR="00965CD0">
          <w:rPr>
            <w:webHidden/>
          </w:rPr>
        </w:r>
        <w:r w:rsidR="00965CD0">
          <w:rPr>
            <w:webHidden/>
          </w:rPr>
          <w:fldChar w:fldCharType="separate"/>
        </w:r>
        <w:r w:rsidR="007E19CA">
          <w:rPr>
            <w:webHidden/>
          </w:rPr>
          <w:t>118</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03" w:history="1">
        <w:r w:rsidR="00965CD0" w:rsidRPr="00A31F5F">
          <w:rPr>
            <w:rStyle w:val="Hyperlink"/>
          </w:rPr>
          <w:t>12.3.</w:t>
        </w:r>
        <w:r w:rsidR="00965CD0">
          <w:rPr>
            <w:rFonts w:asciiTheme="minorHAnsi" w:eastAsiaTheme="minorEastAsia" w:hAnsiTheme="minorHAnsi" w:cstheme="minorBidi"/>
            <w:sz w:val="22"/>
            <w:szCs w:val="22"/>
          </w:rPr>
          <w:tab/>
        </w:r>
        <w:r w:rsidR="00965CD0" w:rsidRPr="00A31F5F">
          <w:rPr>
            <w:rStyle w:val="Hyperlink"/>
          </w:rPr>
          <w:t>Migracija između usluge veleprodajni širokopojasni pristup i usluge predodabira operatora</w:t>
        </w:r>
        <w:r w:rsidR="00965CD0">
          <w:rPr>
            <w:webHidden/>
          </w:rPr>
          <w:tab/>
        </w:r>
        <w:r w:rsidR="00965CD0">
          <w:rPr>
            <w:webHidden/>
          </w:rPr>
          <w:fldChar w:fldCharType="begin"/>
        </w:r>
        <w:r w:rsidR="00965CD0">
          <w:rPr>
            <w:webHidden/>
          </w:rPr>
          <w:instrText xml:space="preserve"> PAGEREF _Toc14364103 \h </w:instrText>
        </w:r>
        <w:r w:rsidR="00965CD0">
          <w:rPr>
            <w:webHidden/>
          </w:rPr>
        </w:r>
        <w:r w:rsidR="00965CD0">
          <w:rPr>
            <w:webHidden/>
          </w:rPr>
          <w:fldChar w:fldCharType="separate"/>
        </w:r>
        <w:r w:rsidR="007E19CA">
          <w:rPr>
            <w:webHidden/>
          </w:rPr>
          <w:t>119</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04" w:history="1">
        <w:r w:rsidR="00965CD0" w:rsidRPr="00A31F5F">
          <w:rPr>
            <w:rStyle w:val="Hyperlink"/>
          </w:rPr>
          <w:t>12.4.</w:t>
        </w:r>
        <w:r w:rsidR="00965CD0">
          <w:rPr>
            <w:rFonts w:asciiTheme="minorHAnsi" w:eastAsiaTheme="minorEastAsia" w:hAnsiTheme="minorHAnsi" w:cstheme="minorBidi"/>
            <w:sz w:val="22"/>
            <w:szCs w:val="22"/>
          </w:rPr>
          <w:tab/>
        </w:r>
        <w:r w:rsidR="00965CD0" w:rsidRPr="00A31F5F">
          <w:rPr>
            <w:rStyle w:val="Hyperlink"/>
          </w:rPr>
          <w:t>Migracija između točaka pristupa usluge veleprodajni širokopojasni pristup</w:t>
        </w:r>
        <w:r w:rsidR="00965CD0">
          <w:rPr>
            <w:webHidden/>
          </w:rPr>
          <w:tab/>
        </w:r>
        <w:r w:rsidR="00965CD0">
          <w:rPr>
            <w:webHidden/>
          </w:rPr>
          <w:fldChar w:fldCharType="begin"/>
        </w:r>
        <w:r w:rsidR="00965CD0">
          <w:rPr>
            <w:webHidden/>
          </w:rPr>
          <w:instrText xml:space="preserve"> PAGEREF _Toc14364104 \h </w:instrText>
        </w:r>
        <w:r w:rsidR="00965CD0">
          <w:rPr>
            <w:webHidden/>
          </w:rPr>
        </w:r>
        <w:r w:rsidR="00965CD0">
          <w:rPr>
            <w:webHidden/>
          </w:rPr>
          <w:fldChar w:fldCharType="separate"/>
        </w:r>
        <w:r w:rsidR="007E19CA">
          <w:rPr>
            <w:webHidden/>
          </w:rPr>
          <w:t>120</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105" w:history="1">
        <w:r w:rsidR="00965CD0" w:rsidRPr="00A31F5F">
          <w:rPr>
            <w:rStyle w:val="Hyperlink"/>
          </w:rPr>
          <w:t>13.</w:t>
        </w:r>
        <w:r w:rsidR="00965CD0">
          <w:rPr>
            <w:rFonts w:asciiTheme="minorHAnsi" w:eastAsiaTheme="minorEastAsia" w:hAnsiTheme="minorHAnsi" w:cstheme="minorBidi"/>
            <w:sz w:val="22"/>
            <w:szCs w:val="22"/>
          </w:rPr>
          <w:tab/>
        </w:r>
        <w:r w:rsidR="00965CD0" w:rsidRPr="00A31F5F">
          <w:rPr>
            <w:rStyle w:val="Hyperlink"/>
          </w:rPr>
          <w:t>Rješavanje sporova</w:t>
        </w:r>
        <w:r w:rsidR="00965CD0">
          <w:rPr>
            <w:webHidden/>
          </w:rPr>
          <w:tab/>
        </w:r>
        <w:r w:rsidR="00965CD0">
          <w:rPr>
            <w:webHidden/>
          </w:rPr>
          <w:fldChar w:fldCharType="begin"/>
        </w:r>
        <w:r w:rsidR="00965CD0">
          <w:rPr>
            <w:webHidden/>
          </w:rPr>
          <w:instrText xml:space="preserve"> PAGEREF _Toc14364105 \h </w:instrText>
        </w:r>
        <w:r w:rsidR="00965CD0">
          <w:rPr>
            <w:webHidden/>
          </w:rPr>
        </w:r>
        <w:r w:rsidR="00965CD0">
          <w:rPr>
            <w:webHidden/>
          </w:rPr>
          <w:fldChar w:fldCharType="separate"/>
        </w:r>
        <w:r w:rsidR="007E19CA">
          <w:rPr>
            <w:webHidden/>
          </w:rPr>
          <w:t>120</w:t>
        </w:r>
        <w:r w:rsidR="00965CD0">
          <w:rPr>
            <w:webHidden/>
          </w:rPr>
          <w:fldChar w:fldCharType="end"/>
        </w:r>
      </w:hyperlink>
    </w:p>
    <w:p w:rsidR="00965CD0" w:rsidRDefault="00985A0E">
      <w:pPr>
        <w:pStyle w:val="TOC1"/>
        <w:rPr>
          <w:rFonts w:asciiTheme="minorHAnsi" w:eastAsiaTheme="minorEastAsia" w:hAnsiTheme="minorHAnsi" w:cstheme="minorBidi"/>
          <w:sz w:val="22"/>
          <w:szCs w:val="22"/>
        </w:rPr>
      </w:pPr>
      <w:hyperlink w:anchor="_Toc14364106" w:history="1">
        <w:r w:rsidR="00965CD0" w:rsidRPr="00A31F5F">
          <w:rPr>
            <w:rStyle w:val="Hyperlink"/>
          </w:rPr>
          <w:t>14.</w:t>
        </w:r>
        <w:r w:rsidR="00965CD0">
          <w:rPr>
            <w:rFonts w:asciiTheme="minorHAnsi" w:eastAsiaTheme="minorEastAsia" w:hAnsiTheme="minorHAnsi" w:cstheme="minorBidi"/>
            <w:sz w:val="22"/>
            <w:szCs w:val="22"/>
          </w:rPr>
          <w:tab/>
        </w:r>
        <w:r w:rsidR="00965CD0" w:rsidRPr="00A31F5F">
          <w:rPr>
            <w:rStyle w:val="Hyperlink"/>
          </w:rPr>
          <w:t>Dodaci standardne ponude</w:t>
        </w:r>
        <w:r w:rsidR="00965CD0">
          <w:rPr>
            <w:webHidden/>
          </w:rPr>
          <w:tab/>
        </w:r>
        <w:r w:rsidR="00965CD0">
          <w:rPr>
            <w:webHidden/>
          </w:rPr>
          <w:fldChar w:fldCharType="begin"/>
        </w:r>
        <w:r w:rsidR="00965CD0">
          <w:rPr>
            <w:webHidden/>
          </w:rPr>
          <w:instrText xml:space="preserve"> PAGEREF _Toc14364106 \h </w:instrText>
        </w:r>
        <w:r w:rsidR="00965CD0">
          <w:rPr>
            <w:webHidden/>
          </w:rPr>
        </w:r>
        <w:r w:rsidR="00965CD0">
          <w:rPr>
            <w:webHidden/>
          </w:rPr>
          <w:fldChar w:fldCharType="separate"/>
        </w:r>
        <w:r w:rsidR="007E19CA">
          <w:rPr>
            <w:webHidden/>
          </w:rPr>
          <w:t>120</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07" w:history="1">
        <w:r w:rsidR="00965CD0" w:rsidRPr="00A31F5F">
          <w:rPr>
            <w:rStyle w:val="Hyperlink"/>
          </w:rPr>
          <w:t>1.1.</w:t>
        </w:r>
        <w:r w:rsidR="00965CD0">
          <w:rPr>
            <w:rFonts w:asciiTheme="minorHAnsi" w:eastAsiaTheme="minorEastAsia" w:hAnsiTheme="minorHAnsi" w:cstheme="minorBidi"/>
            <w:sz w:val="22"/>
            <w:szCs w:val="22"/>
          </w:rPr>
          <w:tab/>
        </w:r>
        <w:r w:rsidR="00965CD0" w:rsidRPr="00A31F5F">
          <w:rPr>
            <w:rStyle w:val="Hyperlink"/>
          </w:rPr>
          <w:t>Dodatak 1.</w:t>
        </w:r>
        <w:r w:rsidR="00965CD0">
          <w:rPr>
            <w:webHidden/>
          </w:rPr>
          <w:tab/>
        </w:r>
        <w:r w:rsidR="00965CD0">
          <w:rPr>
            <w:webHidden/>
          </w:rPr>
          <w:fldChar w:fldCharType="begin"/>
        </w:r>
        <w:r w:rsidR="00965CD0">
          <w:rPr>
            <w:webHidden/>
          </w:rPr>
          <w:instrText xml:space="preserve"> PAGEREF _Toc14364107 \h </w:instrText>
        </w:r>
        <w:r w:rsidR="00965CD0">
          <w:rPr>
            <w:webHidden/>
          </w:rPr>
        </w:r>
        <w:r w:rsidR="00965CD0">
          <w:rPr>
            <w:webHidden/>
          </w:rPr>
          <w:fldChar w:fldCharType="separate"/>
        </w:r>
        <w:r w:rsidR="007E19CA">
          <w:rPr>
            <w:webHidden/>
          </w:rPr>
          <w:t>122</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08" w:history="1">
        <w:r w:rsidR="00965CD0" w:rsidRPr="00A31F5F">
          <w:rPr>
            <w:rStyle w:val="Hyperlink"/>
          </w:rPr>
          <w:t>1.2.</w:t>
        </w:r>
        <w:r w:rsidR="00965CD0">
          <w:rPr>
            <w:rFonts w:asciiTheme="minorHAnsi" w:eastAsiaTheme="minorEastAsia" w:hAnsiTheme="minorHAnsi" w:cstheme="minorBidi"/>
            <w:sz w:val="22"/>
            <w:szCs w:val="22"/>
          </w:rPr>
          <w:tab/>
        </w:r>
        <w:r w:rsidR="00965CD0" w:rsidRPr="00A31F5F">
          <w:rPr>
            <w:rStyle w:val="Hyperlink"/>
          </w:rPr>
          <w:t>Dodatak 2.A.1</w:t>
        </w:r>
        <w:r w:rsidR="00965CD0">
          <w:rPr>
            <w:webHidden/>
          </w:rPr>
          <w:tab/>
        </w:r>
        <w:r w:rsidR="00965CD0">
          <w:rPr>
            <w:webHidden/>
          </w:rPr>
          <w:fldChar w:fldCharType="begin"/>
        </w:r>
        <w:r w:rsidR="00965CD0">
          <w:rPr>
            <w:webHidden/>
          </w:rPr>
          <w:instrText xml:space="preserve"> PAGEREF _Toc14364108 \h </w:instrText>
        </w:r>
        <w:r w:rsidR="00965CD0">
          <w:rPr>
            <w:webHidden/>
          </w:rPr>
        </w:r>
        <w:r w:rsidR="00965CD0">
          <w:rPr>
            <w:webHidden/>
          </w:rPr>
          <w:fldChar w:fldCharType="separate"/>
        </w:r>
        <w:r w:rsidR="007E19CA">
          <w:rPr>
            <w:webHidden/>
          </w:rPr>
          <w:t>123</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09" w:history="1">
        <w:r w:rsidR="00965CD0" w:rsidRPr="00A31F5F">
          <w:rPr>
            <w:rStyle w:val="Hyperlink"/>
          </w:rPr>
          <w:t>1.3.</w:t>
        </w:r>
        <w:r w:rsidR="00965CD0">
          <w:rPr>
            <w:rFonts w:asciiTheme="minorHAnsi" w:eastAsiaTheme="minorEastAsia" w:hAnsiTheme="minorHAnsi" w:cstheme="minorBidi"/>
            <w:sz w:val="22"/>
            <w:szCs w:val="22"/>
          </w:rPr>
          <w:tab/>
        </w:r>
        <w:r w:rsidR="00965CD0" w:rsidRPr="00A31F5F">
          <w:rPr>
            <w:rStyle w:val="Hyperlink"/>
          </w:rPr>
          <w:t>Dodatak 2. A2</w:t>
        </w:r>
        <w:r w:rsidR="00965CD0">
          <w:rPr>
            <w:webHidden/>
          </w:rPr>
          <w:tab/>
        </w:r>
        <w:r w:rsidR="00965CD0">
          <w:rPr>
            <w:webHidden/>
          </w:rPr>
          <w:fldChar w:fldCharType="begin"/>
        </w:r>
        <w:r w:rsidR="00965CD0">
          <w:rPr>
            <w:webHidden/>
          </w:rPr>
          <w:instrText xml:space="preserve"> PAGEREF _Toc14364109 \h </w:instrText>
        </w:r>
        <w:r w:rsidR="00965CD0">
          <w:rPr>
            <w:webHidden/>
          </w:rPr>
        </w:r>
        <w:r w:rsidR="00965CD0">
          <w:rPr>
            <w:webHidden/>
          </w:rPr>
          <w:fldChar w:fldCharType="separate"/>
        </w:r>
        <w:r w:rsidR="007E19CA">
          <w:rPr>
            <w:webHidden/>
          </w:rPr>
          <w:t>125</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0" w:history="1">
        <w:r w:rsidR="00965CD0" w:rsidRPr="00A31F5F">
          <w:rPr>
            <w:rStyle w:val="Hyperlink"/>
          </w:rPr>
          <w:t>1.4.</w:t>
        </w:r>
        <w:r w:rsidR="00965CD0">
          <w:rPr>
            <w:rFonts w:asciiTheme="minorHAnsi" w:eastAsiaTheme="minorEastAsia" w:hAnsiTheme="minorHAnsi" w:cstheme="minorBidi"/>
            <w:sz w:val="22"/>
            <w:szCs w:val="22"/>
          </w:rPr>
          <w:tab/>
        </w:r>
        <w:r w:rsidR="00965CD0" w:rsidRPr="00A31F5F">
          <w:rPr>
            <w:rStyle w:val="Hyperlink"/>
          </w:rPr>
          <w:t>Dodatak 2. A3</w:t>
        </w:r>
        <w:r w:rsidR="00965CD0">
          <w:rPr>
            <w:webHidden/>
          </w:rPr>
          <w:tab/>
        </w:r>
        <w:r w:rsidR="00965CD0">
          <w:rPr>
            <w:webHidden/>
          </w:rPr>
          <w:fldChar w:fldCharType="begin"/>
        </w:r>
        <w:r w:rsidR="00965CD0">
          <w:rPr>
            <w:webHidden/>
          </w:rPr>
          <w:instrText xml:space="preserve"> PAGEREF _Toc14364110 \h </w:instrText>
        </w:r>
        <w:r w:rsidR="00965CD0">
          <w:rPr>
            <w:webHidden/>
          </w:rPr>
        </w:r>
        <w:r w:rsidR="00965CD0">
          <w:rPr>
            <w:webHidden/>
          </w:rPr>
          <w:fldChar w:fldCharType="separate"/>
        </w:r>
        <w:r w:rsidR="007E19CA">
          <w:rPr>
            <w:webHidden/>
          </w:rPr>
          <w:t>126</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1" w:history="1">
        <w:r w:rsidR="00965CD0" w:rsidRPr="00A31F5F">
          <w:rPr>
            <w:rStyle w:val="Hyperlink"/>
          </w:rPr>
          <w:t>1.5.</w:t>
        </w:r>
        <w:r w:rsidR="00965CD0">
          <w:rPr>
            <w:rFonts w:asciiTheme="minorHAnsi" w:eastAsiaTheme="minorEastAsia" w:hAnsiTheme="minorHAnsi" w:cstheme="minorBidi"/>
            <w:sz w:val="22"/>
            <w:szCs w:val="22"/>
          </w:rPr>
          <w:tab/>
        </w:r>
        <w:r w:rsidR="00965CD0" w:rsidRPr="00A31F5F">
          <w:rPr>
            <w:rStyle w:val="Hyperlink"/>
          </w:rPr>
          <w:t>Dodatak 2.B</w:t>
        </w:r>
        <w:r w:rsidR="00965CD0">
          <w:rPr>
            <w:webHidden/>
          </w:rPr>
          <w:tab/>
        </w:r>
        <w:r w:rsidR="00965CD0">
          <w:rPr>
            <w:webHidden/>
          </w:rPr>
          <w:fldChar w:fldCharType="begin"/>
        </w:r>
        <w:r w:rsidR="00965CD0">
          <w:rPr>
            <w:webHidden/>
          </w:rPr>
          <w:instrText xml:space="preserve"> PAGEREF _Toc14364111 \h </w:instrText>
        </w:r>
        <w:r w:rsidR="00965CD0">
          <w:rPr>
            <w:webHidden/>
          </w:rPr>
        </w:r>
        <w:r w:rsidR="00965CD0">
          <w:rPr>
            <w:webHidden/>
          </w:rPr>
          <w:fldChar w:fldCharType="separate"/>
        </w:r>
        <w:r w:rsidR="007E19CA">
          <w:rPr>
            <w:webHidden/>
          </w:rPr>
          <w:t>128</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2" w:history="1">
        <w:r w:rsidR="00965CD0" w:rsidRPr="00A31F5F">
          <w:rPr>
            <w:rStyle w:val="Hyperlink"/>
          </w:rPr>
          <w:t>1.6.</w:t>
        </w:r>
        <w:r w:rsidR="00965CD0">
          <w:rPr>
            <w:rFonts w:asciiTheme="minorHAnsi" w:eastAsiaTheme="minorEastAsia" w:hAnsiTheme="minorHAnsi" w:cstheme="minorBidi"/>
            <w:sz w:val="22"/>
            <w:szCs w:val="22"/>
          </w:rPr>
          <w:tab/>
        </w:r>
        <w:r w:rsidR="00965CD0" w:rsidRPr="00A31F5F">
          <w:rPr>
            <w:rStyle w:val="Hyperlink"/>
          </w:rPr>
          <w:t>Dodatak 2.C1</w:t>
        </w:r>
        <w:r w:rsidR="00965CD0">
          <w:rPr>
            <w:webHidden/>
          </w:rPr>
          <w:tab/>
        </w:r>
        <w:r w:rsidR="00965CD0">
          <w:rPr>
            <w:webHidden/>
          </w:rPr>
          <w:fldChar w:fldCharType="begin"/>
        </w:r>
        <w:r w:rsidR="00965CD0">
          <w:rPr>
            <w:webHidden/>
          </w:rPr>
          <w:instrText xml:space="preserve"> PAGEREF _Toc14364112 \h </w:instrText>
        </w:r>
        <w:r w:rsidR="00965CD0">
          <w:rPr>
            <w:webHidden/>
          </w:rPr>
        </w:r>
        <w:r w:rsidR="00965CD0">
          <w:rPr>
            <w:webHidden/>
          </w:rPr>
          <w:fldChar w:fldCharType="separate"/>
        </w:r>
        <w:r w:rsidR="007E19CA">
          <w:rPr>
            <w:webHidden/>
          </w:rPr>
          <w:t>134</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3" w:history="1">
        <w:r w:rsidR="00965CD0" w:rsidRPr="00A31F5F">
          <w:rPr>
            <w:rStyle w:val="Hyperlink"/>
          </w:rPr>
          <w:t>1.7.</w:t>
        </w:r>
        <w:r w:rsidR="00965CD0">
          <w:rPr>
            <w:rFonts w:asciiTheme="minorHAnsi" w:eastAsiaTheme="minorEastAsia" w:hAnsiTheme="minorHAnsi" w:cstheme="minorBidi"/>
            <w:sz w:val="22"/>
            <w:szCs w:val="22"/>
          </w:rPr>
          <w:tab/>
        </w:r>
        <w:r w:rsidR="00965CD0" w:rsidRPr="00A31F5F">
          <w:rPr>
            <w:rStyle w:val="Hyperlink"/>
          </w:rPr>
          <w:t>Dodatak 2.C2</w:t>
        </w:r>
        <w:r w:rsidR="00965CD0">
          <w:rPr>
            <w:webHidden/>
          </w:rPr>
          <w:tab/>
        </w:r>
        <w:r w:rsidR="00965CD0">
          <w:rPr>
            <w:webHidden/>
          </w:rPr>
          <w:fldChar w:fldCharType="begin"/>
        </w:r>
        <w:r w:rsidR="00965CD0">
          <w:rPr>
            <w:webHidden/>
          </w:rPr>
          <w:instrText xml:space="preserve"> PAGEREF _Toc14364113 \h </w:instrText>
        </w:r>
        <w:r w:rsidR="00965CD0">
          <w:rPr>
            <w:webHidden/>
          </w:rPr>
        </w:r>
        <w:r w:rsidR="00965CD0">
          <w:rPr>
            <w:webHidden/>
          </w:rPr>
          <w:fldChar w:fldCharType="separate"/>
        </w:r>
        <w:r w:rsidR="007E19CA">
          <w:rPr>
            <w:webHidden/>
          </w:rPr>
          <w:t>135</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4" w:history="1">
        <w:r w:rsidR="00965CD0" w:rsidRPr="00A31F5F">
          <w:rPr>
            <w:rStyle w:val="Hyperlink"/>
          </w:rPr>
          <w:t>1.8.</w:t>
        </w:r>
        <w:r w:rsidR="00965CD0">
          <w:rPr>
            <w:rFonts w:asciiTheme="minorHAnsi" w:eastAsiaTheme="minorEastAsia" w:hAnsiTheme="minorHAnsi" w:cstheme="minorBidi"/>
            <w:sz w:val="22"/>
            <w:szCs w:val="22"/>
          </w:rPr>
          <w:tab/>
        </w:r>
        <w:r w:rsidR="00965CD0" w:rsidRPr="00A31F5F">
          <w:rPr>
            <w:rStyle w:val="Hyperlink"/>
          </w:rPr>
          <w:t>Dodatak 3.</w:t>
        </w:r>
        <w:r w:rsidR="00965CD0">
          <w:rPr>
            <w:webHidden/>
          </w:rPr>
          <w:tab/>
        </w:r>
        <w:r w:rsidR="00965CD0">
          <w:rPr>
            <w:webHidden/>
          </w:rPr>
          <w:fldChar w:fldCharType="begin"/>
        </w:r>
        <w:r w:rsidR="00965CD0">
          <w:rPr>
            <w:webHidden/>
          </w:rPr>
          <w:instrText xml:space="preserve"> PAGEREF _Toc14364114 \h </w:instrText>
        </w:r>
        <w:r w:rsidR="00965CD0">
          <w:rPr>
            <w:webHidden/>
          </w:rPr>
        </w:r>
        <w:r w:rsidR="00965CD0">
          <w:rPr>
            <w:webHidden/>
          </w:rPr>
          <w:fldChar w:fldCharType="separate"/>
        </w:r>
        <w:r w:rsidR="007E19CA">
          <w:rPr>
            <w:webHidden/>
          </w:rPr>
          <w:t>136</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5" w:history="1">
        <w:r w:rsidR="00965CD0" w:rsidRPr="00A31F5F">
          <w:rPr>
            <w:rStyle w:val="Hyperlink"/>
          </w:rPr>
          <w:t>1.9.</w:t>
        </w:r>
        <w:r w:rsidR="00965CD0">
          <w:rPr>
            <w:rFonts w:asciiTheme="minorHAnsi" w:eastAsiaTheme="minorEastAsia" w:hAnsiTheme="minorHAnsi" w:cstheme="minorBidi"/>
            <w:sz w:val="22"/>
            <w:szCs w:val="22"/>
          </w:rPr>
          <w:tab/>
        </w:r>
        <w:r w:rsidR="00965CD0" w:rsidRPr="00A31F5F">
          <w:rPr>
            <w:rStyle w:val="Hyperlink"/>
          </w:rPr>
          <w:t>Dodatak 4.</w:t>
        </w:r>
        <w:r w:rsidR="00965CD0">
          <w:rPr>
            <w:webHidden/>
          </w:rPr>
          <w:tab/>
        </w:r>
        <w:r w:rsidR="00965CD0">
          <w:rPr>
            <w:webHidden/>
          </w:rPr>
          <w:fldChar w:fldCharType="begin"/>
        </w:r>
        <w:r w:rsidR="00965CD0">
          <w:rPr>
            <w:webHidden/>
          </w:rPr>
          <w:instrText xml:space="preserve"> PAGEREF _Toc14364115 \h </w:instrText>
        </w:r>
        <w:r w:rsidR="00965CD0">
          <w:rPr>
            <w:webHidden/>
          </w:rPr>
        </w:r>
        <w:r w:rsidR="00965CD0">
          <w:rPr>
            <w:webHidden/>
          </w:rPr>
          <w:fldChar w:fldCharType="separate"/>
        </w:r>
        <w:r w:rsidR="007E19CA">
          <w:rPr>
            <w:webHidden/>
          </w:rPr>
          <w:t>138</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6" w:history="1">
        <w:r w:rsidR="00965CD0" w:rsidRPr="00A31F5F">
          <w:rPr>
            <w:rStyle w:val="Hyperlink"/>
          </w:rPr>
          <w:t>1.10.</w:t>
        </w:r>
        <w:r w:rsidR="00965CD0">
          <w:rPr>
            <w:rFonts w:asciiTheme="minorHAnsi" w:eastAsiaTheme="minorEastAsia" w:hAnsiTheme="minorHAnsi" w:cstheme="minorBidi"/>
            <w:sz w:val="22"/>
            <w:szCs w:val="22"/>
          </w:rPr>
          <w:tab/>
        </w:r>
        <w:r w:rsidR="00965CD0" w:rsidRPr="00A31F5F">
          <w:rPr>
            <w:rStyle w:val="Hyperlink"/>
          </w:rPr>
          <w:t>Dodatak 5.A</w:t>
        </w:r>
        <w:r w:rsidR="00965CD0">
          <w:rPr>
            <w:webHidden/>
          </w:rPr>
          <w:tab/>
        </w:r>
        <w:r w:rsidR="00965CD0">
          <w:rPr>
            <w:webHidden/>
          </w:rPr>
          <w:fldChar w:fldCharType="begin"/>
        </w:r>
        <w:r w:rsidR="00965CD0">
          <w:rPr>
            <w:webHidden/>
          </w:rPr>
          <w:instrText xml:space="preserve"> PAGEREF _Toc14364116 \h </w:instrText>
        </w:r>
        <w:r w:rsidR="00965CD0">
          <w:rPr>
            <w:webHidden/>
          </w:rPr>
        </w:r>
        <w:r w:rsidR="00965CD0">
          <w:rPr>
            <w:webHidden/>
          </w:rPr>
          <w:fldChar w:fldCharType="separate"/>
        </w:r>
        <w:r w:rsidR="007E19CA">
          <w:rPr>
            <w:webHidden/>
          </w:rPr>
          <w:t>139</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7" w:history="1">
        <w:r w:rsidR="00965CD0" w:rsidRPr="00A31F5F">
          <w:rPr>
            <w:rStyle w:val="Hyperlink"/>
          </w:rPr>
          <w:t>1.11.</w:t>
        </w:r>
        <w:r w:rsidR="00965CD0">
          <w:rPr>
            <w:rFonts w:asciiTheme="minorHAnsi" w:eastAsiaTheme="minorEastAsia" w:hAnsiTheme="minorHAnsi" w:cstheme="minorBidi"/>
            <w:sz w:val="22"/>
            <w:szCs w:val="22"/>
          </w:rPr>
          <w:tab/>
        </w:r>
        <w:r w:rsidR="00965CD0" w:rsidRPr="00A31F5F">
          <w:rPr>
            <w:rStyle w:val="Hyperlink"/>
          </w:rPr>
          <w:t>Dodatak 5.B</w:t>
        </w:r>
        <w:r w:rsidR="00965CD0">
          <w:rPr>
            <w:webHidden/>
          </w:rPr>
          <w:tab/>
        </w:r>
        <w:r w:rsidR="00965CD0">
          <w:rPr>
            <w:webHidden/>
          </w:rPr>
          <w:fldChar w:fldCharType="begin"/>
        </w:r>
        <w:r w:rsidR="00965CD0">
          <w:rPr>
            <w:webHidden/>
          </w:rPr>
          <w:instrText xml:space="preserve"> PAGEREF _Toc14364117 \h </w:instrText>
        </w:r>
        <w:r w:rsidR="00965CD0">
          <w:rPr>
            <w:webHidden/>
          </w:rPr>
        </w:r>
        <w:r w:rsidR="00965CD0">
          <w:rPr>
            <w:webHidden/>
          </w:rPr>
          <w:fldChar w:fldCharType="separate"/>
        </w:r>
        <w:r w:rsidR="007E19CA">
          <w:rPr>
            <w:webHidden/>
          </w:rPr>
          <w:t>140</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8" w:history="1">
        <w:r w:rsidR="00965CD0" w:rsidRPr="00A31F5F">
          <w:rPr>
            <w:rStyle w:val="Hyperlink"/>
          </w:rPr>
          <w:t>1.12.</w:t>
        </w:r>
        <w:r w:rsidR="00965CD0">
          <w:rPr>
            <w:rFonts w:asciiTheme="minorHAnsi" w:eastAsiaTheme="minorEastAsia" w:hAnsiTheme="minorHAnsi" w:cstheme="minorBidi"/>
            <w:sz w:val="22"/>
            <w:szCs w:val="22"/>
          </w:rPr>
          <w:tab/>
        </w:r>
        <w:r w:rsidR="00965CD0" w:rsidRPr="00A31F5F">
          <w:rPr>
            <w:rStyle w:val="Hyperlink"/>
          </w:rPr>
          <w:t>Dodatak 6.</w:t>
        </w:r>
        <w:r w:rsidR="00965CD0">
          <w:rPr>
            <w:webHidden/>
          </w:rPr>
          <w:tab/>
        </w:r>
        <w:r w:rsidR="00965CD0">
          <w:rPr>
            <w:webHidden/>
          </w:rPr>
          <w:fldChar w:fldCharType="begin"/>
        </w:r>
        <w:r w:rsidR="00965CD0">
          <w:rPr>
            <w:webHidden/>
          </w:rPr>
          <w:instrText xml:space="preserve"> PAGEREF _Toc14364118 \h </w:instrText>
        </w:r>
        <w:r w:rsidR="00965CD0">
          <w:rPr>
            <w:webHidden/>
          </w:rPr>
        </w:r>
        <w:r w:rsidR="00965CD0">
          <w:rPr>
            <w:webHidden/>
          </w:rPr>
          <w:fldChar w:fldCharType="separate"/>
        </w:r>
        <w:r w:rsidR="007E19CA">
          <w:rPr>
            <w:webHidden/>
          </w:rPr>
          <w:t>141</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19" w:history="1">
        <w:r w:rsidR="00965CD0" w:rsidRPr="00A31F5F">
          <w:rPr>
            <w:rStyle w:val="Hyperlink"/>
          </w:rPr>
          <w:t>1.13.</w:t>
        </w:r>
        <w:r w:rsidR="00965CD0">
          <w:rPr>
            <w:rFonts w:asciiTheme="minorHAnsi" w:eastAsiaTheme="minorEastAsia" w:hAnsiTheme="minorHAnsi" w:cstheme="minorBidi"/>
            <w:sz w:val="22"/>
            <w:szCs w:val="22"/>
          </w:rPr>
          <w:tab/>
        </w:r>
        <w:r w:rsidR="00965CD0" w:rsidRPr="00A31F5F">
          <w:rPr>
            <w:rStyle w:val="Hyperlink"/>
          </w:rPr>
          <w:t>Dodatak 7.</w:t>
        </w:r>
        <w:r w:rsidR="00965CD0">
          <w:rPr>
            <w:webHidden/>
          </w:rPr>
          <w:tab/>
        </w:r>
        <w:r w:rsidR="00965CD0">
          <w:rPr>
            <w:webHidden/>
          </w:rPr>
          <w:fldChar w:fldCharType="begin"/>
        </w:r>
        <w:r w:rsidR="00965CD0">
          <w:rPr>
            <w:webHidden/>
          </w:rPr>
          <w:instrText xml:space="preserve"> PAGEREF _Toc14364119 \h </w:instrText>
        </w:r>
        <w:r w:rsidR="00965CD0">
          <w:rPr>
            <w:webHidden/>
          </w:rPr>
        </w:r>
        <w:r w:rsidR="00965CD0">
          <w:rPr>
            <w:webHidden/>
          </w:rPr>
          <w:fldChar w:fldCharType="separate"/>
        </w:r>
        <w:r w:rsidR="007E19CA">
          <w:rPr>
            <w:webHidden/>
          </w:rPr>
          <w:t>142</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20" w:history="1">
        <w:r w:rsidR="00965CD0" w:rsidRPr="00A31F5F">
          <w:rPr>
            <w:rStyle w:val="Hyperlink"/>
          </w:rPr>
          <w:t>1.14.</w:t>
        </w:r>
        <w:r w:rsidR="00965CD0">
          <w:rPr>
            <w:rFonts w:asciiTheme="minorHAnsi" w:eastAsiaTheme="minorEastAsia" w:hAnsiTheme="minorHAnsi" w:cstheme="minorBidi"/>
            <w:sz w:val="22"/>
            <w:szCs w:val="22"/>
          </w:rPr>
          <w:tab/>
        </w:r>
        <w:r w:rsidR="00965CD0" w:rsidRPr="00A31F5F">
          <w:rPr>
            <w:rStyle w:val="Hyperlink"/>
          </w:rPr>
          <w:t>Dodatak 8.</w:t>
        </w:r>
        <w:r w:rsidR="00965CD0">
          <w:rPr>
            <w:webHidden/>
          </w:rPr>
          <w:tab/>
        </w:r>
        <w:r w:rsidR="00965CD0">
          <w:rPr>
            <w:webHidden/>
          </w:rPr>
          <w:fldChar w:fldCharType="begin"/>
        </w:r>
        <w:r w:rsidR="00965CD0">
          <w:rPr>
            <w:webHidden/>
          </w:rPr>
          <w:instrText xml:space="preserve"> PAGEREF _Toc14364120 \h </w:instrText>
        </w:r>
        <w:r w:rsidR="00965CD0">
          <w:rPr>
            <w:webHidden/>
          </w:rPr>
        </w:r>
        <w:r w:rsidR="00965CD0">
          <w:rPr>
            <w:webHidden/>
          </w:rPr>
          <w:fldChar w:fldCharType="separate"/>
        </w:r>
        <w:r w:rsidR="007E19CA">
          <w:rPr>
            <w:webHidden/>
          </w:rPr>
          <w:t>143</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21" w:history="1">
        <w:r w:rsidR="00965CD0" w:rsidRPr="00A31F5F">
          <w:rPr>
            <w:rStyle w:val="Hyperlink"/>
          </w:rPr>
          <w:t>1.15.</w:t>
        </w:r>
        <w:r w:rsidR="00965CD0">
          <w:rPr>
            <w:rFonts w:asciiTheme="minorHAnsi" w:eastAsiaTheme="minorEastAsia" w:hAnsiTheme="minorHAnsi" w:cstheme="minorBidi"/>
            <w:sz w:val="22"/>
            <w:szCs w:val="22"/>
          </w:rPr>
          <w:tab/>
        </w:r>
        <w:r w:rsidR="00965CD0" w:rsidRPr="00A31F5F">
          <w:rPr>
            <w:rStyle w:val="Hyperlink"/>
          </w:rPr>
          <w:t>Dodatak 9</w:t>
        </w:r>
        <w:r w:rsidR="00965CD0">
          <w:rPr>
            <w:webHidden/>
          </w:rPr>
          <w:tab/>
        </w:r>
        <w:r w:rsidR="00965CD0">
          <w:rPr>
            <w:webHidden/>
          </w:rPr>
          <w:fldChar w:fldCharType="begin"/>
        </w:r>
        <w:r w:rsidR="00965CD0">
          <w:rPr>
            <w:webHidden/>
          </w:rPr>
          <w:instrText xml:space="preserve"> PAGEREF _Toc14364121 \h </w:instrText>
        </w:r>
        <w:r w:rsidR="00965CD0">
          <w:rPr>
            <w:webHidden/>
          </w:rPr>
        </w:r>
        <w:r w:rsidR="00965CD0">
          <w:rPr>
            <w:webHidden/>
          </w:rPr>
          <w:fldChar w:fldCharType="separate"/>
        </w:r>
        <w:r w:rsidR="007E19CA">
          <w:rPr>
            <w:webHidden/>
          </w:rPr>
          <w:t>160</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22" w:history="1">
        <w:r w:rsidR="00965CD0" w:rsidRPr="00A31F5F">
          <w:rPr>
            <w:rStyle w:val="Hyperlink"/>
          </w:rPr>
          <w:t>1.16.</w:t>
        </w:r>
        <w:r w:rsidR="00965CD0">
          <w:rPr>
            <w:rFonts w:asciiTheme="minorHAnsi" w:eastAsiaTheme="minorEastAsia" w:hAnsiTheme="minorHAnsi" w:cstheme="minorBidi"/>
            <w:sz w:val="22"/>
            <w:szCs w:val="22"/>
          </w:rPr>
          <w:tab/>
        </w:r>
        <w:r w:rsidR="00965CD0" w:rsidRPr="00A31F5F">
          <w:rPr>
            <w:rStyle w:val="Hyperlink"/>
          </w:rPr>
          <w:t>Dodatak 10.</w:t>
        </w:r>
        <w:r w:rsidR="00965CD0">
          <w:rPr>
            <w:webHidden/>
          </w:rPr>
          <w:tab/>
        </w:r>
        <w:r w:rsidR="00965CD0">
          <w:rPr>
            <w:webHidden/>
          </w:rPr>
          <w:fldChar w:fldCharType="begin"/>
        </w:r>
        <w:r w:rsidR="00965CD0">
          <w:rPr>
            <w:webHidden/>
          </w:rPr>
          <w:instrText xml:space="preserve"> PAGEREF _Toc14364122 \h </w:instrText>
        </w:r>
        <w:r w:rsidR="00965CD0">
          <w:rPr>
            <w:webHidden/>
          </w:rPr>
        </w:r>
        <w:r w:rsidR="00965CD0">
          <w:rPr>
            <w:webHidden/>
          </w:rPr>
          <w:fldChar w:fldCharType="separate"/>
        </w:r>
        <w:r w:rsidR="007E19CA">
          <w:rPr>
            <w:webHidden/>
          </w:rPr>
          <w:t>162</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23" w:history="1">
        <w:r w:rsidR="00965CD0" w:rsidRPr="00A31F5F">
          <w:rPr>
            <w:rStyle w:val="Hyperlink"/>
          </w:rPr>
          <w:t>1.17.</w:t>
        </w:r>
        <w:r w:rsidR="00965CD0">
          <w:rPr>
            <w:rFonts w:asciiTheme="minorHAnsi" w:eastAsiaTheme="minorEastAsia" w:hAnsiTheme="minorHAnsi" w:cstheme="minorBidi"/>
            <w:sz w:val="22"/>
            <w:szCs w:val="22"/>
          </w:rPr>
          <w:tab/>
        </w:r>
        <w:r w:rsidR="00965CD0" w:rsidRPr="00A31F5F">
          <w:rPr>
            <w:rStyle w:val="Hyperlink"/>
          </w:rPr>
          <w:t>Dodatak 11.</w:t>
        </w:r>
        <w:r w:rsidR="00965CD0">
          <w:rPr>
            <w:webHidden/>
          </w:rPr>
          <w:tab/>
        </w:r>
        <w:r w:rsidR="00965CD0">
          <w:rPr>
            <w:webHidden/>
          </w:rPr>
          <w:fldChar w:fldCharType="begin"/>
        </w:r>
        <w:r w:rsidR="00965CD0">
          <w:rPr>
            <w:webHidden/>
          </w:rPr>
          <w:instrText xml:space="preserve"> PAGEREF _Toc14364123 \h </w:instrText>
        </w:r>
        <w:r w:rsidR="00965CD0">
          <w:rPr>
            <w:webHidden/>
          </w:rPr>
        </w:r>
        <w:r w:rsidR="00965CD0">
          <w:rPr>
            <w:webHidden/>
          </w:rPr>
          <w:fldChar w:fldCharType="separate"/>
        </w:r>
        <w:r w:rsidR="007E19CA">
          <w:rPr>
            <w:webHidden/>
          </w:rPr>
          <w:t>165</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24" w:history="1">
        <w:r w:rsidR="00965CD0" w:rsidRPr="00A31F5F">
          <w:rPr>
            <w:rStyle w:val="Hyperlink"/>
          </w:rPr>
          <w:t>1.18.</w:t>
        </w:r>
        <w:r w:rsidR="00965CD0">
          <w:rPr>
            <w:rFonts w:asciiTheme="minorHAnsi" w:eastAsiaTheme="minorEastAsia" w:hAnsiTheme="minorHAnsi" w:cstheme="minorBidi"/>
            <w:sz w:val="22"/>
            <w:szCs w:val="22"/>
          </w:rPr>
          <w:tab/>
        </w:r>
        <w:r w:rsidR="00965CD0" w:rsidRPr="00A31F5F">
          <w:rPr>
            <w:rStyle w:val="Hyperlink"/>
          </w:rPr>
          <w:t>Dodatak 12.</w:t>
        </w:r>
        <w:r w:rsidR="00965CD0">
          <w:rPr>
            <w:webHidden/>
          </w:rPr>
          <w:tab/>
        </w:r>
        <w:r w:rsidR="00965CD0">
          <w:rPr>
            <w:webHidden/>
          </w:rPr>
          <w:fldChar w:fldCharType="begin"/>
        </w:r>
        <w:r w:rsidR="00965CD0">
          <w:rPr>
            <w:webHidden/>
          </w:rPr>
          <w:instrText xml:space="preserve"> PAGEREF _Toc14364124 \h </w:instrText>
        </w:r>
        <w:r w:rsidR="00965CD0">
          <w:rPr>
            <w:webHidden/>
          </w:rPr>
        </w:r>
        <w:r w:rsidR="00965CD0">
          <w:rPr>
            <w:webHidden/>
          </w:rPr>
          <w:fldChar w:fldCharType="separate"/>
        </w:r>
        <w:r w:rsidR="007E19CA">
          <w:rPr>
            <w:webHidden/>
          </w:rPr>
          <w:t>168</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25" w:history="1">
        <w:r w:rsidR="00965CD0" w:rsidRPr="00A31F5F">
          <w:rPr>
            <w:rStyle w:val="Hyperlink"/>
          </w:rPr>
          <w:t>1.19.</w:t>
        </w:r>
        <w:r w:rsidR="00965CD0">
          <w:rPr>
            <w:rFonts w:asciiTheme="minorHAnsi" w:eastAsiaTheme="minorEastAsia" w:hAnsiTheme="minorHAnsi" w:cstheme="minorBidi"/>
            <w:sz w:val="22"/>
            <w:szCs w:val="22"/>
          </w:rPr>
          <w:tab/>
        </w:r>
        <w:r w:rsidR="00965CD0" w:rsidRPr="00A31F5F">
          <w:rPr>
            <w:rStyle w:val="Hyperlink"/>
          </w:rPr>
          <w:t>Dodatak 13.</w:t>
        </w:r>
        <w:r w:rsidR="00965CD0">
          <w:rPr>
            <w:webHidden/>
          </w:rPr>
          <w:tab/>
        </w:r>
        <w:r w:rsidR="00965CD0">
          <w:rPr>
            <w:webHidden/>
          </w:rPr>
          <w:fldChar w:fldCharType="begin"/>
        </w:r>
        <w:r w:rsidR="00965CD0">
          <w:rPr>
            <w:webHidden/>
          </w:rPr>
          <w:instrText xml:space="preserve"> PAGEREF _Toc14364125 \h </w:instrText>
        </w:r>
        <w:r w:rsidR="00965CD0">
          <w:rPr>
            <w:webHidden/>
          </w:rPr>
        </w:r>
        <w:r w:rsidR="00965CD0">
          <w:rPr>
            <w:webHidden/>
          </w:rPr>
          <w:fldChar w:fldCharType="separate"/>
        </w:r>
        <w:r w:rsidR="007E19CA">
          <w:rPr>
            <w:webHidden/>
          </w:rPr>
          <w:t>172</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26" w:history="1">
        <w:r w:rsidR="00965CD0" w:rsidRPr="00A31F5F">
          <w:rPr>
            <w:rStyle w:val="Hyperlink"/>
          </w:rPr>
          <w:t>1.20.</w:t>
        </w:r>
        <w:r w:rsidR="00965CD0">
          <w:rPr>
            <w:rFonts w:asciiTheme="minorHAnsi" w:eastAsiaTheme="minorEastAsia" w:hAnsiTheme="minorHAnsi" w:cstheme="minorBidi"/>
            <w:sz w:val="22"/>
            <w:szCs w:val="22"/>
          </w:rPr>
          <w:tab/>
        </w:r>
        <w:r w:rsidR="00965CD0" w:rsidRPr="00A31F5F">
          <w:rPr>
            <w:rStyle w:val="Hyperlink"/>
          </w:rPr>
          <w:t>Dodatak 14.</w:t>
        </w:r>
        <w:r w:rsidR="00965CD0">
          <w:rPr>
            <w:webHidden/>
          </w:rPr>
          <w:tab/>
        </w:r>
        <w:r w:rsidR="00965CD0">
          <w:rPr>
            <w:webHidden/>
          </w:rPr>
          <w:fldChar w:fldCharType="begin"/>
        </w:r>
        <w:r w:rsidR="00965CD0">
          <w:rPr>
            <w:webHidden/>
          </w:rPr>
          <w:instrText xml:space="preserve"> PAGEREF _Toc14364126 \h </w:instrText>
        </w:r>
        <w:r w:rsidR="00965CD0">
          <w:rPr>
            <w:webHidden/>
          </w:rPr>
        </w:r>
        <w:r w:rsidR="00965CD0">
          <w:rPr>
            <w:webHidden/>
          </w:rPr>
          <w:fldChar w:fldCharType="separate"/>
        </w:r>
        <w:r w:rsidR="007E19CA">
          <w:rPr>
            <w:webHidden/>
          </w:rPr>
          <w:t>186</w:t>
        </w:r>
        <w:r w:rsidR="00965CD0">
          <w:rPr>
            <w:webHidden/>
          </w:rPr>
          <w:fldChar w:fldCharType="end"/>
        </w:r>
      </w:hyperlink>
    </w:p>
    <w:p w:rsidR="00965CD0" w:rsidRDefault="00985A0E">
      <w:pPr>
        <w:pStyle w:val="TOC2"/>
        <w:rPr>
          <w:rFonts w:asciiTheme="minorHAnsi" w:eastAsiaTheme="minorEastAsia" w:hAnsiTheme="minorHAnsi" w:cstheme="minorBidi"/>
          <w:sz w:val="22"/>
          <w:szCs w:val="22"/>
        </w:rPr>
      </w:pPr>
      <w:hyperlink w:anchor="_Toc14364129" w:history="1">
        <w:r w:rsidR="00965CD0" w:rsidRPr="00A31F5F">
          <w:rPr>
            <w:rStyle w:val="Hyperlink"/>
          </w:rPr>
          <w:t>1.21.</w:t>
        </w:r>
        <w:r w:rsidR="00965CD0">
          <w:rPr>
            <w:rFonts w:asciiTheme="minorHAnsi" w:eastAsiaTheme="minorEastAsia" w:hAnsiTheme="minorHAnsi" w:cstheme="minorBidi"/>
            <w:sz w:val="22"/>
            <w:szCs w:val="22"/>
          </w:rPr>
          <w:tab/>
        </w:r>
        <w:r w:rsidR="00965CD0" w:rsidRPr="00A31F5F">
          <w:rPr>
            <w:rStyle w:val="Hyperlink"/>
          </w:rPr>
          <w:t>Dodatak 15.</w:t>
        </w:r>
        <w:r w:rsidR="00965CD0">
          <w:rPr>
            <w:webHidden/>
          </w:rPr>
          <w:tab/>
        </w:r>
        <w:r w:rsidR="00965CD0">
          <w:rPr>
            <w:webHidden/>
          </w:rPr>
          <w:fldChar w:fldCharType="begin"/>
        </w:r>
        <w:r w:rsidR="00965CD0">
          <w:rPr>
            <w:webHidden/>
          </w:rPr>
          <w:instrText xml:space="preserve"> PAGEREF _Toc14364129 \h </w:instrText>
        </w:r>
        <w:r w:rsidR="00965CD0">
          <w:rPr>
            <w:webHidden/>
          </w:rPr>
        </w:r>
        <w:r w:rsidR="00965CD0">
          <w:rPr>
            <w:webHidden/>
          </w:rPr>
          <w:fldChar w:fldCharType="separate"/>
        </w:r>
        <w:r w:rsidR="007E19CA">
          <w:rPr>
            <w:webHidden/>
          </w:rPr>
          <w:t>201</w:t>
        </w:r>
        <w:r w:rsidR="00965CD0">
          <w:rPr>
            <w:webHidden/>
          </w:rPr>
          <w:fldChar w:fldCharType="end"/>
        </w:r>
      </w:hyperlink>
    </w:p>
    <w:p w:rsidR="00D67D3E" w:rsidRPr="001A5F3E" w:rsidRDefault="00884C94" w:rsidP="000D0659">
      <w:pPr>
        <w:pStyle w:val="StyleHeading1Tele-GroteskEENor"/>
        <w:pageBreakBefore/>
        <w:ind w:left="567"/>
      </w:pPr>
      <w:r w:rsidRPr="001A5F3E">
        <w:rPr>
          <w:rStyle w:val="Hyperlink"/>
          <w:b w:val="0"/>
          <w:bCs w:val="0"/>
          <w:sz w:val="20"/>
        </w:rPr>
        <w:fldChar w:fldCharType="end"/>
      </w:r>
      <w:bookmarkStart w:id="22" w:name="_Toc14363994"/>
      <w:r w:rsidR="00D67D3E" w:rsidRPr="001A5F3E">
        <w:t>Opće odredbe</w:t>
      </w:r>
      <w:bookmarkEnd w:id="22"/>
    </w:p>
    <w:p w:rsidR="00D67D3E" w:rsidRPr="001A5F3E" w:rsidRDefault="00D67D3E" w:rsidP="00872977">
      <w:pPr>
        <w:pStyle w:val="StyleHeading2Tele-GroteskEENor"/>
      </w:pPr>
      <w:bookmarkStart w:id="23" w:name="_Toc14363995"/>
      <w:r w:rsidRPr="001A5F3E">
        <w:t>Predmet, opseg i ograničenja standardne ponude</w:t>
      </w:r>
      <w:bookmarkEnd w:id="23"/>
    </w:p>
    <w:p w:rsidR="00EF461D" w:rsidRPr="001A5F3E" w:rsidRDefault="00660730" w:rsidP="00660730">
      <w:pPr>
        <w:pStyle w:val="Stil1"/>
        <w:tabs>
          <w:tab w:val="left" w:pos="720"/>
          <w:tab w:val="left" w:pos="810"/>
          <w:tab w:val="left" w:pos="1080"/>
        </w:tabs>
        <w:spacing w:after="120"/>
        <w:ind w:left="720" w:hanging="720"/>
        <w:rPr>
          <w:rFonts w:ascii="Tele-GroteskEENor" w:hAnsi="Tele-GroteskEENor"/>
          <w:szCs w:val="20"/>
        </w:rPr>
      </w:pPr>
      <w:r w:rsidRPr="001A5F3E">
        <w:rPr>
          <w:rFonts w:ascii="Tele-GroteskEENor" w:hAnsi="Tele-GroteskEENor"/>
          <w:szCs w:val="20"/>
        </w:rPr>
        <w:t>(1)</w:t>
      </w:r>
      <w:r w:rsidR="00C74497" w:rsidRPr="001A5F3E">
        <w:rPr>
          <w:rFonts w:ascii="Tele-GroteskEENor" w:hAnsi="Tele-GroteskEENor"/>
          <w:szCs w:val="20"/>
        </w:rPr>
        <w:tab/>
      </w:r>
      <w:r w:rsidR="00C80480" w:rsidRPr="001A5F3E">
        <w:rPr>
          <w:rFonts w:ascii="Tele-GroteskEENor" w:hAnsi="Tele-GroteskEENor"/>
          <w:szCs w:val="20"/>
        </w:rPr>
        <w:t>Hrvatski T</w:t>
      </w:r>
      <w:r w:rsidR="00ED2E4C" w:rsidRPr="001A5F3E">
        <w:rPr>
          <w:rFonts w:ascii="Tele-GroteskEENor" w:hAnsi="Tele-GroteskEENor"/>
          <w:szCs w:val="20"/>
        </w:rPr>
        <w:t>elekom</w:t>
      </w:r>
      <w:r w:rsidR="00EF461D" w:rsidRPr="001A5F3E">
        <w:rPr>
          <w:rFonts w:ascii="Tele-GroteskEENor" w:hAnsi="Tele-GroteskEENor"/>
          <w:szCs w:val="20"/>
        </w:rPr>
        <w:t xml:space="preserve"> d.d., </w:t>
      </w:r>
      <w:r w:rsidR="00650650">
        <w:rPr>
          <w:rFonts w:ascii="Tele-GroteskEENor" w:hAnsi="Tele-GroteskEENor"/>
          <w:szCs w:val="20"/>
        </w:rPr>
        <w:t>Radnička cesta 21</w:t>
      </w:r>
      <w:r w:rsidR="00EF461D" w:rsidRPr="001A5F3E">
        <w:rPr>
          <w:rFonts w:ascii="Tele-GroteskEENor" w:hAnsi="Tele-GroteskEENor"/>
          <w:szCs w:val="20"/>
        </w:rPr>
        <w:t xml:space="preserve">, Zagreb (u daljnjem tekstu: </w:t>
      </w:r>
      <w:r w:rsidR="00E8543D" w:rsidRPr="001A5F3E">
        <w:rPr>
          <w:rFonts w:ascii="Tele-GroteskEENor" w:hAnsi="Tele-GroteskEENor"/>
          <w:szCs w:val="20"/>
        </w:rPr>
        <w:t>HT</w:t>
      </w:r>
      <w:r w:rsidR="00EF461D" w:rsidRPr="001A5F3E">
        <w:rPr>
          <w:rFonts w:ascii="Tele-GroteskEENor" w:hAnsi="Tele-GroteskEENor"/>
          <w:szCs w:val="20"/>
        </w:rPr>
        <w:t>)</w:t>
      </w:r>
      <w:r w:rsidR="00836268" w:rsidRPr="001A5F3E">
        <w:rPr>
          <w:rFonts w:ascii="Tele-GroteskEENor" w:hAnsi="Tele-GroteskEENor"/>
          <w:szCs w:val="20"/>
        </w:rPr>
        <w:t>,</w:t>
      </w:r>
      <w:r w:rsidR="00EF461D" w:rsidRPr="001A5F3E">
        <w:rPr>
          <w:rFonts w:ascii="Tele-GroteskEENor" w:hAnsi="Tele-GroteskEENor"/>
          <w:szCs w:val="20"/>
        </w:rPr>
        <w:t xml:space="preserve"> utvrđuj</w:t>
      </w:r>
      <w:r w:rsidR="00F637ED" w:rsidRPr="001A5F3E">
        <w:rPr>
          <w:rFonts w:ascii="Tele-GroteskEENor" w:hAnsi="Tele-GroteskEENor"/>
          <w:szCs w:val="20"/>
        </w:rPr>
        <w:t>e</w:t>
      </w:r>
      <w:r w:rsidR="00EF461D" w:rsidRPr="001A5F3E">
        <w:rPr>
          <w:rFonts w:ascii="Tele-GroteskEENor" w:hAnsi="Tele-GroteskEENor"/>
          <w:szCs w:val="20"/>
        </w:rPr>
        <w:t xml:space="preserve"> ov</w:t>
      </w:r>
      <w:r w:rsidR="00C74497" w:rsidRPr="001A5F3E">
        <w:rPr>
          <w:rFonts w:ascii="Tele-GroteskEENor" w:hAnsi="Tele-GroteskEENor"/>
          <w:szCs w:val="20"/>
        </w:rPr>
        <w:t>u</w:t>
      </w:r>
      <w:r w:rsidR="00EF461D" w:rsidRPr="001A5F3E">
        <w:rPr>
          <w:rFonts w:ascii="Tele-GroteskEENor" w:hAnsi="Tele-GroteskEENor"/>
          <w:szCs w:val="20"/>
        </w:rPr>
        <w:t xml:space="preserve"> </w:t>
      </w:r>
      <w:r w:rsidR="00C74497" w:rsidRPr="001A5F3E">
        <w:rPr>
          <w:rFonts w:ascii="Tele-GroteskEENor" w:hAnsi="Tele-GroteskEENor"/>
          <w:szCs w:val="20"/>
        </w:rPr>
        <w:t xml:space="preserve">Standardnu ponudu veleprodajnog širokopojasnog pristupa </w:t>
      </w:r>
      <w:r w:rsidR="00EF461D" w:rsidRPr="001A5F3E">
        <w:rPr>
          <w:rFonts w:ascii="Tele-GroteskEENor" w:hAnsi="Tele-GroteskEENor"/>
          <w:szCs w:val="20"/>
        </w:rPr>
        <w:t xml:space="preserve">(dalje u tekstu: </w:t>
      </w:r>
      <w:r w:rsidR="00C74497" w:rsidRPr="001A5F3E">
        <w:rPr>
          <w:rFonts w:ascii="Tele-GroteskEENor" w:hAnsi="Tele-GroteskEENor"/>
          <w:szCs w:val="20"/>
        </w:rPr>
        <w:t>Standardna ponuda</w:t>
      </w:r>
      <w:r w:rsidR="00EF461D" w:rsidRPr="001A5F3E">
        <w:rPr>
          <w:rFonts w:ascii="Tele-GroteskEENor" w:hAnsi="Tele-GroteskEENor"/>
          <w:szCs w:val="20"/>
        </w:rPr>
        <w:t xml:space="preserve">) koju </w:t>
      </w:r>
      <w:r w:rsidR="00E8543D" w:rsidRPr="001A5F3E">
        <w:rPr>
          <w:rFonts w:ascii="Tele-GroteskEENor" w:hAnsi="Tele-GroteskEENor"/>
          <w:szCs w:val="20"/>
        </w:rPr>
        <w:t>HT</w:t>
      </w:r>
      <w:r w:rsidR="00EF461D" w:rsidRPr="001A5F3E">
        <w:rPr>
          <w:rFonts w:ascii="Tele-GroteskEENor" w:hAnsi="Tele-GroteskEENor"/>
          <w:szCs w:val="20"/>
        </w:rPr>
        <w:t xml:space="preserve"> nudi </w:t>
      </w:r>
      <w:r w:rsidR="00552242" w:rsidRPr="001A5F3E">
        <w:rPr>
          <w:rFonts w:ascii="Tele-GroteskEENor" w:hAnsi="Tele-GroteskEENor"/>
          <w:szCs w:val="20"/>
        </w:rPr>
        <w:t>operatorima koji se prijavljuju za pružanje usluge davanja</w:t>
      </w:r>
      <w:r w:rsidR="00EF461D" w:rsidRPr="001A5F3E">
        <w:rPr>
          <w:rFonts w:ascii="Tele-GroteskEENor" w:hAnsi="Tele-GroteskEENor"/>
          <w:szCs w:val="20"/>
        </w:rPr>
        <w:t xml:space="preserve"> pristupa Internetu (u daljnjem tekstu: </w:t>
      </w:r>
      <w:r w:rsidR="00341708" w:rsidRPr="001A5F3E">
        <w:rPr>
          <w:rFonts w:ascii="Tele-GroteskEENor" w:hAnsi="Tele-GroteskEENor"/>
          <w:szCs w:val="20"/>
        </w:rPr>
        <w:t>Operator korisnik</w:t>
      </w:r>
      <w:r w:rsidR="00EF461D" w:rsidRPr="001A5F3E">
        <w:rPr>
          <w:rFonts w:ascii="Tele-GroteskEENor" w:hAnsi="Tele-GroteskEENor"/>
          <w:szCs w:val="20"/>
        </w:rPr>
        <w:t xml:space="preserve">), a kojom se uslugom </w:t>
      </w:r>
      <w:r w:rsidR="00341708" w:rsidRPr="001A5F3E">
        <w:rPr>
          <w:rFonts w:ascii="Tele-GroteskEENor" w:hAnsi="Tele-GroteskEENor"/>
          <w:szCs w:val="20"/>
        </w:rPr>
        <w:t>Operator</w:t>
      </w:r>
      <w:r w:rsidR="007F394E" w:rsidRPr="001A5F3E">
        <w:rPr>
          <w:rFonts w:ascii="Tele-GroteskEENor" w:hAnsi="Tele-GroteskEENor"/>
          <w:szCs w:val="20"/>
        </w:rPr>
        <w:t>u</w:t>
      </w:r>
      <w:r w:rsidR="00341708" w:rsidRPr="001A5F3E">
        <w:rPr>
          <w:rFonts w:ascii="Tele-GroteskEENor" w:hAnsi="Tele-GroteskEENor"/>
          <w:szCs w:val="20"/>
        </w:rPr>
        <w:t xml:space="preserve"> korisnik</w:t>
      </w:r>
      <w:r w:rsidR="00EF461D" w:rsidRPr="001A5F3E">
        <w:rPr>
          <w:rFonts w:ascii="Tele-GroteskEENor" w:hAnsi="Tele-GroteskEENor"/>
          <w:szCs w:val="20"/>
        </w:rPr>
        <w:t xml:space="preserve">u omogućava pružanje </w:t>
      </w:r>
      <w:r w:rsidR="007B434C" w:rsidRPr="001A5F3E">
        <w:rPr>
          <w:rFonts w:ascii="Tele-GroteskEENor" w:hAnsi="Tele-GroteskEENor"/>
          <w:szCs w:val="20"/>
        </w:rPr>
        <w:t xml:space="preserve">usluge maloprodajnog širokopojasnog </w:t>
      </w:r>
      <w:r w:rsidR="00EF461D" w:rsidRPr="001A5F3E">
        <w:rPr>
          <w:rFonts w:ascii="Tele-GroteskEENor" w:hAnsi="Tele-GroteskEENor"/>
          <w:szCs w:val="20"/>
        </w:rPr>
        <w:t xml:space="preserve">pristupa njegovim krajnjim korisnicima (u daljnjem tekstu: Krajnji korisnici) </w:t>
      </w:r>
      <w:r w:rsidR="00F06117" w:rsidRPr="001A5F3E">
        <w:rPr>
          <w:rFonts w:ascii="Tele-GroteskEENor" w:hAnsi="Tele-GroteskEENor"/>
          <w:szCs w:val="20"/>
        </w:rPr>
        <w:t xml:space="preserve">pod uvjetom </w:t>
      </w:r>
      <w:r w:rsidR="00506552" w:rsidRPr="001A5F3E">
        <w:rPr>
          <w:rFonts w:ascii="Tele-GroteskEENor" w:hAnsi="Tele-GroteskEENor"/>
          <w:szCs w:val="20"/>
        </w:rPr>
        <w:t>postojanja osnovnog pristupa javnoj</w:t>
      </w:r>
      <w:r w:rsidR="00F06117" w:rsidRPr="001A5F3E">
        <w:rPr>
          <w:rFonts w:ascii="Tele-GroteskEENor" w:hAnsi="Tele-GroteskEENor"/>
          <w:szCs w:val="20"/>
        </w:rPr>
        <w:t xml:space="preserve"> </w:t>
      </w:r>
      <w:r w:rsidR="00EF0CD1" w:rsidRPr="001A5F3E">
        <w:rPr>
          <w:rFonts w:ascii="Tele-GroteskEENor" w:hAnsi="Tele-GroteskEENor"/>
          <w:szCs w:val="20"/>
        </w:rPr>
        <w:t xml:space="preserve">nepokretnoj </w:t>
      </w:r>
      <w:r w:rsidR="00F06117" w:rsidRPr="001A5F3E">
        <w:rPr>
          <w:rFonts w:ascii="Tele-GroteskEENor" w:hAnsi="Tele-GroteskEENor"/>
          <w:szCs w:val="20"/>
        </w:rPr>
        <w:t xml:space="preserve">komunikacijskoj mreži </w:t>
      </w:r>
      <w:r w:rsidR="00506552" w:rsidRPr="001A5F3E">
        <w:rPr>
          <w:rFonts w:ascii="Tele-GroteskEENor" w:hAnsi="Tele-GroteskEENor"/>
          <w:szCs w:val="20"/>
        </w:rPr>
        <w:t>(u daljnjem tekstu</w:t>
      </w:r>
      <w:r w:rsidR="00487A05" w:rsidRPr="001A5F3E">
        <w:rPr>
          <w:rFonts w:ascii="Tele-GroteskEENor" w:hAnsi="Tele-GroteskEENor"/>
          <w:szCs w:val="20"/>
        </w:rPr>
        <w:t>:</w:t>
      </w:r>
      <w:r w:rsidR="00506552" w:rsidRPr="001A5F3E">
        <w:rPr>
          <w:rFonts w:ascii="Tele-GroteskEENor" w:hAnsi="Tele-GroteskEENor"/>
          <w:szCs w:val="20"/>
        </w:rPr>
        <w:t xml:space="preserve"> </w:t>
      </w:r>
      <w:r w:rsidR="00F06117" w:rsidRPr="001A5F3E">
        <w:rPr>
          <w:rFonts w:ascii="Tele-GroteskEENor" w:hAnsi="Tele-GroteskEENor"/>
          <w:szCs w:val="20"/>
        </w:rPr>
        <w:t>O</w:t>
      </w:r>
      <w:r w:rsidR="00506552" w:rsidRPr="001A5F3E">
        <w:rPr>
          <w:rFonts w:ascii="Tele-GroteskEENor" w:hAnsi="Tele-GroteskEENor"/>
          <w:szCs w:val="20"/>
        </w:rPr>
        <w:t>snovni</w:t>
      </w:r>
      <w:r w:rsidR="00F06117" w:rsidRPr="001A5F3E">
        <w:rPr>
          <w:rFonts w:ascii="Tele-GroteskEENor" w:hAnsi="Tele-GroteskEENor"/>
          <w:szCs w:val="20"/>
        </w:rPr>
        <w:t xml:space="preserve"> pristu</w:t>
      </w:r>
      <w:r w:rsidR="00506552" w:rsidRPr="001A5F3E">
        <w:rPr>
          <w:rFonts w:ascii="Tele-GroteskEENor" w:hAnsi="Tele-GroteskEENor"/>
          <w:szCs w:val="20"/>
        </w:rPr>
        <w:t>p mreži)</w:t>
      </w:r>
      <w:r w:rsidR="00EF461D" w:rsidRPr="001A5F3E">
        <w:rPr>
          <w:rFonts w:ascii="Tele-GroteskEENor" w:hAnsi="Tele-GroteskEENor"/>
          <w:szCs w:val="20"/>
        </w:rPr>
        <w:t>.</w:t>
      </w:r>
    </w:p>
    <w:p w:rsidR="00A47D9F" w:rsidRPr="001A5F3E" w:rsidRDefault="00A47D9F" w:rsidP="00660730">
      <w:pPr>
        <w:pStyle w:val="Stil1"/>
        <w:tabs>
          <w:tab w:val="left" w:pos="720"/>
          <w:tab w:val="left" w:pos="810"/>
          <w:tab w:val="left" w:pos="108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r>
      <w:r w:rsidR="007B323D" w:rsidRPr="001A5F3E">
        <w:rPr>
          <w:rFonts w:ascii="Tele-GroteskEENor" w:hAnsi="Tele-GroteskEENor"/>
          <w:szCs w:val="20"/>
        </w:rPr>
        <w:t>Operator korisnik može koristiti veleprodajni širokopojasni pristup temeljen na ADSL</w:t>
      </w:r>
      <w:r w:rsidR="005A34BA" w:rsidRPr="001A5F3E">
        <w:rPr>
          <w:rFonts w:ascii="Tele-GroteskEENor" w:hAnsi="Tele-GroteskEENor"/>
          <w:szCs w:val="20"/>
        </w:rPr>
        <w:t>/VDSL</w:t>
      </w:r>
      <w:r w:rsidR="004B0B3B" w:rsidRPr="001A5F3E">
        <w:rPr>
          <w:rFonts w:ascii="Tele-GroteskEENor" w:hAnsi="Tele-GroteskEENor"/>
          <w:szCs w:val="20"/>
        </w:rPr>
        <w:t xml:space="preserve"> pristupn</w:t>
      </w:r>
      <w:r w:rsidR="00C74B7B" w:rsidRPr="001A5F3E">
        <w:rPr>
          <w:rFonts w:ascii="Tele-GroteskEENor" w:hAnsi="Tele-GroteskEENor"/>
          <w:szCs w:val="20"/>
        </w:rPr>
        <w:t>oj</w:t>
      </w:r>
      <w:r w:rsidR="004B0B3B" w:rsidRPr="001A5F3E">
        <w:rPr>
          <w:rFonts w:ascii="Tele-GroteskEENor" w:hAnsi="Tele-GroteskEENor"/>
          <w:szCs w:val="20"/>
        </w:rPr>
        <w:t xml:space="preserve"> tehnologij</w:t>
      </w:r>
      <w:r w:rsidR="00C74B7B" w:rsidRPr="001A5F3E">
        <w:rPr>
          <w:rFonts w:ascii="Tele-GroteskEENor" w:hAnsi="Tele-GroteskEENor"/>
          <w:szCs w:val="20"/>
        </w:rPr>
        <w:t>i</w:t>
      </w:r>
      <w:r w:rsidR="007B323D" w:rsidRPr="001A5F3E">
        <w:rPr>
          <w:rFonts w:ascii="Tele-GroteskEENor" w:hAnsi="Tele-GroteskEENor"/>
          <w:szCs w:val="20"/>
        </w:rPr>
        <w:t xml:space="preserve"> odnosno </w:t>
      </w:r>
      <w:del w:id="24" w:author="Tomislav Lovrić" w:date="2019-07-24T09:53:00Z">
        <w:r w:rsidR="007B323D" w:rsidRPr="001A5F3E" w:rsidDel="00F755A6">
          <w:rPr>
            <w:rFonts w:ascii="Tele-GroteskEENor" w:hAnsi="Tele-GroteskEENor"/>
            <w:szCs w:val="20"/>
          </w:rPr>
          <w:delText>FTTH</w:delText>
        </w:r>
        <w:r w:rsidR="005A34BA" w:rsidRPr="001A5F3E" w:rsidDel="00F755A6">
          <w:rPr>
            <w:rFonts w:ascii="Tele-GroteskEENor" w:hAnsi="Tele-GroteskEENor"/>
            <w:szCs w:val="20"/>
          </w:rPr>
          <w:delText>/</w:delText>
        </w:r>
      </w:del>
      <w:r w:rsidR="005A34BA" w:rsidRPr="001A5F3E">
        <w:rPr>
          <w:rFonts w:ascii="Tele-GroteskEENor" w:hAnsi="Tele-GroteskEENor"/>
          <w:szCs w:val="20"/>
        </w:rPr>
        <w:t>FTTC/FTTN</w:t>
      </w:r>
      <w:r w:rsidR="007B323D" w:rsidRPr="001A5F3E">
        <w:rPr>
          <w:rFonts w:ascii="Tele-GroteskEENor" w:hAnsi="Tele-GroteskEENor"/>
          <w:szCs w:val="20"/>
        </w:rPr>
        <w:t xml:space="preserve"> </w:t>
      </w:r>
      <w:r w:rsidR="00DC5578" w:rsidRPr="001A5F3E">
        <w:rPr>
          <w:rFonts w:ascii="Tele-GroteskEENor" w:hAnsi="Tele-GroteskEENor"/>
          <w:szCs w:val="20"/>
        </w:rPr>
        <w:t>arhitektur</w:t>
      </w:r>
      <w:r w:rsidR="00C74B7B" w:rsidRPr="001A5F3E">
        <w:rPr>
          <w:rFonts w:ascii="Tele-GroteskEENor" w:hAnsi="Tele-GroteskEENor"/>
          <w:szCs w:val="20"/>
        </w:rPr>
        <w:t>i</w:t>
      </w:r>
      <w:r w:rsidR="00DC5578" w:rsidRPr="001A5F3E">
        <w:rPr>
          <w:rFonts w:ascii="Tele-GroteskEENor" w:hAnsi="Tele-GroteskEENor"/>
          <w:szCs w:val="20"/>
        </w:rPr>
        <w:t>/topologij</w:t>
      </w:r>
      <w:r w:rsidR="00C74B7B" w:rsidRPr="001A5F3E">
        <w:rPr>
          <w:rFonts w:ascii="Tele-GroteskEENor" w:hAnsi="Tele-GroteskEENor"/>
          <w:szCs w:val="20"/>
        </w:rPr>
        <w:t>i</w:t>
      </w:r>
      <w:r w:rsidR="00DC5578" w:rsidRPr="001A5F3E">
        <w:rPr>
          <w:rFonts w:ascii="Tele-GroteskEENor" w:hAnsi="Tele-GroteskEENor"/>
          <w:szCs w:val="20"/>
        </w:rPr>
        <w:t xml:space="preserve"> </w:t>
      </w:r>
      <w:r w:rsidR="007B323D" w:rsidRPr="001A5F3E">
        <w:rPr>
          <w:rFonts w:ascii="Tele-GroteskEENor" w:hAnsi="Tele-GroteskEENor"/>
          <w:szCs w:val="20"/>
        </w:rPr>
        <w:t xml:space="preserve">za Krajnje korisnike koji Osnovni pristup mreži ostvaruju putem usluge </w:t>
      </w:r>
      <w:r w:rsidR="00E8543D" w:rsidRPr="001A5F3E">
        <w:rPr>
          <w:rFonts w:ascii="Tele-GroteskEENor" w:hAnsi="Tele-GroteskEENor"/>
          <w:szCs w:val="20"/>
        </w:rPr>
        <w:t>HT-a</w:t>
      </w:r>
      <w:r w:rsidR="00564218" w:rsidRPr="001A5F3E">
        <w:rPr>
          <w:rFonts w:ascii="Tele-GroteskEENor" w:hAnsi="Tele-GroteskEENor"/>
          <w:szCs w:val="20"/>
        </w:rPr>
        <w:t xml:space="preserve"> ili</w:t>
      </w:r>
      <w:r w:rsidR="004D54F8" w:rsidRPr="001A5F3E">
        <w:rPr>
          <w:rFonts w:ascii="Tele-GroteskEENor" w:hAnsi="Tele-GroteskEENor"/>
          <w:szCs w:val="20"/>
        </w:rPr>
        <w:t xml:space="preserve"> </w:t>
      </w:r>
      <w:ins w:id="25" w:author="Tomislav Lovrić" w:date="2019-07-24T10:14:00Z">
        <w:r w:rsidR="00797FD3" w:rsidRPr="002666B0">
          <w:rPr>
            <w:rFonts w:ascii="Tele-GroteskEENor" w:hAnsi="Tele-GroteskEENor"/>
            <w:szCs w:val="20"/>
          </w:rPr>
          <w:t xml:space="preserve">temeljen na ADSL/VDSL/G.fast pristupnoj tehnologiji odnosno FTTH/FTTC/FTTN/FTTB/FTTDP arhitekturi/topologiji za Krajnje korisnike koji Osnovni pristup mreži ostvaruju putem usluge </w:t>
        </w:r>
      </w:ins>
      <w:r w:rsidR="004D54F8" w:rsidRPr="001A5F3E">
        <w:rPr>
          <w:rFonts w:ascii="Tele-GroteskEENor" w:hAnsi="Tele-GroteskEENor"/>
          <w:szCs w:val="20"/>
        </w:rPr>
        <w:t>Operatora korisnika.</w:t>
      </w:r>
    </w:p>
    <w:p w:rsidR="005C3B8F" w:rsidRPr="001A5F3E" w:rsidRDefault="00660730" w:rsidP="00660730">
      <w:pPr>
        <w:pStyle w:val="Stil1"/>
        <w:tabs>
          <w:tab w:val="left" w:pos="720"/>
          <w:tab w:val="left" w:pos="810"/>
          <w:tab w:val="left" w:pos="1080"/>
        </w:tabs>
        <w:spacing w:after="120"/>
        <w:ind w:left="709" w:hanging="709"/>
        <w:rPr>
          <w:rFonts w:ascii="Tele-GroteskEENor" w:hAnsi="Tele-GroteskEENor"/>
          <w:szCs w:val="20"/>
        </w:rPr>
      </w:pPr>
      <w:r w:rsidRPr="001A5F3E">
        <w:rPr>
          <w:rFonts w:ascii="Tele-GroteskEENor" w:hAnsi="Tele-GroteskEENor"/>
          <w:szCs w:val="20"/>
        </w:rPr>
        <w:t>(</w:t>
      </w:r>
      <w:r w:rsidR="00FB1203" w:rsidRPr="001A5F3E">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r>
      <w:r w:rsidR="001A432E" w:rsidRPr="001A5F3E">
        <w:rPr>
          <w:rFonts w:ascii="Tele-GroteskEENor" w:hAnsi="Tele-GroteskEENor"/>
          <w:szCs w:val="20"/>
        </w:rPr>
        <w:t>Standardna ponuda</w:t>
      </w:r>
      <w:r w:rsidR="005C3B8F" w:rsidRPr="001A5F3E">
        <w:rPr>
          <w:rFonts w:ascii="Tele-GroteskEENor" w:hAnsi="Tele-GroteskEENor"/>
          <w:szCs w:val="20"/>
        </w:rPr>
        <w:t xml:space="preserve"> utvrđen</w:t>
      </w:r>
      <w:r w:rsidR="001A432E" w:rsidRPr="001A5F3E">
        <w:rPr>
          <w:rFonts w:ascii="Tele-GroteskEENor" w:hAnsi="Tele-GroteskEENor"/>
          <w:szCs w:val="20"/>
        </w:rPr>
        <w:t>a</w:t>
      </w:r>
      <w:r w:rsidR="005C3B8F" w:rsidRPr="001A5F3E">
        <w:rPr>
          <w:rFonts w:ascii="Tele-GroteskEENor" w:hAnsi="Tele-GroteskEENor"/>
          <w:szCs w:val="20"/>
        </w:rPr>
        <w:t xml:space="preserve"> </w:t>
      </w:r>
      <w:r w:rsidR="001A432E" w:rsidRPr="001A5F3E">
        <w:rPr>
          <w:rFonts w:ascii="Tele-GroteskEENor" w:hAnsi="Tele-GroteskEENor"/>
          <w:szCs w:val="20"/>
        </w:rPr>
        <w:t xml:space="preserve">je </w:t>
      </w:r>
      <w:r w:rsidR="005C3B8F" w:rsidRPr="001A5F3E">
        <w:rPr>
          <w:rFonts w:ascii="Tele-GroteskEENor" w:hAnsi="Tele-GroteskEENor"/>
          <w:szCs w:val="20"/>
        </w:rPr>
        <w:t xml:space="preserve">od strane </w:t>
      </w:r>
      <w:r w:rsidR="00E8543D" w:rsidRPr="001A5F3E">
        <w:rPr>
          <w:rFonts w:ascii="Tele-GroteskEENor" w:hAnsi="Tele-GroteskEENor"/>
          <w:szCs w:val="20"/>
        </w:rPr>
        <w:t>HT-a</w:t>
      </w:r>
      <w:r w:rsidR="005C3B8F" w:rsidRPr="001A5F3E">
        <w:rPr>
          <w:rFonts w:ascii="Tele-GroteskEENor" w:hAnsi="Tele-GroteskEENor"/>
          <w:szCs w:val="20"/>
        </w:rPr>
        <w:t xml:space="preserve"> </w:t>
      </w:r>
      <w:r w:rsidR="00E85F6A" w:rsidRPr="001A5F3E">
        <w:rPr>
          <w:rFonts w:ascii="Tele-GroteskEENor" w:hAnsi="Tele-GroteskEENor"/>
          <w:szCs w:val="20"/>
        </w:rPr>
        <w:t xml:space="preserve">sukladno važećim propisima koji uređuju </w:t>
      </w:r>
      <w:r w:rsidR="00872E49" w:rsidRPr="001A5F3E">
        <w:rPr>
          <w:rFonts w:ascii="Tele-GroteskEENor" w:hAnsi="Tele-GroteskEENor"/>
          <w:szCs w:val="20"/>
        </w:rPr>
        <w:t>područje</w:t>
      </w:r>
      <w:r w:rsidR="00E85F6A" w:rsidRPr="001A5F3E">
        <w:rPr>
          <w:rFonts w:ascii="Tele-GroteskEENor" w:hAnsi="Tele-GroteskEENor"/>
          <w:szCs w:val="20"/>
        </w:rPr>
        <w:t xml:space="preserve"> elektroničkih komunikacija.</w:t>
      </w:r>
      <w:r w:rsidR="005C3B8F" w:rsidRPr="001A5F3E">
        <w:rPr>
          <w:rFonts w:ascii="Tele-GroteskEENor" w:hAnsi="Tele-GroteskEENor"/>
          <w:szCs w:val="20"/>
        </w:rPr>
        <w:t xml:space="preserve"> </w:t>
      </w:r>
      <w:r w:rsidR="001A432E" w:rsidRPr="001A5F3E">
        <w:rPr>
          <w:rFonts w:ascii="Tele-GroteskEENor" w:hAnsi="Tele-GroteskEENor"/>
          <w:szCs w:val="20"/>
        </w:rPr>
        <w:t>U</w:t>
      </w:r>
      <w:r w:rsidR="005C3B8F" w:rsidRPr="001A5F3E">
        <w:rPr>
          <w:rFonts w:ascii="Tele-GroteskEENor" w:hAnsi="Tele-GroteskEENor"/>
          <w:szCs w:val="20"/>
        </w:rPr>
        <w:t xml:space="preserve">sluga </w:t>
      </w:r>
      <w:r w:rsidR="001A432E" w:rsidRPr="001A5F3E">
        <w:rPr>
          <w:rFonts w:ascii="Tele-GroteskEENor" w:hAnsi="Tele-GroteskEENor"/>
          <w:szCs w:val="20"/>
        </w:rPr>
        <w:t xml:space="preserve">veleprodajnog širokopojasnog pristupa </w:t>
      </w:r>
      <w:r w:rsidR="00645100" w:rsidRPr="001A5F3E">
        <w:rPr>
          <w:rFonts w:ascii="Tele-GroteskEENor" w:hAnsi="Tele-GroteskEENor"/>
          <w:szCs w:val="20"/>
        </w:rPr>
        <w:t xml:space="preserve">za Internet </w:t>
      </w:r>
      <w:r w:rsidR="00FB1203" w:rsidRPr="001A5F3E">
        <w:rPr>
          <w:rFonts w:ascii="Tele-GroteskEENor" w:hAnsi="Tele-GroteskEENor"/>
          <w:szCs w:val="20"/>
        </w:rPr>
        <w:t xml:space="preserve">i VoIP </w:t>
      </w:r>
      <w:r w:rsidR="00645100" w:rsidRPr="001A5F3E">
        <w:rPr>
          <w:rFonts w:ascii="Tele-GroteskEENor" w:hAnsi="Tele-GroteskEENor"/>
          <w:szCs w:val="20"/>
        </w:rPr>
        <w:t xml:space="preserve">uslugu </w:t>
      </w:r>
      <w:r w:rsidR="005C3B8F" w:rsidRPr="001A5F3E">
        <w:rPr>
          <w:rFonts w:ascii="Tele-GroteskEENor" w:hAnsi="Tele-GroteskEENor"/>
          <w:szCs w:val="20"/>
        </w:rPr>
        <w:t xml:space="preserve">temelji </w:t>
      </w:r>
      <w:r w:rsidR="00645100" w:rsidRPr="001A5F3E">
        <w:rPr>
          <w:rFonts w:ascii="Tele-GroteskEENor" w:hAnsi="Tele-GroteskEENor"/>
          <w:szCs w:val="20"/>
        </w:rPr>
        <w:t xml:space="preserve">se </w:t>
      </w:r>
      <w:r w:rsidR="005C3B8F" w:rsidRPr="001A5F3E">
        <w:rPr>
          <w:rFonts w:ascii="Tele-GroteskEENor" w:hAnsi="Tele-GroteskEENor"/>
          <w:szCs w:val="20"/>
        </w:rPr>
        <w:t xml:space="preserve">na </w:t>
      </w:r>
      <w:r w:rsidR="005E7616" w:rsidRPr="001A5F3E">
        <w:rPr>
          <w:rFonts w:ascii="Tele-GroteskEENor" w:hAnsi="Tele-GroteskEENor"/>
          <w:szCs w:val="20"/>
        </w:rPr>
        <w:t>ADSL/VDSL</w:t>
      </w:r>
      <w:ins w:id="26" w:author="Tomislav Lovrić" w:date="2019-07-24T10:15:00Z">
        <w:r w:rsidR="00797FD3">
          <w:rPr>
            <w:rFonts w:ascii="Tele-GroteskEENor" w:hAnsi="Tele-GroteskEENor"/>
            <w:szCs w:val="20"/>
          </w:rPr>
          <w:t>/G.fast</w:t>
        </w:r>
      </w:ins>
      <w:r w:rsidR="00DC5578" w:rsidRPr="001A5F3E">
        <w:rPr>
          <w:rFonts w:ascii="Tele-GroteskEENor" w:hAnsi="Tele-GroteskEENor"/>
          <w:szCs w:val="20"/>
        </w:rPr>
        <w:t xml:space="preserve"> pristupnoj tehnologiji odnosno </w:t>
      </w:r>
      <w:r w:rsidR="00FB1203" w:rsidRPr="001A5F3E">
        <w:rPr>
          <w:rFonts w:ascii="Tele-GroteskEENor" w:hAnsi="Tele-GroteskEENor"/>
          <w:szCs w:val="20"/>
        </w:rPr>
        <w:t>FTTH</w:t>
      </w:r>
      <w:r w:rsidR="005A34BA" w:rsidRPr="001A5F3E">
        <w:rPr>
          <w:rFonts w:ascii="Tele-GroteskEENor" w:hAnsi="Tele-GroteskEENor"/>
          <w:szCs w:val="20"/>
        </w:rPr>
        <w:t>/FTTC/FTTN</w:t>
      </w:r>
      <w:ins w:id="27" w:author="Tomislav Lovrić" w:date="2019-07-24T10:15:00Z">
        <w:r w:rsidR="00797FD3">
          <w:rPr>
            <w:rFonts w:ascii="Tele-GroteskEENor" w:hAnsi="Tele-GroteskEENor"/>
            <w:szCs w:val="20"/>
          </w:rPr>
          <w:t>/FTTB/FTTDP</w:t>
        </w:r>
      </w:ins>
      <w:r w:rsidR="002109DB" w:rsidRPr="001A5F3E">
        <w:rPr>
          <w:rFonts w:ascii="Tele-GroteskEENor" w:hAnsi="Tele-GroteskEENor"/>
          <w:szCs w:val="20"/>
        </w:rPr>
        <w:t xml:space="preserve"> </w:t>
      </w:r>
      <w:r w:rsidR="00DC5578" w:rsidRPr="001A5F3E">
        <w:rPr>
          <w:rFonts w:ascii="Tele-GroteskEENor" w:hAnsi="Tele-GroteskEENor"/>
          <w:szCs w:val="20"/>
        </w:rPr>
        <w:t xml:space="preserve">arhitekturi/topologiji </w:t>
      </w:r>
      <w:r w:rsidR="008128B8" w:rsidRPr="001A5F3E">
        <w:rPr>
          <w:rFonts w:ascii="Tele-GroteskEENor" w:hAnsi="Tele-GroteskEENor"/>
          <w:szCs w:val="20"/>
        </w:rPr>
        <w:t xml:space="preserve">i </w:t>
      </w:r>
      <w:r w:rsidR="005C3B8F" w:rsidRPr="001A5F3E">
        <w:rPr>
          <w:rFonts w:ascii="Tele-GroteskEENor" w:hAnsi="Tele-GroteskEENor"/>
          <w:szCs w:val="20"/>
        </w:rPr>
        <w:t>IP/Ethernet</w:t>
      </w:r>
      <w:r w:rsidR="00C06EED" w:rsidRPr="001A5F3E">
        <w:rPr>
          <w:rFonts w:ascii="Tele-GroteskEENor" w:hAnsi="Tele-GroteskEENor"/>
          <w:szCs w:val="20"/>
        </w:rPr>
        <w:t>/OLT</w:t>
      </w:r>
      <w:r w:rsidR="005A34BA" w:rsidRPr="001A5F3E">
        <w:rPr>
          <w:rFonts w:ascii="Tele-GroteskEENor" w:hAnsi="Tele-GroteskEENor"/>
          <w:szCs w:val="20"/>
        </w:rPr>
        <w:t>/DSLAM</w:t>
      </w:r>
      <w:r w:rsidR="005C3B8F" w:rsidRPr="001A5F3E">
        <w:rPr>
          <w:rFonts w:ascii="Tele-GroteskEENor" w:hAnsi="Tele-GroteskEENor"/>
          <w:szCs w:val="20"/>
        </w:rPr>
        <w:t xml:space="preserve"> </w:t>
      </w:r>
      <w:r w:rsidR="00645100" w:rsidRPr="001A5F3E">
        <w:rPr>
          <w:rFonts w:ascii="Tele-GroteskEENor" w:hAnsi="Tele-GroteskEENor"/>
          <w:szCs w:val="20"/>
        </w:rPr>
        <w:t xml:space="preserve">mreži </w:t>
      </w:r>
      <w:r w:rsidR="00454D4F" w:rsidRPr="001A5F3E">
        <w:rPr>
          <w:rFonts w:ascii="Tele-GroteskEENor" w:hAnsi="Tele-GroteskEENor"/>
          <w:szCs w:val="20"/>
        </w:rPr>
        <w:t>u transportnom dijelu</w:t>
      </w:r>
      <w:r w:rsidR="0096777D" w:rsidRPr="001A5F3E">
        <w:rPr>
          <w:rFonts w:ascii="Tele-GroteskEENor" w:hAnsi="Tele-GroteskEENor"/>
          <w:szCs w:val="20"/>
        </w:rPr>
        <w:t>, dok se usluga</w:t>
      </w:r>
      <w:r w:rsidR="00645100" w:rsidRPr="001A5F3E">
        <w:rPr>
          <w:rFonts w:ascii="Tele-GroteskEENor" w:hAnsi="Tele-GroteskEENor"/>
          <w:szCs w:val="20"/>
        </w:rPr>
        <w:t xml:space="preserve"> veleprodajnog širokopojasnog pristupa za IPTV uslugu temelji na </w:t>
      </w:r>
      <w:r w:rsidR="005E7616" w:rsidRPr="001A5F3E">
        <w:rPr>
          <w:rFonts w:ascii="Tele-GroteskEENor" w:hAnsi="Tele-GroteskEENor"/>
          <w:szCs w:val="20"/>
        </w:rPr>
        <w:t>ADSL/VDSL</w:t>
      </w:r>
      <w:ins w:id="28" w:author="Tomislav Lovrić" w:date="2019-07-24T10:15:00Z">
        <w:r w:rsidR="00797FD3">
          <w:rPr>
            <w:rFonts w:ascii="Tele-GroteskEENor" w:hAnsi="Tele-GroteskEENor"/>
            <w:szCs w:val="20"/>
          </w:rPr>
          <w:t>/G.fast</w:t>
        </w:r>
      </w:ins>
      <w:r w:rsidR="00DC5578" w:rsidRPr="001A5F3E">
        <w:rPr>
          <w:rFonts w:ascii="Tele-GroteskEENor" w:hAnsi="Tele-GroteskEENor"/>
          <w:szCs w:val="20"/>
        </w:rPr>
        <w:t xml:space="preserve"> pristupnoj tehnologiji odnosno </w:t>
      </w:r>
      <w:r w:rsidR="00FB1203" w:rsidRPr="001A5F3E">
        <w:rPr>
          <w:rFonts w:ascii="Tele-GroteskEENor" w:hAnsi="Tele-GroteskEENor"/>
          <w:szCs w:val="20"/>
        </w:rPr>
        <w:t>FTTH</w:t>
      </w:r>
      <w:r w:rsidR="005A34BA" w:rsidRPr="001A5F3E">
        <w:rPr>
          <w:rFonts w:ascii="Tele-GroteskEENor" w:hAnsi="Tele-GroteskEENor"/>
          <w:szCs w:val="20"/>
        </w:rPr>
        <w:t>/FTTC/FTTN</w:t>
      </w:r>
      <w:ins w:id="29" w:author="Tomislav Lovrić" w:date="2019-07-24T10:15:00Z">
        <w:r w:rsidR="00797FD3">
          <w:rPr>
            <w:rFonts w:ascii="Tele-GroteskEENor" w:hAnsi="Tele-GroteskEENor"/>
            <w:szCs w:val="20"/>
          </w:rPr>
          <w:t>/FTTB/FTTDP</w:t>
        </w:r>
      </w:ins>
      <w:r w:rsidR="00645100" w:rsidRPr="001A5F3E">
        <w:rPr>
          <w:rFonts w:ascii="Tele-GroteskEENor" w:hAnsi="Tele-GroteskEENor"/>
          <w:szCs w:val="20"/>
        </w:rPr>
        <w:t xml:space="preserve"> </w:t>
      </w:r>
      <w:r w:rsidR="00DC5578" w:rsidRPr="001A5F3E">
        <w:rPr>
          <w:rFonts w:ascii="Tele-GroteskEENor" w:hAnsi="Tele-GroteskEENor"/>
          <w:szCs w:val="20"/>
        </w:rPr>
        <w:t xml:space="preserve">arhitekturi/topologiji </w:t>
      </w:r>
      <w:r w:rsidR="00645100" w:rsidRPr="001A5F3E">
        <w:rPr>
          <w:rFonts w:ascii="Tele-GroteskEENor" w:hAnsi="Tele-GroteskEENor"/>
          <w:szCs w:val="20"/>
        </w:rPr>
        <w:t>i Ethernet</w:t>
      </w:r>
      <w:r w:rsidR="00C06EED" w:rsidRPr="001A5F3E">
        <w:rPr>
          <w:rFonts w:ascii="Tele-GroteskEENor" w:hAnsi="Tele-GroteskEENor"/>
          <w:szCs w:val="20"/>
        </w:rPr>
        <w:t>/OLT</w:t>
      </w:r>
      <w:r w:rsidR="005A34BA" w:rsidRPr="001A5F3E">
        <w:rPr>
          <w:rFonts w:ascii="Tele-GroteskEENor" w:hAnsi="Tele-GroteskEENor"/>
          <w:szCs w:val="20"/>
        </w:rPr>
        <w:t>/DSLAM</w:t>
      </w:r>
      <w:r w:rsidR="00645100" w:rsidRPr="001A5F3E">
        <w:rPr>
          <w:rFonts w:ascii="Tele-GroteskEENor" w:hAnsi="Tele-GroteskEENor"/>
          <w:szCs w:val="20"/>
        </w:rPr>
        <w:t xml:space="preserve"> mreži u transportnom dijelu.</w:t>
      </w:r>
    </w:p>
    <w:p w:rsidR="0054408F" w:rsidRPr="001A5F3E" w:rsidRDefault="00660730" w:rsidP="00660730">
      <w:pPr>
        <w:pStyle w:val="Stil1"/>
        <w:tabs>
          <w:tab w:val="left" w:pos="720"/>
        </w:tabs>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4</w:t>
      </w:r>
      <w:r w:rsidRPr="001A5F3E">
        <w:rPr>
          <w:rFonts w:ascii="Tele-GroteskEENor" w:hAnsi="Tele-GroteskEENor"/>
          <w:szCs w:val="20"/>
        </w:rPr>
        <w:t>)</w:t>
      </w:r>
      <w:r w:rsidRPr="001A5F3E">
        <w:rPr>
          <w:rFonts w:ascii="Tele-GroteskEENor" w:hAnsi="Tele-GroteskEENor"/>
          <w:szCs w:val="20"/>
        </w:rPr>
        <w:tab/>
      </w:r>
      <w:r w:rsidR="00166491" w:rsidRPr="001A5F3E">
        <w:rPr>
          <w:rFonts w:ascii="Tele-GroteskEENor" w:hAnsi="Tele-GroteskEENor"/>
          <w:szCs w:val="20"/>
        </w:rPr>
        <w:t xml:space="preserve">Ova </w:t>
      </w:r>
      <w:r w:rsidR="00EF461D" w:rsidRPr="001A5F3E">
        <w:rPr>
          <w:rFonts w:ascii="Tele-GroteskEENor" w:hAnsi="Tele-GroteskEENor"/>
          <w:szCs w:val="20"/>
        </w:rPr>
        <w:t xml:space="preserve">Standardna ponuda sastoji se </w:t>
      </w:r>
      <w:r w:rsidR="0054408F" w:rsidRPr="001A5F3E">
        <w:rPr>
          <w:rFonts w:ascii="Tele-GroteskEENor" w:hAnsi="Tele-GroteskEENor"/>
          <w:szCs w:val="20"/>
        </w:rPr>
        <w:t xml:space="preserve">pored općih odredbi, od tehničkih uvjeta koji se jednako primjenjuju na sve </w:t>
      </w:r>
      <w:r w:rsidR="00341708" w:rsidRPr="001A5F3E">
        <w:rPr>
          <w:rFonts w:ascii="Tele-GroteskEENor" w:hAnsi="Tele-GroteskEENor"/>
          <w:szCs w:val="20"/>
        </w:rPr>
        <w:t>Operator</w:t>
      </w:r>
      <w:r w:rsidR="000C4CA1" w:rsidRPr="001A5F3E">
        <w:rPr>
          <w:rFonts w:ascii="Tele-GroteskEENor" w:hAnsi="Tele-GroteskEENor"/>
          <w:szCs w:val="20"/>
        </w:rPr>
        <w:t>e</w:t>
      </w:r>
      <w:r w:rsidR="00341708" w:rsidRPr="001A5F3E">
        <w:rPr>
          <w:rFonts w:ascii="Tele-GroteskEENor" w:hAnsi="Tele-GroteskEENor"/>
          <w:szCs w:val="20"/>
        </w:rPr>
        <w:t xml:space="preserve"> korisnik</w:t>
      </w:r>
      <w:r w:rsidR="0054408F" w:rsidRPr="001A5F3E">
        <w:rPr>
          <w:rFonts w:ascii="Tele-GroteskEENor" w:hAnsi="Tele-GroteskEENor"/>
          <w:szCs w:val="20"/>
        </w:rPr>
        <w:t xml:space="preserve">e, a koji su sadržani u </w:t>
      </w:r>
      <w:r w:rsidR="00EF461D" w:rsidRPr="001A5F3E">
        <w:rPr>
          <w:rFonts w:ascii="Tele-GroteskEENor" w:hAnsi="Tele-GroteskEENor"/>
          <w:szCs w:val="20"/>
        </w:rPr>
        <w:t>poglavlju 3.</w:t>
      </w:r>
      <w:r w:rsidR="0054408F" w:rsidRPr="001A5F3E">
        <w:rPr>
          <w:rFonts w:ascii="Tele-GroteskEENor" w:hAnsi="Tele-GroteskEENor"/>
          <w:szCs w:val="20"/>
        </w:rPr>
        <w:t xml:space="preserve">, cijena </w:t>
      </w:r>
      <w:r w:rsidR="001A432E" w:rsidRPr="001A5F3E">
        <w:rPr>
          <w:rFonts w:ascii="Tele-GroteskEENor" w:hAnsi="Tele-GroteskEENor"/>
          <w:szCs w:val="20"/>
        </w:rPr>
        <w:t>veleprodajnog širokopojasnog</w:t>
      </w:r>
      <w:r w:rsidR="00C2425E" w:rsidRPr="001A5F3E">
        <w:rPr>
          <w:rFonts w:ascii="Tele-GroteskEENor" w:hAnsi="Tele-GroteskEENor"/>
          <w:szCs w:val="20"/>
        </w:rPr>
        <w:t xml:space="preserve"> pristupa</w:t>
      </w:r>
      <w:r w:rsidR="0054408F" w:rsidRPr="001A5F3E">
        <w:rPr>
          <w:rFonts w:ascii="Tele-GroteskEENor" w:hAnsi="Tele-GroteskEENor"/>
          <w:szCs w:val="20"/>
        </w:rPr>
        <w:t xml:space="preserve"> u </w:t>
      </w:r>
      <w:r w:rsidR="00EF461D" w:rsidRPr="001A5F3E">
        <w:rPr>
          <w:rFonts w:ascii="Tele-GroteskEENor" w:hAnsi="Tele-GroteskEENor"/>
          <w:szCs w:val="20"/>
        </w:rPr>
        <w:t>poglavlju 5</w:t>
      </w:r>
      <w:r w:rsidR="00F23B30" w:rsidRPr="001A5F3E">
        <w:rPr>
          <w:rFonts w:ascii="Tele-GroteskEENor" w:hAnsi="Tele-GroteskEENor"/>
          <w:szCs w:val="20"/>
        </w:rPr>
        <w:t>.</w:t>
      </w:r>
      <w:r w:rsidR="0054408F" w:rsidRPr="001A5F3E">
        <w:rPr>
          <w:rFonts w:ascii="Tele-GroteskEENor" w:hAnsi="Tele-GroteskEENor"/>
          <w:szCs w:val="20"/>
        </w:rPr>
        <w:t xml:space="preserve">, informacija o kontakt osobi </w:t>
      </w:r>
      <w:r w:rsidR="00E8543D" w:rsidRPr="001A5F3E">
        <w:rPr>
          <w:rFonts w:ascii="Tele-GroteskEENor" w:hAnsi="Tele-GroteskEENor"/>
          <w:szCs w:val="20"/>
        </w:rPr>
        <w:t>HT-a</w:t>
      </w:r>
      <w:r w:rsidR="0054408F" w:rsidRPr="001A5F3E">
        <w:rPr>
          <w:rFonts w:ascii="Tele-GroteskEENor" w:hAnsi="Tele-GroteskEENor"/>
          <w:szCs w:val="20"/>
        </w:rPr>
        <w:t xml:space="preserve"> u </w:t>
      </w:r>
      <w:r w:rsidR="00EF461D" w:rsidRPr="001A5F3E">
        <w:rPr>
          <w:rFonts w:ascii="Tele-GroteskEENor" w:hAnsi="Tele-GroteskEENor"/>
          <w:szCs w:val="20"/>
        </w:rPr>
        <w:t>poglavlju 1</w:t>
      </w:r>
      <w:r w:rsidR="00DE12B4" w:rsidRPr="001A5F3E">
        <w:rPr>
          <w:rFonts w:ascii="Tele-GroteskEENor" w:hAnsi="Tele-GroteskEENor"/>
          <w:szCs w:val="20"/>
        </w:rPr>
        <w:t>.</w:t>
      </w:r>
      <w:r w:rsidR="0054408F" w:rsidRPr="001A5F3E">
        <w:rPr>
          <w:rFonts w:ascii="Tele-GroteskEENor" w:hAnsi="Tele-GroteskEENor"/>
          <w:szCs w:val="20"/>
        </w:rPr>
        <w:t xml:space="preserve">, detaljnog prikaza postupka utvrđivanja i otklona smetnji u </w:t>
      </w:r>
      <w:r w:rsidR="00EF461D" w:rsidRPr="001A5F3E">
        <w:rPr>
          <w:rFonts w:ascii="Tele-GroteskEENor" w:hAnsi="Tele-GroteskEENor"/>
          <w:szCs w:val="20"/>
        </w:rPr>
        <w:t>poglavlju 8</w:t>
      </w:r>
      <w:r w:rsidR="00DE12B4" w:rsidRPr="001A5F3E">
        <w:rPr>
          <w:rFonts w:ascii="Tele-GroteskEENor" w:hAnsi="Tele-GroteskEENor"/>
          <w:szCs w:val="20"/>
        </w:rPr>
        <w:t>.</w:t>
      </w:r>
      <w:r w:rsidR="0054408F" w:rsidRPr="001A5F3E">
        <w:rPr>
          <w:rFonts w:ascii="Tele-GroteskEENor" w:hAnsi="Tele-GroteskEENor"/>
          <w:szCs w:val="20"/>
        </w:rPr>
        <w:t xml:space="preserve">, te inicijalnih iznosa instrumenta osiguranja plaćanja u </w:t>
      </w:r>
      <w:r w:rsidR="00EF461D" w:rsidRPr="001A5F3E">
        <w:rPr>
          <w:rFonts w:ascii="Tele-GroteskEENor" w:hAnsi="Tele-GroteskEENor"/>
          <w:szCs w:val="20"/>
        </w:rPr>
        <w:t>poglavlju 6</w:t>
      </w:r>
      <w:r w:rsidR="0054408F" w:rsidRPr="001A5F3E">
        <w:rPr>
          <w:rFonts w:ascii="Tele-GroteskEENor" w:hAnsi="Tele-GroteskEENor"/>
          <w:szCs w:val="20"/>
        </w:rPr>
        <w:t>.</w:t>
      </w:r>
      <w:r w:rsidR="00510724" w:rsidRPr="001A5F3E">
        <w:rPr>
          <w:rFonts w:ascii="Tele-GroteskEENor" w:hAnsi="Tele-GroteskEENor"/>
          <w:szCs w:val="20"/>
        </w:rPr>
        <w:t xml:space="preserve"> ove Standardne ponude.</w:t>
      </w:r>
    </w:p>
    <w:p w:rsidR="0054408F" w:rsidRPr="001A5F3E" w:rsidRDefault="00660730" w:rsidP="00660730">
      <w:pPr>
        <w:pStyle w:val="Stil1"/>
        <w:tabs>
          <w:tab w:val="left" w:pos="720"/>
        </w:tabs>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r>
      <w:r w:rsidR="0054408F" w:rsidRPr="001A5F3E">
        <w:rPr>
          <w:rFonts w:ascii="Tele-GroteskEENor" w:hAnsi="Tele-GroteskEENor"/>
          <w:szCs w:val="20"/>
        </w:rPr>
        <w:t xml:space="preserve">U svrhu aktivacije i pružanja </w:t>
      </w:r>
      <w:r w:rsidR="001A432E" w:rsidRPr="001A5F3E">
        <w:rPr>
          <w:rFonts w:ascii="Tele-GroteskEENor" w:hAnsi="Tele-GroteskEENor"/>
          <w:szCs w:val="20"/>
        </w:rPr>
        <w:t>usluge veleprodajnog širokopojasnog pristupa</w:t>
      </w:r>
      <w:r w:rsidR="0054408F" w:rsidRPr="001A5F3E">
        <w:rPr>
          <w:rFonts w:ascii="Tele-GroteskEENor" w:hAnsi="Tele-GroteskEENor"/>
          <w:szCs w:val="20"/>
        </w:rPr>
        <w:t xml:space="preserve">, </w:t>
      </w:r>
      <w:r w:rsidR="00E8543D" w:rsidRPr="001A5F3E">
        <w:rPr>
          <w:rFonts w:ascii="Tele-GroteskEENor" w:hAnsi="Tele-GroteskEENor"/>
          <w:szCs w:val="20"/>
        </w:rPr>
        <w:t>HT</w:t>
      </w:r>
      <w:r w:rsidR="0054408F" w:rsidRPr="001A5F3E">
        <w:rPr>
          <w:rFonts w:ascii="Tele-GroteskEENor" w:hAnsi="Tele-GroteskEENor"/>
          <w:szCs w:val="20"/>
        </w:rPr>
        <w:t xml:space="preserve"> i </w:t>
      </w:r>
      <w:r w:rsidR="00341708" w:rsidRPr="001A5F3E">
        <w:rPr>
          <w:rFonts w:ascii="Tele-GroteskEENor" w:hAnsi="Tele-GroteskEENor"/>
          <w:szCs w:val="20"/>
        </w:rPr>
        <w:t>Operator korisnik</w:t>
      </w:r>
      <w:r w:rsidR="0054408F" w:rsidRPr="001A5F3E">
        <w:rPr>
          <w:rFonts w:ascii="Tele-GroteskEENor" w:hAnsi="Tele-GroteskEENor"/>
          <w:szCs w:val="20"/>
        </w:rPr>
        <w:t xml:space="preserve"> sklapaju Ugovor </w:t>
      </w:r>
      <w:r w:rsidR="00F34604" w:rsidRPr="001A5F3E">
        <w:rPr>
          <w:rFonts w:ascii="Tele-GroteskEENor" w:hAnsi="Tele-GroteskEENor"/>
          <w:szCs w:val="20"/>
        </w:rPr>
        <w:t xml:space="preserve">za uslugu </w:t>
      </w:r>
      <w:r w:rsidR="001A432E" w:rsidRPr="001A5F3E">
        <w:rPr>
          <w:rFonts w:ascii="Tele-GroteskEENor" w:hAnsi="Tele-GroteskEENor"/>
          <w:szCs w:val="20"/>
        </w:rPr>
        <w:t xml:space="preserve">veleprodajnog širokopojasnog pristupa </w:t>
      </w:r>
      <w:r w:rsidR="0054408F" w:rsidRPr="001A5F3E">
        <w:rPr>
          <w:rFonts w:ascii="Tele-GroteskEENor" w:hAnsi="Tele-GroteskEENor"/>
          <w:szCs w:val="20"/>
        </w:rPr>
        <w:t xml:space="preserve">sukladno odredbama </w:t>
      </w:r>
      <w:r w:rsidR="00EF461D" w:rsidRPr="001A5F3E">
        <w:rPr>
          <w:rFonts w:ascii="Tele-GroteskEENor" w:hAnsi="Tele-GroteskEENor"/>
          <w:szCs w:val="20"/>
        </w:rPr>
        <w:t>ove Standardne ponude</w:t>
      </w:r>
      <w:r w:rsidR="0054408F" w:rsidRPr="001A5F3E">
        <w:rPr>
          <w:rFonts w:ascii="Tele-GroteskEENor" w:hAnsi="Tele-GroteskEENor"/>
          <w:szCs w:val="20"/>
        </w:rPr>
        <w:t xml:space="preserve">, kao i svi njegovi prilozi, čine sastavni dio </w:t>
      </w:r>
      <w:r w:rsidR="0033418E" w:rsidRPr="001A5F3E">
        <w:rPr>
          <w:rFonts w:ascii="Tele-GroteskEENor" w:hAnsi="Tele-GroteskEENor"/>
          <w:szCs w:val="20"/>
        </w:rPr>
        <w:t>t</w:t>
      </w:r>
      <w:r w:rsidR="0054408F" w:rsidRPr="001A5F3E">
        <w:rPr>
          <w:rFonts w:ascii="Tele-GroteskEENor" w:hAnsi="Tele-GroteskEENor"/>
          <w:szCs w:val="20"/>
        </w:rPr>
        <w:t xml:space="preserve">og Ugovora. Ugovor </w:t>
      </w:r>
      <w:r w:rsidR="00F34604" w:rsidRPr="001A5F3E">
        <w:rPr>
          <w:rFonts w:ascii="Tele-GroteskEENor" w:hAnsi="Tele-GroteskEENor"/>
          <w:szCs w:val="20"/>
        </w:rPr>
        <w:t>za</w:t>
      </w:r>
      <w:r w:rsidR="0054408F" w:rsidRPr="001A5F3E">
        <w:rPr>
          <w:rFonts w:ascii="Tele-GroteskEENor" w:hAnsi="Tele-GroteskEENor"/>
          <w:szCs w:val="20"/>
        </w:rPr>
        <w:t xml:space="preserve"> uslu</w:t>
      </w:r>
      <w:r w:rsidR="00F34604" w:rsidRPr="001A5F3E">
        <w:rPr>
          <w:rFonts w:ascii="Tele-GroteskEENor" w:hAnsi="Tele-GroteskEENor"/>
          <w:szCs w:val="20"/>
        </w:rPr>
        <w:t>gu</w:t>
      </w:r>
      <w:r w:rsidR="0054408F" w:rsidRPr="001A5F3E">
        <w:rPr>
          <w:rFonts w:ascii="Tele-GroteskEENor" w:hAnsi="Tele-GroteskEENor"/>
          <w:szCs w:val="20"/>
        </w:rPr>
        <w:t xml:space="preserve"> </w:t>
      </w:r>
      <w:r w:rsidR="001A432E" w:rsidRPr="001A5F3E">
        <w:rPr>
          <w:rFonts w:ascii="Tele-GroteskEENor" w:hAnsi="Tele-GroteskEENor"/>
          <w:szCs w:val="20"/>
        </w:rPr>
        <w:t xml:space="preserve">veleprodajnog širokopojasnog pristupa </w:t>
      </w:r>
      <w:r w:rsidR="0054408F" w:rsidRPr="001A5F3E">
        <w:rPr>
          <w:rFonts w:ascii="Tele-GroteskEENor" w:hAnsi="Tele-GroteskEENor"/>
          <w:szCs w:val="20"/>
        </w:rPr>
        <w:t xml:space="preserve">može dodatno sadržavati odredbe koje su specifično vezane uz pojedinog </w:t>
      </w:r>
      <w:r w:rsidR="00341708" w:rsidRPr="001A5F3E">
        <w:rPr>
          <w:rFonts w:ascii="Tele-GroteskEENor" w:hAnsi="Tele-GroteskEENor"/>
          <w:szCs w:val="20"/>
        </w:rPr>
        <w:t>Operator</w:t>
      </w:r>
      <w:r w:rsidR="000C4CA1" w:rsidRPr="001A5F3E">
        <w:rPr>
          <w:rFonts w:ascii="Tele-GroteskEENor" w:hAnsi="Tele-GroteskEENor"/>
          <w:szCs w:val="20"/>
        </w:rPr>
        <w:t>a</w:t>
      </w:r>
      <w:r w:rsidR="00341708" w:rsidRPr="001A5F3E">
        <w:rPr>
          <w:rFonts w:ascii="Tele-GroteskEENor" w:hAnsi="Tele-GroteskEENor"/>
          <w:szCs w:val="20"/>
        </w:rPr>
        <w:t xml:space="preserve"> korisnik</w:t>
      </w:r>
      <w:r w:rsidR="0054408F" w:rsidRPr="001A5F3E">
        <w:rPr>
          <w:rFonts w:ascii="Tele-GroteskEENor" w:hAnsi="Tele-GroteskEENor"/>
          <w:szCs w:val="20"/>
        </w:rPr>
        <w:t xml:space="preserve">a i te su odredbe predmet komercijalnog sporazuma između </w:t>
      </w:r>
      <w:r w:rsidR="00E8543D" w:rsidRPr="001A5F3E">
        <w:rPr>
          <w:rFonts w:ascii="Tele-GroteskEENor" w:hAnsi="Tele-GroteskEENor"/>
          <w:szCs w:val="20"/>
        </w:rPr>
        <w:t>HT-a</w:t>
      </w:r>
      <w:r w:rsidR="0054408F" w:rsidRPr="001A5F3E">
        <w:rPr>
          <w:rFonts w:ascii="Tele-GroteskEENor" w:hAnsi="Tele-GroteskEENor"/>
          <w:szCs w:val="20"/>
        </w:rPr>
        <w:t xml:space="preserve"> i </w:t>
      </w:r>
      <w:r w:rsidR="00341708" w:rsidRPr="001A5F3E">
        <w:rPr>
          <w:rFonts w:ascii="Tele-GroteskEENor" w:hAnsi="Tele-GroteskEENor"/>
          <w:szCs w:val="20"/>
        </w:rPr>
        <w:t>Operator</w:t>
      </w:r>
      <w:r w:rsidR="000C4CA1" w:rsidRPr="001A5F3E">
        <w:rPr>
          <w:rFonts w:ascii="Tele-GroteskEENor" w:hAnsi="Tele-GroteskEENor"/>
          <w:szCs w:val="20"/>
        </w:rPr>
        <w:t>a</w:t>
      </w:r>
      <w:r w:rsidR="00341708" w:rsidRPr="001A5F3E">
        <w:rPr>
          <w:rFonts w:ascii="Tele-GroteskEENor" w:hAnsi="Tele-GroteskEENor"/>
          <w:szCs w:val="20"/>
        </w:rPr>
        <w:t xml:space="preserve"> korisnik</w:t>
      </w:r>
      <w:r w:rsidR="0054408F" w:rsidRPr="001A5F3E">
        <w:rPr>
          <w:rFonts w:ascii="Tele-GroteskEENor" w:hAnsi="Tele-GroteskEENor"/>
          <w:szCs w:val="20"/>
        </w:rPr>
        <w:t>a.</w:t>
      </w:r>
    </w:p>
    <w:p w:rsidR="0054408F" w:rsidRPr="001A5F3E" w:rsidRDefault="00660730" w:rsidP="00660730">
      <w:pPr>
        <w:pStyle w:val="Stil1"/>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54408F" w:rsidRPr="001A5F3E">
        <w:rPr>
          <w:rFonts w:ascii="Tele-GroteskEENor" w:hAnsi="Tele-GroteskEENor"/>
          <w:szCs w:val="20"/>
        </w:rPr>
        <w:t xml:space="preserve">Pretplatnički odnos između </w:t>
      </w:r>
      <w:r w:rsidR="00E8543D" w:rsidRPr="001A5F3E">
        <w:rPr>
          <w:rFonts w:ascii="Tele-GroteskEENor" w:hAnsi="Tele-GroteskEENor"/>
          <w:szCs w:val="20"/>
        </w:rPr>
        <w:t>HT-a</w:t>
      </w:r>
      <w:r w:rsidR="0054408F" w:rsidRPr="001A5F3E">
        <w:rPr>
          <w:rFonts w:ascii="Tele-GroteskEENor" w:hAnsi="Tele-GroteskEENor"/>
          <w:szCs w:val="20"/>
        </w:rPr>
        <w:t xml:space="preserve"> i Krajnjih </w:t>
      </w:r>
      <w:r w:rsidR="00341708" w:rsidRPr="001A5F3E">
        <w:rPr>
          <w:rFonts w:ascii="Tele-GroteskEENor" w:hAnsi="Tele-GroteskEENor"/>
          <w:szCs w:val="20"/>
        </w:rPr>
        <w:t>korisnika</w:t>
      </w:r>
      <w:r w:rsidR="0054408F" w:rsidRPr="001A5F3E">
        <w:rPr>
          <w:rFonts w:ascii="Tele-GroteskEENor" w:hAnsi="Tele-GroteskEENor"/>
          <w:szCs w:val="20"/>
        </w:rPr>
        <w:t xml:space="preserve"> u pogledu </w:t>
      </w:r>
      <w:r w:rsidR="007B434C" w:rsidRPr="001A5F3E">
        <w:rPr>
          <w:rFonts w:ascii="Tele-GroteskEENor" w:hAnsi="Tele-GroteskEENor"/>
          <w:szCs w:val="20"/>
        </w:rPr>
        <w:t xml:space="preserve">usluge </w:t>
      </w:r>
      <w:r w:rsidR="006C4E2B" w:rsidRPr="001A5F3E">
        <w:rPr>
          <w:rFonts w:ascii="Tele-GroteskEENor" w:hAnsi="Tele-GroteskEENor"/>
          <w:szCs w:val="20"/>
        </w:rPr>
        <w:t>m</w:t>
      </w:r>
      <w:r w:rsidR="0054408F" w:rsidRPr="001A5F3E">
        <w:rPr>
          <w:rFonts w:ascii="Tele-GroteskEENor" w:hAnsi="Tele-GroteskEENor"/>
          <w:szCs w:val="20"/>
        </w:rPr>
        <w:t>aloprodajn</w:t>
      </w:r>
      <w:r w:rsidR="007B434C" w:rsidRPr="001A5F3E">
        <w:rPr>
          <w:rFonts w:ascii="Tele-GroteskEENor" w:hAnsi="Tele-GroteskEENor"/>
          <w:szCs w:val="20"/>
        </w:rPr>
        <w:t>og</w:t>
      </w:r>
      <w:r w:rsidR="0054408F" w:rsidRPr="001A5F3E">
        <w:rPr>
          <w:rFonts w:ascii="Tele-GroteskEENor" w:hAnsi="Tele-GroteskEENor"/>
          <w:szCs w:val="20"/>
        </w:rPr>
        <w:t xml:space="preserve"> </w:t>
      </w:r>
      <w:r w:rsidR="006C4E2B" w:rsidRPr="001A5F3E">
        <w:rPr>
          <w:rFonts w:ascii="Tele-GroteskEENor" w:hAnsi="Tele-GroteskEENor"/>
          <w:szCs w:val="20"/>
        </w:rPr>
        <w:t xml:space="preserve">širokopojasnog </w:t>
      </w:r>
      <w:r w:rsidR="0054408F" w:rsidRPr="001A5F3E">
        <w:rPr>
          <w:rFonts w:ascii="Tele-GroteskEENor" w:hAnsi="Tele-GroteskEENor"/>
          <w:szCs w:val="20"/>
        </w:rPr>
        <w:t xml:space="preserve">pristupa, kao i odnos između </w:t>
      </w:r>
      <w:r w:rsidR="00341708" w:rsidRPr="001A5F3E">
        <w:rPr>
          <w:rFonts w:ascii="Tele-GroteskEENor" w:hAnsi="Tele-GroteskEENor"/>
          <w:szCs w:val="20"/>
        </w:rPr>
        <w:t>Operator</w:t>
      </w:r>
      <w:r w:rsidR="000C4CA1" w:rsidRPr="001A5F3E">
        <w:rPr>
          <w:rFonts w:ascii="Tele-GroteskEENor" w:hAnsi="Tele-GroteskEENor"/>
          <w:szCs w:val="20"/>
        </w:rPr>
        <w:t xml:space="preserve">a </w:t>
      </w:r>
      <w:r w:rsidR="00341708" w:rsidRPr="001A5F3E">
        <w:rPr>
          <w:rFonts w:ascii="Tele-GroteskEENor" w:hAnsi="Tele-GroteskEENor"/>
          <w:szCs w:val="20"/>
        </w:rPr>
        <w:t>korisnik</w:t>
      </w:r>
      <w:r w:rsidR="0054408F" w:rsidRPr="001A5F3E">
        <w:rPr>
          <w:rFonts w:ascii="Tele-GroteskEENor" w:hAnsi="Tele-GroteskEENor"/>
          <w:szCs w:val="20"/>
        </w:rPr>
        <w:t xml:space="preserve">a i njegovih Krajnjih </w:t>
      </w:r>
      <w:r w:rsidR="00341708" w:rsidRPr="001A5F3E">
        <w:rPr>
          <w:rFonts w:ascii="Tele-GroteskEENor" w:hAnsi="Tele-GroteskEENor"/>
          <w:szCs w:val="20"/>
        </w:rPr>
        <w:t>korisnik</w:t>
      </w:r>
      <w:r w:rsidR="0054408F" w:rsidRPr="001A5F3E">
        <w:rPr>
          <w:rFonts w:ascii="Tele-GroteskEENor" w:hAnsi="Tele-GroteskEENor"/>
          <w:szCs w:val="20"/>
        </w:rPr>
        <w:t xml:space="preserve">a u pogledu pružanja </w:t>
      </w:r>
      <w:r w:rsidR="00CA79CF" w:rsidRPr="001A5F3E">
        <w:rPr>
          <w:rFonts w:ascii="Tele-GroteskEENor" w:hAnsi="Tele-GroteskEENor"/>
          <w:szCs w:val="20"/>
        </w:rPr>
        <w:t xml:space="preserve">širokopojasnih </w:t>
      </w:r>
      <w:r w:rsidR="0054408F" w:rsidRPr="001A5F3E">
        <w:rPr>
          <w:rFonts w:ascii="Tele-GroteskEENor" w:hAnsi="Tele-GroteskEENor"/>
          <w:szCs w:val="20"/>
        </w:rPr>
        <w:t xml:space="preserve">usluga nisu predmet </w:t>
      </w:r>
      <w:r w:rsidR="00DD71DA" w:rsidRPr="001A5F3E">
        <w:rPr>
          <w:rFonts w:ascii="Tele-GroteskEENor" w:hAnsi="Tele-GroteskEENor"/>
          <w:szCs w:val="20"/>
        </w:rPr>
        <w:t>ove Standardne ponude</w:t>
      </w:r>
      <w:r w:rsidR="0054408F" w:rsidRPr="001A5F3E">
        <w:rPr>
          <w:rFonts w:ascii="Tele-GroteskEENor" w:hAnsi="Tele-GroteskEENor"/>
          <w:szCs w:val="20"/>
        </w:rPr>
        <w:t>, niti će isti na ove odnose imati bilo kakav utjecaj.</w:t>
      </w:r>
    </w:p>
    <w:p w:rsidR="0054408F" w:rsidRPr="001A5F3E" w:rsidRDefault="00F33A4B" w:rsidP="00660730">
      <w:pPr>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r>
      <w:r w:rsidR="0054408F" w:rsidRPr="001A5F3E">
        <w:rPr>
          <w:rFonts w:ascii="Tele-GroteskEENor" w:hAnsi="Tele-GroteskEENor"/>
          <w:szCs w:val="20"/>
        </w:rPr>
        <w:t xml:space="preserve">Na sve odnose između </w:t>
      </w:r>
      <w:r w:rsidR="00E8543D" w:rsidRPr="001A5F3E">
        <w:rPr>
          <w:rFonts w:ascii="Tele-GroteskEENor" w:hAnsi="Tele-GroteskEENor"/>
          <w:szCs w:val="20"/>
        </w:rPr>
        <w:t>HT-a</w:t>
      </w:r>
      <w:r w:rsidR="0054408F" w:rsidRPr="001A5F3E">
        <w:rPr>
          <w:rFonts w:ascii="Tele-GroteskEENor" w:hAnsi="Tele-GroteskEENor"/>
          <w:szCs w:val="20"/>
        </w:rPr>
        <w:t xml:space="preserve"> i </w:t>
      </w:r>
      <w:r w:rsidR="00341708" w:rsidRPr="001A5F3E">
        <w:rPr>
          <w:rFonts w:ascii="Tele-GroteskEENor" w:hAnsi="Tele-GroteskEENor"/>
          <w:szCs w:val="20"/>
        </w:rPr>
        <w:t>Operator</w:t>
      </w:r>
      <w:r w:rsidR="000C4CA1" w:rsidRPr="001A5F3E">
        <w:rPr>
          <w:rFonts w:ascii="Tele-GroteskEENor" w:hAnsi="Tele-GroteskEENor"/>
          <w:szCs w:val="20"/>
        </w:rPr>
        <w:t>a</w:t>
      </w:r>
      <w:r w:rsidR="00341708" w:rsidRPr="001A5F3E">
        <w:rPr>
          <w:rFonts w:ascii="Tele-GroteskEENor" w:hAnsi="Tele-GroteskEENor"/>
          <w:szCs w:val="20"/>
        </w:rPr>
        <w:t xml:space="preserve"> korisnik</w:t>
      </w:r>
      <w:r w:rsidR="0054408F" w:rsidRPr="001A5F3E">
        <w:rPr>
          <w:rFonts w:ascii="Tele-GroteskEENor" w:hAnsi="Tele-GroteskEENor"/>
          <w:szCs w:val="20"/>
        </w:rPr>
        <w:t>a u okviru usluge</w:t>
      </w:r>
      <w:r w:rsidR="00DB07FB" w:rsidRPr="001A5F3E">
        <w:rPr>
          <w:rFonts w:ascii="Tele-GroteskEENor" w:hAnsi="Tele-GroteskEENor"/>
          <w:szCs w:val="20"/>
        </w:rPr>
        <w:t xml:space="preserve"> veleprodajnog širokopojasnog pristupa</w:t>
      </w:r>
      <w:r w:rsidR="0054408F" w:rsidRPr="001A5F3E">
        <w:rPr>
          <w:rFonts w:ascii="Tele-GroteskEENor" w:hAnsi="Tele-GroteskEENor"/>
          <w:szCs w:val="20"/>
        </w:rPr>
        <w:t xml:space="preserve">, koji nisu uređeni </w:t>
      </w:r>
      <w:r w:rsidR="00DD71DA" w:rsidRPr="001A5F3E">
        <w:rPr>
          <w:rFonts w:ascii="Tele-GroteskEENor" w:hAnsi="Tele-GroteskEENor"/>
          <w:szCs w:val="20"/>
        </w:rPr>
        <w:t>ovom Standardnom ponudom</w:t>
      </w:r>
      <w:r w:rsidR="0054408F" w:rsidRPr="001A5F3E">
        <w:rPr>
          <w:rFonts w:ascii="Tele-GroteskEENor" w:hAnsi="Tele-GroteskEENor"/>
          <w:szCs w:val="20"/>
        </w:rPr>
        <w:t xml:space="preserve"> i/ili Ugovorom </w:t>
      </w:r>
      <w:r w:rsidR="000C4CA1" w:rsidRPr="001A5F3E">
        <w:rPr>
          <w:rFonts w:ascii="Tele-GroteskEENor" w:hAnsi="Tele-GroteskEENor"/>
          <w:szCs w:val="20"/>
        </w:rPr>
        <w:t xml:space="preserve">za </w:t>
      </w:r>
      <w:r w:rsidR="0054408F" w:rsidRPr="001A5F3E">
        <w:rPr>
          <w:rFonts w:ascii="Tele-GroteskEENor" w:hAnsi="Tele-GroteskEENor"/>
          <w:szCs w:val="20"/>
        </w:rPr>
        <w:t>uslug</w:t>
      </w:r>
      <w:r w:rsidR="000C4CA1" w:rsidRPr="001A5F3E">
        <w:rPr>
          <w:rFonts w:ascii="Tele-GroteskEENor" w:hAnsi="Tele-GroteskEENor"/>
          <w:szCs w:val="20"/>
        </w:rPr>
        <w:t>u</w:t>
      </w:r>
      <w:r w:rsidR="00DB07FB" w:rsidRPr="001A5F3E">
        <w:rPr>
          <w:rFonts w:ascii="Tele-GroteskEENor" w:hAnsi="Tele-GroteskEENor"/>
          <w:szCs w:val="20"/>
        </w:rPr>
        <w:t xml:space="preserve"> veleprodajnog širokopojasnog pristupa</w:t>
      </w:r>
      <w:r w:rsidR="0054408F" w:rsidRPr="001A5F3E">
        <w:rPr>
          <w:rFonts w:ascii="Tele-GroteskEENor" w:hAnsi="Tele-GroteskEENor"/>
          <w:szCs w:val="20"/>
        </w:rPr>
        <w:t xml:space="preserve"> sklopljenim temeljem </w:t>
      </w:r>
      <w:r w:rsidR="00DD71DA" w:rsidRPr="001A5F3E">
        <w:rPr>
          <w:rFonts w:ascii="Tele-GroteskEENor" w:hAnsi="Tele-GroteskEENor"/>
          <w:szCs w:val="20"/>
        </w:rPr>
        <w:t>ove Standardne ponude</w:t>
      </w:r>
      <w:r w:rsidR="0054408F" w:rsidRPr="001A5F3E">
        <w:rPr>
          <w:rFonts w:ascii="Tele-GroteskEENor" w:hAnsi="Tele-GroteskEENor"/>
          <w:szCs w:val="20"/>
        </w:rPr>
        <w:t>, na odgovarajući će se način primjenjivati važeći propisi Republike Hrvatske.</w:t>
      </w:r>
    </w:p>
    <w:p w:rsidR="001600B1" w:rsidRPr="001A5F3E" w:rsidRDefault="00660730" w:rsidP="00660730">
      <w:pPr>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r>
      <w:r w:rsidR="0054408F" w:rsidRPr="001A5F3E">
        <w:rPr>
          <w:rFonts w:ascii="Tele-GroteskEENor" w:hAnsi="Tele-GroteskEENor"/>
          <w:szCs w:val="20"/>
        </w:rPr>
        <w:t>S obzirom da ova usluga</w:t>
      </w:r>
      <w:r w:rsidR="00DB07FB" w:rsidRPr="001A5F3E">
        <w:rPr>
          <w:rFonts w:ascii="Tele-GroteskEENor" w:hAnsi="Tele-GroteskEENor"/>
          <w:szCs w:val="20"/>
        </w:rPr>
        <w:t xml:space="preserve"> veleprodajnog širokopojasnog prist</w:t>
      </w:r>
      <w:r w:rsidR="00FC7981" w:rsidRPr="001A5F3E">
        <w:rPr>
          <w:rFonts w:ascii="Tele-GroteskEENor" w:hAnsi="Tele-GroteskEENor"/>
          <w:szCs w:val="20"/>
        </w:rPr>
        <w:t>u</w:t>
      </w:r>
      <w:r w:rsidR="00DB07FB" w:rsidRPr="001A5F3E">
        <w:rPr>
          <w:rFonts w:ascii="Tele-GroteskEENor" w:hAnsi="Tele-GroteskEENor"/>
          <w:szCs w:val="20"/>
        </w:rPr>
        <w:t>pa</w:t>
      </w:r>
      <w:r w:rsidR="0054408F" w:rsidRPr="001A5F3E">
        <w:rPr>
          <w:rFonts w:ascii="Tele-GroteskEENor" w:hAnsi="Tele-GroteskEENor"/>
          <w:szCs w:val="20"/>
        </w:rPr>
        <w:t xml:space="preserve"> po svojoj prirodi ne podržava uslugu izdvojenog pristupa lokalnoj petlji koju pruža </w:t>
      </w:r>
      <w:r w:rsidR="00E8543D" w:rsidRPr="001A5F3E">
        <w:rPr>
          <w:rFonts w:ascii="Tele-GroteskEENor" w:hAnsi="Tele-GroteskEENor"/>
          <w:szCs w:val="20"/>
        </w:rPr>
        <w:t>HT</w:t>
      </w:r>
      <w:r w:rsidR="0054408F" w:rsidRPr="001A5F3E">
        <w:rPr>
          <w:rFonts w:ascii="Tele-GroteskEENor" w:hAnsi="Tele-GroteskEENor"/>
          <w:szCs w:val="20"/>
        </w:rPr>
        <w:t xml:space="preserve">, </w:t>
      </w:r>
      <w:r w:rsidR="0045394E" w:rsidRPr="001A5F3E">
        <w:rPr>
          <w:rFonts w:ascii="Tele-GroteskEENor" w:hAnsi="Tele-GroteskEENor"/>
          <w:szCs w:val="20"/>
        </w:rPr>
        <w:t>U</w:t>
      </w:r>
      <w:r w:rsidR="0054408F" w:rsidRPr="001A5F3E">
        <w:rPr>
          <w:rFonts w:ascii="Tele-GroteskEENor" w:hAnsi="Tele-GroteskEENor"/>
          <w:szCs w:val="20"/>
        </w:rPr>
        <w:t xml:space="preserve">govor </w:t>
      </w:r>
      <w:r w:rsidR="00F34604" w:rsidRPr="001A5F3E">
        <w:rPr>
          <w:rFonts w:ascii="Tele-GroteskEENor" w:hAnsi="Tele-GroteskEENor"/>
          <w:szCs w:val="20"/>
        </w:rPr>
        <w:t>za</w:t>
      </w:r>
      <w:r w:rsidR="0054408F" w:rsidRPr="001A5F3E">
        <w:rPr>
          <w:rFonts w:ascii="Tele-GroteskEENor" w:hAnsi="Tele-GroteskEENor"/>
          <w:szCs w:val="20"/>
        </w:rPr>
        <w:t xml:space="preserve"> uslu</w:t>
      </w:r>
      <w:r w:rsidR="00F34604" w:rsidRPr="001A5F3E">
        <w:rPr>
          <w:rFonts w:ascii="Tele-GroteskEENor" w:hAnsi="Tele-GroteskEENor"/>
          <w:szCs w:val="20"/>
        </w:rPr>
        <w:t>gu</w:t>
      </w:r>
      <w:r w:rsidR="00DB07FB" w:rsidRPr="001A5F3E">
        <w:rPr>
          <w:rFonts w:ascii="Tele-GroteskEENor" w:hAnsi="Tele-GroteskEENor"/>
          <w:szCs w:val="20"/>
        </w:rPr>
        <w:t xml:space="preserve"> veleprodajnog širokopojasnog pristupa</w:t>
      </w:r>
      <w:r w:rsidR="0054408F" w:rsidRPr="001A5F3E">
        <w:rPr>
          <w:rFonts w:ascii="Tele-GroteskEENor" w:hAnsi="Tele-GroteskEENor"/>
          <w:szCs w:val="20"/>
        </w:rPr>
        <w:t xml:space="preserve"> koji je sklopljen između </w:t>
      </w:r>
      <w:r w:rsidR="00E8543D" w:rsidRPr="001A5F3E">
        <w:rPr>
          <w:rFonts w:ascii="Tele-GroteskEENor" w:hAnsi="Tele-GroteskEENor"/>
          <w:szCs w:val="20"/>
        </w:rPr>
        <w:t>HT-a</w:t>
      </w:r>
      <w:r w:rsidR="0054408F" w:rsidRPr="001A5F3E">
        <w:rPr>
          <w:rFonts w:ascii="Tele-GroteskEENor" w:hAnsi="Tele-GroteskEENor"/>
          <w:szCs w:val="20"/>
        </w:rPr>
        <w:t xml:space="preserve"> i </w:t>
      </w:r>
      <w:r w:rsidR="00341708" w:rsidRPr="001A5F3E">
        <w:rPr>
          <w:rFonts w:ascii="Tele-GroteskEENor" w:hAnsi="Tele-GroteskEENor"/>
          <w:szCs w:val="20"/>
        </w:rPr>
        <w:t>Operator</w:t>
      </w:r>
      <w:r w:rsidR="000C4CA1" w:rsidRPr="001A5F3E">
        <w:rPr>
          <w:rFonts w:ascii="Tele-GroteskEENor" w:hAnsi="Tele-GroteskEENor"/>
          <w:szCs w:val="20"/>
        </w:rPr>
        <w:t xml:space="preserve">a </w:t>
      </w:r>
      <w:r w:rsidR="00341708" w:rsidRPr="001A5F3E">
        <w:rPr>
          <w:rFonts w:ascii="Tele-GroteskEENor" w:hAnsi="Tele-GroteskEENor"/>
          <w:szCs w:val="20"/>
        </w:rPr>
        <w:t>korisnik</w:t>
      </w:r>
      <w:r w:rsidR="0054408F" w:rsidRPr="001A5F3E">
        <w:rPr>
          <w:rFonts w:ascii="Tele-GroteskEENor" w:hAnsi="Tele-GroteskEENor"/>
          <w:szCs w:val="20"/>
        </w:rPr>
        <w:t xml:space="preserve">a će automatski prestati važiti sklapanjem ugovora o korištenju </w:t>
      </w:r>
      <w:r w:rsidR="00E8543D" w:rsidRPr="001A5F3E">
        <w:rPr>
          <w:rFonts w:ascii="Tele-GroteskEENor" w:hAnsi="Tele-GroteskEENor"/>
          <w:szCs w:val="20"/>
        </w:rPr>
        <w:t>HT</w:t>
      </w:r>
      <w:r w:rsidR="00B57ADD">
        <w:rPr>
          <w:rFonts w:ascii="Tele-GroteskEENor" w:hAnsi="Tele-GroteskEENor"/>
          <w:szCs w:val="20"/>
        </w:rPr>
        <w:t>-</w:t>
      </w:r>
      <w:r w:rsidR="0054408F" w:rsidRPr="001A5F3E">
        <w:rPr>
          <w:rFonts w:ascii="Tele-GroteskEENor" w:hAnsi="Tele-GroteskEENor"/>
          <w:szCs w:val="20"/>
        </w:rPr>
        <w:t xml:space="preserve">ove usluge izdvojenog pristupa lokalnoj petlji između </w:t>
      </w:r>
      <w:r w:rsidR="00E8543D" w:rsidRPr="001A5F3E">
        <w:rPr>
          <w:rFonts w:ascii="Tele-GroteskEENor" w:hAnsi="Tele-GroteskEENor"/>
          <w:szCs w:val="20"/>
        </w:rPr>
        <w:t>HT-a</w:t>
      </w:r>
      <w:r w:rsidR="0054408F" w:rsidRPr="001A5F3E">
        <w:rPr>
          <w:rFonts w:ascii="Tele-GroteskEENor" w:hAnsi="Tele-GroteskEENor"/>
          <w:szCs w:val="20"/>
        </w:rPr>
        <w:t xml:space="preserve"> i </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0054408F" w:rsidRPr="001A5F3E">
        <w:rPr>
          <w:rFonts w:ascii="Tele-GroteskEENor" w:hAnsi="Tele-GroteskEENor"/>
          <w:szCs w:val="20"/>
        </w:rPr>
        <w:t xml:space="preserve">a, i to u dijelu koji se odnosi na onog </w:t>
      </w:r>
      <w:r w:rsidR="0045394E" w:rsidRPr="001A5F3E">
        <w:rPr>
          <w:rFonts w:ascii="Tele-GroteskEENor" w:hAnsi="Tele-GroteskEENor"/>
          <w:szCs w:val="20"/>
        </w:rPr>
        <w:t>K</w:t>
      </w:r>
      <w:r w:rsidR="0054408F" w:rsidRPr="001A5F3E">
        <w:rPr>
          <w:rFonts w:ascii="Tele-GroteskEENor" w:hAnsi="Tele-GroteskEENor"/>
          <w:szCs w:val="20"/>
        </w:rPr>
        <w:t xml:space="preserve">rajnjeg </w:t>
      </w:r>
      <w:r w:rsidR="00341708" w:rsidRPr="001A5F3E">
        <w:rPr>
          <w:rFonts w:ascii="Tele-GroteskEENor" w:hAnsi="Tele-GroteskEENor"/>
          <w:szCs w:val="20"/>
        </w:rPr>
        <w:t>korisnik</w:t>
      </w:r>
      <w:r w:rsidR="0054408F" w:rsidRPr="001A5F3E">
        <w:rPr>
          <w:rFonts w:ascii="Tele-GroteskEENor" w:hAnsi="Tele-GroteskEENor"/>
          <w:szCs w:val="20"/>
        </w:rPr>
        <w:t xml:space="preserve">a kojem je lokalna petlja izdvojena temeljem </w:t>
      </w:r>
      <w:r w:rsidR="00DE12B4" w:rsidRPr="001A5F3E">
        <w:rPr>
          <w:rFonts w:ascii="Tele-GroteskEENor" w:hAnsi="Tele-GroteskEENor"/>
          <w:szCs w:val="20"/>
        </w:rPr>
        <w:t>u</w:t>
      </w:r>
      <w:r w:rsidR="0054408F" w:rsidRPr="001A5F3E">
        <w:rPr>
          <w:rFonts w:ascii="Tele-GroteskEENor" w:hAnsi="Tele-GroteskEENor"/>
          <w:szCs w:val="20"/>
        </w:rPr>
        <w:t xml:space="preserve">govora o korištenju </w:t>
      </w:r>
      <w:r w:rsidR="00E8543D" w:rsidRPr="001A5F3E">
        <w:rPr>
          <w:rFonts w:ascii="Tele-GroteskEENor" w:hAnsi="Tele-GroteskEENor"/>
          <w:szCs w:val="20"/>
        </w:rPr>
        <w:t>HT</w:t>
      </w:r>
      <w:r w:rsidR="00B57ADD">
        <w:rPr>
          <w:rFonts w:ascii="Tele-GroteskEENor" w:hAnsi="Tele-GroteskEENor"/>
          <w:szCs w:val="20"/>
        </w:rPr>
        <w:t>-</w:t>
      </w:r>
      <w:r w:rsidR="0054408F" w:rsidRPr="001A5F3E">
        <w:rPr>
          <w:rFonts w:ascii="Tele-GroteskEENor" w:hAnsi="Tele-GroteskEENor"/>
          <w:szCs w:val="20"/>
        </w:rPr>
        <w:t>ove usluge izdvojenog pristupa lokalnoj petlji.</w:t>
      </w:r>
    </w:p>
    <w:p w:rsidR="00660730" w:rsidRPr="001A5F3E" w:rsidRDefault="00AF1F5D" w:rsidP="00AF1F5D">
      <w:pPr>
        <w:spacing w:after="120"/>
        <w:ind w:left="720" w:hanging="720"/>
        <w:rPr>
          <w:rFonts w:ascii="Tele-GroteskEENor" w:hAnsi="Tele-GroteskEENor"/>
          <w:szCs w:val="20"/>
        </w:rPr>
      </w:pPr>
      <w:r w:rsidRPr="001A5F3E">
        <w:rPr>
          <w:rFonts w:ascii="Tele-GroteskEENor" w:hAnsi="Tele-GroteskEENor"/>
          <w:szCs w:val="20"/>
        </w:rPr>
        <w:t>(</w:t>
      </w:r>
      <w:r w:rsidR="000E3590" w:rsidRPr="001A5F3E">
        <w:rPr>
          <w:rFonts w:ascii="Tele-GroteskEENor" w:hAnsi="Tele-GroteskEENor"/>
          <w:szCs w:val="20"/>
        </w:rPr>
        <w:t>9</w:t>
      </w:r>
      <w:r w:rsidRPr="001A5F3E">
        <w:rPr>
          <w:rFonts w:ascii="Tele-GroteskEENor" w:hAnsi="Tele-GroteskEENor"/>
          <w:szCs w:val="20"/>
        </w:rPr>
        <w:t>)</w:t>
      </w:r>
      <w:r w:rsidRPr="001A5F3E">
        <w:rPr>
          <w:rFonts w:ascii="Tele-GroteskEENor" w:hAnsi="Tele-GroteskEENor"/>
          <w:szCs w:val="20"/>
        </w:rPr>
        <w:tab/>
      </w:r>
      <w:r w:rsidR="00DB07FB" w:rsidRPr="001A5F3E">
        <w:rPr>
          <w:rFonts w:ascii="Tele-GroteskEENor" w:hAnsi="Tele-GroteskEENor"/>
          <w:szCs w:val="20"/>
        </w:rPr>
        <w:t>U</w:t>
      </w:r>
      <w:r w:rsidR="005B0B08" w:rsidRPr="001A5F3E">
        <w:rPr>
          <w:rFonts w:ascii="Tele-GroteskEENor" w:hAnsi="Tele-GroteskEENor"/>
          <w:szCs w:val="20"/>
        </w:rPr>
        <w:t xml:space="preserve">sluga </w:t>
      </w:r>
      <w:r w:rsidR="00DB07FB" w:rsidRPr="001A5F3E">
        <w:rPr>
          <w:rFonts w:ascii="Tele-GroteskEENor" w:hAnsi="Tele-GroteskEENor"/>
          <w:szCs w:val="20"/>
        </w:rPr>
        <w:t xml:space="preserve">veleprodajnog širokopojasnog </w:t>
      </w:r>
      <w:r w:rsidR="005B0B08" w:rsidRPr="001A5F3E">
        <w:rPr>
          <w:rFonts w:ascii="Tele-GroteskEENor" w:hAnsi="Tele-GroteskEENor"/>
          <w:szCs w:val="20"/>
        </w:rPr>
        <w:t xml:space="preserve">pristupa omogućava </w:t>
      </w:r>
      <w:r w:rsidR="00341708" w:rsidRPr="001A5F3E">
        <w:rPr>
          <w:rFonts w:ascii="Tele-GroteskEENor" w:hAnsi="Tele-GroteskEENor"/>
          <w:szCs w:val="20"/>
        </w:rPr>
        <w:t>Operator</w:t>
      </w:r>
      <w:r w:rsidR="005F59A2" w:rsidRPr="001A5F3E">
        <w:rPr>
          <w:rFonts w:ascii="Tele-GroteskEENor" w:hAnsi="Tele-GroteskEENor"/>
          <w:szCs w:val="20"/>
        </w:rPr>
        <w:t>u</w:t>
      </w:r>
      <w:r w:rsidR="00341708" w:rsidRPr="001A5F3E">
        <w:rPr>
          <w:rFonts w:ascii="Tele-GroteskEENor" w:hAnsi="Tele-GroteskEENor"/>
          <w:szCs w:val="20"/>
        </w:rPr>
        <w:t xml:space="preserve"> korisnik</w:t>
      </w:r>
      <w:r w:rsidR="005B0B08" w:rsidRPr="001A5F3E">
        <w:rPr>
          <w:rFonts w:ascii="Tele-GroteskEENor" w:hAnsi="Tele-GroteskEENor"/>
          <w:szCs w:val="20"/>
        </w:rPr>
        <w:t xml:space="preserve">u da </w:t>
      </w:r>
      <w:r w:rsidR="007B434C" w:rsidRPr="001A5F3E">
        <w:rPr>
          <w:rFonts w:ascii="Tele-GroteskEENor" w:hAnsi="Tele-GroteskEENor"/>
          <w:szCs w:val="20"/>
        </w:rPr>
        <w:t xml:space="preserve">uslugu </w:t>
      </w:r>
      <w:r w:rsidR="00032EE1" w:rsidRPr="001A5F3E">
        <w:rPr>
          <w:rFonts w:ascii="Tele-GroteskEENor" w:hAnsi="Tele-GroteskEENor"/>
          <w:szCs w:val="20"/>
        </w:rPr>
        <w:t>maloprodajn</w:t>
      </w:r>
      <w:r w:rsidR="007B434C" w:rsidRPr="001A5F3E">
        <w:rPr>
          <w:rFonts w:ascii="Tele-GroteskEENor" w:hAnsi="Tele-GroteskEENor"/>
          <w:szCs w:val="20"/>
        </w:rPr>
        <w:t>og</w:t>
      </w:r>
      <w:r w:rsidR="00D5235C" w:rsidRPr="001A5F3E">
        <w:rPr>
          <w:rFonts w:ascii="Tele-GroteskEENor" w:hAnsi="Tele-GroteskEENor"/>
          <w:szCs w:val="20"/>
        </w:rPr>
        <w:t xml:space="preserve"> širokopojasnog </w:t>
      </w:r>
      <w:r w:rsidR="005B0B08" w:rsidRPr="001A5F3E">
        <w:rPr>
          <w:rFonts w:ascii="Tele-GroteskEENor" w:hAnsi="Tele-GroteskEENor"/>
          <w:szCs w:val="20"/>
        </w:rPr>
        <w:t xml:space="preserve">pristupa definira kao vlastiti proizvod koji promovira i prodaje u svoje ime i za svoj račun Krajnjem </w:t>
      </w:r>
      <w:r w:rsidR="00341708" w:rsidRPr="001A5F3E">
        <w:rPr>
          <w:rFonts w:ascii="Tele-GroteskEENor" w:hAnsi="Tele-GroteskEENor"/>
          <w:szCs w:val="20"/>
        </w:rPr>
        <w:t>korisnik</w:t>
      </w:r>
      <w:r w:rsidR="005B0B08" w:rsidRPr="001A5F3E">
        <w:rPr>
          <w:rFonts w:ascii="Tele-GroteskEENor" w:hAnsi="Tele-GroteskEENor"/>
          <w:szCs w:val="20"/>
        </w:rPr>
        <w:t xml:space="preserve">u korištenjem postojeće </w:t>
      </w:r>
      <w:r w:rsidR="00E8543D" w:rsidRPr="001A5F3E">
        <w:rPr>
          <w:rFonts w:ascii="Tele-GroteskEENor" w:hAnsi="Tele-GroteskEENor"/>
          <w:szCs w:val="20"/>
        </w:rPr>
        <w:t>HT</w:t>
      </w:r>
      <w:r w:rsidR="005B0B08" w:rsidRPr="001A5F3E">
        <w:rPr>
          <w:rFonts w:ascii="Tele-GroteskEENor" w:hAnsi="Tele-GroteskEENor"/>
          <w:szCs w:val="20"/>
        </w:rPr>
        <w:t xml:space="preserve"> mrežne infrastrukture a </w:t>
      </w:r>
      <w:r w:rsidR="00DE12B4" w:rsidRPr="001A5F3E">
        <w:rPr>
          <w:rFonts w:ascii="Tele-GroteskEENor" w:hAnsi="Tele-GroteskEENor"/>
          <w:szCs w:val="20"/>
        </w:rPr>
        <w:t>ovisno o</w:t>
      </w:r>
      <w:r w:rsidR="005B0B08" w:rsidRPr="001A5F3E">
        <w:rPr>
          <w:rFonts w:ascii="Tele-GroteskEENor" w:hAnsi="Tele-GroteskEENor"/>
          <w:szCs w:val="20"/>
        </w:rPr>
        <w:t xml:space="preserve"> tehničk</w:t>
      </w:r>
      <w:r w:rsidR="00DE12B4" w:rsidRPr="001A5F3E">
        <w:rPr>
          <w:rFonts w:ascii="Tele-GroteskEENor" w:hAnsi="Tele-GroteskEENor"/>
          <w:szCs w:val="20"/>
        </w:rPr>
        <w:t>im</w:t>
      </w:r>
      <w:r w:rsidR="005B0B08" w:rsidRPr="001A5F3E">
        <w:rPr>
          <w:rFonts w:ascii="Tele-GroteskEENor" w:hAnsi="Tele-GroteskEENor"/>
          <w:szCs w:val="20"/>
        </w:rPr>
        <w:t xml:space="preserve"> ograničenj</w:t>
      </w:r>
      <w:r w:rsidR="00DE12B4" w:rsidRPr="001A5F3E">
        <w:rPr>
          <w:rFonts w:ascii="Tele-GroteskEENor" w:hAnsi="Tele-GroteskEENor"/>
          <w:szCs w:val="20"/>
        </w:rPr>
        <w:t>im</w:t>
      </w:r>
      <w:r w:rsidR="005B0B08" w:rsidRPr="001A5F3E">
        <w:rPr>
          <w:rFonts w:ascii="Tele-GroteskEENor" w:hAnsi="Tele-GroteskEENor"/>
          <w:szCs w:val="20"/>
        </w:rPr>
        <w:t xml:space="preserve">a postojeće mrežne infrastrukture </w:t>
      </w:r>
      <w:r w:rsidR="00E8543D" w:rsidRPr="001A5F3E">
        <w:rPr>
          <w:rFonts w:ascii="Tele-GroteskEENor" w:hAnsi="Tele-GroteskEENor"/>
          <w:szCs w:val="20"/>
        </w:rPr>
        <w:t>HT-a</w:t>
      </w:r>
      <w:r w:rsidR="005B0B08" w:rsidRPr="001A5F3E">
        <w:rPr>
          <w:rFonts w:ascii="Tele-GroteskEENor" w:hAnsi="Tele-GroteskEENor"/>
          <w:szCs w:val="20"/>
        </w:rPr>
        <w:t>.</w:t>
      </w:r>
    </w:p>
    <w:p w:rsidR="00ED2363" w:rsidRDefault="00B01378" w:rsidP="00B01378">
      <w:pPr>
        <w:spacing w:after="120"/>
        <w:ind w:left="720" w:hanging="720"/>
        <w:rPr>
          <w:rFonts w:ascii="Tele-GroteskEENor" w:hAnsi="Tele-GroteskEENor"/>
          <w:szCs w:val="20"/>
        </w:rPr>
      </w:pPr>
      <w:r w:rsidRPr="001A5F3E">
        <w:rPr>
          <w:rFonts w:ascii="Tele-GroteskEENor" w:hAnsi="Tele-GroteskEENor"/>
          <w:szCs w:val="20"/>
        </w:rPr>
        <w:t>(</w:t>
      </w:r>
      <w:r w:rsidR="000F054C" w:rsidRPr="001A5F3E">
        <w:rPr>
          <w:rFonts w:ascii="Tele-GroteskEENor" w:hAnsi="Tele-GroteskEENor"/>
          <w:szCs w:val="20"/>
        </w:rPr>
        <w:t>1</w:t>
      </w:r>
      <w:r w:rsidR="000E3590" w:rsidRPr="001A5F3E">
        <w:rPr>
          <w:rFonts w:ascii="Tele-GroteskEENor" w:hAnsi="Tele-GroteskEENor"/>
          <w:szCs w:val="20"/>
        </w:rPr>
        <w:t>0</w:t>
      </w:r>
      <w:r w:rsidRPr="001A5F3E">
        <w:rPr>
          <w:rFonts w:ascii="Tele-GroteskEENor" w:hAnsi="Tele-GroteskEENor"/>
          <w:szCs w:val="20"/>
        </w:rPr>
        <w:t>)</w:t>
      </w:r>
      <w:r w:rsidRPr="001A5F3E">
        <w:rPr>
          <w:rFonts w:ascii="Tele-GroteskEENor" w:hAnsi="Tele-GroteskEENor"/>
          <w:szCs w:val="20"/>
        </w:rPr>
        <w:tab/>
      </w:r>
      <w:r w:rsidR="00EB586C" w:rsidRPr="001A5F3E">
        <w:rPr>
          <w:rFonts w:ascii="Tele-GroteskEENor" w:hAnsi="Tele-GroteskEENor"/>
          <w:szCs w:val="20"/>
        </w:rPr>
        <w:t xml:space="preserve">Usluga prenosivosti broja dostupna </w:t>
      </w:r>
      <w:r w:rsidR="00487A05" w:rsidRPr="001A5F3E">
        <w:rPr>
          <w:rFonts w:ascii="Tele-GroteskEENor" w:hAnsi="Tele-GroteskEENor"/>
          <w:szCs w:val="20"/>
        </w:rPr>
        <w:t xml:space="preserve">je </w:t>
      </w:r>
      <w:r w:rsidR="00EB586C" w:rsidRPr="001A5F3E">
        <w:rPr>
          <w:rFonts w:ascii="Tele-GroteskEENor" w:hAnsi="Tele-GroteskEENor"/>
          <w:szCs w:val="20"/>
        </w:rPr>
        <w:t xml:space="preserve">pod uvjetom korištenja dodatnog virtualnog kanala za VoIP, te će se ista realizirati </w:t>
      </w:r>
      <w:r w:rsidR="00487A05" w:rsidRPr="001A5F3E">
        <w:rPr>
          <w:rFonts w:ascii="Tele-GroteskEENor" w:hAnsi="Tele-GroteskEENor"/>
          <w:szCs w:val="20"/>
        </w:rPr>
        <w:t>sukladno</w:t>
      </w:r>
      <w:r w:rsidR="00EB586C" w:rsidRPr="001A5F3E">
        <w:rPr>
          <w:rFonts w:ascii="Tele-GroteskEENor" w:hAnsi="Tele-GroteskEENor"/>
          <w:szCs w:val="20"/>
        </w:rPr>
        <w:t xml:space="preserve"> važeći</w:t>
      </w:r>
      <w:r w:rsidR="00487A05" w:rsidRPr="001A5F3E">
        <w:rPr>
          <w:rFonts w:ascii="Tele-GroteskEENor" w:hAnsi="Tele-GroteskEENor"/>
          <w:szCs w:val="20"/>
        </w:rPr>
        <w:t>m</w:t>
      </w:r>
      <w:r w:rsidR="00EB586C" w:rsidRPr="001A5F3E">
        <w:rPr>
          <w:rFonts w:ascii="Tele-GroteskEENor" w:hAnsi="Tele-GroteskEENor"/>
          <w:szCs w:val="20"/>
        </w:rPr>
        <w:t xml:space="preserve"> propis</w:t>
      </w:r>
      <w:r w:rsidR="00487A05" w:rsidRPr="001A5F3E">
        <w:rPr>
          <w:rFonts w:ascii="Tele-GroteskEENor" w:hAnsi="Tele-GroteskEENor"/>
          <w:szCs w:val="20"/>
        </w:rPr>
        <w:t>ima</w:t>
      </w:r>
      <w:r w:rsidR="00EB586C" w:rsidRPr="001A5F3E">
        <w:rPr>
          <w:rFonts w:ascii="Tele-GroteskEENor" w:hAnsi="Tele-GroteskEENor"/>
          <w:szCs w:val="20"/>
        </w:rPr>
        <w:t xml:space="preserve"> o prenosivosti broja, pri čemu je Operator korisnik</w:t>
      </w:r>
      <w:r w:rsidR="00D53311" w:rsidRPr="001A5F3E">
        <w:rPr>
          <w:rFonts w:ascii="Tele-GroteskEENor" w:hAnsi="Tele-GroteskEENor"/>
          <w:szCs w:val="20"/>
        </w:rPr>
        <w:t xml:space="preserve"> dužan u zahtjevu za dodatni virtualni kanal </w:t>
      </w:r>
      <w:r w:rsidR="00F637ED" w:rsidRPr="001A5F3E">
        <w:rPr>
          <w:rFonts w:ascii="Tele-GroteskEENor" w:hAnsi="Tele-GroteskEENor"/>
          <w:szCs w:val="20"/>
        </w:rPr>
        <w:t xml:space="preserve">za VoIP </w:t>
      </w:r>
      <w:r w:rsidR="00D53311" w:rsidRPr="001A5F3E">
        <w:rPr>
          <w:rFonts w:ascii="Tele-GroteskEENor" w:hAnsi="Tele-GroteskEENor"/>
          <w:szCs w:val="20"/>
        </w:rPr>
        <w:t xml:space="preserve">dostaviti </w:t>
      </w:r>
      <w:r w:rsidR="00E8543D" w:rsidRPr="001A5F3E">
        <w:rPr>
          <w:rFonts w:ascii="Tele-GroteskEENor" w:hAnsi="Tele-GroteskEENor"/>
          <w:szCs w:val="20"/>
        </w:rPr>
        <w:t>HT</w:t>
      </w:r>
      <w:r w:rsidR="00F637ED" w:rsidRPr="001A5F3E">
        <w:rPr>
          <w:rFonts w:ascii="Tele-GroteskEENor" w:hAnsi="Tele-GroteskEENor"/>
          <w:szCs w:val="20"/>
        </w:rPr>
        <w:t xml:space="preserve">u </w:t>
      </w:r>
      <w:r w:rsidR="00D53311" w:rsidRPr="001A5F3E">
        <w:rPr>
          <w:rFonts w:ascii="Tele-GroteskEENor" w:hAnsi="Tele-GroteskEENor"/>
          <w:szCs w:val="20"/>
        </w:rPr>
        <w:t>ID agencijske baze putem B2B servisa.</w:t>
      </w:r>
    </w:p>
    <w:p w:rsidR="00864B5B" w:rsidRPr="001A5F3E" w:rsidRDefault="00ED2363" w:rsidP="00B01378">
      <w:pPr>
        <w:spacing w:after="120"/>
        <w:ind w:left="720" w:hanging="720"/>
        <w:rPr>
          <w:rFonts w:ascii="Tele-GroteskEENor" w:hAnsi="Tele-GroteskEENor"/>
          <w:szCs w:val="20"/>
        </w:rPr>
      </w:pPr>
      <w:r w:rsidRPr="001A5F3E">
        <w:rPr>
          <w:rFonts w:ascii="Tele-GroteskEENor" w:hAnsi="Tele-GroteskEENor"/>
          <w:szCs w:val="20"/>
        </w:rPr>
        <w:t>(</w:t>
      </w:r>
      <w:r w:rsidR="000F054C" w:rsidRPr="001A5F3E">
        <w:rPr>
          <w:rFonts w:ascii="Tele-GroteskEENor" w:hAnsi="Tele-GroteskEENor"/>
          <w:szCs w:val="20"/>
        </w:rPr>
        <w:t>1</w:t>
      </w:r>
      <w:r w:rsidR="000E3590" w:rsidRPr="001A5F3E">
        <w:rPr>
          <w:rFonts w:ascii="Tele-GroteskEENor" w:hAnsi="Tele-GroteskEENor"/>
          <w:szCs w:val="20"/>
        </w:rPr>
        <w:t>1</w:t>
      </w:r>
      <w:r w:rsidRPr="001A5F3E">
        <w:rPr>
          <w:rFonts w:ascii="Tele-GroteskEENor" w:hAnsi="Tele-GroteskEENor"/>
          <w:szCs w:val="20"/>
        </w:rPr>
        <w:t>)</w:t>
      </w:r>
      <w:r w:rsidRPr="001A5F3E">
        <w:rPr>
          <w:rFonts w:ascii="Tele-GroteskEENor" w:hAnsi="Tele-GroteskEENor"/>
          <w:szCs w:val="20"/>
        </w:rPr>
        <w:tab/>
      </w:r>
      <w:r w:rsidR="00DB07FB" w:rsidRPr="001A5F3E">
        <w:rPr>
          <w:rFonts w:ascii="Tele-GroteskEENor" w:hAnsi="Tele-GroteskEENor"/>
          <w:szCs w:val="20"/>
        </w:rPr>
        <w:t xml:space="preserve">Ova Standardna ponuda odnosi </w:t>
      </w:r>
      <w:r w:rsidR="00660730" w:rsidRPr="001A5F3E">
        <w:rPr>
          <w:rFonts w:ascii="Tele-GroteskEENor" w:hAnsi="Tele-GroteskEENor"/>
          <w:szCs w:val="20"/>
        </w:rPr>
        <w:t xml:space="preserve">se isključivo na pružanje </w:t>
      </w:r>
      <w:r w:rsidR="00471979" w:rsidRPr="001A5F3E">
        <w:rPr>
          <w:rFonts w:ascii="Tele-GroteskEENor" w:hAnsi="Tele-GroteskEENor"/>
          <w:szCs w:val="20"/>
        </w:rPr>
        <w:t xml:space="preserve">širokopojasnog </w:t>
      </w:r>
      <w:r w:rsidR="00660730" w:rsidRPr="001A5F3E">
        <w:rPr>
          <w:rFonts w:ascii="Tele-GroteskEENor" w:hAnsi="Tele-GroteskEENor"/>
          <w:szCs w:val="20"/>
        </w:rPr>
        <w:t>pristupa</w:t>
      </w:r>
      <w:r w:rsidR="00471979" w:rsidRPr="001A5F3E">
        <w:rPr>
          <w:rFonts w:ascii="Tele-GroteskEENor" w:hAnsi="Tele-GroteskEENor"/>
          <w:szCs w:val="20"/>
        </w:rPr>
        <w:t xml:space="preserve"> </w:t>
      </w:r>
      <w:r w:rsidR="00D145CC" w:rsidRPr="001A5F3E">
        <w:rPr>
          <w:rFonts w:ascii="Tele-GroteskEENor" w:hAnsi="Tele-GroteskEENor"/>
          <w:szCs w:val="20"/>
        </w:rPr>
        <w:t>korištenjem</w:t>
      </w:r>
      <w:r w:rsidR="00471979" w:rsidRPr="001A5F3E">
        <w:rPr>
          <w:rFonts w:ascii="Tele-GroteskEENor" w:hAnsi="Tele-GroteskEENor"/>
          <w:szCs w:val="20"/>
        </w:rPr>
        <w:t xml:space="preserve"> </w:t>
      </w:r>
      <w:r w:rsidR="005E7616" w:rsidRPr="001A5F3E">
        <w:rPr>
          <w:rFonts w:ascii="Tele-GroteskEENor" w:hAnsi="Tele-GroteskEENor"/>
          <w:szCs w:val="20"/>
        </w:rPr>
        <w:t>ADSL/VDSL</w:t>
      </w:r>
      <w:ins w:id="30" w:author="Tomislav Lovrić" w:date="2019-07-24T10:16:00Z">
        <w:r w:rsidR="00797FD3">
          <w:rPr>
            <w:rFonts w:ascii="Tele-GroteskEENor" w:hAnsi="Tele-GroteskEENor"/>
            <w:szCs w:val="20"/>
          </w:rPr>
          <w:t>/G.fast</w:t>
        </w:r>
      </w:ins>
      <w:r w:rsidR="00FB1203" w:rsidRPr="001A5F3E">
        <w:rPr>
          <w:rFonts w:ascii="Tele-GroteskEENor" w:hAnsi="Tele-GroteskEENor"/>
          <w:szCs w:val="20"/>
        </w:rPr>
        <w:t xml:space="preserve"> </w:t>
      </w:r>
      <w:r w:rsidR="00DC5578" w:rsidRPr="001A5F3E">
        <w:rPr>
          <w:rFonts w:ascii="Tele-GroteskEENor" w:hAnsi="Tele-GroteskEENor"/>
          <w:szCs w:val="20"/>
        </w:rPr>
        <w:t xml:space="preserve">pristupne tehnologije </w:t>
      </w:r>
      <w:r w:rsidR="00FB1203" w:rsidRPr="001A5F3E">
        <w:rPr>
          <w:rFonts w:ascii="Tele-GroteskEENor" w:hAnsi="Tele-GroteskEENor"/>
          <w:szCs w:val="20"/>
        </w:rPr>
        <w:t xml:space="preserve">i </w:t>
      </w:r>
      <w:r w:rsidR="005A34BA" w:rsidRPr="001A5F3E">
        <w:rPr>
          <w:rFonts w:ascii="Tele-GroteskEENor" w:hAnsi="Tele-GroteskEENor"/>
          <w:szCs w:val="20"/>
        </w:rPr>
        <w:t>FTTN</w:t>
      </w:r>
      <w:r w:rsidR="00C86C2C">
        <w:rPr>
          <w:rFonts w:ascii="Tele-GroteskEENor" w:hAnsi="Tele-GroteskEENor"/>
          <w:szCs w:val="20"/>
        </w:rPr>
        <w:t>/</w:t>
      </w:r>
      <w:r w:rsidR="00C86C2C" w:rsidRPr="00C86C2C">
        <w:t xml:space="preserve"> </w:t>
      </w:r>
      <w:r w:rsidR="00C86C2C" w:rsidRPr="00C86C2C">
        <w:rPr>
          <w:rFonts w:ascii="Tele-GroteskEENor" w:hAnsi="Tele-GroteskEENor"/>
          <w:szCs w:val="20"/>
        </w:rPr>
        <w:t>FTTC/FTTDP/FTTB/FTTH</w:t>
      </w:r>
      <w:r w:rsidR="00507B33" w:rsidRPr="001A5F3E">
        <w:rPr>
          <w:rFonts w:ascii="Tele-GroteskEENor" w:hAnsi="Tele-GroteskEENor"/>
          <w:szCs w:val="20"/>
        </w:rPr>
        <w:t xml:space="preserve"> </w:t>
      </w:r>
      <w:r w:rsidR="00DC5578" w:rsidRPr="001A5F3E">
        <w:rPr>
          <w:rFonts w:ascii="Tele-GroteskEENor" w:hAnsi="Tele-GroteskEENor"/>
          <w:szCs w:val="20"/>
        </w:rPr>
        <w:t>arhitekture/topologije</w:t>
      </w:r>
      <w:r w:rsidR="00660730" w:rsidRPr="001A5F3E">
        <w:rPr>
          <w:rFonts w:ascii="Tele-GroteskEENor" w:hAnsi="Tele-GroteskEENor"/>
          <w:szCs w:val="20"/>
        </w:rPr>
        <w:t>.</w:t>
      </w:r>
      <w:r w:rsidR="00DB07FB" w:rsidRPr="001A5F3E">
        <w:rPr>
          <w:rFonts w:ascii="Tele-GroteskEENor" w:hAnsi="Tele-GroteskEENor"/>
          <w:szCs w:val="20"/>
        </w:rPr>
        <w:t xml:space="preserve"> </w:t>
      </w:r>
      <w:r w:rsidR="00864B5B" w:rsidRPr="001A5F3E">
        <w:rPr>
          <w:rFonts w:ascii="Tele-GroteskEENor" w:hAnsi="Tele-GroteskEENor"/>
          <w:szCs w:val="20"/>
        </w:rPr>
        <w:t>Ovisno o razvoju xDSL</w:t>
      </w:r>
      <w:r w:rsidR="00B57ADD">
        <w:rPr>
          <w:rFonts w:ascii="Tele-GroteskEENor" w:hAnsi="Tele-GroteskEENor"/>
          <w:szCs w:val="20"/>
        </w:rPr>
        <w:t xml:space="preserve"> </w:t>
      </w:r>
      <w:r w:rsidR="00507B33" w:rsidRPr="001A5F3E">
        <w:rPr>
          <w:rFonts w:ascii="Tele-GroteskEENor" w:hAnsi="Tele-GroteskEENor"/>
          <w:szCs w:val="20"/>
        </w:rPr>
        <w:t>tehnologija</w:t>
      </w:r>
      <w:r w:rsidR="00127407" w:rsidRPr="001A5F3E">
        <w:rPr>
          <w:rFonts w:ascii="Tele-GroteskEENor" w:hAnsi="Tele-GroteskEENor"/>
          <w:szCs w:val="20"/>
        </w:rPr>
        <w:t xml:space="preserve"> i primjeni </w:t>
      </w:r>
      <w:r w:rsidR="00936A43" w:rsidRPr="001A5F3E">
        <w:rPr>
          <w:rFonts w:ascii="Tele-GroteskEENor" w:hAnsi="Tele-GroteskEENor"/>
          <w:szCs w:val="20"/>
        </w:rPr>
        <w:t xml:space="preserve">FTTx </w:t>
      </w:r>
      <w:r w:rsidR="00127407" w:rsidRPr="001A5F3E">
        <w:rPr>
          <w:rFonts w:ascii="Tele-GroteskEENor" w:hAnsi="Tele-GroteskEENor"/>
          <w:szCs w:val="20"/>
        </w:rPr>
        <w:t>arhitekture/topologije</w:t>
      </w:r>
      <w:r w:rsidR="00864B5B" w:rsidRPr="001A5F3E">
        <w:rPr>
          <w:rFonts w:ascii="Tele-GroteskEENor" w:hAnsi="Tele-GroteskEENor"/>
          <w:szCs w:val="20"/>
        </w:rPr>
        <w:t xml:space="preserve">, ova Standardna ponuda </w:t>
      </w:r>
      <w:r w:rsidR="00352041" w:rsidRPr="001A5F3E">
        <w:rPr>
          <w:rFonts w:ascii="Tele-GroteskEENor" w:hAnsi="Tele-GroteskEENor"/>
          <w:szCs w:val="20"/>
        </w:rPr>
        <w:t>b</w:t>
      </w:r>
      <w:r w:rsidR="00864B5B" w:rsidRPr="001A5F3E">
        <w:rPr>
          <w:rFonts w:ascii="Tele-GroteskEENor" w:hAnsi="Tele-GroteskEENor"/>
          <w:szCs w:val="20"/>
        </w:rPr>
        <w:t>it</w:t>
      </w:r>
      <w:r w:rsidR="00352041" w:rsidRPr="001A5F3E">
        <w:rPr>
          <w:rFonts w:ascii="Tele-GroteskEENor" w:hAnsi="Tele-GroteskEENor"/>
          <w:szCs w:val="20"/>
        </w:rPr>
        <w:t xml:space="preserve"> će primjenjiva</w:t>
      </w:r>
      <w:r w:rsidR="00864B5B" w:rsidRPr="001A5F3E">
        <w:rPr>
          <w:rFonts w:ascii="Tele-GroteskEENor" w:hAnsi="Tele-GroteskEENor"/>
          <w:szCs w:val="20"/>
        </w:rPr>
        <w:t xml:space="preserve"> i na nove xDSL</w:t>
      </w:r>
      <w:r w:rsidR="00B57ADD">
        <w:rPr>
          <w:rFonts w:ascii="Tele-GroteskEENor" w:hAnsi="Tele-GroteskEENor"/>
          <w:szCs w:val="20"/>
        </w:rPr>
        <w:t xml:space="preserve"> </w:t>
      </w:r>
      <w:r w:rsidR="00864B5B" w:rsidRPr="001A5F3E">
        <w:rPr>
          <w:rFonts w:ascii="Tele-GroteskEENor" w:hAnsi="Tele-GroteskEENor"/>
          <w:szCs w:val="20"/>
        </w:rPr>
        <w:t xml:space="preserve">tehnologije </w:t>
      </w:r>
      <w:r w:rsidR="00127407" w:rsidRPr="001A5F3E">
        <w:rPr>
          <w:rFonts w:ascii="Tele-GroteskEENor" w:hAnsi="Tele-GroteskEENor"/>
          <w:szCs w:val="20"/>
        </w:rPr>
        <w:t xml:space="preserve">i </w:t>
      </w:r>
      <w:r w:rsidR="00936A43" w:rsidRPr="001A5F3E">
        <w:rPr>
          <w:rFonts w:ascii="Tele-GroteskEENor" w:hAnsi="Tele-GroteskEENor"/>
          <w:szCs w:val="20"/>
        </w:rPr>
        <w:t xml:space="preserve">FTTx </w:t>
      </w:r>
      <w:r w:rsidR="00127407" w:rsidRPr="001A5F3E">
        <w:rPr>
          <w:rFonts w:ascii="Tele-GroteskEENor" w:hAnsi="Tele-GroteskEENor"/>
          <w:szCs w:val="20"/>
        </w:rPr>
        <w:t xml:space="preserve">arhitekture/topologije </w:t>
      </w:r>
      <w:r w:rsidR="00864B5B" w:rsidRPr="001A5F3E">
        <w:rPr>
          <w:rFonts w:ascii="Tele-GroteskEENor" w:hAnsi="Tele-GroteskEENor"/>
          <w:szCs w:val="20"/>
        </w:rPr>
        <w:t xml:space="preserve">pod uvjetom da </w:t>
      </w:r>
      <w:r w:rsidR="00D24714" w:rsidRPr="001A5F3E">
        <w:rPr>
          <w:rFonts w:ascii="Tele-GroteskEENor" w:hAnsi="Tele-GroteskEENor"/>
          <w:szCs w:val="20"/>
        </w:rPr>
        <w:t>navedeno</w:t>
      </w:r>
      <w:r w:rsidR="00864B5B" w:rsidRPr="001A5F3E">
        <w:rPr>
          <w:rFonts w:ascii="Tele-GroteskEENor" w:hAnsi="Tele-GroteskEENor"/>
          <w:szCs w:val="20"/>
        </w:rPr>
        <w:t xml:space="preserve"> bude testiran</w:t>
      </w:r>
      <w:r w:rsidR="00D24714" w:rsidRPr="001A5F3E">
        <w:rPr>
          <w:rFonts w:ascii="Tele-GroteskEENor" w:hAnsi="Tele-GroteskEENor"/>
          <w:szCs w:val="20"/>
        </w:rPr>
        <w:t>o</w:t>
      </w:r>
      <w:r w:rsidR="00864B5B" w:rsidRPr="001A5F3E">
        <w:rPr>
          <w:rFonts w:ascii="Tele-GroteskEENor" w:hAnsi="Tele-GroteskEENor"/>
          <w:szCs w:val="20"/>
        </w:rPr>
        <w:t xml:space="preserve"> unutar mreže </w:t>
      </w:r>
      <w:r w:rsidR="00E8543D" w:rsidRPr="001A5F3E">
        <w:rPr>
          <w:rFonts w:ascii="Tele-GroteskEENor" w:hAnsi="Tele-GroteskEENor"/>
          <w:szCs w:val="20"/>
        </w:rPr>
        <w:t>HT-a</w:t>
      </w:r>
      <w:r w:rsidR="00EB0EF4" w:rsidRPr="001A5F3E">
        <w:rPr>
          <w:rFonts w:ascii="Tele-GroteskEENor" w:hAnsi="Tele-GroteskEENor"/>
          <w:szCs w:val="20"/>
        </w:rPr>
        <w:t>,</w:t>
      </w:r>
      <w:r w:rsidR="00AD7B90" w:rsidRPr="001A5F3E">
        <w:rPr>
          <w:rFonts w:ascii="Tele-GroteskEENor" w:hAnsi="Tele-GroteskEENor"/>
          <w:szCs w:val="20"/>
        </w:rPr>
        <w:t xml:space="preserve"> te </w:t>
      </w:r>
      <w:r w:rsidR="00D24714" w:rsidRPr="001A5F3E">
        <w:rPr>
          <w:rFonts w:ascii="Tele-GroteskEENor" w:hAnsi="Tele-GroteskEENor"/>
          <w:szCs w:val="20"/>
        </w:rPr>
        <w:t xml:space="preserve">da </w:t>
      </w:r>
      <w:r w:rsidR="00AD7B90" w:rsidRPr="001A5F3E">
        <w:rPr>
          <w:rFonts w:ascii="Tele-GroteskEENor" w:hAnsi="Tele-GroteskEENor"/>
          <w:szCs w:val="20"/>
        </w:rPr>
        <w:t>ova Standardna ponuda na odgovarajući način</w:t>
      </w:r>
      <w:r w:rsidR="00127407" w:rsidRPr="001A5F3E">
        <w:rPr>
          <w:rFonts w:ascii="Tele-GroteskEENor" w:hAnsi="Tele-GroteskEENor"/>
          <w:szCs w:val="20"/>
        </w:rPr>
        <w:t xml:space="preserve"> bude</w:t>
      </w:r>
      <w:r w:rsidR="00AD7B90" w:rsidRPr="001A5F3E">
        <w:rPr>
          <w:rFonts w:ascii="Tele-GroteskEENor" w:hAnsi="Tele-GroteskEENor"/>
          <w:szCs w:val="20"/>
        </w:rPr>
        <w:t xml:space="preserve"> izmijenjena i obavljena</w:t>
      </w:r>
      <w:r w:rsidR="00DB07FB" w:rsidRPr="001A5F3E">
        <w:rPr>
          <w:rFonts w:ascii="Tele-GroteskEENor" w:hAnsi="Tele-GroteskEENor"/>
          <w:szCs w:val="20"/>
        </w:rPr>
        <w:t>.</w:t>
      </w:r>
    </w:p>
    <w:p w:rsidR="00A6423D" w:rsidRPr="001A5F3E" w:rsidRDefault="00B01378" w:rsidP="00B01378">
      <w:pPr>
        <w:spacing w:after="120"/>
        <w:ind w:left="720" w:hanging="720"/>
        <w:rPr>
          <w:rFonts w:ascii="Tele-GroteskEENor" w:hAnsi="Tele-GroteskEENor" w:cs="Arial"/>
          <w:szCs w:val="20"/>
        </w:rPr>
      </w:pPr>
      <w:r w:rsidRPr="001A5F3E">
        <w:rPr>
          <w:rFonts w:ascii="Tele-GroteskEENor" w:hAnsi="Tele-GroteskEENor" w:cs="Arial"/>
          <w:szCs w:val="20"/>
        </w:rPr>
        <w:t>(</w:t>
      </w:r>
      <w:r w:rsidR="000F054C" w:rsidRPr="001A5F3E">
        <w:rPr>
          <w:rFonts w:ascii="Tele-GroteskEENor" w:hAnsi="Tele-GroteskEENor" w:cs="Arial"/>
          <w:szCs w:val="20"/>
        </w:rPr>
        <w:t>1</w:t>
      </w:r>
      <w:r w:rsidR="000E3590" w:rsidRPr="001A5F3E">
        <w:rPr>
          <w:rFonts w:ascii="Tele-GroteskEENor" w:hAnsi="Tele-GroteskEENor" w:cs="Arial"/>
          <w:szCs w:val="20"/>
        </w:rPr>
        <w:t>2</w:t>
      </w:r>
      <w:r w:rsidRPr="001A5F3E">
        <w:rPr>
          <w:rFonts w:ascii="Tele-GroteskEENor" w:hAnsi="Tele-GroteskEENor" w:cs="Arial"/>
          <w:szCs w:val="20"/>
        </w:rPr>
        <w:t>)</w:t>
      </w:r>
      <w:r w:rsidRPr="001A5F3E">
        <w:rPr>
          <w:rFonts w:ascii="Tele-GroteskEENor" w:hAnsi="Tele-GroteskEENor" w:cs="Arial"/>
          <w:szCs w:val="20"/>
        </w:rPr>
        <w:tab/>
      </w:r>
      <w:r w:rsidR="00A6423D" w:rsidRPr="001A5F3E">
        <w:rPr>
          <w:rFonts w:ascii="Tele-GroteskEENor" w:hAnsi="Tele-GroteskEENor"/>
          <w:szCs w:val="20"/>
        </w:rPr>
        <w:t>Svi</w:t>
      </w:r>
      <w:r w:rsidR="00A6423D" w:rsidRPr="001A5F3E">
        <w:rPr>
          <w:rFonts w:ascii="Tele-GroteskEENor" w:hAnsi="Tele-GroteskEENor" w:cs="Arial"/>
          <w:szCs w:val="20"/>
        </w:rPr>
        <w:t xml:space="preserve"> dodaci ovoj Standardnoj ponudi tumačit će se u skladu s ovom Standardnom ponu</w:t>
      </w:r>
      <w:r w:rsidR="00352041" w:rsidRPr="001A5F3E">
        <w:rPr>
          <w:rFonts w:ascii="Tele-GroteskEENor" w:hAnsi="Tele-GroteskEENor" w:cs="Arial"/>
          <w:szCs w:val="20"/>
        </w:rPr>
        <w:t>dom.</w:t>
      </w:r>
    </w:p>
    <w:p w:rsidR="00A6423D" w:rsidRPr="001A5F3E" w:rsidRDefault="00A6423D" w:rsidP="00352041">
      <w:pPr>
        <w:pStyle w:val="Stil1"/>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0F054C" w:rsidRPr="001A5F3E">
        <w:rPr>
          <w:rFonts w:ascii="Tele-GroteskEENor" w:hAnsi="Tele-GroteskEENor" w:cs="Arial"/>
          <w:szCs w:val="20"/>
        </w:rPr>
        <w:t>1</w:t>
      </w:r>
      <w:r w:rsidR="000E3590"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szCs w:val="20"/>
        </w:rPr>
        <w:t>HT</w:t>
      </w:r>
      <w:r w:rsidRPr="001A5F3E">
        <w:rPr>
          <w:rFonts w:ascii="Tele-GroteskEENor" w:hAnsi="Tele-GroteskEENor"/>
          <w:szCs w:val="20"/>
        </w:rPr>
        <w:t xml:space="preserve"> će objaviti te učiniti dostupnima ovu Standardnu ponudu te sve izmjene i dopune ovoj Standardnoj</w:t>
      </w:r>
      <w:r w:rsidRPr="001A5F3E">
        <w:rPr>
          <w:rFonts w:ascii="Tele-GroteskEENor" w:hAnsi="Tele-GroteskEENor" w:cs="Arial"/>
          <w:szCs w:val="20"/>
        </w:rPr>
        <w:t xml:space="preserve"> ponudi na način određen važećim propisima.</w:t>
      </w:r>
    </w:p>
    <w:p w:rsidR="00D67D3E" w:rsidRPr="001A5F3E" w:rsidRDefault="00D67D3E" w:rsidP="00AF7174">
      <w:pPr>
        <w:pStyle w:val="StyleHeading2Tele-GroteskEENor"/>
      </w:pPr>
      <w:bookmarkStart w:id="31" w:name="_Toc14363996"/>
      <w:r w:rsidRPr="001A5F3E">
        <w:t>Razvoj standardne ponude</w:t>
      </w:r>
      <w:bookmarkEnd w:id="31"/>
    </w:p>
    <w:p w:rsidR="00B803FA" w:rsidRPr="001A5F3E" w:rsidRDefault="003712D4" w:rsidP="00DE21B4">
      <w:pPr>
        <w:pStyle w:val="ListParagraph"/>
        <w:numPr>
          <w:ilvl w:val="0"/>
          <w:numId w:val="72"/>
        </w:numPr>
        <w:spacing w:after="120"/>
        <w:ind w:hanging="720"/>
        <w:contextualSpacing w:val="0"/>
        <w:jc w:val="both"/>
        <w:rPr>
          <w:rFonts w:ascii="Tele-GroteskEENor" w:hAnsi="Tele-GroteskEENor"/>
          <w:lang w:val="hr-HR"/>
        </w:rPr>
      </w:pPr>
      <w:r w:rsidRPr="001A5F3E">
        <w:rPr>
          <w:rFonts w:ascii="Tele-GroteskEENor" w:hAnsi="Tele-GroteskEENor"/>
          <w:lang w:val="hr-HR"/>
        </w:rPr>
        <w:t xml:space="preserve">Do stupanja na snagu ove Standardne ponude na snazi </w:t>
      </w:r>
      <w:r w:rsidR="00936A43" w:rsidRPr="001A5F3E">
        <w:rPr>
          <w:rFonts w:ascii="Tele-GroteskEENor" w:hAnsi="Tele-GroteskEENor"/>
          <w:lang w:val="hr-HR"/>
        </w:rPr>
        <w:t xml:space="preserve">je bila </w:t>
      </w:r>
      <w:r w:rsidR="00077A14" w:rsidRPr="001A5F3E">
        <w:rPr>
          <w:rFonts w:ascii="Tele-GroteskEENor" w:hAnsi="Tele-GroteskEENor"/>
          <w:lang w:val="hr-HR"/>
        </w:rPr>
        <w:t xml:space="preserve">Standardna ponuda Hrvatskog </w:t>
      </w:r>
      <w:r w:rsidR="00421846" w:rsidRPr="001A5F3E">
        <w:rPr>
          <w:rFonts w:ascii="Tele-GroteskEENor" w:hAnsi="Tele-GroteskEENor"/>
          <w:lang w:val="hr-HR"/>
        </w:rPr>
        <w:t>T</w:t>
      </w:r>
      <w:r w:rsidR="00077A14" w:rsidRPr="001A5F3E">
        <w:rPr>
          <w:rFonts w:ascii="Tele-GroteskEENor" w:hAnsi="Tele-GroteskEENor"/>
          <w:lang w:val="hr-HR"/>
        </w:rPr>
        <w:t>elekoma d.d</w:t>
      </w:r>
      <w:r w:rsidR="00B57ADD">
        <w:rPr>
          <w:rFonts w:ascii="Tele-GroteskEENor" w:hAnsi="Tele-GroteskEENor"/>
          <w:lang w:val="hr-HR"/>
        </w:rPr>
        <w:t>.</w:t>
      </w:r>
      <w:r w:rsidR="00077A14" w:rsidRPr="001A5F3E">
        <w:rPr>
          <w:rFonts w:ascii="Tele-GroteskEENor" w:hAnsi="Tele-GroteskEENor"/>
          <w:lang w:val="hr-HR"/>
        </w:rPr>
        <w:t xml:space="preserve"> za uslugu veleprodajnog širokopojasnog pristupa</w:t>
      </w:r>
      <w:r w:rsidR="00C101F1" w:rsidRPr="001A5F3E">
        <w:rPr>
          <w:rFonts w:ascii="Tele-GroteskEENor" w:hAnsi="Tele-GroteskEENor"/>
          <w:lang w:val="hr-HR"/>
        </w:rPr>
        <w:t xml:space="preserve"> od </w:t>
      </w:r>
      <w:r w:rsidR="007F0556">
        <w:rPr>
          <w:rFonts w:ascii="Tele-GroteskEENor" w:hAnsi="Tele-GroteskEENor"/>
          <w:lang w:val="hr-HR"/>
        </w:rPr>
        <w:t>15</w:t>
      </w:r>
      <w:r w:rsidR="000768B6" w:rsidRPr="001A5F3E">
        <w:rPr>
          <w:rFonts w:ascii="Tele-GroteskEENor" w:hAnsi="Tele-GroteskEENor"/>
          <w:lang w:val="hr-HR"/>
        </w:rPr>
        <w:t xml:space="preserve">. rujna </w:t>
      </w:r>
      <w:r w:rsidR="007F0556" w:rsidRPr="001A5F3E">
        <w:rPr>
          <w:rFonts w:ascii="Tele-GroteskEENor" w:hAnsi="Tele-GroteskEENor"/>
          <w:lang w:val="hr-HR"/>
        </w:rPr>
        <w:t>201</w:t>
      </w:r>
      <w:r w:rsidR="007F0556">
        <w:rPr>
          <w:rFonts w:ascii="Tele-GroteskEENor" w:hAnsi="Tele-GroteskEENor"/>
          <w:lang w:val="hr-HR"/>
        </w:rPr>
        <w:t>5</w:t>
      </w:r>
      <w:r w:rsidR="000768B6" w:rsidRPr="001A5F3E">
        <w:rPr>
          <w:rFonts w:ascii="Tele-GroteskEENor" w:hAnsi="Tele-GroteskEENor"/>
          <w:lang w:val="hr-HR"/>
        </w:rPr>
        <w:t xml:space="preserve">.g. </w:t>
      </w:r>
      <w:r w:rsidR="00634E0F" w:rsidRPr="001A5F3E">
        <w:rPr>
          <w:rFonts w:ascii="Tele-GroteskEENor" w:hAnsi="Tele-GroteskEENor"/>
          <w:lang w:val="hr-HR"/>
        </w:rPr>
        <w:t>sa svim njenim izmjenama i dopunama.</w:t>
      </w:r>
    </w:p>
    <w:p w:rsidR="00D67D3E" w:rsidRPr="001A5F3E" w:rsidRDefault="00D67D3E" w:rsidP="00AF7174">
      <w:pPr>
        <w:pStyle w:val="StyleHeading2Tele-GroteskEENor"/>
      </w:pPr>
      <w:bookmarkStart w:id="32" w:name="_Toc14363997"/>
      <w:r w:rsidRPr="001A5F3E">
        <w:t>Izmjene standardne ponude</w:t>
      </w:r>
      <w:bookmarkEnd w:id="32"/>
    </w:p>
    <w:p w:rsidR="006D17FB" w:rsidRPr="001A5F3E" w:rsidRDefault="0073266A" w:rsidP="006D17FB">
      <w:pPr>
        <w:pStyle w:val="ListParagraph"/>
        <w:tabs>
          <w:tab w:val="left" w:pos="720"/>
        </w:tabs>
        <w:jc w:val="both"/>
        <w:rPr>
          <w:rFonts w:ascii="Tele-GroteskEENor" w:hAnsi="Tele-GroteskEENor"/>
          <w:color w:val="808080"/>
          <w:lang w:val="hr-HR"/>
        </w:rPr>
      </w:pPr>
      <w:r w:rsidRPr="001A5F3E">
        <w:rPr>
          <w:rFonts w:ascii="Tele-GroteskEENor" w:hAnsi="Tele-GroteskEENor"/>
          <w:lang w:val="hr-HR"/>
        </w:rPr>
        <w:t xml:space="preserve">Obrasci </w:t>
      </w:r>
      <w:r w:rsidR="003150E7" w:rsidRPr="001A5F3E">
        <w:rPr>
          <w:rFonts w:ascii="Tele-GroteskEENor" w:hAnsi="Tele-GroteskEENor"/>
          <w:lang w:val="hr-HR"/>
        </w:rPr>
        <w:t xml:space="preserve">definirani u Dodacima ove Standardne ponude predstavljaju ogledne primjerke te su podložni promjenama ovisno o konkretnom slučaju. </w:t>
      </w:r>
      <w:r w:rsidR="00E8543D" w:rsidRPr="001A5F3E">
        <w:rPr>
          <w:rFonts w:ascii="Tele-GroteskEENor" w:hAnsi="Tele-GroteskEENor"/>
          <w:lang w:val="hr-HR"/>
        </w:rPr>
        <w:t>HT</w:t>
      </w:r>
      <w:r w:rsidR="003150E7" w:rsidRPr="001A5F3E">
        <w:rPr>
          <w:rFonts w:ascii="Tele-GroteskEENor" w:hAnsi="Tele-GroteskEENor"/>
          <w:lang w:val="hr-HR"/>
        </w:rPr>
        <w:t xml:space="preserve"> će redovito obavještavati Operatora korisnika Standardne ponude o ažuriranju obrazaca. Važeći obrasci bit će u svako doba dostupni Operatoru korisniku Standardne ponude putem službenih Internet stranica </w:t>
      </w:r>
      <w:r w:rsidR="00E8543D" w:rsidRPr="001A5F3E">
        <w:rPr>
          <w:rFonts w:ascii="Tele-GroteskEENor" w:hAnsi="Tele-GroteskEENor"/>
          <w:lang w:val="hr-HR"/>
        </w:rPr>
        <w:t>HT-a</w:t>
      </w:r>
      <w:r w:rsidR="003150E7" w:rsidRPr="001A5F3E">
        <w:rPr>
          <w:rFonts w:ascii="Tele-GroteskEENor" w:hAnsi="Tele-GroteskEENor"/>
          <w:lang w:val="hr-HR"/>
        </w:rPr>
        <w:t>. Navedena promjena obrazaca ne podliježe postupku izmjena Standardne ponude.</w:t>
      </w:r>
    </w:p>
    <w:p w:rsidR="00D67D3E" w:rsidRPr="001A5F3E" w:rsidRDefault="00D67D3E" w:rsidP="00AF7174">
      <w:pPr>
        <w:pStyle w:val="StyleHeading2Tele-GroteskEENor"/>
      </w:pPr>
      <w:bookmarkStart w:id="33" w:name="_Toc241903701"/>
      <w:bookmarkStart w:id="34" w:name="_Toc241903785"/>
      <w:bookmarkStart w:id="35" w:name="_Toc14363998"/>
      <w:bookmarkEnd w:id="33"/>
      <w:bookmarkEnd w:id="34"/>
      <w:r w:rsidRPr="001A5F3E">
        <w:t>Načini usklađivanja ugovora proizašlih iz standardne ponude</w:t>
      </w:r>
      <w:bookmarkEnd w:id="35"/>
    </w:p>
    <w:p w:rsidR="00BB3385" w:rsidRPr="001A5F3E" w:rsidRDefault="00CE4020" w:rsidP="00641244">
      <w:pPr>
        <w:numPr>
          <w:ilvl w:val="0"/>
          <w:numId w:val="35"/>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 xml:space="preserve">Ugovor </w:t>
      </w:r>
      <w:r w:rsidR="00F34604" w:rsidRPr="001A5F3E">
        <w:rPr>
          <w:rFonts w:ascii="Tele-GroteskEENor" w:hAnsi="Tele-GroteskEENor"/>
          <w:szCs w:val="20"/>
        </w:rPr>
        <w:t>za</w:t>
      </w:r>
      <w:r w:rsidRPr="001A5F3E">
        <w:rPr>
          <w:rFonts w:ascii="Tele-GroteskEENor" w:hAnsi="Tele-GroteskEENor"/>
          <w:szCs w:val="20"/>
        </w:rPr>
        <w:t xml:space="preserve"> uslu</w:t>
      </w:r>
      <w:r w:rsidR="00F34604" w:rsidRPr="001A5F3E">
        <w:rPr>
          <w:rFonts w:ascii="Tele-GroteskEENor" w:hAnsi="Tele-GroteskEENor"/>
          <w:szCs w:val="20"/>
        </w:rPr>
        <w:t>gu</w:t>
      </w:r>
      <w:r w:rsidRPr="001A5F3E">
        <w:rPr>
          <w:rFonts w:ascii="Tele-GroteskEENor" w:hAnsi="Tele-GroteskEENor"/>
          <w:szCs w:val="20"/>
        </w:rPr>
        <w:t xml:space="preserve"> veleprodajnog širokopojasnog pristupa vezan je uz i čini sastavni dio ove </w:t>
      </w:r>
      <w:r w:rsidR="00BB3385" w:rsidRPr="001A5F3E">
        <w:rPr>
          <w:rFonts w:ascii="Tele-GroteskEENor" w:hAnsi="Tele-GroteskEENor"/>
          <w:szCs w:val="20"/>
        </w:rPr>
        <w:t>Standardne ponude</w:t>
      </w:r>
      <w:r w:rsidR="006C2DF5" w:rsidRPr="001A5F3E">
        <w:rPr>
          <w:rFonts w:ascii="Tele-GroteskEENor" w:hAnsi="Tele-GroteskEENor"/>
          <w:szCs w:val="20"/>
        </w:rPr>
        <w:t>.</w:t>
      </w:r>
    </w:p>
    <w:p w:rsidR="00CE4020" w:rsidRPr="001A5F3E" w:rsidRDefault="00621C60" w:rsidP="00641244">
      <w:pPr>
        <w:numPr>
          <w:ilvl w:val="0"/>
          <w:numId w:val="35"/>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 xml:space="preserve">U slučaju izmjene </w:t>
      </w:r>
      <w:r w:rsidR="00BE5D52" w:rsidRPr="001A5F3E">
        <w:rPr>
          <w:rFonts w:ascii="Tele-GroteskEENor" w:hAnsi="Tele-GroteskEENor"/>
          <w:szCs w:val="20"/>
        </w:rPr>
        <w:t xml:space="preserve">i/ili dopune </w:t>
      </w:r>
      <w:r w:rsidRPr="001A5F3E">
        <w:rPr>
          <w:rFonts w:ascii="Tele-GroteskEENor" w:hAnsi="Tele-GroteskEENor"/>
          <w:szCs w:val="20"/>
        </w:rPr>
        <w:t xml:space="preserve">ove Standardne ponude sukladno važećim propisima, </w:t>
      </w:r>
      <w:r w:rsidR="00BE5D52" w:rsidRPr="001A5F3E">
        <w:rPr>
          <w:rFonts w:ascii="Tele-GroteskEENor" w:hAnsi="Tele-GroteskEENor"/>
          <w:szCs w:val="20"/>
        </w:rPr>
        <w:t xml:space="preserve">na </w:t>
      </w:r>
      <w:r w:rsidRPr="001A5F3E">
        <w:rPr>
          <w:rFonts w:ascii="Tele-GroteskEENor" w:hAnsi="Tele-GroteskEENor"/>
          <w:szCs w:val="20"/>
        </w:rPr>
        <w:t>Ugovor</w:t>
      </w:r>
      <w:r w:rsidR="00BE5D52" w:rsidRPr="001A5F3E">
        <w:rPr>
          <w:rFonts w:ascii="Tele-GroteskEENor" w:hAnsi="Tele-GroteskEENor"/>
          <w:szCs w:val="20"/>
        </w:rPr>
        <w:t xml:space="preserve"> </w:t>
      </w:r>
      <w:r w:rsidR="00F34604" w:rsidRPr="001A5F3E">
        <w:rPr>
          <w:rFonts w:ascii="Tele-GroteskEENor" w:hAnsi="Tele-GroteskEENor"/>
          <w:szCs w:val="20"/>
        </w:rPr>
        <w:t>za</w:t>
      </w:r>
      <w:r w:rsidR="00BE5D52" w:rsidRPr="001A5F3E">
        <w:rPr>
          <w:rFonts w:ascii="Tele-GroteskEENor" w:hAnsi="Tele-GroteskEENor"/>
          <w:szCs w:val="20"/>
        </w:rPr>
        <w:t xml:space="preserve"> uslu</w:t>
      </w:r>
      <w:r w:rsidR="00F34604" w:rsidRPr="001A5F3E">
        <w:rPr>
          <w:rFonts w:ascii="Tele-GroteskEENor" w:hAnsi="Tele-GroteskEENor"/>
          <w:szCs w:val="20"/>
        </w:rPr>
        <w:t>gu</w:t>
      </w:r>
      <w:r w:rsidR="00BE5D52" w:rsidRPr="001A5F3E">
        <w:rPr>
          <w:rFonts w:ascii="Tele-GroteskEENor" w:hAnsi="Tele-GroteskEENor"/>
          <w:szCs w:val="20"/>
        </w:rPr>
        <w:t xml:space="preserve"> veleprodajnog širokopojasnog pristupa</w:t>
      </w:r>
      <w:r w:rsidRPr="001A5F3E">
        <w:rPr>
          <w:rFonts w:ascii="Tele-GroteskEENor" w:hAnsi="Tele-GroteskEENor"/>
          <w:szCs w:val="20"/>
        </w:rPr>
        <w:t xml:space="preserve"> automatski </w:t>
      </w:r>
      <w:r w:rsidR="00BE5D52" w:rsidRPr="001A5F3E">
        <w:rPr>
          <w:rFonts w:ascii="Tele-GroteskEENor" w:hAnsi="Tele-GroteskEENor"/>
          <w:szCs w:val="20"/>
        </w:rPr>
        <w:t xml:space="preserve">će se </w:t>
      </w:r>
      <w:r w:rsidRPr="001A5F3E">
        <w:rPr>
          <w:rFonts w:ascii="Tele-GroteskEENor" w:hAnsi="Tele-GroteskEENor"/>
          <w:szCs w:val="20"/>
        </w:rPr>
        <w:t>primjenjivati tako izmijenjena ili dopunjena Standardna ponuda.</w:t>
      </w:r>
    </w:p>
    <w:p w:rsidR="00D67D3E" w:rsidRPr="001A5F3E" w:rsidRDefault="00D67D3E" w:rsidP="00AF7174">
      <w:pPr>
        <w:pStyle w:val="StyleHeading2Tele-GroteskEENor"/>
      </w:pPr>
      <w:bookmarkStart w:id="36" w:name="_Toc14363999"/>
      <w:r w:rsidRPr="001A5F3E">
        <w:t>Primjena standardne ponude</w:t>
      </w:r>
      <w:bookmarkEnd w:id="36"/>
    </w:p>
    <w:p w:rsidR="001210E8" w:rsidRPr="001A5F3E" w:rsidRDefault="009761ED" w:rsidP="00E746FE">
      <w:pPr>
        <w:tabs>
          <w:tab w:val="clear" w:pos="851"/>
          <w:tab w:val="left" w:pos="720"/>
        </w:tabs>
        <w:ind w:left="720" w:hanging="720"/>
        <w:rPr>
          <w:rFonts w:ascii="Tele-GroteskEENor" w:hAnsi="Tele-GroteskEENor"/>
          <w:szCs w:val="20"/>
        </w:rPr>
      </w:pPr>
      <w:r w:rsidRPr="001A5F3E">
        <w:rPr>
          <w:rFonts w:ascii="Tele-GroteskEENor" w:hAnsi="Tele-GroteskEENor"/>
          <w:szCs w:val="20"/>
        </w:rPr>
        <w:tab/>
      </w:r>
      <w:r w:rsidR="00E746FE" w:rsidRPr="001A5F3E">
        <w:rPr>
          <w:rFonts w:ascii="Tele-GroteskEENor" w:hAnsi="Tele-GroteskEENor"/>
          <w:szCs w:val="20"/>
        </w:rPr>
        <w:t xml:space="preserve">Ova </w:t>
      </w:r>
      <w:r w:rsidR="00F57368" w:rsidRPr="001A5F3E">
        <w:rPr>
          <w:rFonts w:ascii="Tele-GroteskEENor" w:hAnsi="Tele-GroteskEENor"/>
          <w:szCs w:val="20"/>
        </w:rPr>
        <w:t>S</w:t>
      </w:r>
      <w:r w:rsidR="00E746FE" w:rsidRPr="001A5F3E">
        <w:rPr>
          <w:rFonts w:ascii="Tele-GroteskEENor" w:hAnsi="Tele-GroteskEENor"/>
          <w:szCs w:val="20"/>
        </w:rPr>
        <w:t>tandardna ponuda primjenjuje se</w:t>
      </w:r>
      <w:r w:rsidR="007B49F9" w:rsidRPr="001A5F3E">
        <w:rPr>
          <w:rFonts w:ascii="Tele-GroteskEENor" w:hAnsi="Tele-GroteskEENor"/>
          <w:szCs w:val="20"/>
        </w:rPr>
        <w:t xml:space="preserve"> od </w:t>
      </w:r>
      <w:r w:rsidR="00510EDB">
        <w:rPr>
          <w:rFonts w:ascii="Tele-GroteskEENor" w:hAnsi="Tele-GroteskEENor"/>
          <w:szCs w:val="20"/>
        </w:rPr>
        <w:t>18</w:t>
      </w:r>
      <w:r w:rsidR="00145946" w:rsidRPr="001A5F3E">
        <w:rPr>
          <w:rFonts w:ascii="Tele-GroteskEENor" w:hAnsi="Tele-GroteskEENor"/>
          <w:szCs w:val="20"/>
        </w:rPr>
        <w:t xml:space="preserve">. </w:t>
      </w:r>
      <w:r w:rsidR="007F0556">
        <w:rPr>
          <w:rFonts w:ascii="Tele-GroteskEENor" w:hAnsi="Tele-GroteskEENor"/>
          <w:szCs w:val="20"/>
        </w:rPr>
        <w:t>kolovoza</w:t>
      </w:r>
      <w:r w:rsidR="007F0556" w:rsidRPr="001A5F3E">
        <w:rPr>
          <w:rFonts w:ascii="Tele-GroteskEENor" w:hAnsi="Tele-GroteskEENor"/>
          <w:szCs w:val="20"/>
        </w:rPr>
        <w:t xml:space="preserve"> 201</w:t>
      </w:r>
      <w:r w:rsidR="007F0556">
        <w:rPr>
          <w:rFonts w:ascii="Tele-GroteskEENor" w:hAnsi="Tele-GroteskEENor"/>
          <w:szCs w:val="20"/>
        </w:rPr>
        <w:t>9</w:t>
      </w:r>
      <w:r w:rsidR="00145946" w:rsidRPr="001A5F3E">
        <w:rPr>
          <w:rFonts w:ascii="Tele-GroteskEENor" w:hAnsi="Tele-GroteskEENor"/>
          <w:szCs w:val="20"/>
        </w:rPr>
        <w:t>. godine</w:t>
      </w:r>
      <w:r w:rsidR="007B49F9" w:rsidRPr="001A5F3E">
        <w:rPr>
          <w:rFonts w:ascii="Tele-GroteskEENor" w:hAnsi="Tele-GroteskEENor"/>
          <w:szCs w:val="20"/>
        </w:rPr>
        <w:t>.</w:t>
      </w:r>
    </w:p>
    <w:p w:rsidR="00D67D3E" w:rsidRPr="001A5F3E" w:rsidRDefault="00D67D3E" w:rsidP="00AF7174">
      <w:pPr>
        <w:pStyle w:val="StyleHeading2Tele-GroteskEENor"/>
      </w:pPr>
      <w:bookmarkStart w:id="37" w:name="_Toc14364000"/>
      <w:r w:rsidRPr="001A5F3E">
        <w:t>Vrijeme stupanja na snagu standardne ponude</w:t>
      </w:r>
      <w:bookmarkEnd w:id="37"/>
    </w:p>
    <w:p w:rsidR="004C2BB1" w:rsidRPr="001A5F3E" w:rsidRDefault="001210E8" w:rsidP="00DF0A6E">
      <w:pPr>
        <w:numPr>
          <w:ilvl w:val="0"/>
          <w:numId w:val="47"/>
        </w:numPr>
        <w:tabs>
          <w:tab w:val="clear" w:pos="851"/>
          <w:tab w:val="clear" w:pos="990"/>
          <w:tab w:val="num" w:pos="720"/>
        </w:tabs>
        <w:spacing w:after="120"/>
        <w:ind w:left="720" w:hanging="720"/>
        <w:rPr>
          <w:rFonts w:ascii="Tele-GroteskEENor" w:hAnsi="Tele-GroteskEENor"/>
          <w:szCs w:val="20"/>
        </w:rPr>
      </w:pPr>
      <w:r w:rsidRPr="001A5F3E">
        <w:rPr>
          <w:rFonts w:ascii="Tele-GroteskEENor" w:hAnsi="Tele-GroteskEENor"/>
          <w:szCs w:val="20"/>
        </w:rPr>
        <w:t xml:space="preserve">Sukladno </w:t>
      </w:r>
      <w:r w:rsidR="007B49F9" w:rsidRPr="001A5F3E">
        <w:rPr>
          <w:rFonts w:ascii="Tele-GroteskEENor" w:hAnsi="Tele-GroteskEENor"/>
          <w:szCs w:val="20"/>
        </w:rPr>
        <w:t>Odluci</w:t>
      </w:r>
      <w:r w:rsidRPr="001A5F3E">
        <w:rPr>
          <w:rFonts w:ascii="Tele-GroteskEENor" w:hAnsi="Tele-GroteskEENor"/>
          <w:szCs w:val="20"/>
        </w:rPr>
        <w:t xml:space="preserve"> Vijeća Hrvatske </w:t>
      </w:r>
      <w:r w:rsidR="002B2B66" w:rsidRPr="001A5F3E">
        <w:rPr>
          <w:rFonts w:ascii="Tele-GroteskEENor" w:hAnsi="Tele-GroteskEENor"/>
          <w:szCs w:val="20"/>
        </w:rPr>
        <w:t xml:space="preserve">regulatorne </w:t>
      </w:r>
      <w:r w:rsidRPr="001A5F3E">
        <w:rPr>
          <w:rFonts w:ascii="Tele-GroteskEENor" w:hAnsi="Tele-GroteskEENor"/>
          <w:szCs w:val="20"/>
        </w:rPr>
        <w:t xml:space="preserve">agencije za </w:t>
      </w:r>
      <w:r w:rsidR="002B2B66" w:rsidRPr="001A5F3E">
        <w:rPr>
          <w:rFonts w:ascii="Tele-GroteskEENor" w:hAnsi="Tele-GroteskEENor"/>
          <w:szCs w:val="20"/>
        </w:rPr>
        <w:t>mrežne djelatnosti</w:t>
      </w:r>
      <w:r w:rsidR="00C6441F" w:rsidRPr="001A5F3E">
        <w:rPr>
          <w:rFonts w:ascii="Tele-GroteskEENor" w:hAnsi="Tele-GroteskEENor"/>
          <w:szCs w:val="20"/>
        </w:rPr>
        <w:t>, klasa UP/I-344-01/</w:t>
      </w:r>
      <w:r w:rsidR="007F0556" w:rsidRPr="001A5F3E">
        <w:rPr>
          <w:rFonts w:ascii="Tele-GroteskEENor" w:hAnsi="Tele-GroteskEENor"/>
          <w:szCs w:val="20"/>
        </w:rPr>
        <w:t>1</w:t>
      </w:r>
      <w:r w:rsidR="007F0556">
        <w:rPr>
          <w:rFonts w:ascii="Tele-GroteskEENor" w:hAnsi="Tele-GroteskEENor"/>
          <w:szCs w:val="20"/>
        </w:rPr>
        <w:t>8</w:t>
      </w:r>
      <w:r w:rsidR="00C6441F" w:rsidRPr="001A5F3E">
        <w:rPr>
          <w:rFonts w:ascii="Tele-GroteskEENor" w:hAnsi="Tele-GroteskEENor"/>
          <w:szCs w:val="20"/>
        </w:rPr>
        <w:t>-03/</w:t>
      </w:r>
      <w:r w:rsidR="007F0556" w:rsidRPr="001A5F3E">
        <w:rPr>
          <w:rFonts w:ascii="Tele-GroteskEENor" w:hAnsi="Tele-GroteskEENor"/>
          <w:szCs w:val="20"/>
        </w:rPr>
        <w:t>0</w:t>
      </w:r>
      <w:r w:rsidR="007F0556">
        <w:rPr>
          <w:rFonts w:ascii="Tele-GroteskEENor" w:hAnsi="Tele-GroteskEENor"/>
          <w:szCs w:val="20"/>
        </w:rPr>
        <w:t>4</w:t>
      </w:r>
      <w:r w:rsidR="007F0556" w:rsidRPr="001A5F3E">
        <w:rPr>
          <w:rFonts w:ascii="Tele-GroteskEENor" w:hAnsi="Tele-GroteskEENor"/>
          <w:szCs w:val="20"/>
        </w:rPr>
        <w:t xml:space="preserve"> </w:t>
      </w:r>
      <w:r w:rsidR="00C6441F" w:rsidRPr="001A5F3E">
        <w:rPr>
          <w:rFonts w:ascii="Tele-GroteskEENor" w:hAnsi="Tele-GroteskEENor"/>
          <w:szCs w:val="20"/>
        </w:rPr>
        <w:t>ur. broj 376-</w:t>
      </w:r>
      <w:r w:rsidR="007F0556">
        <w:rPr>
          <w:rFonts w:ascii="Tele-GroteskEENor" w:hAnsi="Tele-GroteskEENor"/>
          <w:szCs w:val="20"/>
        </w:rPr>
        <w:t>05-</w:t>
      </w:r>
      <w:r w:rsidR="007F0556" w:rsidRPr="001A5F3E">
        <w:rPr>
          <w:rFonts w:ascii="Tele-GroteskEENor" w:hAnsi="Tele-GroteskEENor"/>
          <w:szCs w:val="20"/>
        </w:rPr>
        <w:t>1</w:t>
      </w:r>
      <w:r w:rsidR="00C6441F" w:rsidRPr="001A5F3E">
        <w:rPr>
          <w:rFonts w:ascii="Tele-GroteskEENor" w:hAnsi="Tele-GroteskEENor"/>
          <w:szCs w:val="20"/>
        </w:rPr>
        <w:t>-</w:t>
      </w:r>
      <w:r w:rsidR="007F0556" w:rsidRPr="001A5F3E">
        <w:rPr>
          <w:rFonts w:ascii="Tele-GroteskEENor" w:hAnsi="Tele-GroteskEENor"/>
          <w:szCs w:val="20"/>
        </w:rPr>
        <w:t>1</w:t>
      </w:r>
      <w:r w:rsidR="007F0556">
        <w:rPr>
          <w:rFonts w:ascii="Tele-GroteskEENor" w:hAnsi="Tele-GroteskEENor"/>
          <w:szCs w:val="20"/>
        </w:rPr>
        <w:t>9</w:t>
      </w:r>
      <w:r w:rsidR="00C6441F" w:rsidRPr="001A5F3E">
        <w:rPr>
          <w:rFonts w:ascii="Tele-GroteskEENor" w:hAnsi="Tele-GroteskEENor"/>
          <w:szCs w:val="20"/>
        </w:rPr>
        <w:t>-</w:t>
      </w:r>
      <w:r w:rsidR="007F0556">
        <w:rPr>
          <w:rFonts w:ascii="Tele-GroteskEENor" w:hAnsi="Tele-GroteskEENor"/>
          <w:szCs w:val="20"/>
        </w:rPr>
        <w:t>12</w:t>
      </w:r>
      <w:r w:rsidR="00836268" w:rsidRPr="001A5F3E">
        <w:rPr>
          <w:rFonts w:ascii="Tele-GroteskEENor" w:hAnsi="Tele-GroteskEENor"/>
          <w:szCs w:val="20"/>
        </w:rPr>
        <w:t>,</w:t>
      </w:r>
      <w:r w:rsidR="00A26C11" w:rsidRPr="001A5F3E">
        <w:rPr>
          <w:rFonts w:ascii="Tele-GroteskEENor" w:hAnsi="Tele-GroteskEENor"/>
          <w:szCs w:val="20"/>
        </w:rPr>
        <w:t xml:space="preserve"> od </w:t>
      </w:r>
      <w:r w:rsidR="007F0556">
        <w:rPr>
          <w:rFonts w:ascii="Tele-GroteskEENor" w:hAnsi="Tele-GroteskEENor"/>
          <w:szCs w:val="20"/>
        </w:rPr>
        <w:t>1</w:t>
      </w:r>
      <w:r w:rsidR="002B2B66" w:rsidRPr="001A5F3E">
        <w:rPr>
          <w:rFonts w:ascii="Tele-GroteskEENor" w:hAnsi="Tele-GroteskEENor"/>
          <w:szCs w:val="20"/>
        </w:rPr>
        <w:t>9</w:t>
      </w:r>
      <w:r w:rsidR="00A26C11" w:rsidRPr="001A5F3E">
        <w:rPr>
          <w:rFonts w:ascii="Tele-GroteskEENor" w:hAnsi="Tele-GroteskEENor"/>
          <w:szCs w:val="20"/>
        </w:rPr>
        <w:t xml:space="preserve">. </w:t>
      </w:r>
      <w:r w:rsidR="007F0556">
        <w:rPr>
          <w:rFonts w:ascii="Tele-GroteskEENor" w:hAnsi="Tele-GroteskEENor"/>
          <w:szCs w:val="20"/>
        </w:rPr>
        <w:t>lipnja</w:t>
      </w:r>
      <w:r w:rsidR="007F0556" w:rsidRPr="001A5F3E">
        <w:rPr>
          <w:rFonts w:ascii="Tele-GroteskEENor" w:hAnsi="Tele-GroteskEENor"/>
          <w:szCs w:val="20"/>
        </w:rPr>
        <w:t xml:space="preserve"> 201</w:t>
      </w:r>
      <w:r w:rsidR="007F0556">
        <w:rPr>
          <w:rFonts w:ascii="Tele-GroteskEENor" w:hAnsi="Tele-GroteskEENor"/>
          <w:szCs w:val="20"/>
        </w:rPr>
        <w:t>9</w:t>
      </w:r>
      <w:r w:rsidR="00A26C11" w:rsidRPr="001A5F3E">
        <w:rPr>
          <w:rFonts w:ascii="Tele-GroteskEENor" w:hAnsi="Tele-GroteskEENor"/>
          <w:szCs w:val="20"/>
        </w:rPr>
        <w:t xml:space="preserve">. godine, ova </w:t>
      </w:r>
      <w:r w:rsidRPr="001A5F3E">
        <w:rPr>
          <w:rFonts w:ascii="Tele-GroteskEENor" w:hAnsi="Tele-GroteskEENor"/>
          <w:szCs w:val="20"/>
        </w:rPr>
        <w:t xml:space="preserve">Standardna ponuda stupa na snagu </w:t>
      </w:r>
      <w:r w:rsidR="00510EDB">
        <w:rPr>
          <w:rFonts w:ascii="Tele-GroteskEENor" w:hAnsi="Tele-GroteskEENor"/>
          <w:szCs w:val="20"/>
        </w:rPr>
        <w:t>18</w:t>
      </w:r>
      <w:r w:rsidR="00A26C11" w:rsidRPr="001A5F3E">
        <w:rPr>
          <w:rFonts w:ascii="Tele-GroteskEENor" w:hAnsi="Tele-GroteskEENor"/>
          <w:szCs w:val="20"/>
        </w:rPr>
        <w:t xml:space="preserve">. </w:t>
      </w:r>
      <w:r w:rsidR="007F0556">
        <w:rPr>
          <w:rFonts w:ascii="Tele-GroteskEENor" w:hAnsi="Tele-GroteskEENor"/>
          <w:szCs w:val="20"/>
        </w:rPr>
        <w:t>kolovoza</w:t>
      </w:r>
      <w:r w:rsidR="002B2B66" w:rsidRPr="001A5F3E">
        <w:rPr>
          <w:rFonts w:ascii="Tele-GroteskEENor" w:hAnsi="Tele-GroteskEENor"/>
          <w:szCs w:val="20"/>
        </w:rPr>
        <w:t xml:space="preserve"> </w:t>
      </w:r>
      <w:r w:rsidR="007F0556" w:rsidRPr="001A5F3E">
        <w:rPr>
          <w:rFonts w:ascii="Tele-GroteskEENor" w:hAnsi="Tele-GroteskEENor"/>
          <w:szCs w:val="20"/>
        </w:rPr>
        <w:t>201</w:t>
      </w:r>
      <w:r w:rsidR="007F0556">
        <w:rPr>
          <w:rFonts w:ascii="Tele-GroteskEENor" w:hAnsi="Tele-GroteskEENor"/>
          <w:szCs w:val="20"/>
        </w:rPr>
        <w:t>9</w:t>
      </w:r>
      <w:r w:rsidR="00A26C11" w:rsidRPr="001A5F3E">
        <w:rPr>
          <w:rFonts w:ascii="Tele-GroteskEENor" w:hAnsi="Tele-GroteskEENor"/>
          <w:szCs w:val="20"/>
        </w:rPr>
        <w:t>. g</w:t>
      </w:r>
      <w:r w:rsidR="00836268" w:rsidRPr="001A5F3E">
        <w:rPr>
          <w:rFonts w:ascii="Tele-GroteskEENor" w:hAnsi="Tele-GroteskEENor"/>
          <w:szCs w:val="20"/>
        </w:rPr>
        <w:t>odine</w:t>
      </w:r>
      <w:r w:rsidRPr="001A5F3E">
        <w:rPr>
          <w:rFonts w:ascii="Tele-GroteskEENor" w:hAnsi="Tele-GroteskEENor"/>
          <w:szCs w:val="20"/>
        </w:rPr>
        <w:t>.</w:t>
      </w:r>
    </w:p>
    <w:p w:rsidR="00D67D3E" w:rsidRPr="001A5F3E" w:rsidRDefault="00D67D3E" w:rsidP="00AF7174">
      <w:pPr>
        <w:pStyle w:val="StyleHeading2Tele-GroteskEENor"/>
      </w:pPr>
      <w:bookmarkStart w:id="38" w:name="_Toc14364001"/>
      <w:r w:rsidRPr="001A5F3E">
        <w:t>Važenje standardne ponude</w:t>
      </w:r>
      <w:bookmarkEnd w:id="38"/>
      <w:r w:rsidRPr="001A5F3E">
        <w:t xml:space="preserve"> </w:t>
      </w:r>
    </w:p>
    <w:p w:rsidR="00CE72A2" w:rsidRPr="001A5F3E" w:rsidRDefault="00CE72A2" w:rsidP="00641244">
      <w:pPr>
        <w:numPr>
          <w:ilvl w:val="0"/>
          <w:numId w:val="36"/>
        </w:numPr>
        <w:tabs>
          <w:tab w:val="clear" w:pos="851"/>
          <w:tab w:val="left" w:pos="720"/>
        </w:tabs>
        <w:spacing w:after="120"/>
        <w:ind w:hanging="720"/>
        <w:rPr>
          <w:rFonts w:ascii="Tele-GroteskEENor" w:hAnsi="Tele-GroteskEENor"/>
          <w:szCs w:val="20"/>
        </w:rPr>
      </w:pPr>
      <w:r w:rsidRPr="001A5F3E">
        <w:rPr>
          <w:rFonts w:ascii="Tele-GroteskEENor" w:hAnsi="Tele-GroteskEENor"/>
          <w:szCs w:val="20"/>
        </w:rPr>
        <w:t>Nadležno regulatorno tijelo jedanput godišnje provodi postupak izmjene standardnih ponuda, a iznimno se može provesti i više puta tijekom godine.</w:t>
      </w:r>
    </w:p>
    <w:p w:rsidR="00CE72A2" w:rsidRPr="001A5F3E" w:rsidRDefault="00CE72A2" w:rsidP="00641244">
      <w:pPr>
        <w:numPr>
          <w:ilvl w:val="0"/>
          <w:numId w:val="36"/>
        </w:numPr>
        <w:tabs>
          <w:tab w:val="clear" w:pos="851"/>
          <w:tab w:val="left" w:pos="720"/>
        </w:tabs>
        <w:spacing w:after="120"/>
        <w:ind w:hanging="720"/>
        <w:rPr>
          <w:rFonts w:ascii="Tele-GroteskEENor" w:hAnsi="Tele-GroteskEENor"/>
          <w:szCs w:val="20"/>
        </w:rPr>
      </w:pPr>
      <w:r w:rsidRPr="001A5F3E">
        <w:rPr>
          <w:rFonts w:ascii="Tele-GroteskEENor" w:hAnsi="Tele-GroteskEENor"/>
          <w:szCs w:val="20"/>
        </w:rPr>
        <w:t xml:space="preserve">Ukoliko </w:t>
      </w:r>
      <w:r w:rsidR="00E8543D" w:rsidRPr="001A5F3E">
        <w:rPr>
          <w:rFonts w:ascii="Tele-GroteskEENor" w:hAnsi="Tele-GroteskEENor"/>
          <w:szCs w:val="20"/>
        </w:rPr>
        <w:t>HT</w:t>
      </w:r>
      <w:r w:rsidR="008209E2" w:rsidRPr="001A5F3E">
        <w:rPr>
          <w:rFonts w:ascii="Tele-GroteskEENor" w:hAnsi="Tele-GroteskEENor"/>
          <w:szCs w:val="20"/>
        </w:rPr>
        <w:t>/</w:t>
      </w:r>
      <w:r w:rsidR="005F59A2" w:rsidRPr="001A5F3E">
        <w:rPr>
          <w:rFonts w:ascii="Tele-GroteskEENor" w:hAnsi="Tele-GroteskEENor"/>
          <w:szCs w:val="20"/>
        </w:rPr>
        <w:t xml:space="preserve">Operator korisnik </w:t>
      </w:r>
      <w:r w:rsidRPr="001A5F3E">
        <w:rPr>
          <w:rFonts w:ascii="Tele-GroteskEENor" w:hAnsi="Tele-GroteskEENor"/>
          <w:szCs w:val="20"/>
        </w:rPr>
        <w:t xml:space="preserve">želi pokrenuti postupak izmjene Standardne ponude, obvezan je o tome obavijestiti nadležno regulatorno tijelo koja </w:t>
      </w:r>
      <w:r w:rsidR="0079204C" w:rsidRPr="001A5F3E">
        <w:rPr>
          <w:rFonts w:ascii="Tele-GroteskEENor" w:hAnsi="Tele-GroteskEENor"/>
          <w:szCs w:val="20"/>
        </w:rPr>
        <w:t>će</w:t>
      </w:r>
      <w:r w:rsidRPr="001A5F3E">
        <w:rPr>
          <w:rFonts w:ascii="Tele-GroteskEENor" w:hAnsi="Tele-GroteskEENor"/>
          <w:szCs w:val="20"/>
        </w:rPr>
        <w:t xml:space="preserve">, u slučaju da zahtjev </w:t>
      </w:r>
      <w:r w:rsidR="00E8543D" w:rsidRPr="001A5F3E">
        <w:rPr>
          <w:rFonts w:ascii="Tele-GroteskEENor" w:hAnsi="Tele-GroteskEENor"/>
          <w:szCs w:val="20"/>
        </w:rPr>
        <w:t>HT</w:t>
      </w:r>
      <w:r w:rsidR="009761ED" w:rsidRPr="001A5F3E">
        <w:rPr>
          <w:rFonts w:ascii="Tele-GroteskEENor" w:hAnsi="Tele-GroteskEENor"/>
          <w:szCs w:val="20"/>
        </w:rPr>
        <w:t>/</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005F59A2" w:rsidRPr="001A5F3E">
        <w:rPr>
          <w:rFonts w:ascii="Tele-GroteskEENor" w:hAnsi="Tele-GroteskEENor"/>
          <w:szCs w:val="20"/>
        </w:rPr>
        <w:t>a</w:t>
      </w:r>
      <w:r w:rsidRPr="001A5F3E">
        <w:rPr>
          <w:rFonts w:ascii="Tele-GroteskEENor" w:hAnsi="Tele-GroteskEENor"/>
          <w:szCs w:val="20"/>
        </w:rPr>
        <w:t xml:space="preserve"> smatra opravdanim, pokrenuti postupak izmjene Standardne ponude. </w:t>
      </w:r>
    </w:p>
    <w:p w:rsidR="001210E8" w:rsidRPr="001A5F3E" w:rsidRDefault="00CE72A2" w:rsidP="00641244">
      <w:pPr>
        <w:numPr>
          <w:ilvl w:val="0"/>
          <w:numId w:val="36"/>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U slučaju izmjene standardne ponude nadležno regulatorno tijelo određuje obvezu objave novog teksta Standardne ponude u roku koji je određen odlukom kojim se završava postupak izmjene</w:t>
      </w:r>
      <w:r w:rsidR="001210E8" w:rsidRPr="001A5F3E">
        <w:rPr>
          <w:rFonts w:ascii="Tele-GroteskEENor" w:hAnsi="Tele-GroteskEENor"/>
          <w:szCs w:val="20"/>
        </w:rPr>
        <w:t>.</w:t>
      </w:r>
    </w:p>
    <w:p w:rsidR="00D67D3E" w:rsidRPr="001A5F3E" w:rsidRDefault="00D67D3E" w:rsidP="00AF7174">
      <w:pPr>
        <w:pStyle w:val="StyleHeading2Tele-GroteskEENor"/>
      </w:pPr>
      <w:bookmarkStart w:id="39" w:name="_Toc14364002"/>
      <w:r w:rsidRPr="001A5F3E">
        <w:t>Pojmovi i značenja te popis korištenih kratica</w:t>
      </w:r>
      <w:bookmarkEnd w:id="39"/>
    </w:p>
    <w:p w:rsidR="00FB63EE" w:rsidRDefault="005E7616" w:rsidP="008E0F03">
      <w:pPr>
        <w:spacing w:after="120"/>
        <w:ind w:left="720"/>
        <w:rPr>
          <w:ins w:id="40" w:author="Tomislav Lovrić" w:date="2019-07-24T10:17:00Z"/>
          <w:rFonts w:ascii="Tele-GroteskEENor" w:hAnsi="Tele-GroteskEENor"/>
          <w:szCs w:val="20"/>
        </w:rPr>
      </w:pPr>
      <w:r w:rsidRPr="001A5F3E">
        <w:rPr>
          <w:rFonts w:ascii="Tele-GroteskEENor" w:hAnsi="Tele-GroteskEENor"/>
          <w:b/>
          <w:szCs w:val="20"/>
        </w:rPr>
        <w:t>ADSL/VDSL</w:t>
      </w:r>
      <w:r w:rsidR="00FB63EE" w:rsidRPr="001A5F3E">
        <w:rPr>
          <w:rFonts w:ascii="Tele-GroteskEENor" w:hAnsi="Tele-GroteskEENor"/>
          <w:b/>
          <w:szCs w:val="20"/>
        </w:rPr>
        <w:t xml:space="preserve"> pristup</w:t>
      </w:r>
      <w:r w:rsidR="00FB63EE" w:rsidRPr="001A5F3E">
        <w:rPr>
          <w:rFonts w:ascii="Tele-GroteskEENor" w:hAnsi="Tele-GroteskEENor"/>
          <w:szCs w:val="20"/>
        </w:rPr>
        <w:t xml:space="preserve"> – dio usluge veleprodajnog širokopojasnog pristupa koji obuhvaća virtualnu liniju na portu DSLAM-a, djelitelj na strani Krajnjeg </w:t>
      </w:r>
      <w:r w:rsidR="00341708" w:rsidRPr="001A5F3E">
        <w:rPr>
          <w:rFonts w:ascii="Tele-GroteskEENor" w:hAnsi="Tele-GroteskEENor"/>
          <w:szCs w:val="20"/>
        </w:rPr>
        <w:t>korisnik</w:t>
      </w:r>
      <w:r w:rsidR="00FB63EE" w:rsidRPr="001A5F3E">
        <w:rPr>
          <w:rFonts w:ascii="Tele-GroteskEENor" w:hAnsi="Tele-GroteskEENor"/>
          <w:szCs w:val="20"/>
        </w:rPr>
        <w:t xml:space="preserve">a i djelitelj na strani </w:t>
      </w:r>
      <w:r w:rsidR="00E8543D" w:rsidRPr="001A5F3E">
        <w:rPr>
          <w:rFonts w:ascii="Tele-GroteskEENor" w:hAnsi="Tele-GroteskEENor"/>
          <w:szCs w:val="20"/>
        </w:rPr>
        <w:t>HT</w:t>
      </w:r>
      <w:r w:rsidR="008F4E1A" w:rsidRPr="001A5F3E">
        <w:rPr>
          <w:rFonts w:ascii="Tele-GroteskEENor" w:hAnsi="Tele-GroteskEENor"/>
          <w:szCs w:val="20"/>
        </w:rPr>
        <w:t>-a</w:t>
      </w:r>
      <w:r w:rsidR="00042DE8" w:rsidRPr="001A5F3E">
        <w:rPr>
          <w:rFonts w:ascii="Tele-GroteskEENor" w:hAnsi="Tele-GroteskEENor"/>
          <w:szCs w:val="20"/>
        </w:rPr>
        <w:t>;</w:t>
      </w:r>
    </w:p>
    <w:p w:rsidR="00797FD3" w:rsidRDefault="00797FD3" w:rsidP="00797FD3">
      <w:pPr>
        <w:spacing w:after="120"/>
        <w:ind w:left="720"/>
        <w:rPr>
          <w:ins w:id="41" w:author="Tomislav Lovrić" w:date="2019-07-24T10:17:00Z"/>
          <w:rFonts w:ascii="Tele-GroteskEENor" w:hAnsi="Tele-GroteskEENor"/>
          <w:b/>
          <w:szCs w:val="20"/>
        </w:rPr>
      </w:pPr>
      <w:ins w:id="42" w:author="Tomislav Lovrić" w:date="2019-07-24T10:17:00Z">
        <w:r w:rsidRPr="00A671EA">
          <w:rPr>
            <w:rFonts w:ascii="Tele-GroteskEENor" w:hAnsi="Tele-GroteskEENor"/>
            <w:b/>
            <w:szCs w:val="20"/>
          </w:rPr>
          <w:t>G.fast -</w:t>
        </w:r>
        <w:r>
          <w:rPr>
            <w:rFonts w:ascii="Tele-GroteskEENor" w:hAnsi="Tele-GroteskEENor"/>
            <w:b/>
            <w:szCs w:val="20"/>
          </w:rPr>
          <w:t xml:space="preserve"> </w:t>
        </w:r>
        <w:r w:rsidRPr="008961F0">
          <w:rPr>
            <w:rFonts w:ascii="Tele-GroteskNor" w:hAnsi="Tele-GroteskNor" w:cs="Tele-GroteskEENor"/>
            <w:szCs w:val="20"/>
          </w:rPr>
          <w:t>napredna DSL tehnologija koja se primjenjuje na bakrenoj parici i čiji je puni frekvenciski spektar od 2,2-106MHz ili 2,2-212M</w:t>
        </w:r>
        <w:r>
          <w:rPr>
            <w:rFonts w:ascii="Tele-GroteskNor" w:hAnsi="Tele-GroteskNor" w:cs="Tele-GroteskEENor"/>
            <w:szCs w:val="20"/>
          </w:rPr>
          <w:t>H</w:t>
        </w:r>
        <w:r w:rsidRPr="008961F0">
          <w:rPr>
            <w:rFonts w:ascii="Tele-GroteskNor" w:hAnsi="Tele-GroteskNor" w:cs="Tele-GroteskEENor"/>
            <w:szCs w:val="20"/>
          </w:rPr>
          <w:t xml:space="preserve">z. koji zbog upotrebe vemenskog multipleksa može biti ravnopravno iskorišten i za silazne i za uzlazne brzine i koja </w:t>
        </w:r>
        <w:r w:rsidRPr="008961F0">
          <w:rPr>
            <w:rFonts w:ascii="Tele-GroteskEENor" w:hAnsi="Tele-GroteskEENor"/>
            <w:szCs w:val="20"/>
          </w:rPr>
          <w:t>zahtjeva obaveznu</w:t>
        </w:r>
        <w:r w:rsidRPr="00C42C1B">
          <w:rPr>
            <w:rFonts w:ascii="Tele-GroteskEENor" w:hAnsi="Tele-GroteskEENor"/>
            <w:szCs w:val="20"/>
          </w:rPr>
          <w:t xml:space="preserve"> primjenu  najnaprednijih metoda otklanjanja preslušavan</w:t>
        </w:r>
        <w:r w:rsidRPr="00CF57AD">
          <w:rPr>
            <w:rFonts w:ascii="Tele-GroteskEENor" w:hAnsi="Tele-GroteskEENor"/>
            <w:szCs w:val="20"/>
          </w:rPr>
          <w:t>ja između parica</w:t>
        </w:r>
        <w:r>
          <w:rPr>
            <w:rFonts w:ascii="Tele-GroteskEENor" w:hAnsi="Tele-GroteskEENor"/>
            <w:szCs w:val="20"/>
          </w:rPr>
          <w:t>;</w:t>
        </w:r>
      </w:ins>
    </w:p>
    <w:p w:rsidR="00797FD3" w:rsidRPr="001A5F3E" w:rsidDel="00797FD3" w:rsidRDefault="00797FD3" w:rsidP="008E0F03">
      <w:pPr>
        <w:spacing w:after="120"/>
        <w:ind w:left="720"/>
        <w:rPr>
          <w:del w:id="43" w:author="Tomislav Lovrić" w:date="2019-07-24T10:17:00Z"/>
          <w:rFonts w:ascii="Tele-GroteskEENor" w:hAnsi="Tele-GroteskEENor"/>
          <w:szCs w:val="20"/>
        </w:rPr>
      </w:pPr>
    </w:p>
    <w:p w:rsidR="00AF2CF2" w:rsidRPr="001A5F3E" w:rsidRDefault="001B013A" w:rsidP="008E0F03">
      <w:pPr>
        <w:spacing w:after="120"/>
        <w:ind w:left="720"/>
        <w:rPr>
          <w:rFonts w:ascii="Tele-GroteskEENor" w:hAnsi="Tele-GroteskEENor"/>
          <w:szCs w:val="20"/>
        </w:rPr>
      </w:pPr>
      <w:r w:rsidRPr="001A5F3E">
        <w:rPr>
          <w:rFonts w:ascii="Tele-GroteskEENor" w:hAnsi="Tele-GroteskEENor"/>
          <w:b/>
          <w:szCs w:val="20"/>
        </w:rPr>
        <w:t>OLT b</w:t>
      </w:r>
      <w:r w:rsidR="00AF2CF2" w:rsidRPr="001A5F3E">
        <w:rPr>
          <w:rFonts w:ascii="Tele-GroteskEENor" w:hAnsi="Tele-GroteskEENor"/>
          <w:b/>
          <w:szCs w:val="20"/>
        </w:rPr>
        <w:t xml:space="preserve">lok širokopojasnih pristupa </w:t>
      </w:r>
      <w:r w:rsidR="00AF2CF2" w:rsidRPr="001A5F3E">
        <w:rPr>
          <w:rFonts w:ascii="Tele-GroteskEENor" w:hAnsi="Tele-GroteskEENor"/>
          <w:szCs w:val="20"/>
        </w:rPr>
        <w:t xml:space="preserve">– ukupni skup pojedinačnih pristupa na </w:t>
      </w:r>
      <w:r w:rsidRPr="001A5F3E">
        <w:rPr>
          <w:rFonts w:ascii="Tele-GroteskEENor" w:hAnsi="Tele-GroteskEENor"/>
          <w:szCs w:val="20"/>
        </w:rPr>
        <w:t>jednom OLTu</w:t>
      </w:r>
      <w:r w:rsidR="00AF2CF2" w:rsidRPr="001A5F3E">
        <w:rPr>
          <w:rFonts w:ascii="Tele-GroteskEENor" w:hAnsi="Tele-GroteskEENor"/>
          <w:szCs w:val="20"/>
        </w:rPr>
        <w:t>;</w:t>
      </w:r>
    </w:p>
    <w:p w:rsidR="00734947" w:rsidRDefault="00C86C2C" w:rsidP="008E0F03">
      <w:pPr>
        <w:spacing w:after="120"/>
        <w:ind w:left="720"/>
        <w:rPr>
          <w:rFonts w:ascii="Tele-GroteskEENor" w:hAnsi="Tele-GroteskEENor"/>
          <w:szCs w:val="20"/>
        </w:rPr>
      </w:pPr>
      <w:r w:rsidRPr="00C86C2C">
        <w:rPr>
          <w:rFonts w:ascii="Tele-GroteskEENor" w:hAnsi="Tele-GroteskEENor"/>
          <w:b/>
          <w:szCs w:val="20"/>
        </w:rPr>
        <w:t>IP uređaj za prijenos podataka na Ethernet sloju</w:t>
      </w:r>
      <w:r w:rsidR="00493DB7">
        <w:rPr>
          <w:rFonts w:ascii="Tele-GroteskEENor" w:hAnsi="Tele-GroteskEENor"/>
          <w:b/>
          <w:szCs w:val="20"/>
        </w:rPr>
        <w:t xml:space="preserve"> </w:t>
      </w:r>
      <w:r w:rsidR="00734947" w:rsidRPr="001A5F3E">
        <w:rPr>
          <w:rFonts w:ascii="Tele-GroteskEENor" w:hAnsi="Tele-GroteskEENor"/>
          <w:b/>
          <w:szCs w:val="20"/>
        </w:rPr>
        <w:t xml:space="preserve">– </w:t>
      </w:r>
      <w:r w:rsidR="00CA79CF" w:rsidRPr="001A5F3E">
        <w:rPr>
          <w:rFonts w:ascii="Tele-GroteskEENor" w:hAnsi="Tele-GroteskEENor"/>
          <w:szCs w:val="20"/>
        </w:rPr>
        <w:t xml:space="preserve">uređaj koji </w:t>
      </w:r>
      <w:r w:rsidR="00D00F95" w:rsidRPr="001A5F3E">
        <w:rPr>
          <w:rFonts w:ascii="Tele-GroteskEENor" w:hAnsi="Tele-GroteskEENor"/>
          <w:szCs w:val="20"/>
        </w:rPr>
        <w:t>je</w:t>
      </w:r>
      <w:r w:rsidR="00CA79CF" w:rsidRPr="001A5F3E">
        <w:rPr>
          <w:rFonts w:ascii="Tele-GroteskEENor" w:hAnsi="Tele-GroteskEENor"/>
          <w:szCs w:val="20"/>
        </w:rPr>
        <w:t xml:space="preserve"> dio Ethernet mreže</w:t>
      </w:r>
      <w:r w:rsidR="00D00F95" w:rsidRPr="001A5F3E">
        <w:rPr>
          <w:rFonts w:ascii="Tele-GroteskEENor" w:hAnsi="Tele-GroteskEENor"/>
          <w:szCs w:val="20"/>
        </w:rPr>
        <w:t>, a</w:t>
      </w:r>
      <w:r w:rsidR="00CA79CF" w:rsidRPr="001A5F3E">
        <w:rPr>
          <w:rFonts w:ascii="Tele-GroteskEENor" w:hAnsi="Tele-GroteskEENor"/>
          <w:szCs w:val="20"/>
        </w:rPr>
        <w:t xml:space="preserve"> predstavlja </w:t>
      </w:r>
      <w:r w:rsidR="009732C7" w:rsidRPr="001A5F3E">
        <w:rPr>
          <w:rFonts w:ascii="Tele-GroteskEENor" w:hAnsi="Tele-GroteskEENor"/>
          <w:szCs w:val="20"/>
        </w:rPr>
        <w:t>točk</w:t>
      </w:r>
      <w:r w:rsidR="00CA79CF" w:rsidRPr="001A5F3E">
        <w:rPr>
          <w:rFonts w:ascii="Tele-GroteskEENor" w:hAnsi="Tele-GroteskEENor"/>
          <w:szCs w:val="20"/>
        </w:rPr>
        <w:t>u</w:t>
      </w:r>
      <w:r w:rsidR="009732C7" w:rsidRPr="001A5F3E">
        <w:rPr>
          <w:rFonts w:ascii="Tele-GroteskEENor" w:hAnsi="Tele-GroteskEENor"/>
          <w:szCs w:val="20"/>
        </w:rPr>
        <w:t xml:space="preserve"> pristupa mreži </w:t>
      </w:r>
      <w:r w:rsidR="00E8543D" w:rsidRPr="001A5F3E">
        <w:rPr>
          <w:rFonts w:ascii="Tele-GroteskEENor" w:hAnsi="Tele-GroteskEENor"/>
          <w:szCs w:val="20"/>
        </w:rPr>
        <w:t>HT-a</w:t>
      </w:r>
      <w:r w:rsidR="00734947" w:rsidRPr="001A5F3E">
        <w:rPr>
          <w:rFonts w:ascii="Tele-GroteskEENor" w:hAnsi="Tele-GroteskEENor"/>
          <w:szCs w:val="20"/>
        </w:rPr>
        <w:t xml:space="preserve"> na Ethernet razini</w:t>
      </w:r>
      <w:r w:rsidR="00BE002E" w:rsidRPr="001A5F3E">
        <w:rPr>
          <w:rFonts w:ascii="Tele-GroteskEENor" w:hAnsi="Tele-GroteskEENor"/>
          <w:szCs w:val="20"/>
        </w:rPr>
        <w:t>;</w:t>
      </w:r>
    </w:p>
    <w:p w:rsidR="00493DB7" w:rsidRPr="001A5F3E" w:rsidRDefault="00493DB7" w:rsidP="008E0F03">
      <w:pPr>
        <w:spacing w:after="120"/>
        <w:ind w:left="720"/>
        <w:rPr>
          <w:rFonts w:ascii="Tele-GroteskEENor" w:hAnsi="Tele-GroteskEENor"/>
          <w:szCs w:val="20"/>
        </w:rPr>
      </w:pPr>
      <w:r w:rsidRPr="00493DB7">
        <w:rPr>
          <w:rFonts w:ascii="Tele-GroteskEENor" w:hAnsi="Tele-GroteskEENor"/>
          <w:b/>
          <w:szCs w:val="20"/>
        </w:rPr>
        <w:t>IP uređaj za prijenos podataka na IP sloju</w:t>
      </w:r>
      <w:r w:rsidRPr="00493DB7">
        <w:rPr>
          <w:rFonts w:ascii="Tele-GroteskEENor" w:hAnsi="Tele-GroteskEENor"/>
          <w:szCs w:val="20"/>
        </w:rPr>
        <w:t xml:space="preserve"> - širokopojasni pristupni čvor na IP razini;</w:t>
      </w:r>
    </w:p>
    <w:p w:rsidR="00C06EED" w:rsidRPr="001A5F3E" w:rsidRDefault="00C06EED" w:rsidP="008E0F03">
      <w:pPr>
        <w:spacing w:after="120"/>
        <w:ind w:left="720"/>
        <w:rPr>
          <w:rFonts w:ascii="Tele-GroteskEENor" w:hAnsi="Tele-GroteskEENor"/>
          <w:szCs w:val="20"/>
        </w:rPr>
      </w:pPr>
      <w:r w:rsidRPr="001A5F3E">
        <w:rPr>
          <w:rFonts w:ascii="Tele-GroteskEENor" w:hAnsi="Tele-GroteskEENor"/>
          <w:b/>
          <w:szCs w:val="20"/>
        </w:rPr>
        <w:t xml:space="preserve">Kolokacija </w:t>
      </w:r>
      <w:r w:rsidR="00190B06" w:rsidRPr="001A5F3E">
        <w:rPr>
          <w:rFonts w:ascii="Tele-GroteskEENor" w:hAnsi="Tele-GroteskEENor"/>
          <w:b/>
          <w:szCs w:val="20"/>
        </w:rPr>
        <w:t>–</w:t>
      </w:r>
      <w:r w:rsidRPr="001A5F3E">
        <w:rPr>
          <w:rFonts w:ascii="Tele-GroteskEENor" w:hAnsi="Tele-GroteskEENor"/>
          <w:szCs w:val="20"/>
        </w:rPr>
        <w:t xml:space="preserve"> </w:t>
      </w:r>
      <w:r w:rsidR="00190B06" w:rsidRPr="001A5F3E">
        <w:rPr>
          <w:rFonts w:ascii="Tele-GroteskEENor" w:hAnsi="Tele-GroteskEENor"/>
          <w:szCs w:val="20"/>
        </w:rPr>
        <w:t>unajmljeni prostor za smještaj opreme od strane Operatora korisnika;</w:t>
      </w:r>
    </w:p>
    <w:p w:rsidR="00A673EA" w:rsidRPr="001A5F3E" w:rsidRDefault="00A673EA" w:rsidP="008E0F03">
      <w:pPr>
        <w:spacing w:after="120"/>
        <w:ind w:left="720"/>
        <w:rPr>
          <w:rFonts w:ascii="Tele-GroteskEENor" w:hAnsi="Tele-GroteskEENor"/>
          <w:szCs w:val="20"/>
        </w:rPr>
      </w:pPr>
      <w:r w:rsidRPr="001A5F3E">
        <w:rPr>
          <w:rFonts w:ascii="Tele-GroteskEENor" w:hAnsi="Tele-GroteskEENor"/>
          <w:b/>
          <w:szCs w:val="20"/>
        </w:rPr>
        <w:t>Krajnji korisnik</w:t>
      </w:r>
      <w:r w:rsidRPr="001A5F3E">
        <w:rPr>
          <w:rFonts w:ascii="Tele-GroteskEENor" w:hAnsi="Tele-GroteskEENor"/>
          <w:szCs w:val="20"/>
        </w:rPr>
        <w:t xml:space="preserve"> – fizička ili pravna osoba koja se koristi javnim komunikacijskim uslugama ili ih zahtijeva;</w:t>
      </w:r>
    </w:p>
    <w:p w:rsidR="003733EE" w:rsidRPr="001A5F3E" w:rsidRDefault="003733EE" w:rsidP="008E0F03">
      <w:pPr>
        <w:spacing w:after="120"/>
        <w:ind w:left="720"/>
        <w:rPr>
          <w:rFonts w:ascii="Tele-GroteskEENor" w:hAnsi="Tele-GroteskEENor"/>
          <w:szCs w:val="20"/>
        </w:rPr>
      </w:pPr>
      <w:r w:rsidRPr="001A5F3E">
        <w:rPr>
          <w:rFonts w:ascii="Tele-GroteskEENor" w:hAnsi="Tele-GroteskEENor"/>
          <w:b/>
          <w:szCs w:val="20"/>
        </w:rPr>
        <w:t xml:space="preserve">Mrežna platforma </w:t>
      </w:r>
      <w:r w:rsidR="00E8543D" w:rsidRPr="001A5F3E">
        <w:rPr>
          <w:rFonts w:ascii="Tele-GroteskEENor" w:hAnsi="Tele-GroteskEENor"/>
          <w:b/>
          <w:szCs w:val="20"/>
        </w:rPr>
        <w:t>HT-a</w:t>
      </w:r>
      <w:r w:rsidRPr="001A5F3E">
        <w:rPr>
          <w:rFonts w:ascii="Tele-GroteskEENor" w:hAnsi="Tele-GroteskEENor"/>
          <w:szCs w:val="20"/>
        </w:rPr>
        <w:t xml:space="preserve"> – </w:t>
      </w:r>
      <w:r w:rsidR="00E8543D" w:rsidRPr="001A5F3E">
        <w:rPr>
          <w:rFonts w:ascii="Tele-GroteskEENor" w:hAnsi="Tele-GroteskEENor"/>
          <w:szCs w:val="20"/>
        </w:rPr>
        <w:t>HT</w:t>
      </w:r>
      <w:r w:rsidRPr="001A5F3E">
        <w:rPr>
          <w:rFonts w:ascii="Tele-GroteskEENor" w:hAnsi="Tele-GroteskEENor"/>
          <w:szCs w:val="20"/>
        </w:rPr>
        <w:t>ova IP</w:t>
      </w:r>
      <w:r w:rsidR="00CA79CF" w:rsidRPr="001A5F3E">
        <w:rPr>
          <w:rFonts w:ascii="Tele-GroteskEENor" w:hAnsi="Tele-GroteskEENor"/>
          <w:szCs w:val="20"/>
        </w:rPr>
        <w:t xml:space="preserve"> i/ili Ethernet</w:t>
      </w:r>
      <w:r w:rsidRPr="001A5F3E">
        <w:rPr>
          <w:rFonts w:ascii="Tele-GroteskEENor" w:hAnsi="Tele-GroteskEENor"/>
          <w:szCs w:val="20"/>
        </w:rPr>
        <w:t xml:space="preserve"> mreža;</w:t>
      </w:r>
    </w:p>
    <w:p w:rsidR="00EB2840" w:rsidRPr="001A5F3E" w:rsidRDefault="00EB2840" w:rsidP="008E0F03">
      <w:pPr>
        <w:spacing w:after="120"/>
        <w:ind w:left="720"/>
        <w:rPr>
          <w:rFonts w:ascii="Tele-GroteskEENor" w:hAnsi="Tele-GroteskEENor"/>
          <w:szCs w:val="20"/>
        </w:rPr>
      </w:pPr>
      <w:r w:rsidRPr="001A5F3E">
        <w:rPr>
          <w:rFonts w:ascii="Tele-GroteskEENor" w:hAnsi="Tele-GroteskEENor"/>
          <w:b/>
          <w:szCs w:val="20"/>
        </w:rPr>
        <w:t xml:space="preserve">Nezavisni čvor - </w:t>
      </w:r>
      <w:r w:rsidRPr="001A5F3E">
        <w:rPr>
          <w:rFonts w:ascii="Tele-GroteskEENor" w:hAnsi="Tele-GroteskEENor"/>
          <w:szCs w:val="20"/>
        </w:rPr>
        <w:t xml:space="preserve">lokacija na kojoj je instalirana aktivna oprema </w:t>
      </w:r>
      <w:r w:rsidR="00E8543D" w:rsidRPr="001A5F3E">
        <w:rPr>
          <w:rFonts w:ascii="Tele-GroteskEENor" w:hAnsi="Tele-GroteskEENor"/>
          <w:szCs w:val="20"/>
        </w:rPr>
        <w:t>HT-a</w:t>
      </w:r>
      <w:r w:rsidRPr="001A5F3E">
        <w:rPr>
          <w:rFonts w:ascii="Tele-GroteskEENor" w:hAnsi="Tele-GroteskEENor"/>
          <w:szCs w:val="20"/>
        </w:rPr>
        <w:t xml:space="preserve"> i na kojoj počinje pristupna mreža. Kada je lokacija nezavisnog čvora povezana putem spojnog bakrenog kabela s lokacijom zavisnog čvora tada je s lokacije nezavisnog čvora omogućeno pružanje pojedin</w:t>
      </w:r>
      <w:r w:rsidR="000E775C" w:rsidRPr="001A5F3E">
        <w:rPr>
          <w:rFonts w:ascii="Tele-GroteskEENor" w:hAnsi="Tele-GroteskEENor"/>
          <w:szCs w:val="20"/>
        </w:rPr>
        <w:t>i</w:t>
      </w:r>
      <w:r w:rsidRPr="001A5F3E">
        <w:rPr>
          <w:rFonts w:ascii="Tele-GroteskEENor" w:hAnsi="Tele-GroteskEENor"/>
          <w:szCs w:val="20"/>
        </w:rPr>
        <w:t xml:space="preserve">h </w:t>
      </w:r>
      <w:r w:rsidR="00ED6969">
        <w:rPr>
          <w:rFonts w:ascii="Tele-GroteskEENor" w:hAnsi="Tele-GroteskEENor"/>
          <w:szCs w:val="20"/>
        </w:rPr>
        <w:t xml:space="preserve">postojećih </w:t>
      </w:r>
      <w:r w:rsidRPr="001A5F3E">
        <w:rPr>
          <w:rFonts w:ascii="Tele-GroteskEENor" w:hAnsi="Tele-GroteskEENor"/>
          <w:szCs w:val="20"/>
        </w:rPr>
        <w:t xml:space="preserve">usluga </w:t>
      </w:r>
      <w:r w:rsidR="00ED6969">
        <w:rPr>
          <w:rFonts w:ascii="Tele-GroteskEENor" w:hAnsi="Tele-GroteskEENor"/>
          <w:szCs w:val="20"/>
        </w:rPr>
        <w:t xml:space="preserve">veleprodajnog širokopojasnog pristupa </w:t>
      </w:r>
      <w:r w:rsidRPr="001A5F3E">
        <w:rPr>
          <w:rFonts w:ascii="Tele-GroteskEENor" w:hAnsi="Tele-GroteskEENor"/>
          <w:szCs w:val="20"/>
        </w:rPr>
        <w:t>i na području pristupne zavisne mreže</w:t>
      </w:r>
      <w:r w:rsidR="00ED6969">
        <w:rPr>
          <w:rFonts w:ascii="Tele-GroteskEENor" w:hAnsi="Tele-GroteskEENor"/>
          <w:szCs w:val="20"/>
        </w:rPr>
        <w:t xml:space="preserve">. </w:t>
      </w:r>
      <w:r w:rsidR="00ED6969" w:rsidRPr="00ED6969">
        <w:rPr>
          <w:rFonts w:ascii="Tele-GroteskEENor" w:hAnsi="Tele-GroteskEENor"/>
          <w:szCs w:val="20"/>
        </w:rPr>
        <w:t>Lokacije nezavisnih čvorova nisu međusobno povezane bakrenim kabelima te nije moguće pružanje usluge sa područja pokrivanja jednog nezavisnog pristupnog čvora pristupnom mrežom koju pokriva drugi nezavisni pristupni čvor (FTTN koncept)</w:t>
      </w:r>
      <w:r w:rsidRPr="001A5F3E">
        <w:rPr>
          <w:rFonts w:ascii="Tele-GroteskEENor" w:hAnsi="Tele-GroteskEENor"/>
          <w:b/>
          <w:szCs w:val="20"/>
        </w:rPr>
        <w:t>;</w:t>
      </w:r>
    </w:p>
    <w:p w:rsidR="001B7AFF" w:rsidRPr="001A5F3E" w:rsidRDefault="001B7AFF" w:rsidP="008E0F03">
      <w:pPr>
        <w:spacing w:after="120"/>
        <w:ind w:left="720"/>
        <w:rPr>
          <w:rFonts w:ascii="Tele-GroteskEENor" w:hAnsi="Tele-GroteskEENor"/>
          <w:b/>
          <w:szCs w:val="20"/>
        </w:rPr>
      </w:pPr>
      <w:r w:rsidRPr="001A5F3E">
        <w:rPr>
          <w:rFonts w:ascii="Tele-GroteskEENor" w:hAnsi="Tele-GroteskEENor"/>
          <w:b/>
          <w:szCs w:val="20"/>
        </w:rPr>
        <w:t xml:space="preserve">Novi Krajnji korisnik – </w:t>
      </w:r>
      <w:del w:id="44" w:author="Tomislav Lovrić" w:date="2019-07-24T17:03:00Z">
        <w:r w:rsidRPr="001A5F3E" w:rsidDel="00F94295">
          <w:rPr>
            <w:rFonts w:ascii="Tele-GroteskEENor" w:hAnsi="Tele-GroteskEENor"/>
            <w:b/>
            <w:szCs w:val="20"/>
          </w:rPr>
          <w:delText xml:space="preserve">– </w:delText>
        </w:r>
      </w:del>
      <w:r w:rsidRPr="001A5F3E">
        <w:rPr>
          <w:rFonts w:ascii="Tele-GroteskEENor" w:hAnsi="Tele-GroteskEENor"/>
          <w:szCs w:val="20"/>
        </w:rPr>
        <w:t>krajnji korisnik koji u trenutku podnošenja zahtjeva ne koristi uslugu širokopojasnog pristupa</w:t>
      </w:r>
      <w:ins w:id="45" w:author="Tomislav Lovrić" w:date="2019-07-24T17:03:00Z">
        <w:r w:rsidR="00F94295">
          <w:rPr>
            <w:rFonts w:ascii="Tele-GroteskEENor" w:hAnsi="Tele-GroteskEENor"/>
            <w:szCs w:val="20"/>
          </w:rPr>
          <w:t xml:space="preserve"> </w:t>
        </w:r>
        <w:r w:rsidR="00F94295" w:rsidRPr="00F94295">
          <w:rPr>
            <w:rFonts w:ascii="Tele-GroteskEENor" w:hAnsi="Tele-GroteskEENor"/>
            <w:szCs w:val="20"/>
          </w:rPr>
          <w:t>ili širokopojasnu uslugu koristi na drugom fizičkom pristupu odnosno tehnologiji ili drugoj veleprodajnoj usluzi,</w:t>
        </w:r>
      </w:ins>
      <w:r w:rsidRPr="001A5F3E">
        <w:rPr>
          <w:rFonts w:ascii="Tele-GroteskEENor" w:hAnsi="Tele-GroteskEENor"/>
          <w:szCs w:val="20"/>
        </w:rPr>
        <w:t xml:space="preserve"> bez obzira ostvaruje li Osnovni pristup mreži putem usluge HT-a ili putem usluge Operatora korisnika;</w:t>
      </w:r>
    </w:p>
    <w:p w:rsidR="008F2427" w:rsidRPr="001A5F3E" w:rsidRDefault="008F2427" w:rsidP="008E0F03">
      <w:pPr>
        <w:spacing w:after="120"/>
        <w:ind w:left="720"/>
        <w:rPr>
          <w:rFonts w:ascii="Tele-GroteskEENor" w:hAnsi="Tele-GroteskEENor"/>
          <w:szCs w:val="20"/>
        </w:rPr>
      </w:pPr>
      <w:r w:rsidRPr="001A5F3E">
        <w:rPr>
          <w:rFonts w:ascii="Tele-GroteskEENor" w:hAnsi="Tele-GroteskEENor"/>
          <w:b/>
          <w:szCs w:val="20"/>
        </w:rPr>
        <w:t>Operator korisnik</w:t>
      </w:r>
      <w:r w:rsidRPr="001A5F3E">
        <w:rPr>
          <w:rFonts w:ascii="Tele-GroteskEENor" w:hAnsi="Tele-GroteskEENor"/>
          <w:szCs w:val="20"/>
        </w:rPr>
        <w:t xml:space="preserve"> – </w:t>
      </w:r>
      <w:r w:rsidR="00F166AE" w:rsidRPr="001A5F3E">
        <w:rPr>
          <w:rFonts w:ascii="Tele-GroteskEENor" w:hAnsi="Tele-GroteskEENor"/>
          <w:szCs w:val="20"/>
        </w:rPr>
        <w:t>operator koji se prijavljuje za pružanje usluge davanja</w:t>
      </w:r>
      <w:r w:rsidRPr="001A5F3E">
        <w:rPr>
          <w:rFonts w:ascii="Tele-GroteskEENor" w:hAnsi="Tele-GroteskEENor"/>
          <w:szCs w:val="20"/>
        </w:rPr>
        <w:t xml:space="preserve"> pristupa Internetu;</w:t>
      </w:r>
    </w:p>
    <w:p w:rsidR="00FB1B5E" w:rsidRPr="001A5F3E" w:rsidRDefault="00FB1B5E" w:rsidP="008E0F03">
      <w:pPr>
        <w:spacing w:after="120"/>
        <w:ind w:left="720"/>
        <w:rPr>
          <w:rFonts w:ascii="Tele-GroteskEENor" w:hAnsi="Tele-GroteskEENor"/>
          <w:b/>
          <w:szCs w:val="20"/>
        </w:rPr>
      </w:pPr>
      <w:r w:rsidRPr="001A5F3E">
        <w:rPr>
          <w:rFonts w:ascii="Tele-GroteskEENor" w:hAnsi="Tele-GroteskEENor"/>
          <w:b/>
          <w:szCs w:val="20"/>
        </w:rPr>
        <w:t xml:space="preserve">Osnovni pristup mreži - </w:t>
      </w:r>
      <w:r w:rsidRPr="001A5F3E">
        <w:rPr>
          <w:rFonts w:ascii="Tele-GroteskEENor" w:hAnsi="Tele-GroteskEENor"/>
          <w:szCs w:val="20"/>
        </w:rPr>
        <w:t>pristup javnoj komunikacijskoj mreži na fiksnoj lokaciji</w:t>
      </w:r>
      <w:r w:rsidR="00C36DFE" w:rsidRPr="001A5F3E">
        <w:rPr>
          <w:rFonts w:ascii="Tele-GroteskEENor" w:hAnsi="Tele-GroteskEENor"/>
          <w:szCs w:val="20"/>
        </w:rPr>
        <w:t>;</w:t>
      </w:r>
    </w:p>
    <w:p w:rsidR="00FB1B5E" w:rsidRPr="001A5F3E" w:rsidRDefault="00FB1B5E" w:rsidP="008E0F03">
      <w:pPr>
        <w:spacing w:after="120"/>
        <w:ind w:left="720"/>
        <w:rPr>
          <w:rFonts w:ascii="Tele-GroteskEENor" w:hAnsi="Tele-GroteskEENor"/>
          <w:szCs w:val="20"/>
        </w:rPr>
      </w:pPr>
      <w:r w:rsidRPr="001A5F3E">
        <w:rPr>
          <w:rFonts w:ascii="Tele-GroteskEENor" w:hAnsi="Tele-GroteskEENor"/>
          <w:b/>
          <w:szCs w:val="20"/>
        </w:rPr>
        <w:t xml:space="preserve">Osnovni pristup mreži putem </w:t>
      </w:r>
      <w:r w:rsidR="00EF0CD1" w:rsidRPr="001A5F3E">
        <w:rPr>
          <w:rFonts w:ascii="Tele-GroteskEENor" w:hAnsi="Tele-GroteskEENor"/>
          <w:b/>
          <w:szCs w:val="20"/>
        </w:rPr>
        <w:t xml:space="preserve">usluge </w:t>
      </w:r>
      <w:r w:rsidR="00E8543D" w:rsidRPr="001A5F3E">
        <w:rPr>
          <w:rFonts w:ascii="Tele-GroteskEENor" w:hAnsi="Tele-GroteskEENor"/>
          <w:b/>
          <w:szCs w:val="20"/>
        </w:rPr>
        <w:t>HT-a</w:t>
      </w:r>
      <w:r w:rsidRPr="001A5F3E">
        <w:rPr>
          <w:rFonts w:ascii="Tele-GroteskEENor" w:hAnsi="Tele-GroteskEENor"/>
          <w:b/>
          <w:szCs w:val="20"/>
        </w:rPr>
        <w:t xml:space="preserve"> - </w:t>
      </w:r>
      <w:r w:rsidRPr="001A5F3E">
        <w:rPr>
          <w:rFonts w:ascii="Tele-GroteskEENor" w:hAnsi="Tele-GroteskEENor"/>
          <w:szCs w:val="20"/>
        </w:rPr>
        <w:t>pristup javnoj komunikacijskoj mreži na fiksnoj lokaciji u svrhu pružanja javno dostupne telefonske usluge putem POTS/ISDN BRA priključka</w:t>
      </w:r>
      <w:r w:rsidR="00C36DFE" w:rsidRPr="001A5F3E">
        <w:rPr>
          <w:rFonts w:ascii="Tele-GroteskEENor" w:hAnsi="Tele-GroteskEENor"/>
          <w:szCs w:val="20"/>
        </w:rPr>
        <w:t>;</w:t>
      </w:r>
    </w:p>
    <w:p w:rsidR="001210DE" w:rsidRPr="001A5F3E" w:rsidRDefault="001210DE" w:rsidP="008E0F03">
      <w:pPr>
        <w:spacing w:after="120"/>
        <w:ind w:left="720"/>
        <w:rPr>
          <w:rFonts w:ascii="Tele-GroteskEENor" w:hAnsi="Tele-GroteskEENor"/>
          <w:b/>
          <w:szCs w:val="20"/>
        </w:rPr>
      </w:pPr>
      <w:r w:rsidRPr="001A5F3E">
        <w:rPr>
          <w:rFonts w:ascii="Tele-GroteskEENor" w:hAnsi="Tele-GroteskEENor"/>
          <w:b/>
          <w:szCs w:val="20"/>
        </w:rPr>
        <w:t xml:space="preserve">Osnovni pristup mreži putem usluge Operatora korisnika - </w:t>
      </w:r>
      <w:r w:rsidRPr="001A5F3E">
        <w:rPr>
          <w:rFonts w:ascii="Tele-GroteskEENor" w:hAnsi="Tele-GroteskEENor"/>
          <w:szCs w:val="20"/>
        </w:rPr>
        <w:t>pristup javnoj komunikacijskoj mreži na fiksnoj lokaciji koji se ostvaruje temeljem ove Standardne ponude</w:t>
      </w:r>
      <w:r w:rsidR="00C36DFE" w:rsidRPr="001A5F3E">
        <w:rPr>
          <w:rFonts w:ascii="Tele-GroteskEENor" w:hAnsi="Tele-GroteskEENor"/>
          <w:szCs w:val="20"/>
        </w:rPr>
        <w:t>;</w:t>
      </w:r>
    </w:p>
    <w:p w:rsidR="001B7AFF" w:rsidRPr="001A5F3E" w:rsidRDefault="001B7AFF" w:rsidP="008E0F03">
      <w:pPr>
        <w:spacing w:after="120"/>
        <w:ind w:left="720"/>
        <w:rPr>
          <w:rFonts w:ascii="Tele-GroteskEENor" w:hAnsi="Tele-GroteskEENor"/>
          <w:b/>
          <w:szCs w:val="20"/>
        </w:rPr>
      </w:pPr>
      <w:r w:rsidRPr="001A5F3E">
        <w:rPr>
          <w:rFonts w:ascii="Tele-GroteskEENor" w:hAnsi="Tele-GroteskEENor"/>
          <w:b/>
          <w:szCs w:val="20"/>
        </w:rPr>
        <w:t xml:space="preserve">Postojeći Krajnji korisnik – </w:t>
      </w:r>
      <w:r w:rsidRPr="001A5F3E">
        <w:rPr>
          <w:rFonts w:ascii="Tele-GroteskEENor" w:hAnsi="Tele-GroteskEENor"/>
          <w:szCs w:val="20"/>
        </w:rPr>
        <w:t>krajnji korisnik koji u trenutku podnošenja zahtjeva već koristi uslugu širokopojasnog pristupa bez obzira ostvaruje li Osnovni pristup mreži putem usluge HT-a ili putem usluge Operatora korisnika;</w:t>
      </w:r>
    </w:p>
    <w:p w:rsidR="00BD65CE" w:rsidRPr="001A5F3E" w:rsidRDefault="00BD65CE" w:rsidP="008E0F03">
      <w:pPr>
        <w:spacing w:after="120"/>
        <w:ind w:left="720"/>
        <w:rPr>
          <w:rFonts w:ascii="Tele-GroteskEENor" w:hAnsi="Tele-GroteskEENor"/>
          <w:szCs w:val="20"/>
        </w:rPr>
      </w:pPr>
      <w:r w:rsidRPr="001A5F3E">
        <w:rPr>
          <w:rFonts w:ascii="Tele-GroteskEENor" w:hAnsi="Tele-GroteskEENor"/>
          <w:b/>
          <w:szCs w:val="20"/>
        </w:rPr>
        <w:t>Priključna točka</w:t>
      </w:r>
      <w:r w:rsidRPr="001A5F3E">
        <w:rPr>
          <w:rFonts w:ascii="Tele-GroteskEENor" w:hAnsi="Tele-GroteskEENor"/>
          <w:szCs w:val="20"/>
        </w:rPr>
        <w:t xml:space="preserve"> </w:t>
      </w:r>
      <w:r w:rsidR="00F62C2E" w:rsidRPr="001A5F3E">
        <w:rPr>
          <w:rFonts w:ascii="Tele-GroteskEENor" w:hAnsi="Tele-GroteskEENor"/>
          <w:szCs w:val="20"/>
        </w:rPr>
        <w:t>–</w:t>
      </w:r>
      <w:r w:rsidRPr="001A5F3E">
        <w:rPr>
          <w:rFonts w:ascii="Tele-GroteskEENor" w:hAnsi="Tele-GroteskEENor"/>
          <w:szCs w:val="20"/>
        </w:rPr>
        <w:t xml:space="preserve"> </w:t>
      </w:r>
      <w:r w:rsidR="00F62C2E" w:rsidRPr="001A5F3E">
        <w:rPr>
          <w:rFonts w:ascii="Tele-GroteskEENor" w:hAnsi="Tele-GroteskEENor"/>
          <w:szCs w:val="20"/>
        </w:rPr>
        <w:t>točka završetka pristupnog voda</w:t>
      </w:r>
      <w:r w:rsidR="00E746FE" w:rsidRPr="001A5F3E">
        <w:rPr>
          <w:rFonts w:ascii="Tele-GroteskEENor" w:hAnsi="Tele-GroteskEENor"/>
          <w:szCs w:val="20"/>
        </w:rPr>
        <w:t>, odnosno fizičko sučelje na koje se priključuje pristupni vod</w:t>
      </w:r>
      <w:r w:rsidR="00F62C2E" w:rsidRPr="001A5F3E">
        <w:rPr>
          <w:rFonts w:ascii="Tele-GroteskEENor" w:hAnsi="Tele-GroteskEENor"/>
          <w:szCs w:val="20"/>
        </w:rPr>
        <w:t>;</w:t>
      </w:r>
    </w:p>
    <w:p w:rsidR="00FB63EE" w:rsidRPr="001A5F3E" w:rsidRDefault="00FB63EE" w:rsidP="008E0F03">
      <w:pPr>
        <w:spacing w:after="120"/>
        <w:ind w:left="720"/>
        <w:rPr>
          <w:rFonts w:ascii="Tele-GroteskEENor" w:hAnsi="Tele-GroteskEENor"/>
          <w:szCs w:val="20"/>
        </w:rPr>
      </w:pPr>
      <w:r w:rsidRPr="001A5F3E">
        <w:rPr>
          <w:rFonts w:ascii="Tele-GroteskEENor" w:hAnsi="Tele-GroteskEENor"/>
          <w:b/>
          <w:szCs w:val="20"/>
        </w:rPr>
        <w:t>Pristupni kapacitet</w:t>
      </w:r>
      <w:r w:rsidR="00042DE8" w:rsidRPr="001A5F3E">
        <w:rPr>
          <w:rFonts w:ascii="Tele-GroteskEENor" w:hAnsi="Tele-GroteskEENor"/>
          <w:szCs w:val="20"/>
        </w:rPr>
        <w:t xml:space="preserve"> – kapacitet na </w:t>
      </w:r>
      <w:r w:rsidR="00366B64" w:rsidRPr="001A5F3E">
        <w:rPr>
          <w:rFonts w:ascii="Tele-GroteskEENor" w:hAnsi="Tele-GroteskEENor"/>
          <w:szCs w:val="20"/>
        </w:rPr>
        <w:t>točki spajanja i</w:t>
      </w:r>
      <w:r w:rsidR="001F6364" w:rsidRPr="001A5F3E">
        <w:rPr>
          <w:rFonts w:ascii="Tele-GroteskEENor" w:hAnsi="Tele-GroteskEENor"/>
          <w:szCs w:val="20"/>
        </w:rPr>
        <w:t>li</w:t>
      </w:r>
      <w:r w:rsidR="00366B64" w:rsidRPr="001A5F3E">
        <w:rPr>
          <w:rFonts w:ascii="Tele-GroteskEENor" w:hAnsi="Tele-GroteskEENor"/>
          <w:szCs w:val="20"/>
        </w:rPr>
        <w:t xml:space="preserve"> </w:t>
      </w:r>
      <w:r w:rsidR="00042DE8" w:rsidRPr="001A5F3E">
        <w:rPr>
          <w:rFonts w:ascii="Tele-GroteskEENor" w:hAnsi="Tele-GroteskEENor"/>
          <w:szCs w:val="20"/>
        </w:rPr>
        <w:t xml:space="preserve">točki pristupa </w:t>
      </w:r>
      <w:r w:rsidR="005D5DB7" w:rsidRPr="001A5F3E">
        <w:rPr>
          <w:rFonts w:ascii="Tele-GroteskEENor" w:hAnsi="Tele-GroteskEENor"/>
          <w:szCs w:val="20"/>
        </w:rPr>
        <w:t>mrež</w:t>
      </w:r>
      <w:r w:rsidR="008B5263" w:rsidRPr="001A5F3E">
        <w:rPr>
          <w:rFonts w:ascii="Tele-GroteskEENor" w:hAnsi="Tele-GroteskEENor"/>
          <w:szCs w:val="20"/>
        </w:rPr>
        <w:t>i</w:t>
      </w:r>
      <w:r w:rsidR="005D5DB7" w:rsidRPr="001A5F3E">
        <w:rPr>
          <w:rFonts w:ascii="Tele-GroteskEENor" w:hAnsi="Tele-GroteskEENor"/>
          <w:szCs w:val="20"/>
        </w:rPr>
        <w:t xml:space="preserve"> </w:t>
      </w:r>
      <w:r w:rsidR="00E8543D" w:rsidRPr="001A5F3E">
        <w:rPr>
          <w:rFonts w:ascii="Tele-GroteskEENor" w:hAnsi="Tele-GroteskEENor"/>
          <w:szCs w:val="20"/>
        </w:rPr>
        <w:t>HT-a</w:t>
      </w:r>
      <w:r w:rsidR="005D5DB7" w:rsidRPr="001A5F3E">
        <w:rPr>
          <w:rFonts w:ascii="Tele-GroteskEENor" w:hAnsi="Tele-GroteskEENor"/>
          <w:szCs w:val="20"/>
        </w:rPr>
        <w:t xml:space="preserve"> </w:t>
      </w:r>
      <w:r w:rsidR="00042DE8" w:rsidRPr="001A5F3E">
        <w:rPr>
          <w:rFonts w:ascii="Tele-GroteskEENor" w:hAnsi="Tele-GroteskEENor"/>
          <w:szCs w:val="20"/>
        </w:rPr>
        <w:t xml:space="preserve">na </w:t>
      </w:r>
      <w:r w:rsidR="0054413A" w:rsidRPr="0054413A">
        <w:rPr>
          <w:rFonts w:ascii="Tele-GroteskEENor" w:hAnsi="Tele-GroteskEENor"/>
          <w:szCs w:val="20"/>
        </w:rPr>
        <w:t>IP uređaju za prijenos podataka na IP sloju (IP razina regionalni i nacionalni pristup) odnosno IP uređaju za prijenos podataka na Ethernet sloju (Ethernet razina)</w:t>
      </w:r>
      <w:r w:rsidR="00BE002E" w:rsidRPr="001A5F3E">
        <w:rPr>
          <w:rFonts w:ascii="Tele-GroteskEENor" w:hAnsi="Tele-GroteskEENor"/>
          <w:szCs w:val="20"/>
        </w:rPr>
        <w:t>;</w:t>
      </w:r>
    </w:p>
    <w:p w:rsidR="00A673EA" w:rsidRPr="001A5F3E" w:rsidRDefault="00A673EA" w:rsidP="008E0F03">
      <w:pPr>
        <w:spacing w:after="120"/>
        <w:ind w:left="720"/>
        <w:rPr>
          <w:rFonts w:ascii="Tele-GroteskEENor" w:hAnsi="Tele-GroteskEENor"/>
          <w:szCs w:val="20"/>
        </w:rPr>
      </w:pPr>
      <w:r w:rsidRPr="001A5F3E">
        <w:rPr>
          <w:rFonts w:ascii="Tele-GroteskEENor" w:hAnsi="Tele-GroteskEENor"/>
          <w:b/>
          <w:szCs w:val="20"/>
        </w:rPr>
        <w:t xml:space="preserve">Pristupni vod </w:t>
      </w:r>
      <w:r w:rsidR="00E8543D" w:rsidRPr="001A5F3E">
        <w:rPr>
          <w:rFonts w:ascii="Tele-GroteskEENor" w:hAnsi="Tele-GroteskEENor"/>
          <w:b/>
          <w:szCs w:val="20"/>
        </w:rPr>
        <w:t>HT-a</w:t>
      </w:r>
      <w:r w:rsidRPr="001A5F3E">
        <w:rPr>
          <w:rFonts w:ascii="Tele-GroteskEENor" w:hAnsi="Tele-GroteskEENor"/>
          <w:b/>
          <w:szCs w:val="20"/>
        </w:rPr>
        <w:t xml:space="preserve"> </w:t>
      </w:r>
      <w:r w:rsidRPr="001A5F3E">
        <w:rPr>
          <w:rFonts w:ascii="Tele-GroteskEENor" w:hAnsi="Tele-GroteskEENor"/>
          <w:szCs w:val="20"/>
        </w:rPr>
        <w:t xml:space="preserve">- vod između priključne točke na lokaciji Operatora korisnika i </w:t>
      </w:r>
      <w:r w:rsidR="0054413A" w:rsidRPr="0054413A">
        <w:rPr>
          <w:rFonts w:ascii="Tele-GroteskEENor" w:hAnsi="Tele-GroteskEENor"/>
          <w:szCs w:val="20"/>
        </w:rPr>
        <w:t>IP uređaja za prijenos podataka na IP sloju odnosno IP uređaja za prijenos podataka na Ethernet sloju na kojem je omogućen pristup mreži HT-a za koji je odgovoran HT</w:t>
      </w:r>
      <w:r w:rsidRPr="001A5F3E">
        <w:rPr>
          <w:rFonts w:ascii="Tele-GroteskEENor" w:hAnsi="Tele-GroteskEENor"/>
          <w:szCs w:val="20"/>
        </w:rPr>
        <w:t>;</w:t>
      </w:r>
    </w:p>
    <w:p w:rsidR="001B7AFF" w:rsidRPr="001A5F3E" w:rsidRDefault="001B7AFF" w:rsidP="008E0F03">
      <w:pPr>
        <w:spacing w:after="120"/>
        <w:ind w:left="720"/>
        <w:rPr>
          <w:rFonts w:ascii="Tele-GroteskEENor" w:hAnsi="Tele-GroteskEENor"/>
          <w:b/>
          <w:szCs w:val="20"/>
        </w:rPr>
      </w:pPr>
      <w:r w:rsidRPr="001A5F3E">
        <w:rPr>
          <w:rFonts w:ascii="Tele-GroteskEENor" w:hAnsi="Tele-GroteskEENor"/>
          <w:b/>
          <w:szCs w:val="20"/>
        </w:rPr>
        <w:t xml:space="preserve">Radni dan – </w:t>
      </w:r>
      <w:r w:rsidRPr="001A5F3E">
        <w:rPr>
          <w:rFonts w:ascii="Tele-GroteskEENor" w:hAnsi="Tele-GroteskEENor"/>
          <w:szCs w:val="20"/>
        </w:rPr>
        <w:t>svaki dan osim nedjelje i državnih blagdana u Republici Hrvatskoj;</w:t>
      </w:r>
    </w:p>
    <w:p w:rsidR="0023097E" w:rsidRPr="001A5F3E" w:rsidRDefault="00D006B9" w:rsidP="0023097E">
      <w:pPr>
        <w:spacing w:after="120"/>
        <w:ind w:left="720"/>
        <w:rPr>
          <w:rFonts w:ascii="Tele-GroteskEENor" w:hAnsi="Tele-GroteskEENor"/>
          <w:szCs w:val="20"/>
        </w:rPr>
      </w:pPr>
      <w:r w:rsidRPr="001A5F3E">
        <w:rPr>
          <w:rFonts w:ascii="Tele-GroteskEENor" w:hAnsi="Tele-GroteskEENor"/>
          <w:b/>
          <w:szCs w:val="20"/>
        </w:rPr>
        <w:t xml:space="preserve">Sučelje vanjske pristupne elektroničke komunikacijske mreže ENI, </w:t>
      </w:r>
      <w:r w:rsidRPr="001A5F3E">
        <w:rPr>
          <w:rFonts w:ascii="Tele-GroteskEENor" w:hAnsi="Tele-GroteskEENor"/>
          <w:szCs w:val="20"/>
        </w:rPr>
        <w:t>External Network Interface)</w:t>
      </w:r>
      <w:r w:rsidRPr="001A5F3E">
        <w:rPr>
          <w:rFonts w:ascii="Tele-GroteskEENor" w:hAnsi="Tele-GroteskEENor"/>
          <w:b/>
          <w:szCs w:val="20"/>
        </w:rPr>
        <w:t xml:space="preserve"> -  </w:t>
      </w:r>
      <w:r w:rsidRPr="001A5F3E">
        <w:rPr>
          <w:rFonts w:ascii="Tele-GroteskEENor" w:hAnsi="Tele-GroteskEENor"/>
          <w:szCs w:val="20"/>
        </w:rPr>
        <w:t>točka zaključenja koja određuje granicu između kabliranja vanjske (javne) pristupne mreže i kabliranja elektroničke komunikacijske mreže zgrade/objekta/korisničke jedinice;</w:t>
      </w:r>
    </w:p>
    <w:p w:rsidR="00697B5B" w:rsidRPr="00697B5B" w:rsidRDefault="00697B5B" w:rsidP="00697B5B">
      <w:pPr>
        <w:spacing w:after="120"/>
        <w:ind w:left="720"/>
        <w:rPr>
          <w:rFonts w:ascii="Tele-GroteskEENor" w:hAnsi="Tele-GroteskEENor"/>
          <w:szCs w:val="20"/>
        </w:rPr>
      </w:pPr>
      <w:r w:rsidRPr="00697B5B">
        <w:rPr>
          <w:rFonts w:ascii="Tele-GroteskEENor" w:hAnsi="Tele-GroteskEENor"/>
          <w:b/>
          <w:szCs w:val="20"/>
        </w:rPr>
        <w:t xml:space="preserve">Svjetlovodna niti bez prijenosne opreme (dark fiber) </w:t>
      </w:r>
      <w:r>
        <w:rPr>
          <w:rFonts w:ascii="Tele-GroteskEENor" w:hAnsi="Tele-GroteskEENor"/>
          <w:b/>
          <w:szCs w:val="20"/>
        </w:rPr>
        <w:t>–</w:t>
      </w:r>
      <w:r w:rsidRPr="00697B5B">
        <w:rPr>
          <w:rFonts w:ascii="Tele-GroteskEENor" w:hAnsi="Tele-GroteskEENor"/>
          <w:b/>
          <w:szCs w:val="20"/>
        </w:rPr>
        <w:t xml:space="preserve"> </w:t>
      </w:r>
      <w:r w:rsidR="00D366AA" w:rsidRPr="00D366AA">
        <w:rPr>
          <w:rFonts w:ascii="Tele-GroteskEENor" w:hAnsi="Tele-GroteskEENor"/>
          <w:szCs w:val="20"/>
        </w:rPr>
        <w:t>svjetlovodna nit za povezivanje pristupnog čvora mreže nove generacije (NGN čvor) ili novoformiranog FTTN čvora nastalog skraćenjem petlje i lokacije nadređenog čvora pristupne mreže s kojeg je formiran čvor nove generacije ili FTTN čvor nastao skraćenjem petlje. Svjetlovodna nit se može sastojati od jednog do maksimalno tri segmen</w:t>
      </w:r>
      <w:r w:rsidR="009359D0">
        <w:rPr>
          <w:rFonts w:ascii="Tele-GroteskEENor" w:hAnsi="Tele-GroteskEENor"/>
          <w:szCs w:val="20"/>
        </w:rPr>
        <w:t>t</w:t>
      </w:r>
      <w:r w:rsidR="00D366AA" w:rsidRPr="00D366AA">
        <w:rPr>
          <w:rFonts w:ascii="Tele-GroteskEENor" w:hAnsi="Tele-GroteskEENor"/>
          <w:szCs w:val="20"/>
        </w:rPr>
        <w:t>a, pri čemu je svaki segment na početku i na kraju zaključen konektorima</w:t>
      </w:r>
      <w:r w:rsidR="00D366AA">
        <w:rPr>
          <w:rFonts w:ascii="Tele-GroteskEENor" w:hAnsi="Tele-GroteskEENor"/>
          <w:szCs w:val="20"/>
        </w:rPr>
        <w:t>;</w:t>
      </w:r>
    </w:p>
    <w:p w:rsidR="00476F87" w:rsidRPr="001A5F3E" w:rsidRDefault="00476F87" w:rsidP="00476F87">
      <w:pPr>
        <w:spacing w:after="120"/>
        <w:ind w:left="720"/>
        <w:rPr>
          <w:rFonts w:ascii="Tele-GroteskEENor" w:hAnsi="Tele-GroteskEENor"/>
          <w:b/>
          <w:szCs w:val="20"/>
        </w:rPr>
      </w:pPr>
      <w:r w:rsidRPr="001A5F3E">
        <w:rPr>
          <w:rFonts w:ascii="Tele-GroteskEENor" w:hAnsi="Tele-GroteskEENor"/>
          <w:b/>
          <w:szCs w:val="20"/>
        </w:rPr>
        <w:t xml:space="preserve">Svjetlovodna okosnica zgrade – </w:t>
      </w:r>
      <w:r w:rsidRPr="001A5F3E">
        <w:rPr>
          <w:rFonts w:ascii="Tele-GroteskEENor" w:hAnsi="Tele-GroteskEENor"/>
          <w:szCs w:val="20"/>
        </w:rPr>
        <w:t>svjetlovodna instalacija unutar zgrade, od  sučelja vanjske pristupne elektroničke komunikacijske mreže do stana krajnjeg korisnika</w:t>
      </w:r>
      <w:r w:rsidR="00D006B9" w:rsidRPr="001A5F3E">
        <w:rPr>
          <w:rFonts w:ascii="Tele-GroteskEENor" w:hAnsi="Tele-GroteskEENor"/>
          <w:szCs w:val="20"/>
        </w:rPr>
        <w:t>;</w:t>
      </w:r>
    </w:p>
    <w:p w:rsidR="008F2427" w:rsidRPr="001A5F3E" w:rsidRDefault="008F2427" w:rsidP="008E0F03">
      <w:pPr>
        <w:spacing w:after="120"/>
        <w:ind w:left="720"/>
        <w:rPr>
          <w:rFonts w:ascii="Tele-GroteskEENor" w:hAnsi="Tele-GroteskEENor"/>
          <w:szCs w:val="20"/>
        </w:rPr>
      </w:pPr>
      <w:r w:rsidRPr="001A5F3E">
        <w:rPr>
          <w:rFonts w:ascii="Tele-GroteskEENor" w:hAnsi="Tele-GroteskEENor"/>
          <w:b/>
          <w:szCs w:val="20"/>
        </w:rPr>
        <w:t>Točka pristupa</w:t>
      </w:r>
      <w:r w:rsidRPr="001A5F3E">
        <w:rPr>
          <w:rFonts w:ascii="Tele-GroteskEENor" w:hAnsi="Tele-GroteskEENor"/>
          <w:szCs w:val="20"/>
        </w:rPr>
        <w:t xml:space="preserve"> – </w:t>
      </w:r>
      <w:r w:rsidR="00BB1C70" w:rsidRPr="0054413A">
        <w:rPr>
          <w:rFonts w:ascii="Tele-GroteskEENor" w:hAnsi="Tele-GroteskEENor"/>
          <w:szCs w:val="20"/>
        </w:rPr>
        <w:t xml:space="preserve">IP uređaj za prijenos podataka na IP ili Ethernet sloju </w:t>
      </w:r>
      <w:r w:rsidR="00083104" w:rsidRPr="001A5F3E">
        <w:rPr>
          <w:rFonts w:ascii="Tele-GroteskEENor" w:hAnsi="Tele-GroteskEENor"/>
          <w:szCs w:val="20"/>
        </w:rPr>
        <w:t xml:space="preserve">ili </w:t>
      </w:r>
      <w:r w:rsidR="00EB6F18" w:rsidRPr="001A5F3E">
        <w:rPr>
          <w:rFonts w:ascii="Tele-GroteskEENor" w:hAnsi="Tele-GroteskEENor"/>
          <w:szCs w:val="20"/>
        </w:rPr>
        <w:t>DSLAM/</w:t>
      </w:r>
      <w:r w:rsidR="00083104" w:rsidRPr="001A5F3E">
        <w:rPr>
          <w:rFonts w:ascii="Tele-GroteskEENor" w:hAnsi="Tele-GroteskEENor"/>
          <w:szCs w:val="20"/>
        </w:rPr>
        <w:t>OLT</w:t>
      </w:r>
      <w:r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 xml:space="preserve"> na kojem je omogućen pristup mreži </w:t>
      </w:r>
      <w:r w:rsidR="00E8543D" w:rsidRPr="001A5F3E">
        <w:rPr>
          <w:rFonts w:ascii="Tele-GroteskEENor" w:hAnsi="Tele-GroteskEENor"/>
          <w:szCs w:val="20"/>
        </w:rPr>
        <w:t>HT-a</w:t>
      </w:r>
      <w:r w:rsidRPr="001A5F3E">
        <w:rPr>
          <w:rFonts w:ascii="Tele-GroteskEENor" w:hAnsi="Tele-GroteskEENor"/>
          <w:szCs w:val="20"/>
        </w:rPr>
        <w:t>;</w:t>
      </w:r>
    </w:p>
    <w:p w:rsidR="00366B64" w:rsidRDefault="00366B64" w:rsidP="008E0F03">
      <w:pPr>
        <w:spacing w:after="120"/>
        <w:ind w:left="720"/>
        <w:rPr>
          <w:rFonts w:ascii="Tele-GroteskEENor" w:hAnsi="Tele-GroteskEENor"/>
          <w:szCs w:val="20"/>
        </w:rPr>
      </w:pPr>
      <w:r w:rsidRPr="001A5F3E">
        <w:rPr>
          <w:rFonts w:ascii="Tele-GroteskEENor" w:hAnsi="Tele-GroteskEENor"/>
          <w:b/>
          <w:szCs w:val="20"/>
        </w:rPr>
        <w:t xml:space="preserve">Točka spajanja </w:t>
      </w:r>
      <w:r w:rsidRPr="001A5F3E">
        <w:rPr>
          <w:rFonts w:ascii="Tele-GroteskEENor" w:hAnsi="Tele-GroteskEENor"/>
          <w:szCs w:val="20"/>
        </w:rPr>
        <w:t xml:space="preserve">– Ethernet sučelje i dio fizičke infrastrukture između sučelja i kabelskih uvoda na lokaciji </w:t>
      </w:r>
      <w:r w:rsidR="00E8543D" w:rsidRPr="001A5F3E">
        <w:rPr>
          <w:rFonts w:ascii="Tele-GroteskEENor" w:hAnsi="Tele-GroteskEENor"/>
          <w:szCs w:val="20"/>
        </w:rPr>
        <w:t>HT</w:t>
      </w:r>
      <w:r w:rsidRPr="001A5F3E">
        <w:rPr>
          <w:rFonts w:ascii="Tele-GroteskEENor" w:hAnsi="Tele-GroteskEENor"/>
          <w:szCs w:val="20"/>
        </w:rPr>
        <w:t>, na koje se Operator korisnik spaja svojim vlastitim vodom;</w:t>
      </w:r>
    </w:p>
    <w:p w:rsidR="00A673EA" w:rsidRPr="001A5F3E" w:rsidRDefault="008F2427" w:rsidP="008E0F03">
      <w:pPr>
        <w:spacing w:after="120"/>
        <w:ind w:left="720"/>
        <w:rPr>
          <w:rFonts w:ascii="Tele-GroteskEENor" w:hAnsi="Tele-GroteskEENor"/>
          <w:b/>
          <w:szCs w:val="20"/>
        </w:rPr>
      </w:pPr>
      <w:r w:rsidRPr="001A5F3E">
        <w:rPr>
          <w:rFonts w:ascii="Tele-GroteskEENor" w:hAnsi="Tele-GroteskEENor"/>
          <w:b/>
          <w:szCs w:val="20"/>
        </w:rPr>
        <w:t>Veleprodajni širokopojasni pristup</w:t>
      </w:r>
      <w:r w:rsidRPr="001A5F3E">
        <w:rPr>
          <w:rFonts w:ascii="Tele-GroteskEENor" w:hAnsi="Tele-GroteskEENor"/>
          <w:szCs w:val="20"/>
        </w:rPr>
        <w:t xml:space="preserve"> – </w:t>
      </w:r>
      <w:r w:rsidR="00E8543D" w:rsidRPr="001A5F3E">
        <w:rPr>
          <w:rFonts w:ascii="Tele-GroteskEENor" w:hAnsi="Tele-GroteskEENor"/>
          <w:szCs w:val="20"/>
        </w:rPr>
        <w:t>HT</w:t>
      </w:r>
      <w:r w:rsidRPr="001A5F3E">
        <w:rPr>
          <w:rFonts w:ascii="Tele-GroteskEENor" w:hAnsi="Tele-GroteskEENor"/>
          <w:szCs w:val="20"/>
        </w:rPr>
        <w:t xml:space="preserve"> veleprodajna usluga širokopojasnog pristupa s tijekom bita, koja se sastoji od pojedinačnog </w:t>
      </w:r>
      <w:r w:rsidR="005E7616" w:rsidRPr="001A5F3E">
        <w:rPr>
          <w:rFonts w:ascii="Tele-GroteskEENor" w:hAnsi="Tele-GroteskEENor"/>
          <w:szCs w:val="20"/>
        </w:rPr>
        <w:t>ADSL/VDSL</w:t>
      </w:r>
      <w:r w:rsidR="003361D6" w:rsidRPr="001A5F3E">
        <w:rPr>
          <w:rFonts w:ascii="Tele-GroteskEENor" w:hAnsi="Tele-GroteskEENor"/>
          <w:szCs w:val="20"/>
        </w:rPr>
        <w:t>/FTTH</w:t>
      </w:r>
      <w:r w:rsidRPr="001A5F3E">
        <w:rPr>
          <w:rFonts w:ascii="Tele-GroteskEENor" w:hAnsi="Tele-GroteskEENor"/>
          <w:szCs w:val="20"/>
        </w:rPr>
        <w:t xml:space="preserve"> pristupa i prijenosnog dijela;</w:t>
      </w:r>
    </w:p>
    <w:p w:rsidR="00A673EA" w:rsidRPr="001A5F3E" w:rsidRDefault="00A673EA" w:rsidP="008E0F03">
      <w:pPr>
        <w:spacing w:after="120"/>
        <w:ind w:left="720"/>
        <w:rPr>
          <w:rFonts w:ascii="Tele-GroteskEENor" w:hAnsi="Tele-GroteskEENor"/>
          <w:szCs w:val="20"/>
        </w:rPr>
      </w:pPr>
      <w:r w:rsidRPr="001A5F3E">
        <w:rPr>
          <w:rFonts w:ascii="Tele-GroteskEENor" w:hAnsi="Tele-GroteskEENor"/>
          <w:b/>
          <w:szCs w:val="20"/>
        </w:rPr>
        <w:t>Vlastiti pristupni vod</w:t>
      </w:r>
      <w:r w:rsidRPr="001A5F3E">
        <w:rPr>
          <w:rFonts w:ascii="Tele-GroteskEENor" w:hAnsi="Tele-GroteskEENor"/>
          <w:szCs w:val="20"/>
        </w:rPr>
        <w:t xml:space="preserve"> – vod između priključne točke na lokaciji Operatora korisnika i točke spajanja na lokaciji </w:t>
      </w:r>
      <w:r w:rsidR="00E8543D" w:rsidRPr="001A5F3E">
        <w:rPr>
          <w:rFonts w:ascii="Tele-GroteskEENor" w:hAnsi="Tele-GroteskEENor"/>
          <w:szCs w:val="20"/>
        </w:rPr>
        <w:t>HT-a</w:t>
      </w:r>
      <w:r w:rsidRPr="001A5F3E">
        <w:rPr>
          <w:rFonts w:ascii="Tele-GroteskEENor" w:hAnsi="Tele-GroteskEENor"/>
          <w:szCs w:val="20"/>
        </w:rPr>
        <w:t>;</w:t>
      </w:r>
    </w:p>
    <w:p w:rsidR="00EB2840" w:rsidRPr="001A5F3E" w:rsidRDefault="00EB2840" w:rsidP="00EB2840">
      <w:pPr>
        <w:spacing w:after="120"/>
        <w:ind w:left="720"/>
        <w:rPr>
          <w:rFonts w:ascii="Tele-GroteskEENor" w:hAnsi="Tele-GroteskEENor"/>
          <w:szCs w:val="20"/>
        </w:rPr>
      </w:pPr>
      <w:r w:rsidRPr="001A5F3E">
        <w:rPr>
          <w:rFonts w:ascii="Tele-GroteskEENor" w:hAnsi="Tele-GroteskEENor"/>
          <w:b/>
          <w:szCs w:val="20"/>
        </w:rPr>
        <w:t xml:space="preserve">Zavisni čvor – </w:t>
      </w:r>
      <w:r w:rsidRPr="001A5F3E">
        <w:rPr>
          <w:rFonts w:ascii="Tele-GroteskEENor" w:hAnsi="Tele-GroteskEENor"/>
          <w:szCs w:val="20"/>
        </w:rPr>
        <w:t xml:space="preserve">lokacija na kojoj je instalirana aktivna oprema </w:t>
      </w:r>
      <w:r w:rsidR="00E8543D" w:rsidRPr="001A5F3E">
        <w:rPr>
          <w:rFonts w:ascii="Tele-GroteskEENor" w:hAnsi="Tele-GroteskEENor"/>
          <w:szCs w:val="20"/>
        </w:rPr>
        <w:t>HT-a</w:t>
      </w:r>
      <w:r w:rsidRPr="001A5F3E">
        <w:rPr>
          <w:rFonts w:ascii="Tele-GroteskEENor" w:hAnsi="Tele-GroteskEENor"/>
          <w:szCs w:val="20"/>
        </w:rPr>
        <w:t xml:space="preserve"> i na kojoj počinje pristupna zavisna mreža. Lokacija zavisnog čvora je povezana putem spojnog bakrenog kabela s lokacijom nezavisnog čvora</w:t>
      </w:r>
      <w:r w:rsidR="00ED6969">
        <w:rPr>
          <w:rFonts w:ascii="Tele-GroteskEENor" w:hAnsi="Tele-GroteskEENor"/>
          <w:szCs w:val="20"/>
        </w:rPr>
        <w:t xml:space="preserve"> (FTTC koncept)</w:t>
      </w:r>
      <w:r w:rsidRPr="001A5F3E">
        <w:rPr>
          <w:rFonts w:ascii="Tele-GroteskEENor" w:hAnsi="Tele-GroteskEENor"/>
          <w:szCs w:val="20"/>
        </w:rPr>
        <w:t>;</w:t>
      </w:r>
    </w:p>
    <w:p w:rsidR="00F264E3" w:rsidRPr="001A5F3E" w:rsidRDefault="00F264E3" w:rsidP="008E0F03">
      <w:pPr>
        <w:spacing w:after="120"/>
        <w:ind w:left="720"/>
        <w:rPr>
          <w:rFonts w:ascii="Tele-GroteskEENor" w:hAnsi="Tele-GroteskEENor"/>
          <w:szCs w:val="20"/>
        </w:rPr>
      </w:pPr>
      <w:r w:rsidRPr="001A5F3E">
        <w:rPr>
          <w:rFonts w:ascii="Tele-GroteskEENor" w:hAnsi="Tele-GroteskEENor"/>
          <w:b/>
          <w:szCs w:val="20"/>
        </w:rPr>
        <w:t xml:space="preserve">Završna točka mreže (mrežna završna točka) </w:t>
      </w:r>
      <w:r w:rsidRPr="001A5F3E">
        <w:rPr>
          <w:rFonts w:ascii="Tele-GroteskEENor" w:hAnsi="Tele-GroteskEENor"/>
          <w:szCs w:val="20"/>
        </w:rPr>
        <w:t xml:space="preserve">-  sučelje između završetaka kabela koji je u vlasništvu </w:t>
      </w:r>
      <w:r w:rsidR="00E8543D" w:rsidRPr="001A5F3E">
        <w:rPr>
          <w:rFonts w:ascii="Tele-GroteskEENor" w:hAnsi="Tele-GroteskEENor"/>
          <w:szCs w:val="20"/>
        </w:rPr>
        <w:t>HT-a</w:t>
      </w:r>
      <w:r w:rsidRPr="001A5F3E">
        <w:rPr>
          <w:rFonts w:ascii="Tele-GroteskEENor" w:hAnsi="Tele-GroteskEENor"/>
          <w:szCs w:val="20"/>
        </w:rPr>
        <w:t xml:space="preserve"> i kućne elektroničke komunikacijske instalacije koja je u vlasništvu vlasnika zgrade</w:t>
      </w:r>
      <w:r w:rsidR="00C36DFE" w:rsidRPr="001A5F3E">
        <w:rPr>
          <w:rFonts w:ascii="Tele-GroteskEENor" w:hAnsi="Tele-GroteskEENor"/>
          <w:szCs w:val="20"/>
        </w:rPr>
        <w:t>;</w:t>
      </w:r>
    </w:p>
    <w:p w:rsidR="003D709C" w:rsidRPr="001A5F3E" w:rsidRDefault="00065ABB" w:rsidP="009A474F">
      <w:pPr>
        <w:spacing w:after="120"/>
        <w:ind w:left="1418" w:hanging="698"/>
        <w:rPr>
          <w:rFonts w:ascii="Tele-GroteskEENor" w:hAnsi="Tele-GroteskEENor"/>
          <w:szCs w:val="20"/>
        </w:rPr>
      </w:pPr>
      <w:r w:rsidRPr="001A5F3E">
        <w:rPr>
          <w:rFonts w:ascii="Tele-GroteskEENor" w:hAnsi="Tele-GroteskEENor"/>
          <w:b/>
          <w:szCs w:val="20"/>
        </w:rPr>
        <w:t>ADSL</w:t>
      </w:r>
      <w:r w:rsidRPr="001A5F3E">
        <w:rPr>
          <w:rFonts w:ascii="Tele-GroteskEENor" w:hAnsi="Tele-GroteskEENor"/>
          <w:szCs w:val="20"/>
        </w:rPr>
        <w:t xml:space="preserve"> – </w:t>
      </w:r>
      <w:r w:rsidR="00A76550" w:rsidRPr="001A5F3E">
        <w:rPr>
          <w:rFonts w:ascii="Tele-GroteskEENor" w:hAnsi="Tele-GroteskEENor"/>
          <w:szCs w:val="20"/>
        </w:rPr>
        <w:t>Asymmetric</w:t>
      </w:r>
      <w:r w:rsidRPr="001A5F3E">
        <w:rPr>
          <w:rFonts w:ascii="Tele-GroteskEENor" w:hAnsi="Tele-GroteskEENor"/>
          <w:szCs w:val="20"/>
        </w:rPr>
        <w:t xml:space="preserve"> Digital Subscriber Line, asimetrična digitalne pretplatnička linija</w:t>
      </w:r>
      <w:r w:rsidR="009A474F" w:rsidRPr="001A5F3E">
        <w:rPr>
          <w:rFonts w:ascii="Tele-GroteskEENor" w:hAnsi="Tele-GroteskEENor"/>
          <w:szCs w:val="20"/>
        </w:rPr>
        <w:t>, inačice: ADSL, ADSL2, ADSL2+</w:t>
      </w:r>
      <w:r w:rsidR="00C36DFE" w:rsidRPr="001A5F3E">
        <w:rPr>
          <w:rFonts w:ascii="Tele-GroteskEENor" w:hAnsi="Tele-GroteskEENor"/>
          <w:szCs w:val="20"/>
        </w:rPr>
        <w:t>;</w:t>
      </w:r>
    </w:p>
    <w:p w:rsidR="00065ABB" w:rsidRPr="001A5F3E" w:rsidRDefault="00065ABB" w:rsidP="00811BE2">
      <w:pPr>
        <w:spacing w:after="120"/>
        <w:ind w:left="720"/>
        <w:rPr>
          <w:rFonts w:ascii="Tele-GroteskEENor" w:hAnsi="Tele-GroteskEENor"/>
          <w:szCs w:val="20"/>
        </w:rPr>
      </w:pPr>
      <w:r w:rsidRPr="001A5F3E">
        <w:rPr>
          <w:rFonts w:ascii="Tele-GroteskEENor" w:hAnsi="Tele-GroteskEENor"/>
          <w:b/>
          <w:szCs w:val="20"/>
        </w:rPr>
        <w:t>ATM</w:t>
      </w:r>
      <w:r w:rsidRPr="001A5F3E">
        <w:rPr>
          <w:rFonts w:ascii="Tele-GroteskEENor" w:hAnsi="Tele-GroteskEENor"/>
          <w:szCs w:val="20"/>
        </w:rPr>
        <w:t xml:space="preserve"> – Asynchronous Transfer Mode, asinkroni </w:t>
      </w:r>
      <w:r w:rsidR="009A474F" w:rsidRPr="001A5F3E">
        <w:rPr>
          <w:rFonts w:ascii="Tele-GroteskEENor" w:hAnsi="Tele-GroteskEENor"/>
          <w:szCs w:val="20"/>
        </w:rPr>
        <w:t>način prijenosa</w:t>
      </w:r>
      <w:r w:rsidR="00C36DFE" w:rsidRPr="001A5F3E">
        <w:rPr>
          <w:rFonts w:ascii="Tele-GroteskEENor" w:hAnsi="Tele-GroteskEENor"/>
          <w:szCs w:val="20"/>
        </w:rPr>
        <w:t>;</w:t>
      </w:r>
    </w:p>
    <w:p w:rsidR="00065ABB" w:rsidRPr="001A5F3E" w:rsidRDefault="00065ABB" w:rsidP="00811BE2">
      <w:pPr>
        <w:spacing w:after="120"/>
        <w:ind w:left="720"/>
        <w:rPr>
          <w:rFonts w:ascii="Tele-GroteskEENor" w:hAnsi="Tele-GroteskEENor"/>
          <w:szCs w:val="20"/>
        </w:rPr>
      </w:pPr>
      <w:r w:rsidRPr="001A5F3E">
        <w:rPr>
          <w:rFonts w:ascii="Tele-GroteskEENor" w:hAnsi="Tele-GroteskEENor"/>
          <w:b/>
          <w:szCs w:val="20"/>
        </w:rPr>
        <w:t>BRAS</w:t>
      </w:r>
      <w:r w:rsidRPr="001A5F3E">
        <w:rPr>
          <w:rFonts w:ascii="Tele-GroteskEENor" w:hAnsi="Tele-GroteskEENor"/>
          <w:szCs w:val="20"/>
        </w:rPr>
        <w:t xml:space="preserve"> – Broadband Remote Access Server, </w:t>
      </w:r>
      <w:r w:rsidR="009A474F" w:rsidRPr="001A5F3E">
        <w:rPr>
          <w:rFonts w:ascii="Tele-GroteskEENor" w:hAnsi="Tele-GroteskEENor"/>
          <w:szCs w:val="20"/>
        </w:rPr>
        <w:t xml:space="preserve">poslužitelj </w:t>
      </w:r>
      <w:r w:rsidRPr="001A5F3E">
        <w:rPr>
          <w:rFonts w:ascii="Tele-GroteskEENor" w:hAnsi="Tele-GroteskEENor"/>
          <w:szCs w:val="20"/>
        </w:rPr>
        <w:t>za širokopojasni udaljeni pristup</w:t>
      </w:r>
      <w:r w:rsidR="00C36DFE" w:rsidRPr="001A5F3E">
        <w:rPr>
          <w:rFonts w:ascii="Tele-GroteskEENor" w:hAnsi="Tele-GroteskEENor"/>
          <w:szCs w:val="20"/>
        </w:rPr>
        <w:t>;</w:t>
      </w:r>
    </w:p>
    <w:p w:rsidR="00DC0958" w:rsidRPr="001A5F3E" w:rsidRDefault="00DC0958" w:rsidP="00811BE2">
      <w:pPr>
        <w:spacing w:after="120"/>
        <w:ind w:left="720"/>
        <w:rPr>
          <w:rFonts w:ascii="Tele-GroteskEENor" w:hAnsi="Tele-GroteskEENor"/>
          <w:szCs w:val="20"/>
        </w:rPr>
      </w:pPr>
      <w:r w:rsidRPr="001A5F3E">
        <w:rPr>
          <w:rFonts w:ascii="Tele-GroteskEENor" w:hAnsi="Tele-GroteskEENor"/>
          <w:b/>
          <w:szCs w:val="20"/>
        </w:rPr>
        <w:t>CHAP</w:t>
      </w:r>
      <w:r w:rsidRPr="001A5F3E">
        <w:rPr>
          <w:rFonts w:ascii="Tele-GroteskEENor" w:hAnsi="Tele-GroteskEENor"/>
          <w:szCs w:val="20"/>
        </w:rPr>
        <w:t xml:space="preserve"> – Challenge Handshake Authentification Protocol</w:t>
      </w:r>
      <w:r w:rsidR="00C36DFE" w:rsidRPr="001A5F3E">
        <w:rPr>
          <w:rFonts w:ascii="Tele-GroteskEENor" w:hAnsi="Tele-GroteskEENor"/>
          <w:szCs w:val="20"/>
        </w:rPr>
        <w:t>;</w:t>
      </w:r>
    </w:p>
    <w:p w:rsidR="00065ABB" w:rsidRPr="001A5F3E" w:rsidRDefault="00065ABB" w:rsidP="00811BE2">
      <w:pPr>
        <w:spacing w:after="120"/>
        <w:ind w:left="720"/>
        <w:rPr>
          <w:rFonts w:ascii="Tele-GroteskEENor" w:hAnsi="Tele-GroteskEENor"/>
          <w:szCs w:val="20"/>
        </w:rPr>
      </w:pPr>
      <w:r w:rsidRPr="001A5F3E">
        <w:rPr>
          <w:rFonts w:ascii="Tele-GroteskEENor" w:hAnsi="Tele-GroteskEENor"/>
          <w:b/>
          <w:szCs w:val="20"/>
        </w:rPr>
        <w:t>CPE</w:t>
      </w:r>
      <w:r w:rsidRPr="001A5F3E">
        <w:rPr>
          <w:rFonts w:ascii="Tele-GroteskEENor" w:hAnsi="Tele-GroteskEENor"/>
          <w:szCs w:val="20"/>
        </w:rPr>
        <w:t xml:space="preserve"> – Customer Premises Equipment, oprema na strani krajnjeg </w:t>
      </w:r>
      <w:r w:rsidR="00341708" w:rsidRPr="001A5F3E">
        <w:rPr>
          <w:rFonts w:ascii="Tele-GroteskEENor" w:hAnsi="Tele-GroteskEENor"/>
          <w:szCs w:val="20"/>
        </w:rPr>
        <w:t>korisnik</w:t>
      </w:r>
      <w:r w:rsidRPr="001A5F3E">
        <w:rPr>
          <w:rFonts w:ascii="Tele-GroteskEENor" w:hAnsi="Tele-GroteskEENor"/>
          <w:szCs w:val="20"/>
        </w:rPr>
        <w:t>a</w:t>
      </w:r>
      <w:r w:rsidR="00C36DFE" w:rsidRPr="001A5F3E">
        <w:rPr>
          <w:rFonts w:ascii="Tele-GroteskEENor" w:hAnsi="Tele-GroteskEENor"/>
          <w:szCs w:val="20"/>
        </w:rPr>
        <w:t>;</w:t>
      </w:r>
    </w:p>
    <w:p w:rsidR="0023097E" w:rsidRPr="001A5F3E" w:rsidRDefault="00DC5A43" w:rsidP="0023097E">
      <w:pPr>
        <w:spacing w:after="120"/>
        <w:ind w:left="720"/>
        <w:rPr>
          <w:rFonts w:ascii="Tele-GroteskEENor" w:hAnsi="Tele-GroteskEENor"/>
          <w:szCs w:val="20"/>
        </w:rPr>
      </w:pPr>
      <w:r w:rsidRPr="001A5F3E">
        <w:rPr>
          <w:rFonts w:ascii="Tele-GroteskEENor" w:hAnsi="Tele-GroteskEENor"/>
          <w:b/>
          <w:szCs w:val="20"/>
        </w:rPr>
        <w:t xml:space="preserve">ENI </w:t>
      </w:r>
      <w:r w:rsidRPr="001A5F3E">
        <w:rPr>
          <w:rFonts w:ascii="Tele-GroteskEENor" w:hAnsi="Tele-GroteskEENor"/>
          <w:szCs w:val="20"/>
        </w:rPr>
        <w:t>– External Network Interface;</w:t>
      </w:r>
    </w:p>
    <w:p w:rsidR="00E64E42" w:rsidRPr="001A5F3E" w:rsidRDefault="00E64E42" w:rsidP="00811BE2">
      <w:pPr>
        <w:spacing w:after="120"/>
        <w:ind w:left="720"/>
        <w:rPr>
          <w:rFonts w:ascii="Tele-GroteskEENor" w:hAnsi="Tele-GroteskEENor"/>
          <w:szCs w:val="20"/>
        </w:rPr>
      </w:pPr>
      <w:r w:rsidRPr="001A5F3E">
        <w:rPr>
          <w:rFonts w:ascii="Tele-GroteskEENor" w:hAnsi="Tele-GroteskEENor"/>
          <w:b/>
          <w:szCs w:val="20"/>
        </w:rPr>
        <w:t>DSLAM</w:t>
      </w:r>
      <w:r w:rsidRPr="001A5F3E">
        <w:rPr>
          <w:rFonts w:ascii="Tele-GroteskEENor" w:hAnsi="Tele-GroteskEENor"/>
          <w:szCs w:val="20"/>
        </w:rPr>
        <w:t xml:space="preserve"> – Digital Subscriber Line Access Multiplexer, pristupni </w:t>
      </w:r>
      <w:r w:rsidR="009A474F" w:rsidRPr="001A5F3E">
        <w:rPr>
          <w:rFonts w:ascii="Tele-GroteskEENor" w:hAnsi="Tele-GroteskEENor"/>
          <w:szCs w:val="20"/>
        </w:rPr>
        <w:t xml:space="preserve">multipleksor </w:t>
      </w:r>
      <w:r w:rsidR="00D74F8E" w:rsidRPr="001A5F3E">
        <w:rPr>
          <w:rFonts w:ascii="Tele-GroteskEENor" w:hAnsi="Tele-GroteskEENor"/>
          <w:szCs w:val="20"/>
        </w:rPr>
        <w:t>digitalne pretplatničke linije</w:t>
      </w:r>
      <w:r w:rsidR="00C36DFE" w:rsidRPr="001A5F3E">
        <w:rPr>
          <w:rFonts w:ascii="Tele-GroteskEENor" w:hAnsi="Tele-GroteskEENor"/>
          <w:szCs w:val="20"/>
        </w:rPr>
        <w:t>;</w:t>
      </w:r>
    </w:p>
    <w:p w:rsidR="00493DB7" w:rsidRPr="00493DB7" w:rsidRDefault="00493DB7" w:rsidP="00493DB7">
      <w:pPr>
        <w:spacing w:after="120"/>
        <w:ind w:left="720"/>
        <w:rPr>
          <w:rFonts w:ascii="Tele-GroteskEENor" w:hAnsi="Tele-GroteskEENor"/>
          <w:b/>
        </w:rPr>
      </w:pPr>
      <w:r w:rsidRPr="00493DB7">
        <w:rPr>
          <w:rFonts w:ascii="Tele-GroteskEENor" w:hAnsi="Tele-GroteskEENor"/>
          <w:b/>
        </w:rPr>
        <w:t xml:space="preserve">FTTB - Fiber-to-the-Building - </w:t>
      </w:r>
      <w:r w:rsidRPr="00493DB7">
        <w:rPr>
          <w:rFonts w:ascii="Tele-GroteskEENor" w:hAnsi="Tele-GroteskEENor"/>
        </w:rPr>
        <w:t>koncept svjetlovodne niti do zgrade (u kojem se od FTTB DSLAM-a do krajnjeg korisnika koristi bakrena kućna instalacija);</w:t>
      </w:r>
    </w:p>
    <w:p w:rsidR="00493DB7" w:rsidRDefault="00493DB7" w:rsidP="00493DB7">
      <w:pPr>
        <w:spacing w:after="120"/>
        <w:ind w:left="720"/>
        <w:rPr>
          <w:rFonts w:ascii="Tele-GroteskEENor" w:hAnsi="Tele-GroteskEENor"/>
          <w:b/>
        </w:rPr>
      </w:pPr>
      <w:r w:rsidRPr="00493DB7">
        <w:rPr>
          <w:rFonts w:ascii="Tele-GroteskEENor" w:hAnsi="Tele-GroteskEENor"/>
          <w:b/>
        </w:rPr>
        <w:t xml:space="preserve">FTTDP - Fiber-to-the Distribution Point </w:t>
      </w:r>
      <w:r w:rsidRPr="00493DB7">
        <w:rPr>
          <w:rFonts w:ascii="Tele-GroteskEENor" w:hAnsi="Tele-GroteskEENor"/>
        </w:rPr>
        <w:t>- koncept svjetlovodne niti do bakrenog izvoda (distribucijske točke) s aktivnim FTTDP čvorom;</w:t>
      </w:r>
    </w:p>
    <w:p w:rsidR="00222043" w:rsidRPr="001A5F3E" w:rsidRDefault="00222043" w:rsidP="00493DB7">
      <w:pPr>
        <w:spacing w:after="120"/>
        <w:ind w:left="720"/>
        <w:rPr>
          <w:rFonts w:ascii="Tele-GroteskEENor" w:hAnsi="Tele-GroteskEENor"/>
          <w:b/>
        </w:rPr>
      </w:pPr>
      <w:r w:rsidRPr="001A5F3E">
        <w:rPr>
          <w:rFonts w:ascii="Tele-GroteskEENor" w:hAnsi="Tele-GroteskEENor"/>
          <w:b/>
        </w:rPr>
        <w:t xml:space="preserve">FTTC – </w:t>
      </w:r>
      <w:r w:rsidRPr="001A5F3E">
        <w:rPr>
          <w:rFonts w:ascii="Tele-GroteskEENor" w:hAnsi="Tele-GroteskEENor"/>
        </w:rPr>
        <w:t xml:space="preserve">Fiber-to-the-Cabinet  koncept svjetlovodne niti do </w:t>
      </w:r>
      <w:r w:rsidR="009A474F" w:rsidRPr="001A5F3E">
        <w:rPr>
          <w:rFonts w:ascii="Tele-GroteskEENor" w:hAnsi="Tele-GroteskEENor"/>
        </w:rPr>
        <w:t xml:space="preserve">uličnog </w:t>
      </w:r>
      <w:r w:rsidRPr="001A5F3E">
        <w:rPr>
          <w:rFonts w:ascii="Tele-GroteskEENor" w:hAnsi="Tele-GroteskEENor"/>
        </w:rPr>
        <w:t>kabineta</w:t>
      </w:r>
      <w:r w:rsidR="009A474F" w:rsidRPr="001A5F3E">
        <w:rPr>
          <w:rFonts w:ascii="Tele-GroteskEENor" w:hAnsi="Tele-GroteskEENor"/>
        </w:rPr>
        <w:t xml:space="preserve"> (zavisnog čvora)</w:t>
      </w:r>
      <w:r w:rsidRPr="001A5F3E">
        <w:rPr>
          <w:rFonts w:ascii="Tele-GroteskEENor" w:hAnsi="Tele-GroteskEENor"/>
        </w:rPr>
        <w:t>;</w:t>
      </w:r>
    </w:p>
    <w:p w:rsidR="003361D6" w:rsidRPr="001A5F3E" w:rsidRDefault="003361D6" w:rsidP="003361D6">
      <w:pPr>
        <w:spacing w:after="120"/>
        <w:ind w:left="720"/>
        <w:rPr>
          <w:rFonts w:ascii="Tele-GroteskEENor" w:hAnsi="Tele-GroteskEENor"/>
        </w:rPr>
      </w:pPr>
      <w:r w:rsidRPr="001A5F3E">
        <w:rPr>
          <w:rFonts w:ascii="Tele-GroteskEENor" w:hAnsi="Tele-GroteskEENor"/>
          <w:b/>
        </w:rPr>
        <w:t xml:space="preserve">FTTH </w:t>
      </w:r>
      <w:r w:rsidRPr="001A5F3E">
        <w:rPr>
          <w:rFonts w:ascii="Tele-GroteskEENor" w:hAnsi="Tele-GroteskEENor"/>
        </w:rPr>
        <w:t>– Fiber-to-the-Home – koncept svjetlovodne niti do stana;</w:t>
      </w:r>
    </w:p>
    <w:p w:rsidR="00AC416A" w:rsidRDefault="00AC416A" w:rsidP="003361D6">
      <w:pPr>
        <w:spacing w:after="120"/>
        <w:ind w:left="720"/>
        <w:rPr>
          <w:ins w:id="46" w:author="Tomislav Lovrić" w:date="2019-07-24T10:17:00Z"/>
          <w:rFonts w:ascii="Tele-GroteskEENor" w:hAnsi="Tele-GroteskEENor"/>
        </w:rPr>
      </w:pPr>
      <w:r w:rsidRPr="001A5F3E">
        <w:rPr>
          <w:rFonts w:ascii="Tele-GroteskEENor" w:hAnsi="Tele-GroteskEENor"/>
          <w:b/>
        </w:rPr>
        <w:t xml:space="preserve">FTTN - </w:t>
      </w:r>
      <w:r w:rsidR="00936A43" w:rsidRPr="001A5F3E">
        <w:rPr>
          <w:rFonts w:ascii="Tele-GroteskEENor" w:hAnsi="Tele-GroteskEENor"/>
        </w:rPr>
        <w:t xml:space="preserve">Fiber-to-the-Node  koncept svjetlovodne niti do </w:t>
      </w:r>
      <w:r w:rsidR="009A474F" w:rsidRPr="001A5F3E">
        <w:rPr>
          <w:rFonts w:ascii="Tele-GroteskEENor" w:hAnsi="Tele-GroteskEENor"/>
        </w:rPr>
        <w:t xml:space="preserve">nezavisnog </w:t>
      </w:r>
      <w:r w:rsidR="00936A43" w:rsidRPr="001A5F3E">
        <w:rPr>
          <w:rFonts w:ascii="Tele-GroteskEENor" w:hAnsi="Tele-GroteskEENor"/>
        </w:rPr>
        <w:t>čvora;</w:t>
      </w:r>
    </w:p>
    <w:p w:rsidR="00797FD3" w:rsidRPr="001A5F3E" w:rsidRDefault="00797FD3" w:rsidP="00797FD3">
      <w:pPr>
        <w:spacing w:after="120"/>
        <w:ind w:left="720"/>
        <w:rPr>
          <w:rFonts w:ascii="Tele-GroteskEENor" w:hAnsi="Tele-GroteskEENor"/>
          <w:b/>
        </w:rPr>
      </w:pPr>
      <w:ins w:id="47" w:author="Tomislav Lovrić" w:date="2019-07-24T10:17:00Z">
        <w:r>
          <w:rPr>
            <w:rFonts w:ascii="Tele-GroteskEENor" w:hAnsi="Tele-GroteskEENor"/>
            <w:b/>
          </w:rPr>
          <w:t xml:space="preserve">GINP – </w:t>
        </w:r>
        <w:r w:rsidRPr="0023523A">
          <w:rPr>
            <w:rFonts w:ascii="Tele-GroteskEENor" w:hAnsi="Tele-GroteskEENor"/>
            <w:b/>
          </w:rPr>
          <w:t>Improved impulse noise protection for DSL</w:t>
        </w:r>
        <w:r>
          <w:rPr>
            <w:rFonts w:ascii="Tele-GroteskEENor" w:hAnsi="Tele-GroteskEENor"/>
            <w:b/>
          </w:rPr>
          <w:t xml:space="preserve"> </w:t>
        </w:r>
        <w:r w:rsidRPr="0023523A">
          <w:rPr>
            <w:rFonts w:ascii="Tele-GroteskEENor" w:hAnsi="Tele-GroteskEENor"/>
            <w:b/>
          </w:rPr>
          <w:t>transceivers</w:t>
        </w:r>
        <w:r>
          <w:rPr>
            <w:rFonts w:ascii="Tele-GroteskEENor" w:hAnsi="Tele-GroteskEENor"/>
            <w:b/>
          </w:rPr>
          <w:t>. (</w:t>
        </w:r>
        <w:r w:rsidRPr="00C34524">
          <w:rPr>
            <w:rFonts w:ascii="Tele-GroteskEENor" w:hAnsi="Tele-GroteskEENor"/>
            <w:b/>
          </w:rPr>
          <w:t>physical layer retransmission</w:t>
        </w:r>
        <w:r>
          <w:rPr>
            <w:rFonts w:ascii="Tele-GroteskEENor" w:hAnsi="Tele-GroteskEENor"/>
            <w:b/>
          </w:rPr>
          <w:t>) ITU-T G.998.4</w:t>
        </w:r>
      </w:ins>
    </w:p>
    <w:p w:rsidR="003361D6" w:rsidRPr="001A5F3E" w:rsidRDefault="003361D6" w:rsidP="003361D6">
      <w:pPr>
        <w:spacing w:after="120"/>
        <w:ind w:left="720"/>
        <w:rPr>
          <w:rFonts w:ascii="Tele-GroteskEENor" w:hAnsi="Tele-GroteskEENor"/>
          <w:b/>
          <w:szCs w:val="20"/>
        </w:rPr>
      </w:pPr>
      <w:r w:rsidRPr="001A5F3E">
        <w:rPr>
          <w:rFonts w:ascii="Tele-GroteskEENor" w:hAnsi="Tele-GroteskEENor"/>
          <w:b/>
        </w:rPr>
        <w:t>GPON -</w:t>
      </w:r>
      <w:r w:rsidRPr="001A5F3E">
        <w:rPr>
          <w:rFonts w:ascii="Tele-GroteskEENor" w:hAnsi="Tele-GroteskEENor"/>
        </w:rPr>
        <w:t xml:space="preserve"> </w:t>
      </w:r>
      <w:r w:rsidR="00A76550" w:rsidRPr="001A5F3E">
        <w:rPr>
          <w:rFonts w:ascii="Tele-GroteskEENor" w:hAnsi="Tele-GroteskEENor"/>
        </w:rPr>
        <w:t>Gigabit</w:t>
      </w:r>
      <w:r w:rsidRPr="001A5F3E">
        <w:rPr>
          <w:rFonts w:ascii="Tele-GroteskEENor" w:hAnsi="Tele-GroteskEENor"/>
        </w:rPr>
        <w:t xml:space="preserve"> - </w:t>
      </w:r>
      <w:r w:rsidR="00A76550" w:rsidRPr="001A5F3E">
        <w:rPr>
          <w:rFonts w:ascii="Tele-GroteskEENor" w:hAnsi="Tele-GroteskEENor"/>
        </w:rPr>
        <w:t>capable</w:t>
      </w:r>
      <w:r w:rsidRPr="001A5F3E">
        <w:rPr>
          <w:rFonts w:ascii="Tele-GroteskEENor" w:hAnsi="Tele-GroteskEENor"/>
        </w:rPr>
        <w:t xml:space="preserve"> </w:t>
      </w:r>
      <w:r w:rsidR="00A76550" w:rsidRPr="001A5F3E">
        <w:rPr>
          <w:rFonts w:ascii="Tele-GroteskEENor" w:hAnsi="Tele-GroteskEENor"/>
        </w:rPr>
        <w:t>Passive</w:t>
      </w:r>
      <w:r w:rsidRPr="001A5F3E">
        <w:rPr>
          <w:rFonts w:ascii="Tele-GroteskEENor" w:hAnsi="Tele-GroteskEENor"/>
        </w:rPr>
        <w:t xml:space="preserve"> </w:t>
      </w:r>
      <w:r w:rsidR="00A76550" w:rsidRPr="001A5F3E">
        <w:rPr>
          <w:rFonts w:ascii="Tele-GroteskEENor" w:hAnsi="Tele-GroteskEENor"/>
        </w:rPr>
        <w:t>Optical</w:t>
      </w:r>
      <w:r w:rsidRPr="001A5F3E">
        <w:rPr>
          <w:rFonts w:ascii="Tele-GroteskEENor" w:hAnsi="Tele-GroteskEENor"/>
        </w:rPr>
        <w:t xml:space="preserve"> </w:t>
      </w:r>
      <w:r w:rsidR="00A76550" w:rsidRPr="001A5F3E">
        <w:rPr>
          <w:rFonts w:ascii="Tele-GroteskEENor" w:hAnsi="Tele-GroteskEENor"/>
        </w:rPr>
        <w:t>Network</w:t>
      </w:r>
      <w:r w:rsidRPr="001A5F3E">
        <w:rPr>
          <w:rFonts w:ascii="Tele-GroteskEENor" w:hAnsi="Tele-GroteskEENor"/>
        </w:rPr>
        <w:t xml:space="preserve">, </w:t>
      </w:r>
      <w:r w:rsidR="00A76550" w:rsidRPr="001A5F3E">
        <w:rPr>
          <w:rFonts w:ascii="Tele-GroteskEENor" w:hAnsi="Tele-GroteskEENor"/>
        </w:rPr>
        <w:t>Gigabitna</w:t>
      </w:r>
      <w:r w:rsidRPr="001A5F3E">
        <w:rPr>
          <w:rFonts w:ascii="Tele-GroteskEENor" w:hAnsi="Tele-GroteskEENor"/>
        </w:rPr>
        <w:t xml:space="preserve"> pasivna svjetlovodna mreža;</w:t>
      </w:r>
    </w:p>
    <w:p w:rsidR="00461ED6" w:rsidRDefault="00461ED6" w:rsidP="009A474F">
      <w:pPr>
        <w:spacing w:after="120"/>
        <w:ind w:left="1134" w:hanging="414"/>
        <w:rPr>
          <w:ins w:id="48" w:author="Tomislav Lovrić" w:date="2019-07-24T10:18:00Z"/>
          <w:rFonts w:ascii="Tele-GroteskEENor" w:hAnsi="Tele-GroteskEENor"/>
          <w:szCs w:val="20"/>
        </w:rPr>
      </w:pPr>
      <w:r w:rsidRPr="001A5F3E">
        <w:rPr>
          <w:rFonts w:ascii="Tele-GroteskEENor" w:hAnsi="Tele-GroteskEENor"/>
          <w:b/>
          <w:szCs w:val="20"/>
        </w:rPr>
        <w:t xml:space="preserve">HD – </w:t>
      </w:r>
      <w:r w:rsidRPr="001A5F3E">
        <w:rPr>
          <w:rFonts w:ascii="Tele-GroteskEENor" w:hAnsi="Tele-GroteskEENor"/>
          <w:szCs w:val="20"/>
        </w:rPr>
        <w:t>High Definition, televizija visoke kakvoće;</w:t>
      </w:r>
    </w:p>
    <w:p w:rsidR="00797FD3" w:rsidRPr="00797FD3" w:rsidRDefault="00797FD3" w:rsidP="00C85B46">
      <w:pPr>
        <w:spacing w:after="120"/>
        <w:ind w:left="720"/>
        <w:rPr>
          <w:rFonts w:ascii="Tele-GroteskEENor" w:hAnsi="Tele-GroteskEENor" w:cs="Arial"/>
          <w:szCs w:val="20"/>
        </w:rPr>
      </w:pPr>
      <w:ins w:id="49" w:author="Tomislav Lovrić" w:date="2019-07-24T10:18:00Z">
        <w:r>
          <w:rPr>
            <w:rFonts w:ascii="Tele-GroteskEENor" w:hAnsi="Tele-GroteskEENor" w:cs="Arial"/>
            <w:b/>
            <w:szCs w:val="20"/>
          </w:rPr>
          <w:t>HGW/</w:t>
        </w:r>
        <w:r w:rsidRPr="001A5F3E">
          <w:rPr>
            <w:rFonts w:ascii="Tele-GroteskEENor" w:hAnsi="Tele-GroteskEENor" w:cs="Arial"/>
            <w:b/>
            <w:szCs w:val="20"/>
          </w:rPr>
          <w:t>IAD –</w:t>
        </w:r>
        <w:r>
          <w:rPr>
            <w:rFonts w:ascii="Tele-GroteskEENor" w:hAnsi="Tele-GroteskEENor" w:cs="Arial"/>
            <w:b/>
            <w:szCs w:val="20"/>
          </w:rPr>
          <w:t>Home Gateway</w:t>
        </w:r>
        <w:r w:rsidRPr="00FD48F9">
          <w:rPr>
            <w:rFonts w:ascii="Tele-GroteskEENor" w:hAnsi="Tele-GroteskEENor" w:cs="Arial"/>
            <w:b/>
            <w:szCs w:val="20"/>
          </w:rPr>
          <w:t>/</w:t>
        </w:r>
        <w:r w:rsidRPr="00C85B46">
          <w:rPr>
            <w:rFonts w:ascii="Tele-GroteskEENor" w:hAnsi="Tele-GroteskEENor" w:cs="Arial"/>
            <w:b/>
            <w:szCs w:val="20"/>
          </w:rPr>
          <w:t xml:space="preserve"> Integrated Access Device</w:t>
        </w:r>
        <w:r w:rsidRPr="001A5F3E">
          <w:rPr>
            <w:rFonts w:ascii="Tele-GroteskEENor" w:hAnsi="Tele-GroteskEENor" w:cs="Arial"/>
            <w:szCs w:val="20"/>
          </w:rPr>
          <w:t>, integrirani pristupni uređaj na lokaciji Krajnjeg korisnika;</w:t>
        </w:r>
      </w:ins>
    </w:p>
    <w:p w:rsidR="00D74F8E" w:rsidRPr="001A5F3E" w:rsidRDefault="00811BE2" w:rsidP="009A474F">
      <w:pPr>
        <w:spacing w:after="120"/>
        <w:ind w:left="1134" w:hanging="414"/>
        <w:rPr>
          <w:rFonts w:ascii="Tele-GroteskEENor" w:hAnsi="Tele-GroteskEENor"/>
          <w:szCs w:val="20"/>
        </w:rPr>
      </w:pPr>
      <w:r w:rsidRPr="001A5F3E">
        <w:rPr>
          <w:rFonts w:ascii="Tele-GroteskEENor" w:hAnsi="Tele-GroteskEENor"/>
          <w:b/>
          <w:szCs w:val="20"/>
        </w:rPr>
        <w:t>I</w:t>
      </w:r>
      <w:r w:rsidR="00D74F8E" w:rsidRPr="001A5F3E">
        <w:rPr>
          <w:rFonts w:ascii="Tele-GroteskEENor" w:hAnsi="Tele-GroteskEENor"/>
          <w:b/>
          <w:szCs w:val="20"/>
        </w:rPr>
        <w:t>P</w:t>
      </w:r>
      <w:r w:rsidR="00D74F8E" w:rsidRPr="001A5F3E">
        <w:rPr>
          <w:rFonts w:ascii="Tele-GroteskEENor" w:hAnsi="Tele-GroteskEENor"/>
          <w:szCs w:val="20"/>
        </w:rPr>
        <w:t xml:space="preserve"> – Internet Protocol, </w:t>
      </w:r>
      <w:r w:rsidR="009A474F" w:rsidRPr="001A5F3E">
        <w:rPr>
          <w:rFonts w:ascii="Tele-GroteskEENor" w:hAnsi="Tele-GroteskEENor"/>
          <w:szCs w:val="20"/>
        </w:rPr>
        <w:t>mrežni protokol za prijenos podataka koji koriste izvorišna i odredišna računala za uspostavu podatkovne komunikacije preko računalne mreže</w:t>
      </w:r>
      <w:r w:rsidR="00C36DFE" w:rsidRPr="001A5F3E">
        <w:rPr>
          <w:rFonts w:ascii="Tele-GroteskEENor" w:hAnsi="Tele-GroteskEENor"/>
          <w:szCs w:val="20"/>
        </w:rPr>
        <w:t>;</w:t>
      </w:r>
    </w:p>
    <w:p w:rsidR="00D74F8E" w:rsidRPr="001A5F3E" w:rsidRDefault="00D74F8E" w:rsidP="00811BE2">
      <w:pPr>
        <w:spacing w:after="120"/>
        <w:ind w:left="720"/>
        <w:rPr>
          <w:rFonts w:ascii="Tele-GroteskEENor" w:hAnsi="Tele-GroteskEENor"/>
          <w:szCs w:val="20"/>
        </w:rPr>
      </w:pPr>
      <w:r w:rsidRPr="001A5F3E">
        <w:rPr>
          <w:rFonts w:ascii="Tele-GroteskEENor" w:hAnsi="Tele-GroteskEENor"/>
          <w:b/>
          <w:szCs w:val="20"/>
        </w:rPr>
        <w:t>IP/MPLS</w:t>
      </w:r>
      <w:r w:rsidRPr="001A5F3E">
        <w:rPr>
          <w:rFonts w:ascii="Tele-GroteskEENor" w:hAnsi="Tele-GroteskEENor"/>
          <w:szCs w:val="20"/>
        </w:rPr>
        <w:t xml:space="preserve"> – Internet Protocol / Mulitprotocol Label Switching, Internet protokol /više protokolna komutacija labela</w:t>
      </w:r>
      <w:r w:rsidR="00C36DFE" w:rsidRPr="001A5F3E">
        <w:rPr>
          <w:rFonts w:ascii="Tele-GroteskEENor" w:hAnsi="Tele-GroteskEENor"/>
          <w:szCs w:val="20"/>
        </w:rPr>
        <w:t>;</w:t>
      </w:r>
    </w:p>
    <w:p w:rsidR="00D74F8E" w:rsidRPr="001A5F3E" w:rsidRDefault="00D74F8E" w:rsidP="00811BE2">
      <w:pPr>
        <w:spacing w:after="120"/>
        <w:ind w:left="720"/>
        <w:rPr>
          <w:rFonts w:ascii="Tele-GroteskEENor" w:hAnsi="Tele-GroteskEENor"/>
          <w:szCs w:val="20"/>
        </w:rPr>
      </w:pPr>
      <w:r w:rsidRPr="001A5F3E">
        <w:rPr>
          <w:rFonts w:ascii="Tele-GroteskEENor" w:hAnsi="Tele-GroteskEENor"/>
          <w:b/>
          <w:szCs w:val="20"/>
        </w:rPr>
        <w:t>ISP</w:t>
      </w:r>
      <w:r w:rsidRPr="001A5F3E">
        <w:rPr>
          <w:rFonts w:ascii="Tele-GroteskEENor" w:hAnsi="Tele-GroteskEENor"/>
          <w:szCs w:val="20"/>
        </w:rPr>
        <w:t xml:space="preserve"> – Internet Service Provider, pružatelj usluga pristupa Internetu</w:t>
      </w:r>
      <w:r w:rsidR="00C36DFE" w:rsidRPr="001A5F3E">
        <w:rPr>
          <w:rFonts w:ascii="Tele-GroteskEENor" w:hAnsi="Tele-GroteskEENor"/>
          <w:szCs w:val="20"/>
        </w:rPr>
        <w:t>;</w:t>
      </w:r>
    </w:p>
    <w:p w:rsidR="000406C8" w:rsidRPr="001A5F3E" w:rsidRDefault="000406C8" w:rsidP="00811BE2">
      <w:pPr>
        <w:spacing w:after="120"/>
        <w:ind w:left="720"/>
        <w:rPr>
          <w:rFonts w:ascii="Tele-GroteskEENor" w:hAnsi="Tele-GroteskEENor" w:cs="Arial"/>
          <w:szCs w:val="20"/>
        </w:rPr>
      </w:pPr>
      <w:r w:rsidRPr="001A5F3E">
        <w:rPr>
          <w:rFonts w:ascii="Tele-GroteskEENor" w:hAnsi="Tele-GroteskEENor" w:cs="Arial"/>
          <w:b/>
          <w:szCs w:val="20"/>
        </w:rPr>
        <w:t>IAD –</w:t>
      </w:r>
      <w:r w:rsidRPr="001A5F3E">
        <w:rPr>
          <w:rFonts w:ascii="Tele-GroteskEENor" w:hAnsi="Tele-GroteskEENor" w:cs="Arial"/>
          <w:szCs w:val="20"/>
        </w:rPr>
        <w:t xml:space="preserve"> Integrated Access Device, integrirani pristupni uređaj na lokaciji Krajnjeg korisnika</w:t>
      </w:r>
      <w:r w:rsidR="00932B2F" w:rsidRPr="001A5F3E">
        <w:rPr>
          <w:rFonts w:ascii="Tele-GroteskEENor" w:hAnsi="Tele-GroteskEENor" w:cs="Arial"/>
          <w:szCs w:val="20"/>
        </w:rPr>
        <w:t>;</w:t>
      </w:r>
    </w:p>
    <w:p w:rsidR="00BE002E" w:rsidRPr="001A5F3E" w:rsidRDefault="00BE002E" w:rsidP="00811BE2">
      <w:pPr>
        <w:spacing w:after="120"/>
        <w:ind w:left="720"/>
        <w:rPr>
          <w:rFonts w:ascii="Tele-GroteskEENor" w:hAnsi="Tele-GroteskEENor" w:cs="Arial"/>
          <w:szCs w:val="20"/>
        </w:rPr>
      </w:pPr>
      <w:r w:rsidRPr="001A5F3E">
        <w:rPr>
          <w:rFonts w:ascii="Tele-GroteskEENor" w:hAnsi="Tele-GroteskEENor" w:cs="Arial"/>
          <w:b/>
          <w:szCs w:val="20"/>
        </w:rPr>
        <w:t xml:space="preserve">IPTV </w:t>
      </w:r>
      <w:r w:rsidR="000406C8" w:rsidRPr="001A5F3E">
        <w:rPr>
          <w:rFonts w:ascii="Tele-GroteskEENor" w:hAnsi="Tele-GroteskEENor" w:cs="Arial"/>
          <w:b/>
          <w:szCs w:val="20"/>
        </w:rPr>
        <w:t>–</w:t>
      </w:r>
      <w:r w:rsidRPr="001A5F3E">
        <w:rPr>
          <w:rFonts w:ascii="Tele-GroteskEENor" w:hAnsi="Tele-GroteskEENor" w:cs="Arial"/>
          <w:b/>
          <w:szCs w:val="20"/>
        </w:rPr>
        <w:t xml:space="preserve"> </w:t>
      </w:r>
      <w:r w:rsidR="000406C8" w:rsidRPr="001A5F3E">
        <w:rPr>
          <w:rFonts w:ascii="Tele-GroteskEENor" w:hAnsi="Tele-GroteskEENor" w:cs="Arial"/>
          <w:szCs w:val="20"/>
        </w:rPr>
        <w:t xml:space="preserve">Internet Protocol TeleVision, usluga digitalne televizije </w:t>
      </w:r>
      <w:r w:rsidR="00D62F22" w:rsidRPr="001A5F3E">
        <w:rPr>
          <w:rFonts w:ascii="Tele-GroteskEENor" w:hAnsi="Tele-GroteskEENor" w:cs="Arial"/>
          <w:szCs w:val="20"/>
        </w:rPr>
        <w:t xml:space="preserve">koja koristi </w:t>
      </w:r>
      <w:r w:rsidR="000406C8" w:rsidRPr="001A5F3E">
        <w:rPr>
          <w:rFonts w:ascii="Tele-GroteskEENor" w:hAnsi="Tele-GroteskEENor" w:cs="Arial"/>
          <w:szCs w:val="20"/>
        </w:rPr>
        <w:t>Internet protokol</w:t>
      </w:r>
      <w:r w:rsidR="00932B2F" w:rsidRPr="001A5F3E">
        <w:rPr>
          <w:rFonts w:ascii="Tele-GroteskEENor" w:hAnsi="Tele-GroteskEENor" w:cs="Arial"/>
          <w:szCs w:val="20"/>
        </w:rPr>
        <w:t>;</w:t>
      </w:r>
    </w:p>
    <w:p w:rsidR="009A474F" w:rsidRPr="001A5F3E" w:rsidRDefault="009A474F" w:rsidP="00811BE2">
      <w:pPr>
        <w:spacing w:after="120"/>
        <w:ind w:left="720"/>
        <w:rPr>
          <w:rFonts w:ascii="Tele-GroteskEENor" w:hAnsi="Tele-GroteskEENor" w:cs="Arial"/>
          <w:szCs w:val="20"/>
        </w:rPr>
      </w:pPr>
      <w:r w:rsidRPr="001A5F3E">
        <w:rPr>
          <w:rFonts w:ascii="Tele-GroteskEENor" w:hAnsi="Tele-GroteskEENor" w:cs="Arial"/>
          <w:b/>
          <w:szCs w:val="20"/>
        </w:rPr>
        <w:t xml:space="preserve">KPI – </w:t>
      </w:r>
      <w:r w:rsidRPr="001A5F3E">
        <w:rPr>
          <w:rFonts w:ascii="Tele-GroteskEENor" w:hAnsi="Tele-GroteskEENor" w:cs="Arial"/>
          <w:szCs w:val="20"/>
        </w:rPr>
        <w:t>Key Performance Indicators), glavni pokazatelj učinkovitosti;</w:t>
      </w:r>
    </w:p>
    <w:p w:rsidR="00C53A03" w:rsidRPr="001A5F3E" w:rsidRDefault="00C53A03" w:rsidP="00811BE2">
      <w:pPr>
        <w:spacing w:after="120"/>
        <w:ind w:left="720"/>
        <w:rPr>
          <w:rFonts w:ascii="Tele-GroteskEENor" w:hAnsi="Tele-GroteskEENor" w:cs="Arial"/>
          <w:szCs w:val="20"/>
        </w:rPr>
      </w:pPr>
      <w:r w:rsidRPr="001A5F3E">
        <w:rPr>
          <w:rFonts w:ascii="Tele-GroteskEENor" w:hAnsi="Tele-GroteskEENor" w:cs="Arial"/>
          <w:b/>
          <w:szCs w:val="20"/>
        </w:rPr>
        <w:t>MDF</w:t>
      </w:r>
      <w:r w:rsidRPr="001A5F3E">
        <w:rPr>
          <w:rFonts w:ascii="Tele-GroteskEENor" w:hAnsi="Tele-GroteskEENor" w:cs="Arial"/>
          <w:szCs w:val="20"/>
        </w:rPr>
        <w:t xml:space="preserve"> – Main Distribution Frame, </w:t>
      </w:r>
      <w:r w:rsidR="009A474F" w:rsidRPr="001A5F3E">
        <w:rPr>
          <w:rFonts w:ascii="Tele-GroteskEENor" w:hAnsi="Tele-GroteskEENor" w:cs="Arial"/>
          <w:szCs w:val="20"/>
        </w:rPr>
        <w:t xml:space="preserve">glavni </w:t>
      </w:r>
      <w:r w:rsidRPr="001A5F3E">
        <w:rPr>
          <w:rFonts w:ascii="Tele-GroteskEENor" w:hAnsi="Tele-GroteskEENor" w:cs="Arial"/>
          <w:szCs w:val="20"/>
        </w:rPr>
        <w:t>razdjelnik</w:t>
      </w:r>
      <w:r w:rsidR="00932B2F" w:rsidRPr="001A5F3E">
        <w:rPr>
          <w:rFonts w:ascii="Tele-GroteskEENor" w:hAnsi="Tele-GroteskEENor" w:cs="Arial"/>
          <w:szCs w:val="20"/>
        </w:rPr>
        <w:t>;</w:t>
      </w:r>
    </w:p>
    <w:p w:rsidR="00ED6969" w:rsidRDefault="00ED6969" w:rsidP="003361D6">
      <w:pPr>
        <w:spacing w:after="120"/>
        <w:ind w:left="720"/>
        <w:rPr>
          <w:rFonts w:ascii="Tele-GroteskEENor" w:hAnsi="Tele-GroteskEENor" w:cs="Arial"/>
          <w:b/>
          <w:szCs w:val="20"/>
        </w:rPr>
      </w:pPr>
      <w:r>
        <w:rPr>
          <w:rFonts w:ascii="Tele-GroteskEENor" w:hAnsi="Tele-GroteskEENor" w:cs="Arial"/>
          <w:b/>
          <w:szCs w:val="20"/>
        </w:rPr>
        <w:t xml:space="preserve">MSAN POTS port - </w:t>
      </w:r>
      <w:r w:rsidRPr="00ED6969">
        <w:rPr>
          <w:rFonts w:ascii="Tele-GroteskEENor" w:hAnsi="Tele-GroteskEENor" w:cs="Arial"/>
          <w:szCs w:val="20"/>
        </w:rPr>
        <w:t>Multi Service Access Node Plain Old Telephone Service, port za uskopojasnu govornu uslugu</w:t>
      </w:r>
      <w:r>
        <w:rPr>
          <w:rFonts w:ascii="Tele-GroteskEENor" w:hAnsi="Tele-GroteskEENor" w:cs="Arial"/>
          <w:szCs w:val="20"/>
        </w:rPr>
        <w:t>;</w:t>
      </w:r>
    </w:p>
    <w:p w:rsidR="00E457D8" w:rsidRPr="001A5F3E" w:rsidRDefault="00E457D8" w:rsidP="003361D6">
      <w:pPr>
        <w:spacing w:after="120"/>
        <w:ind w:left="720"/>
        <w:rPr>
          <w:rFonts w:ascii="Tele-GroteskEENor" w:hAnsi="Tele-GroteskEENor" w:cs="Arial"/>
          <w:szCs w:val="20"/>
        </w:rPr>
      </w:pPr>
      <w:r w:rsidRPr="001A5F3E">
        <w:rPr>
          <w:rFonts w:ascii="Tele-GroteskEENor" w:hAnsi="Tele-GroteskEENor" w:cs="Arial"/>
          <w:b/>
          <w:szCs w:val="20"/>
        </w:rPr>
        <w:t xml:space="preserve">ODF – </w:t>
      </w:r>
      <w:r w:rsidRPr="001A5F3E">
        <w:rPr>
          <w:rFonts w:ascii="Tele-GroteskEENor" w:hAnsi="Tele-GroteskEENor" w:cs="Arial"/>
          <w:szCs w:val="20"/>
        </w:rPr>
        <w:t>Optical Distribution Frame, svjetlovodni razdjelnik;</w:t>
      </w:r>
    </w:p>
    <w:p w:rsidR="003361D6" w:rsidRPr="001A5F3E" w:rsidRDefault="003361D6" w:rsidP="003361D6">
      <w:pPr>
        <w:spacing w:after="120"/>
        <w:ind w:left="720"/>
        <w:rPr>
          <w:rFonts w:ascii="Tele-GroteskEENor" w:hAnsi="Tele-GroteskEENor" w:cs="Arial"/>
          <w:szCs w:val="20"/>
        </w:rPr>
      </w:pPr>
      <w:r w:rsidRPr="001A5F3E">
        <w:rPr>
          <w:rFonts w:ascii="Tele-GroteskEENor" w:hAnsi="Tele-GroteskEENor" w:cs="Arial"/>
          <w:b/>
          <w:szCs w:val="20"/>
        </w:rPr>
        <w:t xml:space="preserve">OLT – </w:t>
      </w:r>
      <w:r w:rsidRPr="001A5F3E">
        <w:rPr>
          <w:rFonts w:ascii="Tele-GroteskEENor" w:hAnsi="Tele-GroteskEENor" w:cs="Arial"/>
          <w:szCs w:val="20"/>
        </w:rPr>
        <w:t>Optical Line Termina</w:t>
      </w:r>
      <w:r w:rsidR="00804B8A" w:rsidRPr="001A5F3E">
        <w:rPr>
          <w:rFonts w:ascii="Tele-GroteskEENor" w:hAnsi="Tele-GroteskEENor" w:cs="Arial"/>
          <w:szCs w:val="20"/>
        </w:rPr>
        <w:t>tion</w:t>
      </w:r>
      <w:r w:rsidRPr="001A5F3E">
        <w:rPr>
          <w:rFonts w:ascii="Tele-GroteskEENor" w:hAnsi="Tele-GroteskEENor" w:cs="Arial"/>
          <w:szCs w:val="20"/>
        </w:rPr>
        <w:t>, završna točka svjetlovodne linije;</w:t>
      </w:r>
    </w:p>
    <w:p w:rsidR="003361D6" w:rsidRPr="001A5F3E" w:rsidRDefault="003361D6" w:rsidP="003361D6">
      <w:pPr>
        <w:spacing w:after="120"/>
        <w:ind w:left="720"/>
        <w:rPr>
          <w:rFonts w:ascii="Tele-GroteskEENor" w:hAnsi="Tele-GroteskEENor" w:cs="Arial"/>
          <w:szCs w:val="20"/>
        </w:rPr>
      </w:pPr>
      <w:r w:rsidRPr="001A5F3E">
        <w:rPr>
          <w:rFonts w:ascii="Tele-GroteskEENor" w:hAnsi="Tele-GroteskEENor" w:cs="Arial"/>
          <w:b/>
          <w:szCs w:val="20"/>
        </w:rPr>
        <w:t xml:space="preserve">ONT – </w:t>
      </w:r>
      <w:r w:rsidRPr="001A5F3E">
        <w:rPr>
          <w:rFonts w:ascii="Tele-GroteskEENor" w:hAnsi="Tele-GroteskEENor" w:cs="Arial"/>
          <w:szCs w:val="20"/>
        </w:rPr>
        <w:t>Optical Network Terminal, korisnički terminalni uređaj za spajanje na svjetlovodnu mrežu;</w:t>
      </w:r>
    </w:p>
    <w:p w:rsidR="00DC0958" w:rsidRPr="001A5F3E" w:rsidRDefault="00DC0958" w:rsidP="00811BE2">
      <w:pPr>
        <w:spacing w:after="120"/>
        <w:ind w:left="720"/>
        <w:rPr>
          <w:rFonts w:ascii="Tele-GroteskEENor" w:hAnsi="Tele-GroteskEENor"/>
          <w:szCs w:val="20"/>
        </w:rPr>
      </w:pPr>
      <w:r w:rsidRPr="001A5F3E">
        <w:rPr>
          <w:rFonts w:ascii="Tele-GroteskEENor" w:hAnsi="Tele-GroteskEENor" w:cs="Arial"/>
          <w:b/>
          <w:szCs w:val="20"/>
        </w:rPr>
        <w:t>PAP</w:t>
      </w:r>
      <w:r w:rsidR="00364321" w:rsidRPr="001A5F3E">
        <w:rPr>
          <w:rFonts w:ascii="Tele-GroteskEENor" w:hAnsi="Tele-GroteskEENor" w:cs="Arial"/>
          <w:szCs w:val="20"/>
        </w:rPr>
        <w:t xml:space="preserve"> </w:t>
      </w:r>
      <w:r w:rsidR="00C22EE1" w:rsidRPr="001A5F3E">
        <w:rPr>
          <w:rFonts w:ascii="Tele-GroteskEENor" w:hAnsi="Tele-GroteskEENor" w:cs="Arial"/>
          <w:szCs w:val="20"/>
        </w:rPr>
        <w:t xml:space="preserve">- </w:t>
      </w:r>
      <w:r w:rsidR="00364321" w:rsidRPr="001A5F3E">
        <w:rPr>
          <w:rFonts w:ascii="Tele-GroteskEENor" w:hAnsi="Tele-GroteskEENor" w:cs="Arial"/>
          <w:szCs w:val="20"/>
        </w:rPr>
        <w:t>Password Authentication Protocol</w:t>
      </w:r>
      <w:r w:rsidR="00932B2F" w:rsidRPr="001A5F3E">
        <w:rPr>
          <w:rFonts w:ascii="Tele-GroteskEENor" w:hAnsi="Tele-GroteskEENor" w:cs="Arial"/>
          <w:szCs w:val="20"/>
        </w:rPr>
        <w:t>;</w:t>
      </w:r>
    </w:p>
    <w:p w:rsidR="00D74F8E" w:rsidRPr="001A5F3E" w:rsidRDefault="00D74F8E" w:rsidP="00811BE2">
      <w:pPr>
        <w:spacing w:after="120"/>
        <w:ind w:left="720"/>
        <w:rPr>
          <w:rFonts w:ascii="Tele-GroteskEENor" w:hAnsi="Tele-GroteskEENor"/>
          <w:szCs w:val="20"/>
        </w:rPr>
      </w:pPr>
      <w:r w:rsidRPr="001A5F3E">
        <w:rPr>
          <w:rFonts w:ascii="Tele-GroteskEENor" w:hAnsi="Tele-GroteskEENor"/>
          <w:b/>
          <w:szCs w:val="20"/>
        </w:rPr>
        <w:t>PoP</w:t>
      </w:r>
      <w:r w:rsidRPr="001A5F3E">
        <w:rPr>
          <w:rFonts w:ascii="Tele-GroteskEENor" w:hAnsi="Tele-GroteskEENor"/>
          <w:szCs w:val="20"/>
        </w:rPr>
        <w:t xml:space="preserve"> – Point of Presence</w:t>
      </w:r>
      <w:r w:rsidR="00BE002E" w:rsidRPr="001A5F3E">
        <w:rPr>
          <w:rFonts w:ascii="Tele-GroteskEENor" w:hAnsi="Tele-GroteskEENor"/>
          <w:szCs w:val="20"/>
        </w:rPr>
        <w:t>;</w:t>
      </w:r>
    </w:p>
    <w:p w:rsidR="00364321" w:rsidRPr="001A5F3E" w:rsidRDefault="00364321" w:rsidP="00811BE2">
      <w:pPr>
        <w:spacing w:after="120"/>
        <w:ind w:left="720"/>
        <w:rPr>
          <w:rFonts w:ascii="Tele-GroteskEENor" w:hAnsi="Tele-GroteskEENor"/>
          <w:szCs w:val="20"/>
        </w:rPr>
      </w:pPr>
      <w:r w:rsidRPr="001A5F3E">
        <w:rPr>
          <w:rFonts w:ascii="Tele-GroteskEENor" w:hAnsi="Tele-GroteskEENor"/>
          <w:b/>
          <w:szCs w:val="20"/>
        </w:rPr>
        <w:t>PPP</w:t>
      </w:r>
      <w:r w:rsidRPr="001A5F3E">
        <w:rPr>
          <w:rFonts w:ascii="Tele-GroteskEENor" w:hAnsi="Tele-GroteskEENor"/>
          <w:szCs w:val="20"/>
        </w:rPr>
        <w:t xml:space="preserve"> – Point to Point Protocol, protokol od točke do točke</w:t>
      </w:r>
      <w:r w:rsidR="00BE002E" w:rsidRPr="001A5F3E">
        <w:rPr>
          <w:rFonts w:ascii="Tele-GroteskEENor" w:hAnsi="Tele-GroteskEENor"/>
          <w:szCs w:val="20"/>
        </w:rPr>
        <w:t>;</w:t>
      </w:r>
    </w:p>
    <w:p w:rsidR="00D74F8E" w:rsidRPr="001A5F3E" w:rsidRDefault="00D74F8E" w:rsidP="00811BE2">
      <w:pPr>
        <w:spacing w:after="120"/>
        <w:ind w:left="720"/>
        <w:rPr>
          <w:rFonts w:ascii="Tele-GroteskEENor" w:hAnsi="Tele-GroteskEENor"/>
          <w:szCs w:val="20"/>
        </w:rPr>
      </w:pPr>
      <w:r w:rsidRPr="001A5F3E">
        <w:rPr>
          <w:rFonts w:ascii="Tele-GroteskEENor" w:hAnsi="Tele-GroteskEENor"/>
          <w:b/>
          <w:szCs w:val="20"/>
        </w:rPr>
        <w:t>PPPoE</w:t>
      </w:r>
      <w:r w:rsidRPr="001A5F3E">
        <w:rPr>
          <w:rFonts w:ascii="Tele-GroteskEENor" w:hAnsi="Tele-GroteskEENor"/>
          <w:szCs w:val="20"/>
        </w:rPr>
        <w:t xml:space="preserve"> – Point to Point Protocol over Ethernet, protokol od točke do točke preko Etherneta</w:t>
      </w:r>
      <w:r w:rsidR="00BE002E" w:rsidRPr="001A5F3E">
        <w:rPr>
          <w:rFonts w:ascii="Tele-GroteskEENor" w:hAnsi="Tele-GroteskEENor"/>
          <w:szCs w:val="20"/>
        </w:rPr>
        <w:t>;</w:t>
      </w:r>
    </w:p>
    <w:p w:rsidR="00FC2540" w:rsidRPr="001A5F3E" w:rsidRDefault="0077675C" w:rsidP="00811BE2">
      <w:pPr>
        <w:spacing w:after="120"/>
        <w:ind w:left="720"/>
        <w:rPr>
          <w:rFonts w:ascii="Tele-GroteskEENor" w:hAnsi="Tele-GroteskEENor"/>
          <w:b/>
          <w:szCs w:val="20"/>
        </w:rPr>
      </w:pPr>
      <w:r w:rsidRPr="001A5F3E">
        <w:rPr>
          <w:rFonts w:ascii="Tele-GroteskEENor" w:hAnsi="Tele-GroteskEENor"/>
          <w:b/>
          <w:szCs w:val="20"/>
        </w:rPr>
        <w:t>PTM-TC</w:t>
      </w:r>
      <w:r w:rsidR="00FC2540" w:rsidRPr="001A5F3E">
        <w:rPr>
          <w:rFonts w:ascii="Tele-GroteskEENor" w:hAnsi="Tele-GroteskEENor"/>
          <w:b/>
          <w:szCs w:val="20"/>
        </w:rPr>
        <w:t xml:space="preserve"> - </w:t>
      </w:r>
      <w:r w:rsidRPr="001A5F3E">
        <w:rPr>
          <w:rFonts w:ascii="Tele-GroteskEENor" w:hAnsi="Tele-GroteskEENor"/>
          <w:szCs w:val="20"/>
        </w:rPr>
        <w:t>Packet Transfer Mode - Transmission Convergence</w:t>
      </w:r>
      <w:r w:rsidR="00FC2540" w:rsidRPr="001A5F3E">
        <w:rPr>
          <w:rFonts w:ascii="Tele-GroteskEENor" w:hAnsi="Tele-GroteskEENor"/>
          <w:szCs w:val="20"/>
        </w:rPr>
        <w:t>, paketni prijenosni mod;</w:t>
      </w:r>
      <w:r w:rsidR="00592EE2" w:rsidRPr="001A5F3E">
        <w:rPr>
          <w:rFonts w:ascii="Tele-GroteskEENor" w:hAnsi="Tele-GroteskEENor"/>
          <w:szCs w:val="20"/>
        </w:rPr>
        <w:t xml:space="preserve"> </w:t>
      </w:r>
    </w:p>
    <w:p w:rsidR="00B73096" w:rsidRPr="001A5F3E" w:rsidRDefault="00B73096" w:rsidP="00B73096">
      <w:pPr>
        <w:spacing w:after="120"/>
        <w:ind w:left="1276" w:hanging="556"/>
        <w:rPr>
          <w:rFonts w:ascii="Tele-GroteskEENor" w:hAnsi="Tele-GroteskEENor"/>
          <w:b/>
          <w:szCs w:val="20"/>
        </w:rPr>
      </w:pPr>
      <w:r w:rsidRPr="001A5F3E">
        <w:rPr>
          <w:rFonts w:ascii="Tele-GroteskEENor" w:hAnsi="Tele-GroteskEENor"/>
          <w:b/>
          <w:szCs w:val="20"/>
        </w:rPr>
        <w:t xml:space="preserve">QoS – </w:t>
      </w:r>
      <w:r w:rsidRPr="001A5F3E">
        <w:rPr>
          <w:rFonts w:ascii="Tele-GroteskEENor" w:hAnsi="Tele-GroteskEENor"/>
          <w:szCs w:val="20"/>
        </w:rPr>
        <w:t>Quality of Sevice, parametri kvalitete usluge;</w:t>
      </w:r>
    </w:p>
    <w:p w:rsidR="00932B2F" w:rsidRPr="001A5F3E" w:rsidRDefault="00D74F8E" w:rsidP="00811BE2">
      <w:pPr>
        <w:spacing w:after="120"/>
        <w:ind w:left="720"/>
        <w:rPr>
          <w:rFonts w:ascii="Tele-GroteskEENor" w:hAnsi="Tele-GroteskEENor"/>
          <w:szCs w:val="20"/>
        </w:rPr>
      </w:pPr>
      <w:r w:rsidRPr="001A5F3E">
        <w:rPr>
          <w:rFonts w:ascii="Tele-GroteskEENor" w:hAnsi="Tele-GroteskEENor"/>
          <w:b/>
          <w:szCs w:val="20"/>
        </w:rPr>
        <w:t>RADIUS</w:t>
      </w:r>
      <w:r w:rsidRPr="001A5F3E">
        <w:rPr>
          <w:rFonts w:ascii="Tele-GroteskEENor" w:hAnsi="Tele-GroteskEENor"/>
          <w:szCs w:val="20"/>
        </w:rPr>
        <w:t xml:space="preserve"> – Remote Authentication Dial In User Srevice</w:t>
      </w:r>
      <w:r w:rsidR="00BE002E" w:rsidRPr="001A5F3E">
        <w:rPr>
          <w:rFonts w:ascii="Tele-GroteskEENor" w:hAnsi="Tele-GroteskEENor"/>
          <w:szCs w:val="20"/>
        </w:rPr>
        <w:t>;</w:t>
      </w:r>
    </w:p>
    <w:p w:rsidR="00461ED6" w:rsidRPr="001A5F3E" w:rsidRDefault="00461ED6" w:rsidP="00811BE2">
      <w:pPr>
        <w:spacing w:after="120"/>
        <w:ind w:left="720"/>
        <w:rPr>
          <w:rFonts w:ascii="Tele-GroteskEENor" w:hAnsi="Tele-GroteskEENor"/>
          <w:szCs w:val="20"/>
        </w:rPr>
      </w:pPr>
      <w:r w:rsidRPr="001A5F3E">
        <w:rPr>
          <w:rFonts w:ascii="Tele-GroteskEENor" w:hAnsi="Tele-GroteskEENor"/>
          <w:b/>
          <w:szCs w:val="20"/>
        </w:rPr>
        <w:t xml:space="preserve">SD – </w:t>
      </w:r>
      <w:r w:rsidR="001B7AFF" w:rsidRPr="001A5F3E">
        <w:rPr>
          <w:rFonts w:ascii="Tele-GroteskEENor" w:hAnsi="Tele-GroteskEENor"/>
          <w:szCs w:val="20"/>
        </w:rPr>
        <w:t xml:space="preserve">Standard </w:t>
      </w:r>
      <w:r w:rsidRPr="001A5F3E">
        <w:rPr>
          <w:rFonts w:ascii="Tele-GroteskEENor" w:hAnsi="Tele-GroteskEENor"/>
          <w:szCs w:val="20"/>
        </w:rPr>
        <w:t>Definition, televizija normalne kakvoće;</w:t>
      </w:r>
    </w:p>
    <w:p w:rsidR="00D74F8E" w:rsidRDefault="00932B2F" w:rsidP="00811BE2">
      <w:pPr>
        <w:spacing w:after="120"/>
        <w:ind w:left="720"/>
        <w:rPr>
          <w:ins w:id="50" w:author="Tomislav Lovrić" w:date="2019-07-24T10:19:00Z"/>
          <w:rFonts w:ascii="Tele-GroteskEENor" w:hAnsi="Tele-GroteskEENor"/>
          <w:szCs w:val="20"/>
        </w:rPr>
      </w:pPr>
      <w:r w:rsidRPr="001A5F3E">
        <w:rPr>
          <w:rFonts w:ascii="Tele-GroteskEENor" w:hAnsi="Tele-GroteskEENor"/>
          <w:b/>
          <w:szCs w:val="20"/>
        </w:rPr>
        <w:t xml:space="preserve">STB </w:t>
      </w:r>
      <w:r w:rsidRPr="001A5F3E">
        <w:rPr>
          <w:rFonts w:ascii="Tele-GroteskEENor" w:hAnsi="Tele-GroteskEENor"/>
          <w:szCs w:val="20"/>
        </w:rPr>
        <w:t>– Set Top Box, prijamnik digitalnog televizijskog signala;</w:t>
      </w:r>
    </w:p>
    <w:p w:rsidR="00797FD3" w:rsidRDefault="00797FD3" w:rsidP="00797FD3">
      <w:pPr>
        <w:spacing w:after="120"/>
        <w:ind w:left="720"/>
        <w:rPr>
          <w:ins w:id="51" w:author="Tomislav Lovrić" w:date="2019-07-24T10:19:00Z"/>
          <w:rFonts w:ascii="Tele-GroteskEENor" w:hAnsi="Tele-GroteskEENor"/>
          <w:szCs w:val="20"/>
        </w:rPr>
      </w:pPr>
      <w:ins w:id="52" w:author="Tomislav Lovrić" w:date="2019-07-24T10:19:00Z">
        <w:r>
          <w:rPr>
            <w:rFonts w:ascii="Tele-GroteskEENor" w:hAnsi="Tele-GroteskEENor"/>
            <w:b/>
            <w:szCs w:val="20"/>
          </w:rPr>
          <w:t>SRA –</w:t>
        </w:r>
        <w:r>
          <w:rPr>
            <w:rFonts w:ascii="Tele-GroteskEENor" w:hAnsi="Tele-GroteskEENor"/>
            <w:szCs w:val="20"/>
          </w:rPr>
          <w:t xml:space="preserve"> Seamless rate adaptation;</w:t>
        </w:r>
      </w:ins>
    </w:p>
    <w:p w:rsidR="00797FD3" w:rsidRPr="00C85B46" w:rsidRDefault="00797FD3" w:rsidP="00C85B46">
      <w:pPr>
        <w:spacing w:after="120"/>
        <w:ind w:left="1418" w:hanging="698"/>
        <w:rPr>
          <w:rFonts w:ascii="Tele-GroteskEENor" w:hAnsi="Tele-GroteskEENor"/>
          <w:b/>
          <w:szCs w:val="20"/>
        </w:rPr>
      </w:pPr>
      <w:ins w:id="53" w:author="Tomislav Lovrić" w:date="2019-07-24T10:19:00Z">
        <w:r>
          <w:rPr>
            <w:rFonts w:ascii="Tele-GroteskEENor" w:hAnsi="Tele-GroteskEENor"/>
            <w:b/>
            <w:szCs w:val="20"/>
          </w:rPr>
          <w:t>SOS –</w:t>
        </w:r>
        <w:r>
          <w:rPr>
            <w:rFonts w:ascii="Tele-GroteskEENor" w:hAnsi="Tele-GroteskEENor"/>
            <w:szCs w:val="20"/>
          </w:rPr>
          <w:t xml:space="preserve"> Save our showtime</w:t>
        </w:r>
        <w:r>
          <w:rPr>
            <w:rFonts w:ascii="Tele-GroteskEENor" w:hAnsi="Tele-GroteskEENor"/>
            <w:b/>
            <w:szCs w:val="20"/>
          </w:rPr>
          <w:t>;</w:t>
        </w:r>
      </w:ins>
    </w:p>
    <w:p w:rsidR="00375EB7" w:rsidRDefault="00375EB7" w:rsidP="00804B8A">
      <w:pPr>
        <w:spacing w:after="120"/>
        <w:ind w:left="1418" w:hanging="698"/>
        <w:rPr>
          <w:rFonts w:ascii="Tele-GroteskEENor" w:hAnsi="Tele-GroteskEENor"/>
          <w:szCs w:val="20"/>
        </w:rPr>
      </w:pPr>
      <w:r w:rsidRPr="001A5F3E">
        <w:rPr>
          <w:rFonts w:ascii="Tele-GroteskEENor" w:hAnsi="Tele-GroteskEENor"/>
          <w:b/>
          <w:szCs w:val="20"/>
        </w:rPr>
        <w:t xml:space="preserve">VDSL </w:t>
      </w:r>
      <w:r w:rsidRPr="001A5F3E">
        <w:rPr>
          <w:rFonts w:ascii="Tele-GroteskEENor" w:hAnsi="Tele-GroteskEENor"/>
          <w:szCs w:val="20"/>
        </w:rPr>
        <w:t>- Very high speed Digital Subscriber Line</w:t>
      </w:r>
      <w:r w:rsidR="00804B8A" w:rsidRPr="001A5F3E">
        <w:rPr>
          <w:rFonts w:ascii="Tele-GroteskEENor" w:hAnsi="Tele-GroteskEENor"/>
          <w:szCs w:val="20"/>
        </w:rPr>
        <w:t>, digitalna pretplatnička linija vrlo velike brzine prijenosa, inačice: VDSL VDSL2;</w:t>
      </w:r>
    </w:p>
    <w:p w:rsidR="00797FD3" w:rsidRDefault="00ED6969" w:rsidP="00797FD3">
      <w:pPr>
        <w:spacing w:after="120"/>
        <w:ind w:left="1418" w:hanging="698"/>
        <w:rPr>
          <w:ins w:id="54" w:author="Tomislav Lovrić" w:date="2019-07-24T10:19:00Z"/>
          <w:rFonts w:ascii="Tele-GroteskEENor" w:hAnsi="Tele-GroteskEENor"/>
          <w:szCs w:val="20"/>
        </w:rPr>
      </w:pPr>
      <w:r>
        <w:rPr>
          <w:rFonts w:ascii="Tele-GroteskEENor" w:hAnsi="Tele-GroteskEENor"/>
          <w:b/>
          <w:szCs w:val="20"/>
        </w:rPr>
        <w:t xml:space="preserve">VDSL vektoring </w:t>
      </w:r>
      <w:r w:rsidRPr="00ED6969">
        <w:rPr>
          <w:rFonts w:ascii="Tele-GroteskEENor" w:hAnsi="Tele-GroteskEENor"/>
          <w:szCs w:val="20"/>
        </w:rPr>
        <w:t>-metoda poništavanja preslušavanja na daljem kraju (FEXT) kod korištenja VDSL2 tehnologije</w:t>
      </w:r>
      <w:r>
        <w:rPr>
          <w:rFonts w:ascii="Tele-GroteskEENor" w:hAnsi="Tele-GroteskEENor"/>
          <w:szCs w:val="20"/>
        </w:rPr>
        <w:t>;</w:t>
      </w:r>
    </w:p>
    <w:p w:rsidR="00797FD3" w:rsidRPr="00352DAD" w:rsidRDefault="00797FD3" w:rsidP="00797FD3">
      <w:pPr>
        <w:spacing w:after="120"/>
        <w:ind w:left="1418" w:hanging="698"/>
        <w:rPr>
          <w:rFonts w:ascii="Tele-GroteskEENor" w:hAnsi="Tele-GroteskEENor"/>
          <w:szCs w:val="20"/>
        </w:rPr>
      </w:pPr>
      <w:ins w:id="55" w:author="Tomislav Lovrić" w:date="2019-07-24T10:19:00Z">
        <w:r>
          <w:rPr>
            <w:rFonts w:ascii="Tele-GroteskEENor" w:hAnsi="Tele-GroteskEENor"/>
            <w:b/>
            <w:szCs w:val="20"/>
          </w:rPr>
          <w:t xml:space="preserve">VDSL super vektoring -  </w:t>
        </w:r>
        <w:r w:rsidRPr="00C85B46">
          <w:rPr>
            <w:rFonts w:ascii="Tele-GroteskEENor" w:hAnsi="Tele-GroteskEENor"/>
            <w:szCs w:val="20"/>
          </w:rPr>
          <w:t>VDSL vektoring na profilu VDSL2 35b (nije ITU standard već HT kratica);</w:t>
        </w:r>
      </w:ins>
    </w:p>
    <w:p w:rsidR="00804B8A" w:rsidRPr="001A5F3E" w:rsidRDefault="00804B8A" w:rsidP="00804B8A">
      <w:pPr>
        <w:spacing w:after="120"/>
        <w:ind w:left="1418" w:hanging="698"/>
        <w:rPr>
          <w:rFonts w:ascii="Tele-GroteskEENor" w:hAnsi="Tele-GroteskEENor"/>
          <w:szCs w:val="20"/>
        </w:rPr>
      </w:pPr>
      <w:r w:rsidRPr="001A5F3E">
        <w:rPr>
          <w:rFonts w:ascii="Tele-GroteskEENor" w:hAnsi="Tele-GroteskEENor"/>
          <w:b/>
          <w:szCs w:val="20"/>
        </w:rPr>
        <w:t xml:space="preserve">VoD – </w:t>
      </w:r>
      <w:r w:rsidRPr="001A5F3E">
        <w:rPr>
          <w:rFonts w:ascii="Tele-GroteskEENor" w:hAnsi="Tele-GroteskEENor"/>
          <w:szCs w:val="20"/>
        </w:rPr>
        <w:t>Video on Demand, video na zahtjev;</w:t>
      </w:r>
    </w:p>
    <w:p w:rsidR="00BE002E" w:rsidRPr="001A5F3E" w:rsidRDefault="00BE002E" w:rsidP="00811BE2">
      <w:pPr>
        <w:spacing w:after="120"/>
        <w:ind w:left="720"/>
        <w:rPr>
          <w:rFonts w:ascii="Tele-GroteskEENor" w:hAnsi="Tele-GroteskEENor"/>
          <w:szCs w:val="20"/>
        </w:rPr>
      </w:pPr>
      <w:r w:rsidRPr="001A5F3E">
        <w:rPr>
          <w:rFonts w:ascii="Tele-GroteskEENor" w:hAnsi="Tele-GroteskEENor"/>
          <w:b/>
          <w:szCs w:val="20"/>
        </w:rPr>
        <w:t xml:space="preserve">VoIP </w:t>
      </w:r>
      <w:r w:rsidR="00D62F22" w:rsidRPr="001A5F3E">
        <w:rPr>
          <w:rFonts w:ascii="Tele-GroteskEENor" w:hAnsi="Tele-GroteskEENor"/>
          <w:szCs w:val="20"/>
        </w:rPr>
        <w:t>– Voice over Internet Protocol, govorna usluga koja koristi Internet proto</w:t>
      </w:r>
      <w:r w:rsidR="00932B2F" w:rsidRPr="001A5F3E">
        <w:rPr>
          <w:rFonts w:ascii="Tele-GroteskEENor" w:hAnsi="Tele-GroteskEENor"/>
          <w:szCs w:val="20"/>
        </w:rPr>
        <w:t>k</w:t>
      </w:r>
      <w:r w:rsidR="00D62F22" w:rsidRPr="001A5F3E">
        <w:rPr>
          <w:rFonts w:ascii="Tele-GroteskEENor" w:hAnsi="Tele-GroteskEENor"/>
          <w:szCs w:val="20"/>
        </w:rPr>
        <w:t>ol</w:t>
      </w:r>
      <w:r w:rsidR="00C36DFE" w:rsidRPr="001A5F3E">
        <w:rPr>
          <w:rFonts w:ascii="Tele-GroteskEENor" w:hAnsi="Tele-GroteskEENor"/>
          <w:szCs w:val="20"/>
        </w:rPr>
        <w:t>;</w:t>
      </w:r>
    </w:p>
    <w:p w:rsidR="00804B8A" w:rsidRPr="001A5F3E" w:rsidRDefault="00804B8A" w:rsidP="00811BE2">
      <w:pPr>
        <w:spacing w:after="120"/>
        <w:ind w:left="720"/>
        <w:rPr>
          <w:rFonts w:ascii="Tele-GroteskEENor" w:hAnsi="Tele-GroteskEENor"/>
          <w:szCs w:val="20"/>
        </w:rPr>
      </w:pPr>
      <w:r w:rsidRPr="001A5F3E">
        <w:rPr>
          <w:rFonts w:ascii="Tele-GroteskEENor" w:hAnsi="Tele-GroteskEENor"/>
          <w:b/>
          <w:szCs w:val="20"/>
        </w:rPr>
        <w:t xml:space="preserve">VPN </w:t>
      </w:r>
      <w:r w:rsidRPr="001A5F3E">
        <w:rPr>
          <w:rFonts w:ascii="Tele-GroteskEENor" w:hAnsi="Tele-GroteskEENor"/>
          <w:szCs w:val="20"/>
        </w:rPr>
        <w:t>– Virtual Private Network, virtualna privatna mreža;</w:t>
      </w:r>
    </w:p>
    <w:p w:rsidR="00362FEC" w:rsidRPr="001A5F3E" w:rsidRDefault="00362FEC" w:rsidP="00811BE2">
      <w:pPr>
        <w:spacing w:after="120"/>
        <w:ind w:left="720"/>
        <w:rPr>
          <w:rFonts w:ascii="Tele-GroteskEENor" w:hAnsi="Tele-GroteskEENor"/>
          <w:szCs w:val="20"/>
        </w:rPr>
      </w:pPr>
      <w:r w:rsidRPr="001A5F3E">
        <w:rPr>
          <w:rFonts w:ascii="Tele-GroteskEENor" w:hAnsi="Tele-GroteskEENor"/>
          <w:b/>
          <w:szCs w:val="20"/>
        </w:rPr>
        <w:t xml:space="preserve">WLR </w:t>
      </w:r>
      <w:r w:rsidRPr="001A5F3E">
        <w:rPr>
          <w:rFonts w:ascii="Tele-GroteskEENor" w:hAnsi="Tele-GroteskEENor"/>
          <w:szCs w:val="20"/>
        </w:rPr>
        <w:t>– usluga najma korisničke linije</w:t>
      </w:r>
    </w:p>
    <w:p w:rsidR="00D67D3E" w:rsidRPr="001A5F3E" w:rsidRDefault="00D67D3E" w:rsidP="00AF7174">
      <w:pPr>
        <w:pStyle w:val="StyleHeading2Tele-GroteskEENor"/>
      </w:pPr>
      <w:bookmarkStart w:id="56" w:name="_Toc14364003"/>
      <w:r w:rsidRPr="001A5F3E">
        <w:t>Zahtjev za započinjanje pregovora o sklapanju ugovora koji osobito mora sadržavati vrijeme odgovora na zahtjeve za korištenje usluge veleprodajnog širokopojasnog pristupa</w:t>
      </w:r>
      <w:bookmarkEnd w:id="56"/>
    </w:p>
    <w:p w:rsidR="00BA2AB9" w:rsidRPr="001A5F3E" w:rsidRDefault="00BA2AB9" w:rsidP="00BA2AB9">
      <w:pPr>
        <w:pStyle w:val="Default"/>
        <w:spacing w:after="120"/>
        <w:ind w:left="720" w:hanging="720"/>
        <w:jc w:val="both"/>
        <w:rPr>
          <w:rFonts w:ascii="Tele-GroteskEENor" w:hAnsi="Tele-GroteskEENor"/>
          <w:color w:val="auto"/>
          <w:sz w:val="20"/>
          <w:szCs w:val="20"/>
        </w:rPr>
      </w:pPr>
      <w:r w:rsidRPr="001A5F3E">
        <w:rPr>
          <w:rFonts w:ascii="Tele-GroteskEENor" w:hAnsi="Tele-GroteskEENor"/>
          <w:color w:val="auto"/>
          <w:sz w:val="20"/>
          <w:szCs w:val="20"/>
        </w:rPr>
        <w:t>(1)</w:t>
      </w:r>
      <w:r w:rsidRPr="001A5F3E">
        <w:rPr>
          <w:rFonts w:ascii="Tele-GroteskEENor" w:hAnsi="Tele-GroteskEENor"/>
          <w:color w:val="auto"/>
          <w:sz w:val="20"/>
          <w:szCs w:val="20"/>
        </w:rPr>
        <w:tab/>
        <w:t xml:space="preserve">U svrhu započinjanja pregovora o usluzi veleprodajnog širokopojasnog pristupa </w:t>
      </w:r>
      <w:r w:rsidR="00341708" w:rsidRPr="001A5F3E">
        <w:rPr>
          <w:rFonts w:ascii="Tele-GroteskEENor" w:hAnsi="Tele-GroteskEENor"/>
          <w:color w:val="auto"/>
          <w:sz w:val="20"/>
          <w:szCs w:val="20"/>
        </w:rPr>
        <w:t>Operator korisnik</w:t>
      </w:r>
      <w:r w:rsidRPr="001A5F3E">
        <w:rPr>
          <w:rFonts w:ascii="Tele-GroteskEENor" w:hAnsi="Tele-GroteskEENor"/>
          <w:color w:val="auto"/>
          <w:sz w:val="20"/>
          <w:szCs w:val="20"/>
        </w:rPr>
        <w:t xml:space="preserve"> koji želi koristiti </w:t>
      </w:r>
      <w:r w:rsidR="00E8543D" w:rsidRPr="001A5F3E">
        <w:rPr>
          <w:rFonts w:ascii="Tele-GroteskEENor" w:hAnsi="Tele-GroteskEENor"/>
          <w:color w:val="auto"/>
          <w:sz w:val="20"/>
          <w:szCs w:val="20"/>
        </w:rPr>
        <w:t>HT</w:t>
      </w:r>
      <w:r w:rsidR="00AB0F96">
        <w:rPr>
          <w:rFonts w:ascii="Tele-GroteskEENor" w:hAnsi="Tele-GroteskEENor"/>
          <w:color w:val="auto"/>
          <w:sz w:val="20"/>
          <w:szCs w:val="20"/>
        </w:rPr>
        <w:t>-</w:t>
      </w:r>
      <w:r w:rsidRPr="001A5F3E">
        <w:rPr>
          <w:rFonts w:ascii="Tele-GroteskEENor" w:hAnsi="Tele-GroteskEENor"/>
          <w:color w:val="auto"/>
          <w:sz w:val="20"/>
          <w:szCs w:val="20"/>
        </w:rPr>
        <w:t xml:space="preserve">ovu uslugu veleprodajnog širokopojasnog pristupa dužan je dostaviti na adresu navedenu u poglavlju 1.10. ove </w:t>
      </w:r>
      <w:r w:rsidR="006E6F7B" w:rsidRPr="001A5F3E">
        <w:rPr>
          <w:rFonts w:ascii="Tele-GroteskEENor" w:hAnsi="Tele-GroteskEENor"/>
          <w:color w:val="auto"/>
          <w:sz w:val="20"/>
          <w:szCs w:val="20"/>
        </w:rPr>
        <w:t>S</w:t>
      </w:r>
      <w:r w:rsidRPr="001A5F3E">
        <w:rPr>
          <w:rFonts w:ascii="Tele-GroteskEENor" w:hAnsi="Tele-GroteskEENor"/>
          <w:color w:val="auto"/>
          <w:sz w:val="20"/>
          <w:szCs w:val="20"/>
        </w:rPr>
        <w:t xml:space="preserve">tandardne ponude zahtjev za uslugu veleprodajnog širokopojasnog pristupa, zajedno uz sljedeću dokumentaciju: </w:t>
      </w:r>
    </w:p>
    <w:p w:rsidR="00BA2AB9" w:rsidRPr="001A5F3E" w:rsidRDefault="00BA2AB9" w:rsidP="00BA2AB9">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a)</w:t>
      </w:r>
      <w:r w:rsidRPr="001A5F3E">
        <w:rPr>
          <w:rFonts w:ascii="Tele-GroteskEENor" w:hAnsi="Tele-GroteskEENor"/>
          <w:color w:val="auto"/>
          <w:sz w:val="20"/>
          <w:szCs w:val="20"/>
        </w:rPr>
        <w:tab/>
      </w:r>
      <w:r w:rsidR="00562672" w:rsidRPr="001A5F3E">
        <w:rPr>
          <w:rFonts w:ascii="Tele-GroteskEENor" w:hAnsi="Tele-GroteskEENor"/>
          <w:color w:val="auto"/>
          <w:sz w:val="20"/>
          <w:szCs w:val="20"/>
        </w:rPr>
        <w:t xml:space="preserve">dokaz da je </w:t>
      </w:r>
      <w:r w:rsidR="00341708" w:rsidRPr="001A5F3E">
        <w:rPr>
          <w:rFonts w:ascii="Tele-GroteskEENor" w:hAnsi="Tele-GroteskEENor"/>
          <w:color w:val="auto"/>
          <w:sz w:val="20"/>
          <w:szCs w:val="20"/>
        </w:rPr>
        <w:t>Operator korisnik</w:t>
      </w:r>
      <w:r w:rsidR="00562672" w:rsidRPr="001A5F3E">
        <w:rPr>
          <w:rFonts w:ascii="Tele-GroteskEENor" w:hAnsi="Tele-GroteskEENor"/>
          <w:color w:val="auto"/>
          <w:sz w:val="20"/>
          <w:szCs w:val="20"/>
        </w:rPr>
        <w:t xml:space="preserve"> </w:t>
      </w:r>
      <w:r w:rsidR="00A34915" w:rsidRPr="001A5F3E">
        <w:rPr>
          <w:rFonts w:ascii="Tele-GroteskEENor" w:hAnsi="Tele-GroteskEENor"/>
          <w:color w:val="auto"/>
          <w:sz w:val="20"/>
          <w:szCs w:val="20"/>
        </w:rPr>
        <w:t>operator koji se prijavljuje za pružanje usluge davanja pristupa</w:t>
      </w:r>
      <w:r w:rsidRPr="001A5F3E">
        <w:rPr>
          <w:rFonts w:ascii="Tele-GroteskEENor" w:hAnsi="Tele-GroteskEENor"/>
          <w:color w:val="auto"/>
          <w:sz w:val="20"/>
          <w:szCs w:val="20"/>
        </w:rPr>
        <w:t xml:space="preserve"> Internetu; </w:t>
      </w:r>
    </w:p>
    <w:p w:rsidR="00BA2AB9" w:rsidRPr="001A5F3E" w:rsidRDefault="00BA2AB9" w:rsidP="00BA2AB9">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b)</w:t>
      </w:r>
      <w:r w:rsidRPr="001A5F3E">
        <w:rPr>
          <w:rFonts w:ascii="Tele-GroteskEENor" w:hAnsi="Tele-GroteskEENor"/>
          <w:color w:val="auto"/>
          <w:sz w:val="20"/>
          <w:szCs w:val="20"/>
        </w:rPr>
        <w:tab/>
        <w:t xml:space="preserve">izvadak iz registra Trgovačkog suda; </w:t>
      </w:r>
    </w:p>
    <w:p w:rsidR="00BA2AB9" w:rsidRPr="001A5F3E" w:rsidRDefault="00BA2AB9" w:rsidP="00BA2AB9">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c)</w:t>
      </w:r>
      <w:r w:rsidRPr="001A5F3E">
        <w:rPr>
          <w:rFonts w:ascii="Tele-GroteskEENor" w:hAnsi="Tele-GroteskEENor"/>
          <w:color w:val="auto"/>
          <w:sz w:val="20"/>
          <w:szCs w:val="20"/>
        </w:rPr>
        <w:tab/>
        <w:t xml:space="preserve">popis lokacija na kojima se traži pristup mrežnoj platformi </w:t>
      </w:r>
      <w:r w:rsidR="00E8543D" w:rsidRPr="001A5F3E">
        <w:rPr>
          <w:rFonts w:ascii="Tele-GroteskEENor" w:hAnsi="Tele-GroteskEENor"/>
          <w:color w:val="auto"/>
          <w:sz w:val="20"/>
          <w:szCs w:val="20"/>
        </w:rPr>
        <w:t>HT-a</w:t>
      </w:r>
      <w:r w:rsidR="00E60E9E" w:rsidRPr="001A5F3E">
        <w:rPr>
          <w:rFonts w:ascii="Tele-GroteskEENor" w:hAnsi="Tele-GroteskEENor"/>
          <w:color w:val="auto"/>
          <w:sz w:val="20"/>
          <w:szCs w:val="20"/>
        </w:rPr>
        <w:t>.</w:t>
      </w:r>
    </w:p>
    <w:p w:rsidR="00BA2AB9" w:rsidRPr="001A5F3E" w:rsidRDefault="00BA2AB9" w:rsidP="00BA2AB9">
      <w:pPr>
        <w:pStyle w:val="Default"/>
        <w:spacing w:after="120"/>
        <w:ind w:left="720" w:hanging="720"/>
        <w:jc w:val="both"/>
        <w:rPr>
          <w:rFonts w:ascii="Tele-GroteskEENor" w:hAnsi="Tele-GroteskEENor"/>
          <w:color w:val="auto"/>
          <w:sz w:val="20"/>
          <w:szCs w:val="20"/>
        </w:rPr>
      </w:pPr>
      <w:r w:rsidRPr="001A5F3E">
        <w:rPr>
          <w:rFonts w:ascii="Tele-GroteskEENor" w:hAnsi="Tele-GroteskEENor"/>
          <w:color w:val="auto"/>
          <w:sz w:val="20"/>
          <w:szCs w:val="20"/>
        </w:rPr>
        <w:t>(2)</w:t>
      </w:r>
      <w:r w:rsidRPr="001A5F3E">
        <w:rPr>
          <w:rFonts w:ascii="Tele-GroteskEENor" w:hAnsi="Tele-GroteskEENor"/>
          <w:color w:val="auto"/>
          <w:sz w:val="20"/>
          <w:szCs w:val="20"/>
        </w:rPr>
        <w:tab/>
        <w:t xml:space="preserve">Pregovori o sklapanju ugovora o usluzi veleprodajnog širokopojasnog pristupa temeljem ove </w:t>
      </w:r>
      <w:r w:rsidR="008D25E8" w:rsidRPr="001A5F3E">
        <w:rPr>
          <w:rFonts w:ascii="Tele-GroteskEENor" w:hAnsi="Tele-GroteskEENor"/>
          <w:color w:val="auto"/>
          <w:sz w:val="20"/>
          <w:szCs w:val="20"/>
        </w:rPr>
        <w:t>S</w:t>
      </w:r>
      <w:r w:rsidRPr="001A5F3E">
        <w:rPr>
          <w:rFonts w:ascii="Tele-GroteskEENor" w:hAnsi="Tele-GroteskEENor"/>
          <w:color w:val="auto"/>
          <w:sz w:val="20"/>
          <w:szCs w:val="20"/>
        </w:rPr>
        <w:t xml:space="preserve">tandardne ponude započet će kada </w:t>
      </w:r>
      <w:r w:rsidR="00341708" w:rsidRPr="001A5F3E">
        <w:rPr>
          <w:rFonts w:ascii="Tele-GroteskEENor" w:hAnsi="Tele-GroteskEENor"/>
          <w:color w:val="auto"/>
          <w:sz w:val="20"/>
          <w:szCs w:val="20"/>
        </w:rPr>
        <w:t>Operator korisnik</w:t>
      </w:r>
      <w:r w:rsidRPr="001A5F3E">
        <w:rPr>
          <w:rFonts w:ascii="Tele-GroteskEENor" w:hAnsi="Tele-GroteskEENor"/>
          <w:color w:val="auto"/>
          <w:sz w:val="20"/>
          <w:szCs w:val="20"/>
        </w:rPr>
        <w:t xml:space="preserve"> dostavi potpuni zahtjev za pregovaranje uključujući svu dokumentaciju navedenu u prethodnom stavku ovog poglavlja. Pružanje usluge veleprodajnog širokopojasnog pristupa iz ove </w:t>
      </w:r>
      <w:r w:rsidR="005A7A65" w:rsidRPr="001A5F3E">
        <w:rPr>
          <w:rFonts w:ascii="Tele-GroteskEENor" w:hAnsi="Tele-GroteskEENor"/>
          <w:color w:val="auto"/>
          <w:sz w:val="20"/>
          <w:szCs w:val="20"/>
        </w:rPr>
        <w:t>S</w:t>
      </w:r>
      <w:r w:rsidRPr="001A5F3E">
        <w:rPr>
          <w:rFonts w:ascii="Tele-GroteskEENor" w:hAnsi="Tele-GroteskEENor"/>
          <w:color w:val="auto"/>
          <w:sz w:val="20"/>
          <w:szCs w:val="20"/>
        </w:rPr>
        <w:t xml:space="preserve">tandardne ponude započet će na način i u roku određenim </w:t>
      </w:r>
      <w:r w:rsidR="005A7A65" w:rsidRPr="001A5F3E">
        <w:rPr>
          <w:rFonts w:ascii="Tele-GroteskEENor" w:hAnsi="Tele-GroteskEENor"/>
          <w:color w:val="auto"/>
          <w:sz w:val="20"/>
          <w:szCs w:val="20"/>
        </w:rPr>
        <w:t>U</w:t>
      </w:r>
      <w:r w:rsidRPr="001A5F3E">
        <w:rPr>
          <w:rFonts w:ascii="Tele-GroteskEENor" w:hAnsi="Tele-GroteskEENor"/>
          <w:color w:val="auto"/>
          <w:sz w:val="20"/>
          <w:szCs w:val="20"/>
        </w:rPr>
        <w:t xml:space="preserve">govorom o usluzi veleprodajnog širokopojasnog pristupa. Dodatne usluge veleprodajnog širokopojasnog </w:t>
      </w:r>
      <w:r w:rsidR="000367A5" w:rsidRPr="001A5F3E">
        <w:rPr>
          <w:rFonts w:ascii="Tele-GroteskEENor" w:hAnsi="Tele-GroteskEENor"/>
          <w:color w:val="auto"/>
          <w:sz w:val="20"/>
          <w:szCs w:val="20"/>
        </w:rPr>
        <w:t>pristupa</w:t>
      </w:r>
      <w:r w:rsidRPr="001A5F3E">
        <w:rPr>
          <w:rFonts w:ascii="Tele-GroteskEENor" w:hAnsi="Tele-GroteskEENor"/>
          <w:color w:val="auto"/>
          <w:sz w:val="20"/>
          <w:szCs w:val="20"/>
        </w:rPr>
        <w:t xml:space="preserve"> koje nisu navedene u ovoj </w:t>
      </w:r>
      <w:r w:rsidR="005A7A65" w:rsidRPr="001A5F3E">
        <w:rPr>
          <w:rFonts w:ascii="Tele-GroteskEENor" w:hAnsi="Tele-GroteskEENor"/>
          <w:color w:val="auto"/>
          <w:sz w:val="20"/>
          <w:szCs w:val="20"/>
        </w:rPr>
        <w:t>S</w:t>
      </w:r>
      <w:r w:rsidRPr="001A5F3E">
        <w:rPr>
          <w:rFonts w:ascii="Tele-GroteskEENor" w:hAnsi="Tele-GroteskEENor"/>
          <w:color w:val="auto"/>
          <w:sz w:val="20"/>
          <w:szCs w:val="20"/>
        </w:rPr>
        <w:t xml:space="preserve">tandardnoj ponudi predmet su dogovora između </w:t>
      </w:r>
      <w:r w:rsidR="00341708" w:rsidRPr="001A5F3E">
        <w:rPr>
          <w:rFonts w:ascii="Tele-GroteskEENor" w:hAnsi="Tele-GroteskEENor"/>
          <w:color w:val="auto"/>
          <w:sz w:val="20"/>
          <w:szCs w:val="20"/>
        </w:rPr>
        <w:t>Operator</w:t>
      </w:r>
      <w:r w:rsidR="005F59A2" w:rsidRPr="001A5F3E">
        <w:rPr>
          <w:rFonts w:ascii="Tele-GroteskEENor" w:hAnsi="Tele-GroteskEENor"/>
          <w:color w:val="auto"/>
          <w:sz w:val="20"/>
          <w:szCs w:val="20"/>
        </w:rPr>
        <w:t>a</w:t>
      </w:r>
      <w:r w:rsidR="00341708" w:rsidRPr="001A5F3E">
        <w:rPr>
          <w:rFonts w:ascii="Tele-GroteskEENor" w:hAnsi="Tele-GroteskEENor"/>
          <w:color w:val="auto"/>
          <w:sz w:val="20"/>
          <w:szCs w:val="20"/>
        </w:rPr>
        <w:t xml:space="preserve"> korisnik</w:t>
      </w:r>
      <w:r w:rsidRPr="001A5F3E">
        <w:rPr>
          <w:rFonts w:ascii="Tele-GroteskEENor" w:hAnsi="Tele-GroteskEENor"/>
          <w:color w:val="auto"/>
          <w:sz w:val="20"/>
          <w:szCs w:val="20"/>
        </w:rPr>
        <w:t xml:space="preserve">a i </w:t>
      </w:r>
      <w:r w:rsidR="00E8543D" w:rsidRPr="001A5F3E">
        <w:rPr>
          <w:rFonts w:ascii="Tele-GroteskEENor" w:hAnsi="Tele-GroteskEENor"/>
          <w:color w:val="auto"/>
          <w:sz w:val="20"/>
          <w:szCs w:val="20"/>
        </w:rPr>
        <w:t>HT-a</w:t>
      </w:r>
      <w:r w:rsidRPr="001A5F3E">
        <w:rPr>
          <w:rFonts w:ascii="Tele-GroteskEENor" w:hAnsi="Tele-GroteskEENor"/>
          <w:color w:val="auto"/>
          <w:sz w:val="20"/>
          <w:szCs w:val="20"/>
        </w:rPr>
        <w:t xml:space="preserve"> na komercijalnoj osnovi. </w:t>
      </w:r>
    </w:p>
    <w:p w:rsidR="00EF6B0D" w:rsidRPr="001A5F3E" w:rsidRDefault="00BA2AB9" w:rsidP="00EF6B0D">
      <w:pPr>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može odgoditi odnosno odbiti pregovore o usluzi veleprodajnog širokopojasnog pristupa u skladu s primjenjivim propisima.</w:t>
      </w:r>
    </w:p>
    <w:p w:rsidR="00EF6B0D" w:rsidRPr="001A5F3E" w:rsidRDefault="00EF6B0D" w:rsidP="000E3590">
      <w:pPr>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r>
      <w:r w:rsidR="00E4739D" w:rsidRPr="001A5F3E">
        <w:rPr>
          <w:rFonts w:ascii="Tele-GroteskEENor" w:hAnsi="Tele-GroteskEENor"/>
          <w:szCs w:val="20"/>
        </w:rPr>
        <w:t xml:space="preserve">Operatoru korisniku koji na dan stupanja na snagu ove Standardne ponude koristi ADSL transport uslugu </w:t>
      </w:r>
      <w:r w:rsidR="00E8543D" w:rsidRPr="001A5F3E">
        <w:rPr>
          <w:rFonts w:ascii="Tele-GroteskEENor" w:hAnsi="Tele-GroteskEENor"/>
          <w:szCs w:val="20"/>
        </w:rPr>
        <w:t>HT-a</w:t>
      </w:r>
      <w:r w:rsidR="00E4739D" w:rsidRPr="001A5F3E">
        <w:rPr>
          <w:rFonts w:ascii="Tele-GroteskEENor" w:hAnsi="Tele-GroteskEENor"/>
          <w:szCs w:val="20"/>
        </w:rPr>
        <w:t xml:space="preserve"> za pružanje usluga koje je ugovorio na temelju javne nabave, omogućava se nastavak korištenja navedene veleprodajne usluge do isteka poj</w:t>
      </w:r>
      <w:r w:rsidR="008E3364" w:rsidRPr="001A5F3E">
        <w:rPr>
          <w:rFonts w:ascii="Tele-GroteskEENor" w:hAnsi="Tele-GroteskEENor"/>
          <w:szCs w:val="20"/>
        </w:rPr>
        <w:t>e</w:t>
      </w:r>
      <w:r w:rsidR="00E4739D" w:rsidRPr="001A5F3E">
        <w:rPr>
          <w:rFonts w:ascii="Tele-GroteskEENor" w:hAnsi="Tele-GroteskEENor"/>
          <w:szCs w:val="20"/>
        </w:rPr>
        <w:t>dinog ugovora javne nabave.</w:t>
      </w:r>
    </w:p>
    <w:p w:rsidR="00D67D3E" w:rsidRPr="001A5F3E" w:rsidRDefault="00D67D3E" w:rsidP="00AF7174">
      <w:pPr>
        <w:pStyle w:val="StyleHeading2Tele-GroteskEENor"/>
      </w:pPr>
      <w:bookmarkStart w:id="57" w:name="_Toc14364004"/>
      <w:r w:rsidRPr="001A5F3E">
        <w:t>Kontakt podaci</w:t>
      </w:r>
      <w:bookmarkEnd w:id="57"/>
    </w:p>
    <w:p w:rsidR="009F4B93" w:rsidRPr="001A5F3E" w:rsidRDefault="005C0B02" w:rsidP="00770907">
      <w:pPr>
        <w:spacing w:after="120"/>
        <w:ind w:left="720" w:hanging="720"/>
        <w:rPr>
          <w:rFonts w:ascii="Tele-GroteskEENor" w:hAnsi="Tele-GroteskEENor"/>
          <w:szCs w:val="20"/>
        </w:rPr>
      </w:pPr>
      <w:r w:rsidRPr="001A5F3E">
        <w:rPr>
          <w:rFonts w:ascii="Tele-GroteskEENor" w:hAnsi="Tele-GroteskEENor" w:cs="Arial"/>
          <w:szCs w:val="20"/>
        </w:rPr>
        <w:tab/>
      </w:r>
      <w:r w:rsidR="009F4B93" w:rsidRPr="001A5F3E">
        <w:rPr>
          <w:rFonts w:ascii="Tele-GroteskEENor" w:hAnsi="Tele-GroteskEENor"/>
          <w:szCs w:val="20"/>
        </w:rPr>
        <w:t xml:space="preserve">Svi zahtjevi za informacije u pogledu </w:t>
      </w:r>
      <w:r w:rsidR="004478E0" w:rsidRPr="001A5F3E">
        <w:rPr>
          <w:rFonts w:ascii="Tele-GroteskEENor" w:hAnsi="Tele-GroteskEENor"/>
          <w:szCs w:val="20"/>
        </w:rPr>
        <w:t>usluge veleprodajnog širokopojasnog pristupa</w:t>
      </w:r>
      <w:r w:rsidR="00AD13FA" w:rsidRPr="001A5F3E">
        <w:rPr>
          <w:rFonts w:ascii="Tele-GroteskEENor" w:hAnsi="Tele-GroteskEENor"/>
          <w:szCs w:val="20"/>
        </w:rPr>
        <w:t xml:space="preserve"> </w:t>
      </w:r>
      <w:r w:rsidR="00E8543D" w:rsidRPr="001A5F3E">
        <w:rPr>
          <w:rFonts w:ascii="Tele-GroteskEENor" w:hAnsi="Tele-GroteskEENor"/>
          <w:szCs w:val="20"/>
        </w:rPr>
        <w:t>HT-a</w:t>
      </w:r>
      <w:r w:rsidR="009F4B93" w:rsidRPr="001A5F3E">
        <w:rPr>
          <w:rFonts w:ascii="Tele-GroteskEENor" w:hAnsi="Tele-GroteskEENor"/>
          <w:szCs w:val="20"/>
        </w:rPr>
        <w:t xml:space="preserve"> podnose se u pisanom obliku na sljedeću kontakt adresu:</w:t>
      </w:r>
    </w:p>
    <w:p w:rsidR="003909DF" w:rsidRPr="001A5F3E" w:rsidRDefault="00ED2E4C" w:rsidP="00DE738E">
      <w:pPr>
        <w:jc w:val="center"/>
        <w:rPr>
          <w:rFonts w:ascii="Tele-GroteskEENor" w:hAnsi="Tele-GroteskEENor" w:cs="Arial"/>
          <w:b/>
          <w:sz w:val="24"/>
        </w:rPr>
      </w:pPr>
      <w:r w:rsidRPr="001A5F3E">
        <w:rPr>
          <w:rFonts w:ascii="Tele-GroteskEENor" w:hAnsi="Tele-GroteskEENor" w:cs="Arial"/>
          <w:b/>
          <w:sz w:val="24"/>
        </w:rPr>
        <w:t xml:space="preserve">Hrvatski </w:t>
      </w:r>
      <w:r w:rsidR="00384C47" w:rsidRPr="001A5F3E">
        <w:rPr>
          <w:rFonts w:ascii="Tele-GroteskEENor" w:hAnsi="Tele-GroteskEENor" w:cs="Arial"/>
          <w:b/>
          <w:sz w:val="24"/>
        </w:rPr>
        <w:t>T</w:t>
      </w:r>
      <w:r w:rsidRPr="001A5F3E">
        <w:rPr>
          <w:rFonts w:ascii="Tele-GroteskEENor" w:hAnsi="Tele-GroteskEENor" w:cs="Arial"/>
          <w:b/>
          <w:sz w:val="24"/>
        </w:rPr>
        <w:t>elekom</w:t>
      </w:r>
      <w:r w:rsidR="003909DF" w:rsidRPr="001A5F3E">
        <w:rPr>
          <w:rFonts w:ascii="Tele-GroteskEENor" w:hAnsi="Tele-GroteskEENor" w:cs="Arial"/>
          <w:b/>
          <w:sz w:val="24"/>
        </w:rPr>
        <w:t xml:space="preserve"> d.d.</w:t>
      </w:r>
    </w:p>
    <w:p w:rsidR="003909DF" w:rsidRPr="001A5F3E" w:rsidRDefault="003909DF" w:rsidP="00DE738E">
      <w:pPr>
        <w:jc w:val="center"/>
        <w:rPr>
          <w:rFonts w:ascii="Tele-GroteskEENor" w:hAnsi="Tele-GroteskEENor" w:cs="Arial"/>
          <w:b/>
          <w:sz w:val="24"/>
        </w:rPr>
      </w:pPr>
      <w:r w:rsidRPr="001A5F3E">
        <w:rPr>
          <w:rFonts w:ascii="Tele-GroteskEENor" w:hAnsi="Tele-GroteskEENor" w:cs="Arial"/>
          <w:b/>
          <w:sz w:val="24"/>
        </w:rPr>
        <w:t>Sektor za veleprodaju</w:t>
      </w:r>
    </w:p>
    <w:p w:rsidR="00BC7469" w:rsidRPr="001A5F3E" w:rsidRDefault="00650650" w:rsidP="00DE738E">
      <w:pPr>
        <w:jc w:val="center"/>
        <w:rPr>
          <w:rFonts w:ascii="Tele-GroteskEENor" w:hAnsi="Tele-GroteskEENor" w:cs="Arial"/>
          <w:b/>
          <w:sz w:val="24"/>
        </w:rPr>
      </w:pPr>
      <w:r>
        <w:rPr>
          <w:rFonts w:ascii="Tele-GroteskEENor" w:hAnsi="Tele-GroteskEENor" w:cs="Arial"/>
          <w:b/>
          <w:sz w:val="24"/>
        </w:rPr>
        <w:t>Radnička cesta 21</w:t>
      </w:r>
    </w:p>
    <w:p w:rsidR="003909DF" w:rsidRPr="001A5F3E" w:rsidRDefault="00BC7469" w:rsidP="00DE738E">
      <w:pPr>
        <w:jc w:val="center"/>
        <w:rPr>
          <w:rFonts w:ascii="Tele-GroteskEENor" w:hAnsi="Tele-GroteskEENor" w:cs="Arial"/>
          <w:b/>
          <w:sz w:val="24"/>
        </w:rPr>
      </w:pPr>
      <w:r w:rsidRPr="001A5F3E">
        <w:rPr>
          <w:rFonts w:ascii="Tele-GroteskEENor" w:hAnsi="Tele-GroteskEENor" w:cs="Arial"/>
          <w:b/>
          <w:sz w:val="24"/>
        </w:rPr>
        <w:t>10000 Zagreb</w:t>
      </w:r>
    </w:p>
    <w:p w:rsidR="00510724" w:rsidRPr="001A5F3E" w:rsidRDefault="00510724" w:rsidP="00510724">
      <w:pPr>
        <w:rPr>
          <w:rFonts w:ascii="Tele-GroteskEENor" w:hAnsi="Tele-GroteskEENor" w:cs="Arial"/>
          <w:b/>
          <w:szCs w:val="20"/>
        </w:rPr>
      </w:pPr>
    </w:p>
    <w:p w:rsidR="00D67D3E" w:rsidRPr="001A5F3E" w:rsidRDefault="00D67D3E" w:rsidP="000D0659">
      <w:pPr>
        <w:pStyle w:val="StyleHeading1Tele-GroteskEENor"/>
        <w:ind w:left="567"/>
      </w:pPr>
      <w:bookmarkStart w:id="58" w:name="_Toc241903710"/>
      <w:bookmarkStart w:id="59" w:name="_Toc241903794"/>
      <w:bookmarkStart w:id="60" w:name="_Toc14364005"/>
      <w:bookmarkEnd w:id="58"/>
      <w:bookmarkEnd w:id="59"/>
      <w:r w:rsidRPr="001A5F3E">
        <w:t>Opis usluga koje su određene opsegom standardne ponude</w:t>
      </w:r>
      <w:bookmarkEnd w:id="60"/>
    </w:p>
    <w:p w:rsidR="009119A7" w:rsidRPr="001A5F3E" w:rsidRDefault="00966D36" w:rsidP="00C83760">
      <w:pPr>
        <w:pStyle w:val="Stil1"/>
        <w:spacing w:after="120"/>
        <w:ind w:hanging="567"/>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 xml:space="preserve">U okviru postojećih tehničkih i izvedbenih mogućnosti </w:t>
      </w:r>
      <w:r w:rsidR="00E8543D" w:rsidRPr="001A5F3E">
        <w:rPr>
          <w:rFonts w:ascii="Tele-GroteskEENor" w:hAnsi="Tele-GroteskEENor"/>
          <w:szCs w:val="20"/>
        </w:rPr>
        <w:t>HT-a</w:t>
      </w:r>
      <w:r w:rsidRPr="001A5F3E">
        <w:rPr>
          <w:rFonts w:ascii="Tele-GroteskEENor" w:hAnsi="Tele-GroteskEENor"/>
          <w:szCs w:val="20"/>
        </w:rPr>
        <w:t>, usluga veleprodaj</w:t>
      </w:r>
      <w:r w:rsidR="00CC556D" w:rsidRPr="001A5F3E">
        <w:rPr>
          <w:rFonts w:ascii="Tele-GroteskEENor" w:hAnsi="Tele-GroteskEENor"/>
          <w:szCs w:val="20"/>
        </w:rPr>
        <w:t>nog</w:t>
      </w:r>
      <w:r w:rsidRPr="001A5F3E">
        <w:rPr>
          <w:rFonts w:ascii="Tele-GroteskEENor" w:hAnsi="Tele-GroteskEENor"/>
          <w:szCs w:val="20"/>
        </w:rPr>
        <w:t xml:space="preserve"> širokopojasnog pristupa sastoji se </w:t>
      </w:r>
      <w:r w:rsidR="00014917" w:rsidRPr="001A5F3E">
        <w:rPr>
          <w:rFonts w:ascii="Tele-GroteskEENor" w:hAnsi="Tele-GroteskEENor"/>
          <w:szCs w:val="20"/>
        </w:rPr>
        <w:t xml:space="preserve">u pristupnom dijelu mreže </w:t>
      </w:r>
      <w:r w:rsidRPr="001A5F3E">
        <w:rPr>
          <w:rFonts w:ascii="Tele-GroteskEENor" w:hAnsi="Tele-GroteskEENor"/>
          <w:szCs w:val="20"/>
        </w:rPr>
        <w:t>od:</w:t>
      </w:r>
    </w:p>
    <w:p w:rsidR="00966D36" w:rsidRPr="001A5F3E" w:rsidRDefault="00966D36" w:rsidP="00F85C76">
      <w:pPr>
        <w:pStyle w:val="Stil1"/>
        <w:numPr>
          <w:ilvl w:val="0"/>
          <w:numId w:val="19"/>
        </w:numPr>
        <w:spacing w:after="120"/>
        <w:rPr>
          <w:rFonts w:ascii="Tele-GroteskEENor" w:hAnsi="Tele-GroteskEENor"/>
          <w:szCs w:val="20"/>
        </w:rPr>
      </w:pPr>
      <w:r w:rsidRPr="001A5F3E">
        <w:rPr>
          <w:rFonts w:ascii="Tele-GroteskEENor" w:hAnsi="Tele-GroteskEENor"/>
          <w:szCs w:val="20"/>
        </w:rPr>
        <w:t xml:space="preserve">širokopojasnog pristupa Krajnjem </w:t>
      </w:r>
      <w:r w:rsidR="00341708" w:rsidRPr="001A5F3E">
        <w:rPr>
          <w:rFonts w:ascii="Tele-GroteskEENor" w:hAnsi="Tele-GroteskEENor"/>
          <w:szCs w:val="20"/>
        </w:rPr>
        <w:t>korisnik</w:t>
      </w:r>
      <w:r w:rsidRPr="001A5F3E">
        <w:rPr>
          <w:rFonts w:ascii="Tele-GroteskEENor" w:hAnsi="Tele-GroteskEENor"/>
          <w:szCs w:val="20"/>
        </w:rPr>
        <w:t>u preko virtualne linije na pristupnoj točki (port) na DSLAM-u (pristupni multipleksor digitalne pretplatničke linije)</w:t>
      </w:r>
      <w:r w:rsidR="006D7015" w:rsidRPr="001A5F3E">
        <w:rPr>
          <w:rFonts w:ascii="Tele-GroteskEENor" w:hAnsi="Tele-GroteskEENor"/>
          <w:szCs w:val="20"/>
        </w:rPr>
        <w:t>, odnosno OLT-u</w:t>
      </w:r>
      <w:r w:rsidR="00723D8F" w:rsidRPr="001A5F3E">
        <w:rPr>
          <w:rFonts w:ascii="Tele-GroteskEENor" w:hAnsi="Tele-GroteskEENor"/>
          <w:szCs w:val="20"/>
        </w:rPr>
        <w:t xml:space="preserve"> </w:t>
      </w:r>
      <w:r w:rsidRPr="001A5F3E">
        <w:rPr>
          <w:rFonts w:ascii="Tele-GroteskEENor" w:hAnsi="Tele-GroteskEENor"/>
          <w:szCs w:val="20"/>
        </w:rPr>
        <w:t xml:space="preserve">u </w:t>
      </w:r>
      <w:r w:rsidR="00E8543D" w:rsidRPr="001A5F3E">
        <w:rPr>
          <w:rFonts w:ascii="Tele-GroteskEENor" w:hAnsi="Tele-GroteskEENor"/>
          <w:szCs w:val="20"/>
        </w:rPr>
        <w:t>HT</w:t>
      </w:r>
      <w:r w:rsidRPr="001A5F3E">
        <w:rPr>
          <w:rFonts w:ascii="Tele-GroteskEENor" w:hAnsi="Tele-GroteskEENor"/>
          <w:szCs w:val="20"/>
        </w:rPr>
        <w:t xml:space="preserve"> mreži, i</w:t>
      </w:r>
    </w:p>
    <w:p w:rsidR="00966D36" w:rsidRPr="001A5F3E" w:rsidRDefault="00966D36" w:rsidP="00F85C76">
      <w:pPr>
        <w:pStyle w:val="Stil1"/>
        <w:numPr>
          <w:ilvl w:val="0"/>
          <w:numId w:val="19"/>
        </w:numPr>
        <w:spacing w:after="120"/>
        <w:rPr>
          <w:rFonts w:ascii="Tele-GroteskEENor" w:hAnsi="Tele-GroteskEENor"/>
          <w:szCs w:val="20"/>
        </w:rPr>
      </w:pPr>
      <w:r w:rsidRPr="001A5F3E">
        <w:rPr>
          <w:rFonts w:ascii="Tele-GroteskEENor" w:hAnsi="Tele-GroteskEENor"/>
          <w:szCs w:val="20"/>
        </w:rPr>
        <w:t>upravljanja DSLAM</w:t>
      </w:r>
      <w:r w:rsidR="006D7015" w:rsidRPr="001A5F3E">
        <w:rPr>
          <w:rFonts w:ascii="Tele-GroteskEENor" w:hAnsi="Tele-GroteskEENor"/>
          <w:szCs w:val="20"/>
        </w:rPr>
        <w:t>/OLT</w:t>
      </w:r>
      <w:r w:rsidRPr="001A5F3E">
        <w:rPr>
          <w:rFonts w:ascii="Tele-GroteskEENor" w:hAnsi="Tele-GroteskEENor"/>
          <w:szCs w:val="20"/>
        </w:rPr>
        <w:t>-om</w:t>
      </w:r>
      <w:r w:rsidR="00DE233E" w:rsidRPr="001A5F3E">
        <w:rPr>
          <w:rFonts w:ascii="Tele-GroteskEENor" w:hAnsi="Tele-GroteskEENor"/>
          <w:szCs w:val="20"/>
        </w:rPr>
        <w:t xml:space="preserve"> </w:t>
      </w:r>
      <w:r w:rsidRPr="001A5F3E">
        <w:rPr>
          <w:rFonts w:ascii="Tele-GroteskEENor" w:hAnsi="Tele-GroteskEENor"/>
          <w:szCs w:val="20"/>
        </w:rPr>
        <w:t xml:space="preserve">i </w:t>
      </w:r>
      <w:r w:rsidR="009542F3" w:rsidRPr="001A5F3E">
        <w:rPr>
          <w:rFonts w:ascii="Tele-GroteskEENor" w:hAnsi="Tele-GroteskEENor"/>
          <w:szCs w:val="20"/>
        </w:rPr>
        <w:t>njegovom odgovarajućom konfiguracijom.</w:t>
      </w:r>
    </w:p>
    <w:p w:rsidR="00EF0CD1" w:rsidRPr="001A5F3E" w:rsidRDefault="00966D36" w:rsidP="00966D36">
      <w:pPr>
        <w:pStyle w:val="Stil1"/>
        <w:spacing w:after="120"/>
        <w:ind w:left="720" w:hanging="720"/>
        <w:rPr>
          <w:rFonts w:ascii="Tele-GroteskEENor" w:hAnsi="Tele-GroteskEENor"/>
          <w:szCs w:val="20"/>
        </w:rPr>
      </w:pPr>
      <w:r w:rsidRPr="001A5F3E">
        <w:rPr>
          <w:rFonts w:ascii="Tele-GroteskEENor" w:hAnsi="Tele-GroteskEENor"/>
          <w:szCs w:val="20"/>
        </w:rPr>
        <w:t>(</w:t>
      </w:r>
      <w:r w:rsidR="00F80C41" w:rsidRPr="001A5F3E">
        <w:rPr>
          <w:rFonts w:ascii="Tele-GroteskEENor" w:hAnsi="Tele-GroteskEENor"/>
          <w:szCs w:val="20"/>
        </w:rPr>
        <w:t>2</w:t>
      </w:r>
      <w:r w:rsidRPr="001A5F3E">
        <w:rPr>
          <w:rFonts w:ascii="Tele-GroteskEENor" w:hAnsi="Tele-GroteskEENor"/>
          <w:szCs w:val="20"/>
        </w:rPr>
        <w:t>)</w:t>
      </w:r>
      <w:r w:rsidRPr="001A5F3E">
        <w:rPr>
          <w:rFonts w:ascii="Tele-GroteskEENor" w:hAnsi="Tele-GroteskEENor"/>
          <w:szCs w:val="20"/>
        </w:rPr>
        <w:tab/>
      </w:r>
      <w:r w:rsidR="00EF0CD1" w:rsidRPr="001A5F3E">
        <w:rPr>
          <w:rFonts w:ascii="Tele-GroteskEENor" w:hAnsi="Tele-GroteskEENor"/>
          <w:szCs w:val="20"/>
        </w:rPr>
        <w:t xml:space="preserve">Uvjet za korištenje usluge iz stavka 1 ovog članka je Osnovni pristup mreži putem usluge </w:t>
      </w:r>
      <w:r w:rsidR="00E8543D" w:rsidRPr="001A5F3E">
        <w:rPr>
          <w:rFonts w:ascii="Tele-GroteskEENor" w:hAnsi="Tele-GroteskEENor"/>
          <w:szCs w:val="20"/>
        </w:rPr>
        <w:t>HT-a</w:t>
      </w:r>
      <w:r w:rsidR="00EF0CD1" w:rsidRPr="001A5F3E">
        <w:rPr>
          <w:rFonts w:ascii="Tele-GroteskEENor" w:hAnsi="Tele-GroteskEENor"/>
          <w:szCs w:val="20"/>
        </w:rPr>
        <w:t xml:space="preserve"> ili putem usluge Operatora korisnika.</w:t>
      </w:r>
    </w:p>
    <w:p w:rsidR="00966D36" w:rsidRPr="001A5F3E" w:rsidRDefault="00EF0CD1" w:rsidP="00966D36">
      <w:pPr>
        <w:pStyle w:val="Stil1"/>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r>
      <w:r w:rsidR="00966D36" w:rsidRPr="001A5F3E">
        <w:rPr>
          <w:rFonts w:ascii="Tele-GroteskEENor" w:hAnsi="Tele-GroteskEENor"/>
          <w:szCs w:val="20"/>
        </w:rPr>
        <w:t xml:space="preserve">U svrhu ostvarivanja širokopojasnog pristupa preko virtualne linije na pristupnoj točki na DSLAM-u </w:t>
      </w:r>
      <w:ins w:id="61" w:author="Tomislav Lovrić" w:date="2019-07-24T10:20:00Z">
        <w:r w:rsidR="00797FD3" w:rsidRPr="00A94D6C">
          <w:rPr>
            <w:rFonts w:ascii="Tele-GroteskEENor" w:hAnsi="Tele-GroteskEENor"/>
            <w:szCs w:val="20"/>
          </w:rPr>
          <w:t xml:space="preserve">(ADSL/VDSL tehnologija) </w:t>
        </w:r>
      </w:ins>
      <w:r w:rsidR="00966D36" w:rsidRPr="001A5F3E">
        <w:rPr>
          <w:rFonts w:ascii="Tele-GroteskEENor" w:hAnsi="Tele-GroteskEENor"/>
          <w:szCs w:val="20"/>
        </w:rPr>
        <w:t xml:space="preserve">u mreži </w:t>
      </w:r>
      <w:r w:rsidR="00E8543D" w:rsidRPr="001A5F3E">
        <w:rPr>
          <w:rFonts w:ascii="Tele-GroteskEENor" w:hAnsi="Tele-GroteskEENor"/>
          <w:szCs w:val="20"/>
        </w:rPr>
        <w:t>HT-a</w:t>
      </w:r>
      <w:r w:rsidR="009119A7" w:rsidRPr="001A5F3E">
        <w:rPr>
          <w:rFonts w:ascii="Tele-GroteskEENor" w:hAnsi="Tele-GroteskEENor"/>
          <w:szCs w:val="20"/>
        </w:rPr>
        <w:t xml:space="preserve"> u slučaju kada Krajnji korisnik </w:t>
      </w:r>
      <w:r w:rsidR="00C83760" w:rsidRPr="001A5F3E">
        <w:rPr>
          <w:rFonts w:ascii="Tele-GroteskEENor" w:hAnsi="Tele-GroteskEENor"/>
          <w:szCs w:val="20"/>
        </w:rPr>
        <w:t xml:space="preserve">ostvaruje Osnovni pristup mreži putem </w:t>
      </w:r>
      <w:r w:rsidR="007E2C3F" w:rsidRPr="001A5F3E">
        <w:rPr>
          <w:rFonts w:ascii="Tele-GroteskEENor" w:hAnsi="Tele-GroteskEENor"/>
          <w:szCs w:val="20"/>
        </w:rPr>
        <w:t xml:space="preserve">usluge </w:t>
      </w:r>
      <w:r w:rsidR="00E8543D" w:rsidRPr="001A5F3E">
        <w:rPr>
          <w:rFonts w:ascii="Tele-GroteskEENor" w:hAnsi="Tele-GroteskEENor"/>
          <w:szCs w:val="20"/>
        </w:rPr>
        <w:t>HT-a</w:t>
      </w:r>
      <w:r w:rsidR="00966D36" w:rsidRPr="001A5F3E">
        <w:rPr>
          <w:rFonts w:ascii="Tele-GroteskEENor" w:hAnsi="Tele-GroteskEENor"/>
          <w:szCs w:val="20"/>
        </w:rPr>
        <w:t xml:space="preserve">, </w:t>
      </w:r>
      <w:r w:rsidR="00E8543D" w:rsidRPr="001A5F3E">
        <w:rPr>
          <w:rFonts w:ascii="Tele-GroteskEENor" w:hAnsi="Tele-GroteskEENor"/>
          <w:szCs w:val="20"/>
        </w:rPr>
        <w:t>HT</w:t>
      </w:r>
      <w:r w:rsidR="00966D36" w:rsidRPr="001A5F3E">
        <w:rPr>
          <w:rFonts w:ascii="Tele-GroteskEENor" w:hAnsi="Tele-GroteskEENor"/>
          <w:szCs w:val="20"/>
        </w:rPr>
        <w:t xml:space="preserve"> nabavlja djelitelj (</w:t>
      </w:r>
      <w:r w:rsidR="00966D36" w:rsidRPr="001A5F3E">
        <w:rPr>
          <w:rFonts w:ascii="Tele-GroteskEENor" w:hAnsi="Tele-GroteskEENor"/>
          <w:i/>
          <w:iCs/>
          <w:szCs w:val="20"/>
        </w:rPr>
        <w:t>splitter</w:t>
      </w:r>
      <w:r w:rsidR="00966D36" w:rsidRPr="001A5F3E">
        <w:rPr>
          <w:rFonts w:ascii="Tele-GroteskEENor" w:hAnsi="Tele-GroteskEENor"/>
          <w:szCs w:val="20"/>
        </w:rPr>
        <w:t xml:space="preserve">) za instalaciju na strani Krajnjeg </w:t>
      </w:r>
      <w:r w:rsidR="00341708" w:rsidRPr="001A5F3E">
        <w:rPr>
          <w:rFonts w:ascii="Tele-GroteskEENor" w:hAnsi="Tele-GroteskEENor"/>
          <w:szCs w:val="20"/>
        </w:rPr>
        <w:t>korisnik</w:t>
      </w:r>
      <w:r w:rsidR="00966D36" w:rsidRPr="001A5F3E">
        <w:rPr>
          <w:rFonts w:ascii="Tele-GroteskEENor" w:hAnsi="Tele-GroteskEENor"/>
          <w:szCs w:val="20"/>
        </w:rPr>
        <w:t>a.</w:t>
      </w:r>
      <w:r w:rsidR="00332D55" w:rsidRPr="001A5F3E">
        <w:rPr>
          <w:rFonts w:ascii="Tele-GroteskEENor" w:hAnsi="Tele-GroteskEENor"/>
          <w:szCs w:val="20"/>
        </w:rPr>
        <w:t xml:space="preserve"> </w:t>
      </w:r>
      <w:r w:rsidR="007E2C3F" w:rsidRPr="001A5F3E">
        <w:rPr>
          <w:rFonts w:ascii="Tele-GroteskEENor" w:hAnsi="Tele-GroteskEENor"/>
          <w:szCs w:val="20"/>
        </w:rPr>
        <w:t xml:space="preserve">U svrhu ostvarivanja širokopojasnog pristupa preko virtualne linije na pristupnoj točki na OLT-u u mreži </w:t>
      </w:r>
      <w:r w:rsidR="00E8543D" w:rsidRPr="001A5F3E">
        <w:rPr>
          <w:rFonts w:ascii="Tele-GroteskEENor" w:hAnsi="Tele-GroteskEENor"/>
          <w:szCs w:val="20"/>
        </w:rPr>
        <w:t>HT-a</w:t>
      </w:r>
      <w:r w:rsidR="007E2C3F" w:rsidRPr="001A5F3E">
        <w:rPr>
          <w:rFonts w:ascii="Tele-GroteskEENor" w:hAnsi="Tele-GroteskEENor"/>
          <w:szCs w:val="20"/>
        </w:rPr>
        <w:t xml:space="preserve"> u slučaju kada Krajnji korisnik ostvaruje Osnovni pristup mreži putem usluge </w:t>
      </w:r>
      <w:r w:rsidR="00E8543D" w:rsidRPr="001A5F3E">
        <w:rPr>
          <w:rFonts w:ascii="Tele-GroteskEENor" w:hAnsi="Tele-GroteskEENor"/>
          <w:szCs w:val="20"/>
        </w:rPr>
        <w:t>HT-a</w:t>
      </w:r>
      <w:r w:rsidR="007E2C3F" w:rsidRPr="001A5F3E">
        <w:rPr>
          <w:rFonts w:ascii="Tele-GroteskEENor" w:hAnsi="Tele-GroteskEENor"/>
          <w:szCs w:val="20"/>
        </w:rPr>
        <w:t xml:space="preserve">, </w:t>
      </w:r>
      <w:r w:rsidR="00E8543D" w:rsidRPr="001A5F3E">
        <w:rPr>
          <w:rFonts w:ascii="Tele-GroteskEENor" w:hAnsi="Tele-GroteskEENor"/>
          <w:szCs w:val="20"/>
        </w:rPr>
        <w:t>HT</w:t>
      </w:r>
      <w:r w:rsidR="007E2C3F" w:rsidRPr="001A5F3E">
        <w:rPr>
          <w:rFonts w:ascii="Tele-GroteskEENor" w:hAnsi="Tele-GroteskEENor"/>
          <w:szCs w:val="20"/>
        </w:rPr>
        <w:t xml:space="preserve"> nabavlja ONT za instalaciju na strani Krajnjeg korisnika</w:t>
      </w:r>
      <w:ins w:id="62" w:author="Tomislav Lovrić" w:date="2019-07-24T10:22:00Z">
        <w:r w:rsidR="001539C4">
          <w:rPr>
            <w:rFonts w:ascii="Tele-GroteskEENor" w:hAnsi="Tele-GroteskEENor"/>
            <w:szCs w:val="20"/>
          </w:rPr>
          <w:t xml:space="preserve">. </w:t>
        </w:r>
        <w:r w:rsidR="001539C4" w:rsidRPr="00A94D6C">
          <w:rPr>
            <w:rFonts w:ascii="Tele-GroteskEENor" w:hAnsi="Tele-GroteskEENor"/>
            <w:szCs w:val="20"/>
          </w:rPr>
          <w:t>U svrhu ostvarivanja širokopojasnog pristupa preko virtualne linije na pristupnoj točki na G.fast tehnologiji, HT nabavlja G.fast NT uređaj za instalaciju na strani Krajnjeg korisnika.</w:t>
        </w:r>
      </w:ins>
      <w:r w:rsidR="007E2C3F" w:rsidRPr="001A5F3E">
        <w:rPr>
          <w:rFonts w:ascii="Tele-GroteskEENor" w:hAnsi="Tele-GroteskEENor"/>
          <w:szCs w:val="20"/>
        </w:rPr>
        <w:t xml:space="preserve"> </w:t>
      </w:r>
      <w:r w:rsidR="00341708" w:rsidRPr="001A5F3E">
        <w:rPr>
          <w:rFonts w:ascii="Tele-GroteskEENor" w:hAnsi="Tele-GroteskEENor"/>
          <w:szCs w:val="20"/>
        </w:rPr>
        <w:t>Operator korisnik</w:t>
      </w:r>
      <w:r w:rsidR="00966D36" w:rsidRPr="001A5F3E">
        <w:rPr>
          <w:rFonts w:ascii="Tele-GroteskEENor" w:hAnsi="Tele-GroteskEENor"/>
          <w:szCs w:val="20"/>
        </w:rPr>
        <w:t xml:space="preserve"> je odgovoran za instalaciju i održavanje djelitelja</w:t>
      </w:r>
      <w:r w:rsidR="00332D55" w:rsidRPr="001A5F3E">
        <w:rPr>
          <w:rFonts w:ascii="Tele-GroteskEENor" w:hAnsi="Tele-GroteskEENor"/>
          <w:szCs w:val="20"/>
        </w:rPr>
        <w:t xml:space="preserve"> </w:t>
      </w:r>
      <w:r w:rsidR="007E2C3F" w:rsidRPr="001A5F3E">
        <w:rPr>
          <w:rFonts w:ascii="Tele-GroteskEENor" w:hAnsi="Tele-GroteskEENor"/>
          <w:szCs w:val="20"/>
        </w:rPr>
        <w:t xml:space="preserve">i instalaciju ONT-a </w:t>
      </w:r>
      <w:ins w:id="63" w:author="Tomislav Lovrić" w:date="2019-07-24T10:23:00Z">
        <w:r w:rsidR="001539C4">
          <w:rPr>
            <w:rFonts w:ascii="Tele-GroteskEENor" w:hAnsi="Tele-GroteskEENor"/>
            <w:szCs w:val="20"/>
          </w:rPr>
          <w:t>i G.fast NT uređaja</w:t>
        </w:r>
        <w:r w:rsidR="001539C4" w:rsidRPr="001A5F3E">
          <w:rPr>
            <w:rFonts w:ascii="Tele-GroteskEENor" w:hAnsi="Tele-GroteskEENor"/>
            <w:szCs w:val="20"/>
          </w:rPr>
          <w:t xml:space="preserve"> </w:t>
        </w:r>
      </w:ins>
      <w:r w:rsidR="00966D36" w:rsidRPr="001A5F3E">
        <w:rPr>
          <w:rFonts w:ascii="Tele-GroteskEENor" w:hAnsi="Tele-GroteskEENor"/>
          <w:szCs w:val="20"/>
        </w:rPr>
        <w:t xml:space="preserve">na strani Krajnjeg </w:t>
      </w:r>
      <w:r w:rsidR="00341708" w:rsidRPr="001A5F3E">
        <w:rPr>
          <w:rFonts w:ascii="Tele-GroteskEENor" w:hAnsi="Tele-GroteskEENor"/>
          <w:szCs w:val="20"/>
        </w:rPr>
        <w:t>korisnik</w:t>
      </w:r>
      <w:r w:rsidR="00966D36" w:rsidRPr="001A5F3E">
        <w:rPr>
          <w:rFonts w:ascii="Tele-GroteskEENor" w:hAnsi="Tele-GroteskEENor"/>
          <w:szCs w:val="20"/>
        </w:rPr>
        <w:t>a te nabavlja, instalira i održava ostalu potrebnu korisničku opremu (</w:t>
      </w:r>
      <w:r w:rsidR="005E7616" w:rsidRPr="001A5F3E">
        <w:rPr>
          <w:rFonts w:ascii="Tele-GroteskEENor" w:hAnsi="Tele-GroteskEENor"/>
          <w:szCs w:val="20"/>
        </w:rPr>
        <w:t>ADSL/VDSL</w:t>
      </w:r>
      <w:r w:rsidR="00966D36" w:rsidRPr="001A5F3E">
        <w:rPr>
          <w:rFonts w:ascii="Tele-GroteskEENor" w:hAnsi="Tele-GroteskEENor"/>
          <w:szCs w:val="20"/>
        </w:rPr>
        <w:t xml:space="preserve"> modem/router, osobno računalo</w:t>
      </w:r>
      <w:r w:rsidR="00723D8F" w:rsidRPr="001A5F3E">
        <w:rPr>
          <w:rFonts w:ascii="Tele-GroteskEENor" w:hAnsi="Tele-GroteskEENor"/>
          <w:szCs w:val="20"/>
        </w:rPr>
        <w:t xml:space="preserve">, </w:t>
      </w:r>
      <w:r w:rsidR="0027540F" w:rsidRPr="001A5F3E">
        <w:rPr>
          <w:rFonts w:ascii="Tele-GroteskEENor" w:hAnsi="Tele-GroteskEENor"/>
          <w:szCs w:val="20"/>
        </w:rPr>
        <w:t xml:space="preserve">IAD, </w:t>
      </w:r>
      <w:r w:rsidR="00723D8F" w:rsidRPr="001A5F3E">
        <w:rPr>
          <w:rFonts w:ascii="Tele-GroteskEENor" w:hAnsi="Tele-GroteskEENor"/>
          <w:szCs w:val="20"/>
        </w:rPr>
        <w:t>IP telefon</w:t>
      </w:r>
      <w:r w:rsidR="00966D36" w:rsidRPr="001A5F3E">
        <w:rPr>
          <w:rFonts w:ascii="Tele-GroteskEENor" w:hAnsi="Tele-GroteskEENor"/>
          <w:szCs w:val="20"/>
        </w:rPr>
        <w:t xml:space="preserve">). </w:t>
      </w:r>
      <w:r w:rsidR="00E8543D" w:rsidRPr="001A5F3E">
        <w:rPr>
          <w:rFonts w:ascii="Tele-GroteskEENor" w:hAnsi="Tele-GroteskEENor"/>
          <w:szCs w:val="20"/>
        </w:rPr>
        <w:t>HT</w:t>
      </w:r>
      <w:r w:rsidR="00966D36" w:rsidRPr="001A5F3E">
        <w:rPr>
          <w:rFonts w:ascii="Tele-GroteskEENor" w:hAnsi="Tele-GroteskEENor"/>
          <w:szCs w:val="20"/>
        </w:rPr>
        <w:t xml:space="preserve"> ne garantira za kompatibilnost korisničke opreme koju nabavlja i postavlja </w:t>
      </w:r>
      <w:r w:rsidR="00341708" w:rsidRPr="001A5F3E">
        <w:rPr>
          <w:rFonts w:ascii="Tele-GroteskEENor" w:hAnsi="Tele-GroteskEENor"/>
          <w:szCs w:val="20"/>
        </w:rPr>
        <w:t>Operator korisnik</w:t>
      </w:r>
      <w:r w:rsidR="00966D36" w:rsidRPr="001A5F3E">
        <w:rPr>
          <w:rFonts w:ascii="Tele-GroteskEENor" w:hAnsi="Tele-GroteskEENor"/>
          <w:szCs w:val="20"/>
        </w:rPr>
        <w:t>.</w:t>
      </w:r>
    </w:p>
    <w:p w:rsidR="00966D36" w:rsidRPr="001A5F3E" w:rsidRDefault="00966D36" w:rsidP="00966D36">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4</w:t>
      </w:r>
      <w:r w:rsidRPr="001A5F3E">
        <w:rPr>
          <w:rFonts w:ascii="Tele-GroteskEENor" w:hAnsi="Tele-GroteskEENor"/>
          <w:szCs w:val="20"/>
        </w:rPr>
        <w:t>)</w:t>
      </w:r>
      <w:r w:rsidRPr="001A5F3E">
        <w:rPr>
          <w:rFonts w:ascii="Tele-GroteskEENor" w:hAnsi="Tele-GroteskEENor"/>
          <w:szCs w:val="20"/>
        </w:rPr>
        <w:tab/>
      </w:r>
      <w:r w:rsidR="00014917" w:rsidRPr="001A5F3E">
        <w:rPr>
          <w:rFonts w:ascii="Tele-GroteskEENor" w:hAnsi="Tele-GroteskEENor"/>
          <w:szCs w:val="20"/>
        </w:rPr>
        <w:t>Usluga veleprodaj</w:t>
      </w:r>
      <w:r w:rsidR="00AB4D2F" w:rsidRPr="001A5F3E">
        <w:rPr>
          <w:rFonts w:ascii="Tele-GroteskEENor" w:hAnsi="Tele-GroteskEENor"/>
          <w:szCs w:val="20"/>
        </w:rPr>
        <w:t>nog</w:t>
      </w:r>
      <w:r w:rsidR="00014917" w:rsidRPr="001A5F3E">
        <w:rPr>
          <w:rFonts w:ascii="Tele-GroteskEENor" w:hAnsi="Tele-GroteskEENor"/>
          <w:szCs w:val="20"/>
        </w:rPr>
        <w:t xml:space="preserve"> širokopojasnog</w:t>
      </w:r>
      <w:r w:rsidRPr="001A5F3E">
        <w:rPr>
          <w:rFonts w:ascii="Tele-GroteskEENor" w:hAnsi="Tele-GroteskEENor"/>
          <w:szCs w:val="20"/>
        </w:rPr>
        <w:t xml:space="preserve"> pristupa dostupna je samo u onim područjima u kojima postoji pokrivenost odgovarajuće DSLAM</w:t>
      </w:r>
      <w:r w:rsidR="00F61666" w:rsidRPr="001A5F3E">
        <w:rPr>
          <w:rFonts w:ascii="Tele-GroteskEENor" w:hAnsi="Tele-GroteskEENor"/>
          <w:szCs w:val="20"/>
        </w:rPr>
        <w:t>/OLT</w:t>
      </w:r>
      <w:r w:rsidRPr="001A5F3E">
        <w:rPr>
          <w:rFonts w:ascii="Tele-GroteskEENor" w:hAnsi="Tele-GroteskEENor"/>
          <w:szCs w:val="20"/>
        </w:rPr>
        <w:t xml:space="preserve"> opreme u </w:t>
      </w:r>
      <w:r w:rsidR="00E8543D" w:rsidRPr="001A5F3E">
        <w:rPr>
          <w:rFonts w:ascii="Tele-GroteskEENor" w:hAnsi="Tele-GroteskEENor"/>
          <w:szCs w:val="20"/>
        </w:rPr>
        <w:t>HT</w:t>
      </w:r>
      <w:r w:rsidRPr="001A5F3E">
        <w:rPr>
          <w:rFonts w:ascii="Tele-GroteskEENor" w:hAnsi="Tele-GroteskEENor"/>
          <w:szCs w:val="20"/>
        </w:rPr>
        <w:t xml:space="preserve"> mreži.</w:t>
      </w:r>
    </w:p>
    <w:p w:rsidR="00966D36" w:rsidRPr="001A5F3E" w:rsidRDefault="00966D36" w:rsidP="00966D36">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t xml:space="preserve">Brzine </w:t>
      </w:r>
      <w:r w:rsidR="00014917" w:rsidRPr="001A5F3E">
        <w:rPr>
          <w:rFonts w:ascii="Tele-GroteskEENor" w:hAnsi="Tele-GroteskEENor"/>
          <w:szCs w:val="20"/>
        </w:rPr>
        <w:t xml:space="preserve">veleprodajnog širokopojasnog </w:t>
      </w:r>
      <w:r w:rsidRPr="001A5F3E">
        <w:rPr>
          <w:rFonts w:ascii="Tele-GroteskEENor" w:hAnsi="Tele-GroteskEENor"/>
          <w:szCs w:val="20"/>
        </w:rPr>
        <w:t xml:space="preserve">pristupa mogu biti iste ili različite od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 xml:space="preserve">ovih, ali ne mogu biti veće od maksimalne brzine koju nudi </w:t>
      </w:r>
      <w:r w:rsidR="00E8543D" w:rsidRPr="001A5F3E">
        <w:rPr>
          <w:rFonts w:ascii="Tele-GroteskEENor" w:hAnsi="Tele-GroteskEENor"/>
          <w:szCs w:val="20"/>
        </w:rPr>
        <w:t>HT</w:t>
      </w:r>
      <w:r w:rsidRPr="001A5F3E">
        <w:rPr>
          <w:rFonts w:ascii="Tele-GroteskEENor" w:hAnsi="Tele-GroteskEENor"/>
          <w:szCs w:val="20"/>
        </w:rPr>
        <w:t xml:space="preserve"> u sklopu </w:t>
      </w:r>
      <w:r w:rsidR="00332D55" w:rsidRPr="001A5F3E">
        <w:rPr>
          <w:rFonts w:ascii="Tele-GroteskEENor" w:hAnsi="Tele-GroteskEENor"/>
          <w:szCs w:val="20"/>
        </w:rPr>
        <w:t xml:space="preserve">svojih maloprodajnih </w:t>
      </w:r>
      <w:r w:rsidRPr="001A5F3E">
        <w:rPr>
          <w:rFonts w:ascii="Tele-GroteskEENor" w:hAnsi="Tele-GroteskEENor"/>
          <w:szCs w:val="20"/>
        </w:rPr>
        <w:t>uslug</w:t>
      </w:r>
      <w:r w:rsidR="00332D55" w:rsidRPr="001A5F3E">
        <w:rPr>
          <w:rFonts w:ascii="Tele-GroteskEENor" w:hAnsi="Tele-GroteskEENor"/>
          <w:szCs w:val="20"/>
        </w:rPr>
        <w:t>a</w:t>
      </w:r>
      <w:r w:rsidRPr="001A5F3E">
        <w:rPr>
          <w:rFonts w:ascii="Tele-GroteskEENor" w:hAnsi="Tele-GroteskEENor"/>
          <w:szCs w:val="20"/>
        </w:rPr>
        <w:t xml:space="preserve"> </w:t>
      </w:r>
      <w:r w:rsidR="00BE4EFC" w:rsidRPr="001A5F3E">
        <w:rPr>
          <w:rFonts w:ascii="Tele-GroteskEENor" w:hAnsi="Tele-GroteskEENor"/>
          <w:szCs w:val="20"/>
        </w:rPr>
        <w:t xml:space="preserve">širokopojasnog </w:t>
      </w:r>
      <w:r w:rsidRPr="001A5F3E">
        <w:rPr>
          <w:rFonts w:ascii="Tele-GroteskEENor" w:hAnsi="Tele-GroteskEENor"/>
          <w:szCs w:val="20"/>
        </w:rPr>
        <w:t>pristupa</w:t>
      </w:r>
      <w:r w:rsidR="00332D55" w:rsidRPr="001A5F3E">
        <w:rPr>
          <w:rFonts w:ascii="Tele-GroteskEENor" w:hAnsi="Tele-GroteskEENor"/>
          <w:szCs w:val="20"/>
        </w:rPr>
        <w:t>.</w:t>
      </w:r>
    </w:p>
    <w:p w:rsidR="00966D36" w:rsidRPr="001A5F3E" w:rsidRDefault="00966D36" w:rsidP="00966D36">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t xml:space="preserve">Za vrijeme pružanja </w:t>
      </w:r>
      <w:r w:rsidR="00F80C41" w:rsidRPr="001A5F3E">
        <w:rPr>
          <w:rFonts w:ascii="Tele-GroteskEENor" w:hAnsi="Tele-GroteskEENor"/>
          <w:szCs w:val="20"/>
        </w:rPr>
        <w:t xml:space="preserve">usluge </w:t>
      </w:r>
      <w:r w:rsidR="00AB4D2F" w:rsidRPr="001A5F3E">
        <w:rPr>
          <w:rFonts w:ascii="Tele-GroteskEENor" w:hAnsi="Tele-GroteskEENor"/>
          <w:szCs w:val="20"/>
        </w:rPr>
        <w:t>veleprodajnog</w:t>
      </w:r>
      <w:r w:rsidRPr="001A5F3E">
        <w:rPr>
          <w:rFonts w:ascii="Tele-GroteskEENor" w:hAnsi="Tele-GroteskEENor"/>
          <w:szCs w:val="20"/>
        </w:rPr>
        <w:t xml:space="preserve"> </w:t>
      </w:r>
      <w:r w:rsidR="00F80C41" w:rsidRPr="001A5F3E">
        <w:rPr>
          <w:rFonts w:ascii="Tele-GroteskEENor" w:hAnsi="Tele-GroteskEENor"/>
          <w:szCs w:val="20"/>
        </w:rPr>
        <w:t>širokopojasnog</w:t>
      </w:r>
      <w:r w:rsidRPr="001A5F3E">
        <w:rPr>
          <w:rFonts w:ascii="Tele-GroteskEENor" w:hAnsi="Tele-GroteskEENor"/>
          <w:szCs w:val="20"/>
        </w:rPr>
        <w:t xml:space="preserve"> pristupa</w:t>
      </w:r>
      <w:r w:rsidR="002C7B73" w:rsidRPr="001A5F3E">
        <w:rPr>
          <w:rFonts w:ascii="Tele-GroteskEENor" w:hAnsi="Tele-GroteskEENor"/>
          <w:szCs w:val="20"/>
        </w:rPr>
        <w:t xml:space="preserve"> temeljem </w:t>
      </w:r>
      <w:r w:rsidR="005E7616" w:rsidRPr="001A5F3E">
        <w:rPr>
          <w:rFonts w:ascii="Tele-GroteskEENor" w:hAnsi="Tele-GroteskEENor"/>
          <w:szCs w:val="20"/>
        </w:rPr>
        <w:t>ADSL/VDSL</w:t>
      </w:r>
      <w:r w:rsidR="002C7B73" w:rsidRPr="001A5F3E">
        <w:rPr>
          <w:rFonts w:ascii="Tele-GroteskEENor" w:hAnsi="Tele-GroteskEENor"/>
          <w:szCs w:val="20"/>
        </w:rPr>
        <w:t xml:space="preserve"> tehnologije</w:t>
      </w:r>
      <w:r w:rsidRPr="001A5F3E">
        <w:rPr>
          <w:rFonts w:ascii="Tele-GroteskEENor" w:hAnsi="Tele-GroteskEENor"/>
          <w:szCs w:val="20"/>
        </w:rPr>
        <w:t xml:space="preserve">, Krajnji </w:t>
      </w:r>
      <w:r w:rsidR="00341708" w:rsidRPr="001A5F3E">
        <w:rPr>
          <w:rFonts w:ascii="Tele-GroteskEENor" w:hAnsi="Tele-GroteskEENor"/>
          <w:szCs w:val="20"/>
        </w:rPr>
        <w:t xml:space="preserve">korisnik </w:t>
      </w:r>
      <w:r w:rsidR="00C03312" w:rsidRPr="001A5F3E">
        <w:rPr>
          <w:rFonts w:ascii="Tele-GroteskEENor" w:hAnsi="Tele-GroteskEENor"/>
          <w:szCs w:val="20"/>
        </w:rPr>
        <w:t xml:space="preserve">može </w:t>
      </w:r>
      <w:r w:rsidRPr="001A5F3E">
        <w:rPr>
          <w:rFonts w:ascii="Tele-GroteskEENor" w:hAnsi="Tele-GroteskEENor"/>
          <w:szCs w:val="20"/>
        </w:rPr>
        <w:t>zadrža</w:t>
      </w:r>
      <w:r w:rsidR="00C03312" w:rsidRPr="001A5F3E">
        <w:rPr>
          <w:rFonts w:ascii="Tele-GroteskEENor" w:hAnsi="Tele-GroteskEENor"/>
          <w:szCs w:val="20"/>
        </w:rPr>
        <w:t>ti</w:t>
      </w:r>
      <w:r w:rsidRPr="001A5F3E">
        <w:rPr>
          <w:rFonts w:ascii="Tele-GroteskEENor" w:hAnsi="Tele-GroteskEENor"/>
          <w:szCs w:val="20"/>
        </w:rPr>
        <w:t xml:space="preserve"> svoj pretplatnički odnos s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 xml:space="preserve">om za uslugu priključenja u javnu </w:t>
      </w:r>
      <w:r w:rsidR="009E1AEE" w:rsidRPr="001A5F3E">
        <w:rPr>
          <w:rFonts w:ascii="Tele-GroteskEENor" w:hAnsi="Tele-GroteskEENor"/>
          <w:szCs w:val="20"/>
        </w:rPr>
        <w:t>komunikacijsku mrežu na fiksnoj lokaciji u svrhu pružanja javno dostupne telefonske usluge</w:t>
      </w:r>
      <w:r w:rsidRPr="001A5F3E">
        <w:rPr>
          <w:rFonts w:ascii="Tele-GroteskEENor" w:hAnsi="Tele-GroteskEENor"/>
          <w:szCs w:val="20"/>
        </w:rPr>
        <w:t xml:space="preserve"> putem POTS/ISDN BRA priključka.</w:t>
      </w:r>
    </w:p>
    <w:p w:rsidR="00966D36" w:rsidRPr="001A5F3E" w:rsidRDefault="00966D36" w:rsidP="00966D36">
      <w:pPr>
        <w:pStyle w:val="Stil1"/>
        <w:spacing w:after="120"/>
        <w:ind w:left="705" w:hanging="705"/>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r>
      <w:r w:rsidR="007A3E20" w:rsidRPr="001A5F3E">
        <w:rPr>
          <w:rFonts w:ascii="Tele-GroteskEENor" w:hAnsi="Tele-GroteskEENor"/>
          <w:szCs w:val="20"/>
        </w:rPr>
        <w:t>U svrhu omogućavanja p</w:t>
      </w:r>
      <w:r w:rsidRPr="001A5F3E">
        <w:rPr>
          <w:rFonts w:ascii="Tele-GroteskEENor" w:hAnsi="Tele-GroteskEENor"/>
          <w:szCs w:val="20"/>
        </w:rPr>
        <w:t>ristup</w:t>
      </w:r>
      <w:r w:rsidR="007A3E20" w:rsidRPr="001A5F3E">
        <w:rPr>
          <w:rFonts w:ascii="Tele-GroteskEENor" w:hAnsi="Tele-GroteskEENor"/>
          <w:szCs w:val="20"/>
        </w:rPr>
        <w:t>a</w:t>
      </w:r>
      <w:r w:rsidRPr="001A5F3E">
        <w:rPr>
          <w:rFonts w:ascii="Tele-GroteskEENor" w:hAnsi="Tele-GroteskEENor"/>
          <w:szCs w:val="20"/>
        </w:rPr>
        <w:t xml:space="preserve"> mreži </w:t>
      </w:r>
      <w:r w:rsidR="00E8543D" w:rsidRPr="001A5F3E">
        <w:rPr>
          <w:rFonts w:ascii="Tele-GroteskEENor" w:hAnsi="Tele-GroteskEENor"/>
          <w:szCs w:val="20"/>
        </w:rPr>
        <w:t>HT-a</w:t>
      </w:r>
      <w:r w:rsidRPr="001A5F3E">
        <w:rPr>
          <w:rFonts w:ascii="Tele-GroteskEENor" w:hAnsi="Tele-GroteskEENor"/>
          <w:szCs w:val="20"/>
        </w:rPr>
        <w:t xml:space="preserve"> od strane </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 kao i prijenos</w:t>
      </w:r>
      <w:r w:rsidR="003733EE" w:rsidRPr="001A5F3E">
        <w:rPr>
          <w:rFonts w:ascii="Tele-GroteskEENor" w:hAnsi="Tele-GroteskEENor"/>
          <w:szCs w:val="20"/>
        </w:rPr>
        <w:t>a</w:t>
      </w:r>
      <w:r w:rsidRPr="001A5F3E">
        <w:rPr>
          <w:rFonts w:ascii="Tele-GroteskEENor" w:hAnsi="Tele-GroteskEENor"/>
          <w:szCs w:val="20"/>
        </w:rPr>
        <w:t xml:space="preserve"> podataka Krajnjeg </w:t>
      </w:r>
      <w:r w:rsidR="00341708" w:rsidRPr="001A5F3E">
        <w:rPr>
          <w:rFonts w:ascii="Tele-GroteskEENor" w:hAnsi="Tele-GroteskEENor"/>
          <w:szCs w:val="20"/>
        </w:rPr>
        <w:t>korisnik</w:t>
      </w:r>
      <w:r w:rsidRPr="001A5F3E">
        <w:rPr>
          <w:rFonts w:ascii="Tele-GroteskEENor" w:hAnsi="Tele-GroteskEENor"/>
          <w:szCs w:val="20"/>
        </w:rPr>
        <w:t>a između pripadajućeg DSLAM</w:t>
      </w:r>
      <w:r w:rsidR="00F61666" w:rsidRPr="001A5F3E">
        <w:rPr>
          <w:rFonts w:ascii="Tele-GroteskEENor" w:hAnsi="Tele-GroteskEENor"/>
          <w:szCs w:val="20"/>
        </w:rPr>
        <w:t>/OLT</w:t>
      </w:r>
      <w:r w:rsidRPr="001A5F3E">
        <w:rPr>
          <w:rFonts w:ascii="Tele-GroteskEENor" w:hAnsi="Tele-GroteskEENor"/>
          <w:szCs w:val="20"/>
        </w:rPr>
        <w:t xml:space="preserve">-a u mreži </w:t>
      </w:r>
      <w:r w:rsidR="00E8543D" w:rsidRPr="001A5F3E">
        <w:rPr>
          <w:rFonts w:ascii="Tele-GroteskEENor" w:hAnsi="Tele-GroteskEENor"/>
          <w:szCs w:val="20"/>
        </w:rPr>
        <w:t>HT-a</w:t>
      </w:r>
      <w:r w:rsidRPr="001A5F3E">
        <w:rPr>
          <w:rFonts w:ascii="Tele-GroteskEENor" w:hAnsi="Tele-GroteskEENor"/>
          <w:szCs w:val="20"/>
        </w:rPr>
        <w:t xml:space="preserve"> preko </w:t>
      </w:r>
      <w:r w:rsidR="00565987" w:rsidRPr="00565987">
        <w:rPr>
          <w:rFonts w:ascii="Tele-GroteskEENor" w:hAnsi="Tele-GroteskEENor"/>
          <w:szCs w:val="20"/>
        </w:rPr>
        <w:t>IP uređaja za prijenos podataka na IP sloju, IP uređaja za prijenos podataka na Ethernet sloju</w:t>
      </w:r>
      <w:r w:rsidR="00744BE4" w:rsidRPr="001A5F3E">
        <w:rPr>
          <w:rFonts w:ascii="Tele-GroteskEENor" w:hAnsi="Tele-GroteskEENor"/>
          <w:szCs w:val="20"/>
        </w:rPr>
        <w:t>, odnosno točke spajanja</w:t>
      </w:r>
      <w:r w:rsidRPr="001A5F3E">
        <w:rPr>
          <w:rFonts w:ascii="Tele-GroteskEENor" w:hAnsi="Tele-GroteskEENor"/>
          <w:szCs w:val="20"/>
        </w:rPr>
        <w:t xml:space="preserve"> i priključne točke na lokaciji </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w:t>
      </w:r>
      <w:r w:rsidR="00E97870" w:rsidRPr="001A5F3E">
        <w:rPr>
          <w:rFonts w:ascii="Tele-GroteskEENor" w:hAnsi="Tele-GroteskEENor"/>
          <w:szCs w:val="20"/>
        </w:rPr>
        <w:t>,</w:t>
      </w:r>
      <w:r w:rsidRPr="001A5F3E">
        <w:rPr>
          <w:rFonts w:ascii="Tele-GroteskEENor" w:hAnsi="Tele-GroteskEENor"/>
          <w:szCs w:val="20"/>
        </w:rPr>
        <w:t xml:space="preserve"> </w:t>
      </w:r>
      <w:r w:rsidR="00E8543D" w:rsidRPr="001A5F3E">
        <w:rPr>
          <w:rFonts w:ascii="Tele-GroteskEENor" w:hAnsi="Tele-GroteskEENor"/>
          <w:szCs w:val="20"/>
        </w:rPr>
        <w:t>HT</w:t>
      </w:r>
      <w:r w:rsidR="007A3E20" w:rsidRPr="001A5F3E">
        <w:rPr>
          <w:rFonts w:ascii="Tele-GroteskEENor" w:hAnsi="Tele-GroteskEENor"/>
          <w:szCs w:val="20"/>
        </w:rPr>
        <w:t xml:space="preserve"> pruža sljedeće usluge u okviru postojećih tehničkih i izvedbenih mogućnosti </w:t>
      </w:r>
      <w:r w:rsidR="00E8543D" w:rsidRPr="001A5F3E">
        <w:rPr>
          <w:rFonts w:ascii="Tele-GroteskEENor" w:hAnsi="Tele-GroteskEENor"/>
          <w:szCs w:val="20"/>
        </w:rPr>
        <w:t>HT-a</w:t>
      </w:r>
      <w:r w:rsidR="007A3E20" w:rsidRPr="001A5F3E">
        <w:rPr>
          <w:rFonts w:ascii="Tele-GroteskEENor" w:hAnsi="Tele-GroteskEENor"/>
          <w:szCs w:val="20"/>
        </w:rPr>
        <w:t xml:space="preserve"> i njegove mrežne platforme:</w:t>
      </w:r>
    </w:p>
    <w:p w:rsidR="00432A99" w:rsidRDefault="007A3E20" w:rsidP="0012751B">
      <w:pPr>
        <w:pStyle w:val="Stil1"/>
        <w:numPr>
          <w:ilvl w:val="0"/>
          <w:numId w:val="2"/>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uspostava pristupa: </w:t>
      </w:r>
    </w:p>
    <w:p w:rsidR="00432A99" w:rsidRPr="001A5F3E" w:rsidRDefault="00432A99" w:rsidP="009D6EB2">
      <w:pPr>
        <w:pStyle w:val="Stil1"/>
        <w:numPr>
          <w:ilvl w:val="1"/>
          <w:numId w:val="85"/>
        </w:numPr>
        <w:tabs>
          <w:tab w:val="clear" w:pos="851"/>
        </w:tabs>
        <w:spacing w:after="120"/>
        <w:rPr>
          <w:rFonts w:ascii="Tele-GroteskEENor" w:hAnsi="Tele-GroteskEENor"/>
          <w:szCs w:val="20"/>
        </w:rPr>
      </w:pPr>
      <w:r w:rsidRPr="00432A99">
        <w:rPr>
          <w:rFonts w:ascii="Tele-GroteskEENor" w:hAnsi="Tele-GroteskEENor"/>
          <w:szCs w:val="20"/>
        </w:rPr>
        <w:t>za Internet i VoIP usluge, te nadzor korisničke opreme, HT će uspostaviti Operatoru korisniku jedan ili više pristupa HT-ovoj mrežnoj platformi na lokaciji HT-ovog IP uređaja za prijenos podataka na IP sloju (IP razina nacionalni ili regionalni pristup), IP uređaja za prijenos podataka na Ethernet sloju (Ethernet razina) ili DSLAM/OLT-a (DSLAM/OLT razina), izabranog od strane Operatora korisnika</w:t>
      </w:r>
      <w:r>
        <w:rPr>
          <w:rFonts w:ascii="Tele-GroteskEENor" w:hAnsi="Tele-GroteskEENor"/>
          <w:szCs w:val="20"/>
        </w:rPr>
        <w:t xml:space="preserve"> </w:t>
      </w:r>
      <w:r w:rsidRPr="00432A99">
        <w:rPr>
          <w:rFonts w:ascii="Tele-GroteskEENor" w:hAnsi="Tele-GroteskEENor"/>
          <w:szCs w:val="20"/>
        </w:rPr>
        <w:t>za IPTV i podatkovnu uslugu HT će uspostaviti Operatoru korisniku jedan ili više pristupa HT-ovoj mrežnoj platformi na lokaciji HT-ovog IP uređaja za prijenos podataka na Ethernet sloju (Ethernet razina) ili DSLAM/OLT-u (DSLAM/OLT razina), izabranog od strane Operatora korisnika.</w:t>
      </w:r>
    </w:p>
    <w:p w:rsidR="007A3E20" w:rsidRPr="001A5F3E" w:rsidRDefault="00432A99" w:rsidP="0012751B">
      <w:pPr>
        <w:pStyle w:val="Stil1"/>
        <w:tabs>
          <w:tab w:val="clear" w:pos="851"/>
          <w:tab w:val="left" w:pos="1170"/>
        </w:tabs>
        <w:spacing w:after="120"/>
        <w:ind w:left="1170"/>
        <w:rPr>
          <w:rFonts w:ascii="Tele-GroteskEENor" w:hAnsi="Tele-GroteskEENor"/>
          <w:szCs w:val="20"/>
        </w:rPr>
      </w:pPr>
      <w:r w:rsidRPr="00432A99">
        <w:rPr>
          <w:rFonts w:ascii="Tele-GroteskEENor" w:hAnsi="Tele-GroteskEENor"/>
          <w:szCs w:val="20"/>
        </w:rPr>
        <w:t>IP uređaji za prijenos podataka na IP sloju i IP uređaji za prijenos podataka na Ethernet sloju određeni su u poglavlju 3.</w:t>
      </w:r>
      <w:r w:rsidR="007A3E20" w:rsidRPr="001A5F3E">
        <w:rPr>
          <w:rFonts w:ascii="Tele-GroteskEENor" w:hAnsi="Tele-GroteskEENor"/>
          <w:szCs w:val="20"/>
        </w:rPr>
        <w:t xml:space="preserve">Pristup </w:t>
      </w:r>
      <w:r w:rsidR="00E8543D" w:rsidRPr="001A5F3E">
        <w:rPr>
          <w:rFonts w:ascii="Tele-GroteskEENor" w:hAnsi="Tele-GroteskEENor"/>
          <w:szCs w:val="20"/>
        </w:rPr>
        <w:t>HT-ovoj</w:t>
      </w:r>
      <w:r w:rsidR="007A3E20" w:rsidRPr="001A5F3E">
        <w:rPr>
          <w:rFonts w:ascii="Tele-GroteskEENor" w:hAnsi="Tele-GroteskEENor"/>
          <w:szCs w:val="20"/>
        </w:rPr>
        <w:t xml:space="preserve"> IP mrežnoj platformi putem </w:t>
      </w:r>
      <w:r w:rsidR="00EA6C13" w:rsidRPr="00EA6C13">
        <w:rPr>
          <w:rFonts w:ascii="Tele-GroteskEENor" w:hAnsi="Tele-GroteskEENor"/>
          <w:szCs w:val="20"/>
        </w:rPr>
        <w:t>IP uređaja za prijenos podataka na IP sloju, IP uređaja za prijenos podataka na Ethernet sloju</w:t>
      </w:r>
      <w:r w:rsidR="00190B06" w:rsidRPr="001A5F3E">
        <w:rPr>
          <w:rFonts w:ascii="Tele-GroteskEENor" w:hAnsi="Tele-GroteskEENor"/>
          <w:szCs w:val="20"/>
        </w:rPr>
        <w:t xml:space="preserve">, te pristup putem </w:t>
      </w:r>
      <w:r w:rsidR="00EB6F18" w:rsidRPr="001A5F3E">
        <w:rPr>
          <w:rFonts w:ascii="Tele-GroteskEENor" w:hAnsi="Tele-GroteskEENor" w:cs="Arial"/>
          <w:szCs w:val="20"/>
        </w:rPr>
        <w:t>DSLAM/</w:t>
      </w:r>
      <w:r w:rsidR="00190B06" w:rsidRPr="001A5F3E">
        <w:rPr>
          <w:rFonts w:ascii="Tele-GroteskEENor" w:hAnsi="Tele-GroteskEENor"/>
          <w:szCs w:val="20"/>
        </w:rPr>
        <w:t>OLT-a</w:t>
      </w:r>
      <w:r w:rsidR="00744BE4" w:rsidRPr="001A5F3E">
        <w:rPr>
          <w:rFonts w:ascii="Tele-GroteskEENor" w:hAnsi="Tele-GroteskEENor"/>
          <w:szCs w:val="20"/>
        </w:rPr>
        <w:t>,</w:t>
      </w:r>
      <w:r w:rsidR="007A3E20" w:rsidRPr="001A5F3E">
        <w:rPr>
          <w:rFonts w:ascii="Tele-GroteskEENor" w:hAnsi="Tele-GroteskEENor"/>
          <w:szCs w:val="20"/>
        </w:rPr>
        <w:t xml:space="preserve"> smatrat će se pristupom mreži u smislu </w:t>
      </w:r>
      <w:r w:rsidR="000367A5" w:rsidRPr="001A5F3E">
        <w:rPr>
          <w:rFonts w:ascii="Tele-GroteskEENor" w:hAnsi="Tele-GroteskEENor"/>
          <w:szCs w:val="20"/>
        </w:rPr>
        <w:t>važećih propisa</w:t>
      </w:r>
      <w:r w:rsidR="007A3E20" w:rsidRPr="001A5F3E">
        <w:rPr>
          <w:rFonts w:ascii="Tele-GroteskEENor" w:hAnsi="Tele-GroteskEENor"/>
          <w:szCs w:val="20"/>
        </w:rPr>
        <w:t>.</w:t>
      </w:r>
    </w:p>
    <w:p w:rsidR="007A3E20" w:rsidRPr="001A5F3E" w:rsidRDefault="007A3E20" w:rsidP="00C31E5E">
      <w:pPr>
        <w:pStyle w:val="Stil1"/>
        <w:numPr>
          <w:ilvl w:val="0"/>
          <w:numId w:val="2"/>
        </w:numPr>
        <w:tabs>
          <w:tab w:val="clear" w:pos="851"/>
        </w:tabs>
        <w:spacing w:after="120"/>
        <w:rPr>
          <w:rFonts w:ascii="Tele-GroteskEENor" w:hAnsi="Tele-GroteskEENor"/>
          <w:szCs w:val="20"/>
        </w:rPr>
      </w:pPr>
      <w:r w:rsidRPr="001A5F3E">
        <w:rPr>
          <w:rFonts w:ascii="Tele-GroteskEENor" w:hAnsi="Tele-GroteskEENor"/>
          <w:szCs w:val="20"/>
        </w:rPr>
        <w:t>prijenos podataka</w:t>
      </w:r>
      <w:r w:rsidR="0085671B" w:rsidRPr="001A5F3E">
        <w:rPr>
          <w:rFonts w:ascii="Tele-GroteskEENor" w:hAnsi="Tele-GroteskEENor"/>
          <w:szCs w:val="20"/>
        </w:rPr>
        <w:t xml:space="preserve"> za </w:t>
      </w:r>
      <w:r w:rsidR="00887123" w:rsidRPr="001A5F3E">
        <w:rPr>
          <w:rFonts w:ascii="Tele-GroteskEENor" w:hAnsi="Tele-GroteskEENor"/>
          <w:szCs w:val="20"/>
        </w:rPr>
        <w:t>Internet i VoIP</w:t>
      </w:r>
      <w:r w:rsidR="0085671B" w:rsidRPr="001A5F3E">
        <w:rPr>
          <w:rFonts w:ascii="Tele-GroteskEENor" w:hAnsi="Tele-GroteskEENor"/>
          <w:szCs w:val="20"/>
        </w:rPr>
        <w:t xml:space="preserve"> uslug</w:t>
      </w:r>
      <w:r w:rsidR="00887123" w:rsidRPr="001A5F3E">
        <w:rPr>
          <w:rFonts w:ascii="Tele-GroteskEENor" w:hAnsi="Tele-GroteskEENor"/>
          <w:szCs w:val="20"/>
        </w:rPr>
        <w:t>e</w:t>
      </w:r>
      <w:r w:rsidR="00C31E5E">
        <w:rPr>
          <w:rFonts w:ascii="Tele-GroteskEENor" w:hAnsi="Tele-GroteskEENor"/>
          <w:szCs w:val="20"/>
        </w:rPr>
        <w:t>,</w:t>
      </w:r>
      <w:r w:rsidR="00C31E5E" w:rsidRPr="00C31E5E">
        <w:t xml:space="preserve"> </w:t>
      </w:r>
      <w:r w:rsidR="00C31E5E" w:rsidRPr="00C31E5E">
        <w:rPr>
          <w:rFonts w:ascii="Tele-GroteskEENor" w:hAnsi="Tele-GroteskEENor"/>
          <w:szCs w:val="20"/>
        </w:rPr>
        <w:t>te nadzor korisničke opreme</w:t>
      </w:r>
      <w:r w:rsidR="0085671B" w:rsidRPr="001A5F3E">
        <w:rPr>
          <w:rFonts w:ascii="Tele-GroteskEENor" w:hAnsi="Tele-GroteskEENor"/>
          <w:szCs w:val="20"/>
        </w:rPr>
        <w:t xml:space="preserve"> u slučaju kada Operator korisnik koristi pristupni vod </w:t>
      </w:r>
      <w:r w:rsidR="00E8543D" w:rsidRPr="001A5F3E">
        <w:rPr>
          <w:rFonts w:ascii="Tele-GroteskEENor" w:hAnsi="Tele-GroteskEENor"/>
          <w:szCs w:val="20"/>
        </w:rPr>
        <w:t>HT-a</w:t>
      </w:r>
      <w:r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vrši prijenos podataka Krajnjih </w:t>
      </w:r>
      <w:r w:rsidR="00341708" w:rsidRPr="001A5F3E">
        <w:rPr>
          <w:rFonts w:ascii="Tele-GroteskEENor" w:hAnsi="Tele-GroteskEENor"/>
          <w:szCs w:val="20"/>
        </w:rPr>
        <w:t>korisnik</w:t>
      </w:r>
      <w:r w:rsidRPr="001A5F3E">
        <w:rPr>
          <w:rFonts w:ascii="Tele-GroteskEENor" w:hAnsi="Tele-GroteskEENor"/>
          <w:szCs w:val="20"/>
        </w:rPr>
        <w:t>a od pripadajućeg DSLAM</w:t>
      </w:r>
      <w:r w:rsidR="00B10C0E" w:rsidRPr="001A5F3E">
        <w:rPr>
          <w:rFonts w:ascii="Tele-GroteskEENor" w:hAnsi="Tele-GroteskEENor"/>
          <w:szCs w:val="20"/>
        </w:rPr>
        <w:t>/OLT</w:t>
      </w:r>
      <w:r w:rsidRPr="001A5F3E">
        <w:rPr>
          <w:rFonts w:ascii="Tele-GroteskEENor" w:hAnsi="Tele-GroteskEENor"/>
          <w:szCs w:val="20"/>
        </w:rPr>
        <w:t xml:space="preserve">-a u mreži </w:t>
      </w:r>
      <w:r w:rsidR="00E8543D" w:rsidRPr="001A5F3E">
        <w:rPr>
          <w:rFonts w:ascii="Tele-GroteskEENor" w:hAnsi="Tele-GroteskEENor"/>
          <w:szCs w:val="20"/>
        </w:rPr>
        <w:t>HT-a</w:t>
      </w:r>
      <w:r w:rsidRPr="001A5F3E">
        <w:rPr>
          <w:rFonts w:ascii="Tele-GroteskEENor" w:hAnsi="Tele-GroteskEENor"/>
          <w:szCs w:val="20"/>
        </w:rPr>
        <w:t xml:space="preserve"> preko </w:t>
      </w:r>
      <w:r w:rsidR="00C31E5E" w:rsidRPr="00C31E5E">
        <w:rPr>
          <w:rFonts w:ascii="Tele-GroteskEENor" w:hAnsi="Tele-GroteskEENor"/>
          <w:szCs w:val="20"/>
        </w:rPr>
        <w:t>IP uređaja za prijenos podataka na IP sloju (IP razina regionalni ili nacionalni pristup) ili IP uređaja za prijenos podataka na Ethernet sloju (Ethernet razina)</w:t>
      </w:r>
      <w:r w:rsidR="00C31E5E">
        <w:rPr>
          <w:rFonts w:ascii="Tele-GroteskEENor" w:hAnsi="Tele-GroteskEENor"/>
          <w:szCs w:val="20"/>
        </w:rPr>
        <w:t xml:space="preserve"> </w:t>
      </w:r>
      <w:r w:rsidRPr="001A5F3E">
        <w:rPr>
          <w:rFonts w:ascii="Tele-GroteskEENor" w:hAnsi="Tele-GroteskEENor"/>
          <w:szCs w:val="20"/>
        </w:rPr>
        <w:t xml:space="preserve">do priključne točke na lokaciji </w:t>
      </w:r>
      <w:r w:rsidR="00341708" w:rsidRPr="001A5F3E">
        <w:rPr>
          <w:rFonts w:ascii="Tele-GroteskEENor" w:hAnsi="Tele-GroteskEENor"/>
          <w:szCs w:val="20"/>
        </w:rPr>
        <w:t>Operator</w:t>
      </w:r>
      <w:r w:rsidR="005F59A2"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i u suprotnom smjeru. U okviru usluge </w:t>
      </w:r>
      <w:r w:rsidR="00AB4D2F" w:rsidRPr="001A5F3E">
        <w:rPr>
          <w:rFonts w:ascii="Tele-GroteskEENor" w:hAnsi="Tele-GroteskEENor"/>
          <w:szCs w:val="20"/>
        </w:rPr>
        <w:t>veleprodajnog</w:t>
      </w:r>
      <w:r w:rsidRPr="001A5F3E">
        <w:rPr>
          <w:rFonts w:ascii="Tele-GroteskEENor" w:hAnsi="Tele-GroteskEENor"/>
          <w:szCs w:val="20"/>
        </w:rPr>
        <w:t xml:space="preserve"> širokopojasnog pristupa, prijenos podataka dostupan je </w:t>
      </w:r>
      <w:r w:rsidR="00341708" w:rsidRPr="001A5F3E">
        <w:rPr>
          <w:rFonts w:ascii="Tele-GroteskEENor" w:hAnsi="Tele-GroteskEENor"/>
          <w:szCs w:val="20"/>
        </w:rPr>
        <w:t>Operator</w:t>
      </w:r>
      <w:r w:rsidR="005F59A2"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u jednoj od nekoliko različitih pristupnih brzina, za koje su predviđene različite cijene utvrđene važećim cjenikom </w:t>
      </w:r>
      <w:r w:rsidR="00E8543D" w:rsidRPr="001A5F3E">
        <w:rPr>
          <w:rFonts w:ascii="Tele-GroteskEENor" w:hAnsi="Tele-GroteskEENor"/>
          <w:szCs w:val="20"/>
        </w:rPr>
        <w:t>HT-a</w:t>
      </w:r>
      <w:r w:rsidRPr="001A5F3E">
        <w:rPr>
          <w:rFonts w:ascii="Tele-GroteskEENor" w:hAnsi="Tele-GroteskEENor"/>
          <w:szCs w:val="20"/>
        </w:rPr>
        <w:t xml:space="preserve">. Pristupne brzine ponuđene u okviru usluge </w:t>
      </w:r>
      <w:r w:rsidR="00AB4D2F" w:rsidRPr="001A5F3E">
        <w:rPr>
          <w:rFonts w:ascii="Tele-GroteskEENor" w:hAnsi="Tele-GroteskEENor"/>
          <w:szCs w:val="20"/>
        </w:rPr>
        <w:t>veleprodajnog</w:t>
      </w:r>
      <w:r w:rsidRPr="001A5F3E">
        <w:rPr>
          <w:rFonts w:ascii="Tele-GroteskEENor" w:hAnsi="Tele-GroteskEENor"/>
          <w:szCs w:val="20"/>
        </w:rPr>
        <w:t xml:space="preserve"> širokopojasnog pristupa utvrđene su u poglavlju 3.</w:t>
      </w:r>
    </w:p>
    <w:p w:rsidR="0085671B" w:rsidRPr="001A5F3E" w:rsidRDefault="00DC2825" w:rsidP="00BA5C77">
      <w:pPr>
        <w:pStyle w:val="Stil1"/>
        <w:numPr>
          <w:ilvl w:val="0"/>
          <w:numId w:val="2"/>
        </w:numPr>
        <w:tabs>
          <w:tab w:val="clear" w:pos="851"/>
        </w:tabs>
        <w:spacing w:after="120"/>
        <w:rPr>
          <w:rFonts w:ascii="Tele-GroteskEENor" w:hAnsi="Tele-GroteskEENor"/>
          <w:szCs w:val="20"/>
        </w:rPr>
      </w:pPr>
      <w:r w:rsidRPr="001A5F3E">
        <w:rPr>
          <w:rFonts w:ascii="Tele-GroteskEENor" w:hAnsi="Tele-GroteskEENor"/>
          <w:szCs w:val="20"/>
        </w:rPr>
        <w:t>p</w:t>
      </w:r>
      <w:r w:rsidR="0085671B" w:rsidRPr="001A5F3E">
        <w:rPr>
          <w:rFonts w:ascii="Tele-GroteskEENor" w:hAnsi="Tele-GroteskEENor"/>
          <w:szCs w:val="20"/>
        </w:rPr>
        <w:t xml:space="preserve">rijenos podataka za </w:t>
      </w:r>
      <w:r w:rsidR="00982161" w:rsidRPr="001A5F3E">
        <w:rPr>
          <w:rFonts w:ascii="Tele-GroteskEENor" w:hAnsi="Tele-GroteskEENor"/>
          <w:szCs w:val="20"/>
        </w:rPr>
        <w:t>Internet i VoIP</w:t>
      </w:r>
      <w:r w:rsidR="0085671B" w:rsidRPr="001A5F3E">
        <w:rPr>
          <w:rFonts w:ascii="Tele-GroteskEENor" w:hAnsi="Tele-GroteskEENor"/>
          <w:szCs w:val="20"/>
        </w:rPr>
        <w:t xml:space="preserve"> uslugu</w:t>
      </w:r>
      <w:r w:rsidR="00C31E5E">
        <w:rPr>
          <w:rFonts w:ascii="Tele-GroteskEENor" w:hAnsi="Tele-GroteskEENor"/>
          <w:szCs w:val="20"/>
        </w:rPr>
        <w:t xml:space="preserve">, </w:t>
      </w:r>
      <w:r w:rsidR="00C31E5E" w:rsidRPr="00C31E5E">
        <w:rPr>
          <w:rFonts w:ascii="Tele-GroteskEENor" w:hAnsi="Tele-GroteskEENor"/>
          <w:szCs w:val="20"/>
        </w:rPr>
        <w:t>te nadzor korisničke opreme</w:t>
      </w:r>
      <w:r w:rsidR="00C31E5E">
        <w:rPr>
          <w:rFonts w:ascii="Tele-GroteskEENor" w:hAnsi="Tele-GroteskEENor"/>
          <w:szCs w:val="20"/>
        </w:rPr>
        <w:t xml:space="preserve"> </w:t>
      </w:r>
      <w:r w:rsidR="0085671B" w:rsidRPr="001A5F3E">
        <w:rPr>
          <w:rFonts w:ascii="Tele-GroteskEENor" w:hAnsi="Tele-GroteskEENor"/>
          <w:szCs w:val="20"/>
        </w:rPr>
        <w:t xml:space="preserve">u slučaju kada Operator korisnik koristi vlastiti pristupni vod: </w:t>
      </w:r>
      <w:r w:rsidR="00E8543D" w:rsidRPr="001A5F3E">
        <w:rPr>
          <w:rFonts w:ascii="Tele-GroteskEENor" w:hAnsi="Tele-GroteskEENor"/>
          <w:szCs w:val="20"/>
        </w:rPr>
        <w:t>HT</w:t>
      </w:r>
      <w:r w:rsidR="0085671B" w:rsidRPr="001A5F3E">
        <w:rPr>
          <w:rFonts w:ascii="Tele-GroteskEENor" w:hAnsi="Tele-GroteskEENor"/>
          <w:szCs w:val="20"/>
        </w:rPr>
        <w:t xml:space="preserve"> vrši prijenos podataka Krajnjih korisnika od pripadajućeg DSLAM</w:t>
      </w:r>
      <w:r w:rsidR="00B10C0E" w:rsidRPr="001A5F3E">
        <w:rPr>
          <w:rFonts w:ascii="Tele-GroteskEENor" w:hAnsi="Tele-GroteskEENor"/>
          <w:szCs w:val="20"/>
        </w:rPr>
        <w:t>/OLT</w:t>
      </w:r>
      <w:r w:rsidR="0085671B" w:rsidRPr="001A5F3E">
        <w:rPr>
          <w:rFonts w:ascii="Tele-GroteskEENor" w:hAnsi="Tele-GroteskEENor"/>
          <w:szCs w:val="20"/>
        </w:rPr>
        <w:t xml:space="preserve">-a u mreži </w:t>
      </w:r>
      <w:r w:rsidR="00E8543D" w:rsidRPr="001A5F3E">
        <w:rPr>
          <w:rFonts w:ascii="Tele-GroteskEENor" w:hAnsi="Tele-GroteskEENor"/>
          <w:szCs w:val="20"/>
        </w:rPr>
        <w:t>HT-a</w:t>
      </w:r>
      <w:r w:rsidR="0085671B" w:rsidRPr="001A5F3E">
        <w:rPr>
          <w:rFonts w:ascii="Tele-GroteskEENor" w:hAnsi="Tele-GroteskEENor"/>
          <w:szCs w:val="20"/>
        </w:rPr>
        <w:t xml:space="preserve"> </w:t>
      </w:r>
      <w:r w:rsidRPr="001A5F3E">
        <w:rPr>
          <w:rFonts w:ascii="Tele-GroteskEENor" w:hAnsi="Tele-GroteskEENor"/>
          <w:szCs w:val="20"/>
        </w:rPr>
        <w:t>do</w:t>
      </w:r>
      <w:r w:rsidR="0085671B" w:rsidRPr="001A5F3E">
        <w:rPr>
          <w:rFonts w:ascii="Tele-GroteskEENor" w:hAnsi="Tele-GroteskEENor"/>
          <w:szCs w:val="20"/>
        </w:rPr>
        <w:t xml:space="preserve"> </w:t>
      </w:r>
      <w:r w:rsidR="0028070B" w:rsidRPr="001A5F3E">
        <w:rPr>
          <w:rFonts w:ascii="Tele-GroteskEENor" w:hAnsi="Tele-GroteskEENor"/>
          <w:szCs w:val="20"/>
        </w:rPr>
        <w:t xml:space="preserve">regionalne ili nacionalne točke spajanja </w:t>
      </w:r>
      <w:r w:rsidR="00C31E5E" w:rsidRPr="00C31E5E">
        <w:rPr>
          <w:rFonts w:ascii="Tele-GroteskEENor" w:hAnsi="Tele-GroteskEENor"/>
          <w:szCs w:val="20"/>
        </w:rPr>
        <w:t>na IP uređaju za prijenos podataka na IP sloju</w:t>
      </w:r>
      <w:r w:rsidR="00C31E5E">
        <w:rPr>
          <w:rFonts w:ascii="Tele-GroteskEENor" w:hAnsi="Tele-GroteskEENor"/>
          <w:szCs w:val="20"/>
        </w:rPr>
        <w:t xml:space="preserve"> </w:t>
      </w:r>
      <w:r w:rsidR="003B141F" w:rsidRPr="001A5F3E">
        <w:rPr>
          <w:rFonts w:ascii="Tele-GroteskEENor" w:hAnsi="Tele-GroteskEENor"/>
          <w:szCs w:val="20"/>
        </w:rPr>
        <w:t xml:space="preserve">ili do točke spajanja na Ethernet razini </w:t>
      </w:r>
      <w:r w:rsidR="00BA5C77" w:rsidRPr="00BA5C77">
        <w:rPr>
          <w:rFonts w:ascii="Tele-GroteskEENor" w:hAnsi="Tele-GroteskEENor"/>
          <w:szCs w:val="20"/>
        </w:rPr>
        <w:t xml:space="preserve">na IP uređaju za prijenos podataka na Ethernet sloju </w:t>
      </w:r>
      <w:r w:rsidRPr="001A5F3E">
        <w:rPr>
          <w:rFonts w:ascii="Tele-GroteskEENor" w:hAnsi="Tele-GroteskEENor"/>
          <w:szCs w:val="20"/>
        </w:rPr>
        <w:t>koja završava na kabelskom</w:t>
      </w:r>
      <w:r w:rsidR="0085671B" w:rsidRPr="001A5F3E">
        <w:rPr>
          <w:rFonts w:ascii="Tele-GroteskEENor" w:hAnsi="Tele-GroteskEENor"/>
          <w:szCs w:val="20"/>
        </w:rPr>
        <w:t xml:space="preserve"> uvod</w:t>
      </w:r>
      <w:r w:rsidRPr="001A5F3E">
        <w:rPr>
          <w:rFonts w:ascii="Tele-GroteskEENor" w:hAnsi="Tele-GroteskEENor"/>
          <w:szCs w:val="20"/>
        </w:rPr>
        <w:t>u</w:t>
      </w:r>
      <w:r w:rsidR="0085671B" w:rsidRPr="001A5F3E">
        <w:rPr>
          <w:rFonts w:ascii="Tele-GroteskEENor" w:hAnsi="Tele-GroteskEENor"/>
          <w:szCs w:val="20"/>
        </w:rPr>
        <w:t xml:space="preserve"> na strani </w:t>
      </w:r>
      <w:r w:rsidR="00E8543D" w:rsidRPr="001A5F3E">
        <w:rPr>
          <w:rFonts w:ascii="Tele-GroteskEENor" w:hAnsi="Tele-GroteskEENor"/>
          <w:szCs w:val="20"/>
        </w:rPr>
        <w:t>HT-a</w:t>
      </w:r>
      <w:r w:rsidRPr="001A5F3E">
        <w:rPr>
          <w:rFonts w:ascii="Tele-GroteskEENor" w:hAnsi="Tele-GroteskEENor"/>
          <w:szCs w:val="20"/>
        </w:rPr>
        <w:t>,</w:t>
      </w:r>
      <w:r w:rsidR="00734947" w:rsidRPr="001A5F3E">
        <w:rPr>
          <w:rFonts w:ascii="Tele-GroteskEENor" w:hAnsi="Tele-GroteskEENor"/>
          <w:szCs w:val="20"/>
        </w:rPr>
        <w:t xml:space="preserve"> i u suprotnom smjeru</w:t>
      </w:r>
      <w:r w:rsidR="0085671B" w:rsidRPr="001A5F3E">
        <w:rPr>
          <w:rFonts w:ascii="Tele-GroteskEENor" w:hAnsi="Tele-GroteskEENor"/>
          <w:szCs w:val="20"/>
        </w:rPr>
        <w:t xml:space="preserve">. Za dionicu od kabelskih uvoda na strani </w:t>
      </w:r>
      <w:r w:rsidR="00E8543D" w:rsidRPr="001A5F3E">
        <w:rPr>
          <w:rFonts w:ascii="Tele-GroteskEENor" w:hAnsi="Tele-GroteskEENor"/>
          <w:szCs w:val="20"/>
        </w:rPr>
        <w:t>HT-a</w:t>
      </w:r>
      <w:r w:rsidR="0085671B" w:rsidRPr="001A5F3E">
        <w:rPr>
          <w:rFonts w:ascii="Tele-GroteskEENor" w:hAnsi="Tele-GroteskEENor"/>
          <w:szCs w:val="20"/>
        </w:rPr>
        <w:t xml:space="preserve"> do priključne točke na strani Operatora korisnika odgovoran je Operator korisnik.</w:t>
      </w:r>
    </w:p>
    <w:p w:rsidR="00734947" w:rsidRPr="001A5F3E" w:rsidRDefault="00DC2825" w:rsidP="00C31E5E">
      <w:pPr>
        <w:pStyle w:val="Stil1"/>
        <w:numPr>
          <w:ilvl w:val="0"/>
          <w:numId w:val="2"/>
        </w:numPr>
        <w:tabs>
          <w:tab w:val="clear" w:pos="851"/>
        </w:tabs>
        <w:spacing w:after="120"/>
        <w:rPr>
          <w:rFonts w:ascii="Tele-GroteskEENor" w:hAnsi="Tele-GroteskEENor"/>
          <w:szCs w:val="20"/>
        </w:rPr>
      </w:pPr>
      <w:r w:rsidRPr="001A5F3E">
        <w:rPr>
          <w:rFonts w:ascii="Tele-GroteskEENor" w:hAnsi="Tele-GroteskEENor"/>
          <w:szCs w:val="20"/>
        </w:rPr>
        <w:t>p</w:t>
      </w:r>
      <w:r w:rsidR="00734947" w:rsidRPr="001A5F3E">
        <w:rPr>
          <w:rFonts w:ascii="Tele-GroteskEENor" w:hAnsi="Tele-GroteskEENor"/>
          <w:szCs w:val="20"/>
        </w:rPr>
        <w:t xml:space="preserve">rijenos podataka za </w:t>
      </w:r>
      <w:r w:rsidR="0028070B" w:rsidRPr="001A5F3E">
        <w:rPr>
          <w:rFonts w:ascii="Tele-GroteskEENor" w:hAnsi="Tele-GroteskEENor"/>
          <w:szCs w:val="20"/>
        </w:rPr>
        <w:t xml:space="preserve">IPTV </w:t>
      </w:r>
      <w:r w:rsidR="00C31E5E" w:rsidRPr="00C31E5E">
        <w:rPr>
          <w:rFonts w:ascii="Tele-GroteskEENor" w:hAnsi="Tele-GroteskEENor"/>
          <w:szCs w:val="20"/>
        </w:rPr>
        <w:t>i podatkovnu</w:t>
      </w:r>
      <w:r w:rsidR="00C31E5E">
        <w:rPr>
          <w:rFonts w:ascii="Tele-GroteskEENor" w:hAnsi="Tele-GroteskEENor"/>
          <w:szCs w:val="20"/>
        </w:rPr>
        <w:t xml:space="preserve"> </w:t>
      </w:r>
      <w:r w:rsidR="00734947" w:rsidRPr="001A5F3E">
        <w:rPr>
          <w:rFonts w:ascii="Tele-GroteskEENor" w:hAnsi="Tele-GroteskEENor"/>
          <w:szCs w:val="20"/>
        </w:rPr>
        <w:t>uslug</w:t>
      </w:r>
      <w:r w:rsidR="00982161" w:rsidRPr="001A5F3E">
        <w:rPr>
          <w:rFonts w:ascii="Tele-GroteskEENor" w:hAnsi="Tele-GroteskEENor"/>
          <w:szCs w:val="20"/>
        </w:rPr>
        <w:t>u</w:t>
      </w:r>
      <w:r w:rsidR="00734947" w:rsidRPr="001A5F3E">
        <w:rPr>
          <w:rFonts w:ascii="Tele-GroteskEENor" w:hAnsi="Tele-GroteskEENor"/>
          <w:szCs w:val="20"/>
        </w:rPr>
        <w:t xml:space="preserve"> u slučaju kada Operator korisnik koristi pristupni vod </w:t>
      </w:r>
      <w:r w:rsidR="00E8543D" w:rsidRPr="001A5F3E">
        <w:rPr>
          <w:rFonts w:ascii="Tele-GroteskEENor" w:hAnsi="Tele-GroteskEENor"/>
          <w:szCs w:val="20"/>
        </w:rPr>
        <w:t>HT-a</w:t>
      </w:r>
      <w:r w:rsidR="00734947" w:rsidRPr="001A5F3E">
        <w:rPr>
          <w:rFonts w:ascii="Tele-GroteskEENor" w:hAnsi="Tele-GroteskEENor"/>
          <w:szCs w:val="20"/>
        </w:rPr>
        <w:t xml:space="preserve">: </w:t>
      </w:r>
      <w:r w:rsidR="00E8543D" w:rsidRPr="001A5F3E">
        <w:rPr>
          <w:rFonts w:ascii="Tele-GroteskEENor" w:hAnsi="Tele-GroteskEENor"/>
          <w:szCs w:val="20"/>
        </w:rPr>
        <w:t>HT</w:t>
      </w:r>
      <w:r w:rsidR="00734947" w:rsidRPr="001A5F3E">
        <w:rPr>
          <w:rFonts w:ascii="Tele-GroteskEENor" w:hAnsi="Tele-GroteskEENor"/>
          <w:szCs w:val="20"/>
        </w:rPr>
        <w:t xml:space="preserve"> vrši prijenos podataka Krajnjih korisnika od pripadajućeg DSLAM</w:t>
      </w:r>
      <w:r w:rsidR="00B10C0E" w:rsidRPr="001A5F3E">
        <w:rPr>
          <w:rFonts w:ascii="Tele-GroteskEENor" w:hAnsi="Tele-GroteskEENor"/>
          <w:szCs w:val="20"/>
        </w:rPr>
        <w:t>/OLT</w:t>
      </w:r>
      <w:r w:rsidR="00734947" w:rsidRPr="001A5F3E">
        <w:rPr>
          <w:rFonts w:ascii="Tele-GroteskEENor" w:hAnsi="Tele-GroteskEENor"/>
          <w:szCs w:val="20"/>
        </w:rPr>
        <w:t xml:space="preserve">-a u mreži </w:t>
      </w:r>
      <w:r w:rsidR="00E8543D" w:rsidRPr="001A5F3E">
        <w:rPr>
          <w:rFonts w:ascii="Tele-GroteskEENor" w:hAnsi="Tele-GroteskEENor"/>
          <w:szCs w:val="20"/>
        </w:rPr>
        <w:t>HT-a</w:t>
      </w:r>
      <w:r w:rsidR="00734947" w:rsidRPr="001A5F3E">
        <w:rPr>
          <w:rFonts w:ascii="Tele-GroteskEENor" w:hAnsi="Tele-GroteskEENor"/>
          <w:szCs w:val="20"/>
        </w:rPr>
        <w:t xml:space="preserve"> preko </w:t>
      </w:r>
      <w:r w:rsidR="00C31E5E" w:rsidRPr="00C31E5E">
        <w:rPr>
          <w:rFonts w:ascii="Tele-GroteskEENor" w:hAnsi="Tele-GroteskEENor"/>
          <w:szCs w:val="20"/>
        </w:rPr>
        <w:t>IP uređaja za prijenos podataka na Ethernet sloju</w:t>
      </w:r>
      <w:r w:rsidR="002A517C">
        <w:rPr>
          <w:rFonts w:ascii="Tele-GroteskEENor" w:hAnsi="Tele-GroteskEENor"/>
          <w:szCs w:val="20"/>
        </w:rPr>
        <w:t xml:space="preserve"> </w:t>
      </w:r>
      <w:r w:rsidR="00734947" w:rsidRPr="001A5F3E">
        <w:rPr>
          <w:rFonts w:ascii="Tele-GroteskEENor" w:hAnsi="Tele-GroteskEENor"/>
          <w:szCs w:val="20"/>
        </w:rPr>
        <w:t>do priključne točke na lokaciji Operatora korisnika i u suprotnom smjeru.</w:t>
      </w:r>
    </w:p>
    <w:p w:rsidR="00734947" w:rsidRPr="001A5F3E" w:rsidRDefault="00DC2825" w:rsidP="002A517C">
      <w:pPr>
        <w:pStyle w:val="Stil1"/>
        <w:numPr>
          <w:ilvl w:val="0"/>
          <w:numId w:val="2"/>
        </w:numPr>
        <w:tabs>
          <w:tab w:val="clear" w:pos="851"/>
        </w:tabs>
        <w:spacing w:after="120"/>
        <w:rPr>
          <w:rFonts w:ascii="Tele-GroteskEENor" w:hAnsi="Tele-GroteskEENor"/>
          <w:szCs w:val="20"/>
        </w:rPr>
      </w:pPr>
      <w:r w:rsidRPr="001A5F3E">
        <w:rPr>
          <w:rFonts w:ascii="Tele-GroteskEENor" w:hAnsi="Tele-GroteskEENor"/>
          <w:szCs w:val="20"/>
        </w:rPr>
        <w:t>p</w:t>
      </w:r>
      <w:r w:rsidR="00734947" w:rsidRPr="001A5F3E">
        <w:rPr>
          <w:rFonts w:ascii="Tele-GroteskEENor" w:hAnsi="Tele-GroteskEENor"/>
          <w:szCs w:val="20"/>
        </w:rPr>
        <w:t>rijenos podatak</w:t>
      </w:r>
      <w:r w:rsidR="006C7069" w:rsidRPr="001A5F3E">
        <w:rPr>
          <w:rFonts w:ascii="Tele-GroteskEENor" w:hAnsi="Tele-GroteskEENor"/>
          <w:szCs w:val="20"/>
        </w:rPr>
        <w:t>a</w:t>
      </w:r>
      <w:r w:rsidR="00734947" w:rsidRPr="001A5F3E">
        <w:rPr>
          <w:rFonts w:ascii="Tele-GroteskEENor" w:hAnsi="Tele-GroteskEENor"/>
          <w:szCs w:val="20"/>
        </w:rPr>
        <w:t xml:space="preserve"> za </w:t>
      </w:r>
      <w:r w:rsidR="0028070B" w:rsidRPr="001A5F3E">
        <w:rPr>
          <w:rFonts w:ascii="Tele-GroteskEENor" w:hAnsi="Tele-GroteskEENor"/>
          <w:szCs w:val="20"/>
        </w:rPr>
        <w:t>IPTV</w:t>
      </w:r>
      <w:r w:rsidR="00734947" w:rsidRPr="001A5F3E">
        <w:rPr>
          <w:rFonts w:ascii="Tele-GroteskEENor" w:hAnsi="Tele-GroteskEENor"/>
          <w:szCs w:val="20"/>
        </w:rPr>
        <w:t xml:space="preserve"> </w:t>
      </w:r>
      <w:r w:rsidR="002A517C" w:rsidRPr="002A517C">
        <w:rPr>
          <w:rFonts w:ascii="Tele-GroteskEENor" w:hAnsi="Tele-GroteskEENor"/>
          <w:szCs w:val="20"/>
        </w:rPr>
        <w:t xml:space="preserve">i podatkovnu </w:t>
      </w:r>
      <w:r w:rsidR="00734947" w:rsidRPr="001A5F3E">
        <w:rPr>
          <w:rFonts w:ascii="Tele-GroteskEENor" w:hAnsi="Tele-GroteskEENor"/>
          <w:szCs w:val="20"/>
        </w:rPr>
        <w:t>uslug</w:t>
      </w:r>
      <w:r w:rsidR="00982161" w:rsidRPr="001A5F3E">
        <w:rPr>
          <w:rFonts w:ascii="Tele-GroteskEENor" w:hAnsi="Tele-GroteskEENor"/>
          <w:szCs w:val="20"/>
        </w:rPr>
        <w:t>u</w:t>
      </w:r>
      <w:r w:rsidR="00734947" w:rsidRPr="001A5F3E">
        <w:rPr>
          <w:rFonts w:ascii="Tele-GroteskEENor" w:hAnsi="Tele-GroteskEENor"/>
          <w:szCs w:val="20"/>
        </w:rPr>
        <w:t xml:space="preserve"> u slučaju kada Operator korisnik koristi vlastiti pristupni vod: </w:t>
      </w:r>
      <w:r w:rsidR="00E8543D" w:rsidRPr="001A5F3E">
        <w:rPr>
          <w:rFonts w:ascii="Tele-GroteskEENor" w:hAnsi="Tele-GroteskEENor"/>
          <w:szCs w:val="20"/>
        </w:rPr>
        <w:t>HT</w:t>
      </w:r>
      <w:r w:rsidR="00734947" w:rsidRPr="001A5F3E">
        <w:rPr>
          <w:rFonts w:ascii="Tele-GroteskEENor" w:hAnsi="Tele-GroteskEENor"/>
          <w:szCs w:val="20"/>
        </w:rPr>
        <w:t xml:space="preserve"> vrši prijenos podataka Krajnjih korisnika od pripadajućeg DSLAM</w:t>
      </w:r>
      <w:r w:rsidR="00B10C0E" w:rsidRPr="001A5F3E">
        <w:rPr>
          <w:rFonts w:ascii="Tele-GroteskEENor" w:hAnsi="Tele-GroteskEENor"/>
          <w:szCs w:val="20"/>
        </w:rPr>
        <w:t>/OLT</w:t>
      </w:r>
      <w:r w:rsidR="00734947" w:rsidRPr="001A5F3E">
        <w:rPr>
          <w:rFonts w:ascii="Tele-GroteskEENor" w:hAnsi="Tele-GroteskEENor"/>
          <w:szCs w:val="20"/>
        </w:rPr>
        <w:t xml:space="preserve">-a u mreži </w:t>
      </w:r>
      <w:r w:rsidR="00E8543D" w:rsidRPr="001A5F3E">
        <w:rPr>
          <w:rFonts w:ascii="Tele-GroteskEENor" w:hAnsi="Tele-GroteskEENor"/>
          <w:szCs w:val="20"/>
        </w:rPr>
        <w:t>HT-a</w:t>
      </w:r>
      <w:r w:rsidR="00734947" w:rsidRPr="001A5F3E">
        <w:rPr>
          <w:rFonts w:ascii="Tele-GroteskEENor" w:hAnsi="Tele-GroteskEENor"/>
          <w:szCs w:val="20"/>
        </w:rPr>
        <w:t xml:space="preserve"> </w:t>
      </w:r>
      <w:r w:rsidRPr="001A5F3E">
        <w:rPr>
          <w:rFonts w:ascii="Tele-GroteskEENor" w:hAnsi="Tele-GroteskEENor"/>
          <w:szCs w:val="20"/>
        </w:rPr>
        <w:t>do</w:t>
      </w:r>
      <w:r w:rsidR="00734947" w:rsidRPr="001A5F3E">
        <w:rPr>
          <w:rFonts w:ascii="Tele-GroteskEENor" w:hAnsi="Tele-GroteskEENor"/>
          <w:szCs w:val="20"/>
        </w:rPr>
        <w:t xml:space="preserve"> </w:t>
      </w:r>
      <w:r w:rsidR="0028070B" w:rsidRPr="001A5F3E">
        <w:rPr>
          <w:rFonts w:ascii="Tele-GroteskEENor" w:hAnsi="Tele-GroteskEENor"/>
          <w:szCs w:val="20"/>
        </w:rPr>
        <w:t xml:space="preserve">točke spajanja na </w:t>
      </w:r>
      <w:r w:rsidR="00734947" w:rsidRPr="001A5F3E">
        <w:rPr>
          <w:rFonts w:ascii="Tele-GroteskEENor" w:hAnsi="Tele-GroteskEENor"/>
          <w:szCs w:val="20"/>
        </w:rPr>
        <w:t xml:space="preserve">Ethernet </w:t>
      </w:r>
      <w:r w:rsidR="0028070B" w:rsidRPr="001A5F3E">
        <w:rPr>
          <w:rFonts w:ascii="Tele-GroteskEENor" w:hAnsi="Tele-GroteskEENor"/>
          <w:szCs w:val="20"/>
        </w:rPr>
        <w:t>razini</w:t>
      </w:r>
      <w:r w:rsidRPr="001A5F3E">
        <w:rPr>
          <w:rFonts w:ascii="Tele-GroteskEENor" w:hAnsi="Tele-GroteskEENor"/>
          <w:szCs w:val="20"/>
        </w:rPr>
        <w:t xml:space="preserve"> </w:t>
      </w:r>
      <w:r w:rsidR="002A517C" w:rsidRPr="002A517C">
        <w:rPr>
          <w:rFonts w:ascii="Tele-GroteskEENor" w:hAnsi="Tele-GroteskEENor"/>
          <w:szCs w:val="20"/>
        </w:rPr>
        <w:t>na IP uređaju za prijenos podataka na Ethernet sloju</w:t>
      </w:r>
      <w:r w:rsidR="002A517C">
        <w:rPr>
          <w:rFonts w:ascii="Tele-GroteskEENor" w:hAnsi="Tele-GroteskEENor"/>
          <w:szCs w:val="20"/>
        </w:rPr>
        <w:t xml:space="preserve"> </w:t>
      </w:r>
      <w:r w:rsidRPr="001A5F3E">
        <w:rPr>
          <w:rFonts w:ascii="Tele-GroteskEENor" w:hAnsi="Tele-GroteskEENor"/>
          <w:szCs w:val="20"/>
        </w:rPr>
        <w:t xml:space="preserve">koja završava na kabelskom uvodu na strani </w:t>
      </w:r>
      <w:r w:rsidR="00E8543D" w:rsidRPr="001A5F3E">
        <w:rPr>
          <w:rFonts w:ascii="Tele-GroteskEENor" w:hAnsi="Tele-GroteskEENor"/>
          <w:szCs w:val="20"/>
        </w:rPr>
        <w:t>HT-a</w:t>
      </w:r>
      <w:r w:rsidRPr="001A5F3E">
        <w:rPr>
          <w:rFonts w:ascii="Tele-GroteskEENor" w:hAnsi="Tele-GroteskEENor"/>
          <w:szCs w:val="20"/>
        </w:rPr>
        <w:t xml:space="preserve">, i u suprotnom smjeru. Za dionicu od kabelskih uvoda na strani </w:t>
      </w:r>
      <w:r w:rsidR="00E8543D" w:rsidRPr="001A5F3E">
        <w:rPr>
          <w:rFonts w:ascii="Tele-GroteskEENor" w:hAnsi="Tele-GroteskEENor"/>
          <w:szCs w:val="20"/>
        </w:rPr>
        <w:t>HT-a</w:t>
      </w:r>
      <w:r w:rsidRPr="001A5F3E">
        <w:rPr>
          <w:rFonts w:ascii="Tele-GroteskEENor" w:hAnsi="Tele-GroteskEENor"/>
          <w:szCs w:val="20"/>
        </w:rPr>
        <w:t xml:space="preserve"> do priključne točke na strani Operatora korisnika odgovoran je Operator korisnik.</w:t>
      </w:r>
    </w:p>
    <w:p w:rsidR="007A3E20" w:rsidRPr="001A5F3E" w:rsidRDefault="00081675" w:rsidP="00081675">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r>
      <w:r w:rsidR="007A3E20" w:rsidRPr="001A5F3E">
        <w:rPr>
          <w:rFonts w:ascii="Tele-GroteskEENor" w:hAnsi="Tele-GroteskEENor"/>
          <w:szCs w:val="20"/>
        </w:rPr>
        <w:t xml:space="preserve">Sukladno postojećim tehničkim i operativnim mogućnostima, Mrežna platforma </w:t>
      </w:r>
      <w:r w:rsidR="00E8543D" w:rsidRPr="001A5F3E">
        <w:rPr>
          <w:rFonts w:ascii="Tele-GroteskEENor" w:hAnsi="Tele-GroteskEENor"/>
          <w:szCs w:val="20"/>
        </w:rPr>
        <w:t>HT-a</w:t>
      </w:r>
      <w:r w:rsidR="007A3E20" w:rsidRPr="001A5F3E">
        <w:rPr>
          <w:rFonts w:ascii="Tele-GroteskEENor" w:hAnsi="Tele-GroteskEENor"/>
          <w:szCs w:val="20"/>
        </w:rPr>
        <w:t xml:space="preserve"> raspolaže s određenim brojem </w:t>
      </w:r>
      <w:r w:rsidR="005676AA" w:rsidRPr="005676AA">
        <w:rPr>
          <w:rFonts w:ascii="Tele-GroteskEENor" w:hAnsi="Tele-GroteskEENor"/>
          <w:szCs w:val="20"/>
        </w:rPr>
        <w:t>IP uređaja za prijenos podataka na IP i Ethernet sloju</w:t>
      </w:r>
      <w:r w:rsidR="005676AA">
        <w:rPr>
          <w:rFonts w:ascii="Tele-GroteskEENor" w:hAnsi="Tele-GroteskEENor"/>
          <w:szCs w:val="20"/>
        </w:rPr>
        <w:t xml:space="preserve"> </w:t>
      </w:r>
      <w:r w:rsidR="007A3E20" w:rsidRPr="001A5F3E">
        <w:rPr>
          <w:rFonts w:ascii="Tele-GroteskEENor" w:hAnsi="Tele-GroteskEENor"/>
          <w:szCs w:val="20"/>
        </w:rPr>
        <w:t xml:space="preserve">na lokacijama utvrđenim u poglavlju 3. </w:t>
      </w:r>
      <w:r w:rsidR="00341708" w:rsidRPr="001A5F3E">
        <w:rPr>
          <w:rFonts w:ascii="Tele-GroteskEENor" w:hAnsi="Tele-GroteskEENor"/>
          <w:szCs w:val="20"/>
        </w:rPr>
        <w:t>Operator</w:t>
      </w:r>
      <w:r w:rsidR="0085133D" w:rsidRPr="001A5F3E">
        <w:rPr>
          <w:rFonts w:ascii="Tele-GroteskEENor" w:hAnsi="Tele-GroteskEENor"/>
          <w:szCs w:val="20"/>
        </w:rPr>
        <w:t>u</w:t>
      </w:r>
      <w:r w:rsidR="00341708" w:rsidRPr="001A5F3E">
        <w:rPr>
          <w:rFonts w:ascii="Tele-GroteskEENor" w:hAnsi="Tele-GroteskEENor"/>
          <w:szCs w:val="20"/>
        </w:rPr>
        <w:t xml:space="preserve"> korisnik</w:t>
      </w:r>
      <w:r w:rsidR="007A3E20" w:rsidRPr="001A5F3E">
        <w:rPr>
          <w:rFonts w:ascii="Tele-GroteskEENor" w:hAnsi="Tele-GroteskEENor"/>
          <w:szCs w:val="20"/>
        </w:rPr>
        <w:t>u je omogućeno putem usluge</w:t>
      </w:r>
      <w:r w:rsidR="005D55AD" w:rsidRPr="001A5F3E">
        <w:rPr>
          <w:rFonts w:ascii="Tele-GroteskEENor" w:hAnsi="Tele-GroteskEENor"/>
          <w:szCs w:val="20"/>
        </w:rPr>
        <w:t xml:space="preserve"> </w:t>
      </w:r>
      <w:r w:rsidR="00AB4D2F" w:rsidRPr="001A5F3E">
        <w:rPr>
          <w:rFonts w:ascii="Tele-GroteskEENor" w:hAnsi="Tele-GroteskEENor"/>
          <w:szCs w:val="20"/>
        </w:rPr>
        <w:t>veleprodajnog</w:t>
      </w:r>
      <w:r w:rsidR="005D55AD" w:rsidRPr="001A5F3E">
        <w:rPr>
          <w:rFonts w:ascii="Tele-GroteskEENor" w:hAnsi="Tele-GroteskEENor"/>
          <w:szCs w:val="20"/>
        </w:rPr>
        <w:t xml:space="preserve"> širokopojasnog pristupa</w:t>
      </w:r>
      <w:r w:rsidR="007A3E20" w:rsidRPr="001A5F3E">
        <w:rPr>
          <w:rFonts w:ascii="Tele-GroteskEENor" w:hAnsi="Tele-GroteskEENor"/>
          <w:szCs w:val="20"/>
        </w:rPr>
        <w:t xml:space="preserve"> nuditi Krajnjim korisnicima pristup svojoj IP platformi, ukoliko se ovi Krajnji korisnici nalaze unutar pristupnog područja pojedinog </w:t>
      </w:r>
      <w:r w:rsidR="005676AA" w:rsidRPr="005676AA">
        <w:rPr>
          <w:rFonts w:ascii="Tele-GroteskEENor" w:hAnsi="Tele-GroteskEENor"/>
          <w:szCs w:val="20"/>
        </w:rPr>
        <w:t>IP uređaja za prijenos podataka na IP sloju (IP razina regionalni ili nacionalni pristup ili IP uređaja za prijenos podataka na Ethernet sloju (Ethernet razina)</w:t>
      </w:r>
      <w:r w:rsidR="007A3E20" w:rsidRPr="001A5F3E">
        <w:rPr>
          <w:rFonts w:ascii="Tele-GroteskEENor" w:hAnsi="Tele-GroteskEENor"/>
          <w:szCs w:val="20"/>
        </w:rPr>
        <w:t xml:space="preserve">. </w:t>
      </w:r>
    </w:p>
    <w:p w:rsidR="0079204C" w:rsidRPr="001A5F3E" w:rsidRDefault="00081675" w:rsidP="0079204C">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9</w:t>
      </w:r>
      <w:r w:rsidRPr="001A5F3E">
        <w:rPr>
          <w:rFonts w:ascii="Tele-GroteskEENor" w:hAnsi="Tele-GroteskEENor"/>
          <w:szCs w:val="20"/>
        </w:rPr>
        <w:t>)</w:t>
      </w:r>
      <w:r w:rsidRPr="001A5F3E">
        <w:rPr>
          <w:rFonts w:ascii="Tele-GroteskEENor" w:hAnsi="Tele-GroteskEENor"/>
          <w:szCs w:val="20"/>
        </w:rPr>
        <w:tab/>
      </w:r>
      <w:r w:rsidR="00A4205F" w:rsidRPr="001A5F3E">
        <w:rPr>
          <w:rFonts w:ascii="Tele-GroteskEENor" w:hAnsi="Tele-GroteskEENor"/>
          <w:szCs w:val="20"/>
        </w:rPr>
        <w:t xml:space="preserve">Internet </w:t>
      </w:r>
      <w:r w:rsidR="00887123" w:rsidRPr="001A5F3E">
        <w:rPr>
          <w:rFonts w:ascii="Tele-GroteskEENor" w:hAnsi="Tele-GroteskEENor"/>
          <w:szCs w:val="20"/>
        </w:rPr>
        <w:t xml:space="preserve"> i VoIP </w:t>
      </w:r>
      <w:r w:rsidR="007A3E20" w:rsidRPr="001A5F3E">
        <w:rPr>
          <w:rFonts w:ascii="Tele-GroteskEENor" w:hAnsi="Tele-GroteskEENor"/>
          <w:szCs w:val="20"/>
        </w:rPr>
        <w:t xml:space="preserve">promet Krajnjeg </w:t>
      </w:r>
      <w:r w:rsidR="00341708" w:rsidRPr="001A5F3E">
        <w:rPr>
          <w:rFonts w:ascii="Tele-GroteskEENor" w:hAnsi="Tele-GroteskEENor"/>
          <w:szCs w:val="20"/>
        </w:rPr>
        <w:t>korisnik</w:t>
      </w:r>
      <w:r w:rsidR="007A3E20" w:rsidRPr="001A5F3E">
        <w:rPr>
          <w:rFonts w:ascii="Tele-GroteskEENor" w:hAnsi="Tele-GroteskEENor"/>
          <w:szCs w:val="20"/>
        </w:rPr>
        <w:t>a</w:t>
      </w:r>
      <w:r w:rsidR="00A46627">
        <w:rPr>
          <w:rFonts w:ascii="Tele-GroteskEENor" w:hAnsi="Tele-GroteskEENor"/>
          <w:szCs w:val="20"/>
        </w:rPr>
        <w:t>,</w:t>
      </w:r>
      <w:r w:rsidR="00A46627" w:rsidRPr="00A46627">
        <w:t xml:space="preserve"> </w:t>
      </w:r>
      <w:r w:rsidR="00A46627" w:rsidRPr="00A46627">
        <w:rPr>
          <w:rFonts w:ascii="Tele-GroteskEENor" w:hAnsi="Tele-GroteskEENor"/>
          <w:szCs w:val="20"/>
        </w:rPr>
        <w:t>te promet nadzora korisničke opreme</w:t>
      </w:r>
      <w:r w:rsidR="007A3E20" w:rsidRPr="001A5F3E">
        <w:rPr>
          <w:rFonts w:ascii="Tele-GroteskEENor" w:hAnsi="Tele-GroteskEENor"/>
          <w:szCs w:val="20"/>
        </w:rPr>
        <w:t xml:space="preserve"> prenosi se </w:t>
      </w:r>
      <w:r w:rsidR="00341708" w:rsidRPr="001A5F3E">
        <w:rPr>
          <w:rFonts w:ascii="Tele-GroteskEENor" w:hAnsi="Tele-GroteskEENor"/>
          <w:szCs w:val="20"/>
        </w:rPr>
        <w:t>Operato</w:t>
      </w:r>
      <w:r w:rsidR="0085133D" w:rsidRPr="001A5F3E">
        <w:rPr>
          <w:rFonts w:ascii="Tele-GroteskEENor" w:hAnsi="Tele-GroteskEENor"/>
          <w:szCs w:val="20"/>
        </w:rPr>
        <w:t>ru</w:t>
      </w:r>
      <w:r w:rsidR="00341708" w:rsidRPr="001A5F3E">
        <w:rPr>
          <w:rFonts w:ascii="Tele-GroteskEENor" w:hAnsi="Tele-GroteskEENor"/>
          <w:szCs w:val="20"/>
        </w:rPr>
        <w:t xml:space="preserve"> korisnik</w:t>
      </w:r>
      <w:r w:rsidR="007A3E20" w:rsidRPr="001A5F3E">
        <w:rPr>
          <w:rFonts w:ascii="Tele-GroteskEENor" w:hAnsi="Tele-GroteskEENor"/>
          <w:szCs w:val="20"/>
        </w:rPr>
        <w:t>u putem usluge</w:t>
      </w:r>
      <w:r w:rsidR="005D55AD" w:rsidRPr="001A5F3E">
        <w:rPr>
          <w:rFonts w:ascii="Tele-GroteskEENor" w:hAnsi="Tele-GroteskEENor"/>
          <w:szCs w:val="20"/>
        </w:rPr>
        <w:t xml:space="preserve"> </w:t>
      </w:r>
      <w:r w:rsidR="00AB4D2F" w:rsidRPr="001A5F3E">
        <w:rPr>
          <w:rFonts w:ascii="Tele-GroteskEENor" w:hAnsi="Tele-GroteskEENor"/>
          <w:szCs w:val="20"/>
        </w:rPr>
        <w:t>veleprodajnog</w:t>
      </w:r>
      <w:r w:rsidR="005D55AD" w:rsidRPr="001A5F3E">
        <w:rPr>
          <w:rFonts w:ascii="Tele-GroteskEENor" w:hAnsi="Tele-GroteskEENor"/>
          <w:szCs w:val="20"/>
        </w:rPr>
        <w:t xml:space="preserve"> širokopojasnog pristupa</w:t>
      </w:r>
      <w:r w:rsidR="007A3E20" w:rsidRPr="001A5F3E">
        <w:rPr>
          <w:rFonts w:ascii="Tele-GroteskEENor" w:hAnsi="Tele-GroteskEENor"/>
          <w:szCs w:val="20"/>
        </w:rPr>
        <w:t xml:space="preserve"> na </w:t>
      </w:r>
      <w:r w:rsidR="00A46627" w:rsidRPr="00A46627">
        <w:rPr>
          <w:rFonts w:ascii="Tele-GroteskEENor" w:hAnsi="Tele-GroteskEENor"/>
          <w:szCs w:val="20"/>
        </w:rPr>
        <w:t>IP uređaju za prijenos podataka na IP sloju (IP razina, regionalni ili nacionalni pristup) ili na IP uređaju za prijenos podataka na Ethernet sloju (Ethernet razina)</w:t>
      </w:r>
      <w:r w:rsidR="00A46627">
        <w:rPr>
          <w:rFonts w:ascii="Tele-GroteskEENor" w:hAnsi="Tele-GroteskEENor"/>
          <w:szCs w:val="20"/>
        </w:rPr>
        <w:t xml:space="preserve"> </w:t>
      </w:r>
      <w:r w:rsidR="007060AE" w:rsidRPr="001A5F3E">
        <w:rPr>
          <w:rFonts w:ascii="Tele-GroteskEENor" w:hAnsi="Tele-GroteskEENor"/>
          <w:szCs w:val="20"/>
        </w:rPr>
        <w:t xml:space="preserve"> ili na </w:t>
      </w:r>
      <w:r w:rsidR="00EB6F18" w:rsidRPr="001A5F3E">
        <w:rPr>
          <w:rFonts w:ascii="Tele-GroteskEENor" w:hAnsi="Tele-GroteskEENor" w:cs="Arial"/>
          <w:szCs w:val="20"/>
        </w:rPr>
        <w:t>DSLAM/</w:t>
      </w:r>
      <w:r w:rsidR="007060AE" w:rsidRPr="001A5F3E">
        <w:rPr>
          <w:rFonts w:ascii="Tele-GroteskEENor" w:hAnsi="Tele-GroteskEENor"/>
          <w:szCs w:val="20"/>
        </w:rPr>
        <w:t>OLT-u</w:t>
      </w:r>
      <w:r w:rsidR="00A46627">
        <w:rPr>
          <w:rFonts w:ascii="Tele-GroteskEENor" w:hAnsi="Tele-GroteskEENor"/>
          <w:szCs w:val="20"/>
        </w:rPr>
        <w:t xml:space="preserve"> </w:t>
      </w:r>
      <w:r w:rsidR="00A46627" w:rsidRPr="00A46627">
        <w:rPr>
          <w:rFonts w:ascii="Tele-GroteskEENor" w:hAnsi="Tele-GroteskEENor"/>
          <w:szCs w:val="20"/>
        </w:rPr>
        <w:t>(DSLAM/OLT razina)</w:t>
      </w:r>
      <w:r w:rsidR="007A3E20" w:rsidRPr="001A5F3E">
        <w:rPr>
          <w:rFonts w:ascii="Tele-GroteskEENor" w:hAnsi="Tele-GroteskEENor"/>
          <w:szCs w:val="20"/>
        </w:rPr>
        <w:t xml:space="preserve">. </w:t>
      </w:r>
      <w:r w:rsidR="00341708" w:rsidRPr="001A5F3E">
        <w:rPr>
          <w:rFonts w:ascii="Tele-GroteskEENor" w:hAnsi="Tele-GroteskEENor"/>
          <w:szCs w:val="20"/>
        </w:rPr>
        <w:t>Operator korisnik</w:t>
      </w:r>
      <w:r w:rsidR="007A3E20" w:rsidRPr="001A5F3E">
        <w:rPr>
          <w:rFonts w:ascii="Tele-GroteskEENor" w:hAnsi="Tele-GroteskEENor"/>
          <w:szCs w:val="20"/>
        </w:rPr>
        <w:t xml:space="preserve"> može preuzeti </w:t>
      </w:r>
      <w:r w:rsidR="00887123" w:rsidRPr="001A5F3E">
        <w:rPr>
          <w:rFonts w:ascii="Tele-GroteskEENor" w:hAnsi="Tele-GroteskEENor"/>
          <w:szCs w:val="20"/>
        </w:rPr>
        <w:t>Internet</w:t>
      </w:r>
      <w:r w:rsidR="00A46627">
        <w:rPr>
          <w:rFonts w:ascii="Tele-GroteskEENor" w:hAnsi="Tele-GroteskEENor"/>
          <w:szCs w:val="20"/>
        </w:rPr>
        <w:t>,</w:t>
      </w:r>
      <w:r w:rsidR="00887123" w:rsidRPr="001A5F3E">
        <w:rPr>
          <w:rFonts w:ascii="Tele-GroteskEENor" w:hAnsi="Tele-GroteskEENor"/>
          <w:szCs w:val="20"/>
        </w:rPr>
        <w:t xml:space="preserve"> VoIP</w:t>
      </w:r>
      <w:r w:rsidR="00A46627" w:rsidRPr="00A46627">
        <w:t xml:space="preserve"> </w:t>
      </w:r>
      <w:r w:rsidR="00A46627" w:rsidRPr="00A46627">
        <w:rPr>
          <w:rFonts w:ascii="Tele-GroteskEENor" w:hAnsi="Tele-GroteskEENor"/>
          <w:szCs w:val="20"/>
        </w:rPr>
        <w:t>i nadzorni</w:t>
      </w:r>
      <w:r w:rsidR="007A3E20" w:rsidRPr="001A5F3E">
        <w:rPr>
          <w:rFonts w:ascii="Tele-GroteskEENor" w:hAnsi="Tele-GroteskEENor"/>
          <w:szCs w:val="20"/>
        </w:rPr>
        <w:t xml:space="preserve"> promet samo onih Krajnjih </w:t>
      </w:r>
      <w:r w:rsidR="00341708" w:rsidRPr="001A5F3E">
        <w:rPr>
          <w:rFonts w:ascii="Tele-GroteskEENor" w:hAnsi="Tele-GroteskEENor"/>
          <w:szCs w:val="20"/>
        </w:rPr>
        <w:t>korisnik</w:t>
      </w:r>
      <w:r w:rsidR="007A3E20" w:rsidRPr="001A5F3E">
        <w:rPr>
          <w:rFonts w:ascii="Tele-GroteskEENor" w:hAnsi="Tele-GroteskEENor"/>
          <w:szCs w:val="20"/>
        </w:rPr>
        <w:t xml:space="preserve">a koji se nalaze unutar pristupnog područja </w:t>
      </w:r>
      <w:r w:rsidR="00A46627" w:rsidRPr="00A46627">
        <w:rPr>
          <w:rFonts w:ascii="Tele-GroteskEENor" w:hAnsi="Tele-GroteskEENor"/>
          <w:szCs w:val="20"/>
        </w:rPr>
        <w:t>IP uređaja za prijenos podataka na IP sloju, IP uređaja za prijenos podataka na Ethernet sloju</w:t>
      </w:r>
      <w:r w:rsidR="00BA5C77">
        <w:rPr>
          <w:rFonts w:ascii="Tele-GroteskEENor" w:hAnsi="Tele-GroteskEENor"/>
          <w:szCs w:val="20"/>
        </w:rPr>
        <w:t xml:space="preserve"> </w:t>
      </w:r>
      <w:r w:rsidR="007060AE" w:rsidRPr="001A5F3E">
        <w:rPr>
          <w:rFonts w:ascii="Tele-GroteskEENor" w:hAnsi="Tele-GroteskEENor"/>
          <w:szCs w:val="20"/>
        </w:rPr>
        <w:t xml:space="preserve">ili </w:t>
      </w:r>
      <w:r w:rsidR="00EB6F18" w:rsidRPr="001A5F3E">
        <w:rPr>
          <w:rFonts w:ascii="Tele-GroteskEENor" w:hAnsi="Tele-GroteskEENor" w:cs="Arial"/>
          <w:szCs w:val="20"/>
        </w:rPr>
        <w:t>DSLAM/</w:t>
      </w:r>
      <w:r w:rsidR="007060AE" w:rsidRPr="001A5F3E">
        <w:rPr>
          <w:rFonts w:ascii="Tele-GroteskEENor" w:hAnsi="Tele-GroteskEENor"/>
          <w:szCs w:val="20"/>
        </w:rPr>
        <w:t>OLT-a</w:t>
      </w:r>
      <w:r w:rsidR="007A3E20" w:rsidRPr="001A5F3E">
        <w:rPr>
          <w:rFonts w:ascii="Tele-GroteskEENor" w:hAnsi="Tele-GroteskEENor"/>
          <w:szCs w:val="20"/>
        </w:rPr>
        <w:t xml:space="preserve"> na koje </w:t>
      </w:r>
      <w:r w:rsidR="00341708" w:rsidRPr="001A5F3E">
        <w:rPr>
          <w:rFonts w:ascii="Tele-GroteskEENor" w:hAnsi="Tele-GroteskEENor"/>
          <w:szCs w:val="20"/>
        </w:rPr>
        <w:t>Operator korisnik</w:t>
      </w:r>
      <w:r w:rsidR="007A3E20" w:rsidRPr="001A5F3E">
        <w:rPr>
          <w:rFonts w:ascii="Tele-GroteskEENor" w:hAnsi="Tele-GroteskEENor"/>
          <w:szCs w:val="20"/>
        </w:rPr>
        <w:t xml:space="preserve"> ima </w:t>
      </w:r>
      <w:r w:rsidR="006C7069" w:rsidRPr="001A5F3E">
        <w:rPr>
          <w:rFonts w:ascii="Tele-GroteskEENor" w:hAnsi="Tele-GroteskEENor"/>
          <w:szCs w:val="20"/>
        </w:rPr>
        <w:t>t</w:t>
      </w:r>
      <w:r w:rsidR="007A3E20" w:rsidRPr="001A5F3E">
        <w:rPr>
          <w:rFonts w:ascii="Tele-GroteskEENor" w:hAnsi="Tele-GroteskEENor"/>
          <w:szCs w:val="20"/>
        </w:rPr>
        <w:t>očk</w:t>
      </w:r>
      <w:r w:rsidR="00083104" w:rsidRPr="001A5F3E">
        <w:rPr>
          <w:rFonts w:ascii="Tele-GroteskEENor" w:hAnsi="Tele-GroteskEENor"/>
          <w:szCs w:val="20"/>
        </w:rPr>
        <w:t>u</w:t>
      </w:r>
      <w:r w:rsidR="007A3E20" w:rsidRPr="001A5F3E">
        <w:rPr>
          <w:rFonts w:ascii="Tele-GroteskEENor" w:hAnsi="Tele-GroteskEENor"/>
          <w:szCs w:val="20"/>
        </w:rPr>
        <w:t xml:space="preserve"> pristup</w:t>
      </w:r>
      <w:r w:rsidR="00083104" w:rsidRPr="001A5F3E">
        <w:rPr>
          <w:rFonts w:ascii="Tele-GroteskEENor" w:hAnsi="Tele-GroteskEENor"/>
          <w:szCs w:val="20"/>
        </w:rPr>
        <w:t>a</w:t>
      </w:r>
      <w:r w:rsidR="007A3E20" w:rsidRPr="001A5F3E">
        <w:rPr>
          <w:rFonts w:ascii="Tele-GroteskEENor" w:hAnsi="Tele-GroteskEENor"/>
          <w:szCs w:val="20"/>
        </w:rPr>
        <w:t>.</w:t>
      </w:r>
      <w:r w:rsidR="0079204C" w:rsidRPr="001A5F3E">
        <w:rPr>
          <w:rFonts w:ascii="Tele-GroteskEENor" w:hAnsi="Tele-GroteskEENor"/>
          <w:szCs w:val="20"/>
        </w:rPr>
        <w:t xml:space="preserve"> Pri tome Operator korisnik mora izabrati ili regionalni ili nacionalni pristup</w:t>
      </w:r>
      <w:r w:rsidR="00DC7717" w:rsidRPr="001A5F3E">
        <w:rPr>
          <w:rFonts w:ascii="Tele-GroteskEENor" w:hAnsi="Tele-GroteskEENor"/>
          <w:szCs w:val="20"/>
        </w:rPr>
        <w:t xml:space="preserve"> za svaku točku pristupa</w:t>
      </w:r>
      <w:r w:rsidR="004675B7" w:rsidRPr="001A5F3E">
        <w:rPr>
          <w:rFonts w:ascii="Tele-GroteskEENor" w:hAnsi="Tele-GroteskEENor"/>
          <w:szCs w:val="20"/>
        </w:rPr>
        <w:t xml:space="preserve"> ukoliko koristi pristup </w:t>
      </w:r>
      <w:r w:rsidR="00E8543D" w:rsidRPr="001A5F3E">
        <w:rPr>
          <w:rFonts w:ascii="Tele-GroteskEENor" w:hAnsi="Tele-GroteskEENor"/>
          <w:szCs w:val="20"/>
        </w:rPr>
        <w:t>HT-ovoj</w:t>
      </w:r>
      <w:r w:rsidR="004675B7" w:rsidRPr="001A5F3E">
        <w:rPr>
          <w:rFonts w:ascii="Tele-GroteskEENor" w:hAnsi="Tele-GroteskEENor"/>
          <w:szCs w:val="20"/>
        </w:rPr>
        <w:t xml:space="preserve"> mreži </w:t>
      </w:r>
      <w:r w:rsidR="001B3E9B" w:rsidRPr="001A5F3E">
        <w:rPr>
          <w:rFonts w:ascii="Tele-GroteskEENor" w:hAnsi="Tele-GroteskEENor"/>
          <w:szCs w:val="20"/>
        </w:rPr>
        <w:t>na</w:t>
      </w:r>
      <w:r w:rsidR="004675B7" w:rsidRPr="001A5F3E">
        <w:rPr>
          <w:rFonts w:ascii="Tele-GroteskEENor" w:hAnsi="Tele-GroteskEENor"/>
          <w:szCs w:val="20"/>
        </w:rPr>
        <w:t xml:space="preserve"> </w:t>
      </w:r>
      <w:r w:rsidR="00A46627">
        <w:rPr>
          <w:rFonts w:ascii="Tele-GroteskEENor" w:hAnsi="Tele-GroteskEENor"/>
          <w:szCs w:val="20"/>
        </w:rPr>
        <w:t>I</w:t>
      </w:r>
      <w:r w:rsidR="00A46627" w:rsidRPr="00A46627">
        <w:rPr>
          <w:rFonts w:ascii="Tele-GroteskEENor" w:hAnsi="Tele-GroteskEENor"/>
          <w:szCs w:val="20"/>
        </w:rPr>
        <w:t>P uređaju za prijenos podataka na IP sloju (IP razina, regionalni ili nacionalni pristup)</w:t>
      </w:r>
      <w:r w:rsidR="004675B7" w:rsidRPr="001A5F3E">
        <w:rPr>
          <w:rFonts w:ascii="Tele-GroteskEENor" w:hAnsi="Tele-GroteskEENor"/>
          <w:szCs w:val="20"/>
        </w:rPr>
        <w:t xml:space="preserve">, a ukoliko koristi pristup </w:t>
      </w:r>
      <w:r w:rsidR="00E8543D" w:rsidRPr="001A5F3E">
        <w:rPr>
          <w:rFonts w:ascii="Tele-GroteskEENor" w:hAnsi="Tele-GroteskEENor"/>
          <w:szCs w:val="20"/>
        </w:rPr>
        <w:t>HT-ovoj</w:t>
      </w:r>
      <w:r w:rsidR="001B3E9B" w:rsidRPr="001A5F3E">
        <w:rPr>
          <w:rFonts w:ascii="Tele-GroteskEENor" w:hAnsi="Tele-GroteskEENor"/>
          <w:szCs w:val="20"/>
        </w:rPr>
        <w:t xml:space="preserve"> mreži </w:t>
      </w:r>
      <w:r w:rsidR="004675B7" w:rsidRPr="001A5F3E">
        <w:rPr>
          <w:rFonts w:ascii="Tele-GroteskEENor" w:hAnsi="Tele-GroteskEENor"/>
          <w:szCs w:val="20"/>
        </w:rPr>
        <w:t xml:space="preserve">na </w:t>
      </w:r>
      <w:r w:rsidR="00DD0DA5" w:rsidRPr="00DD0DA5">
        <w:rPr>
          <w:rFonts w:ascii="Tele-GroteskEENor" w:hAnsi="Tele-GroteskEENor"/>
          <w:szCs w:val="20"/>
        </w:rPr>
        <w:t>IP uređaju za prijenos podataka na Ethernet sloju (Ethernet razina)</w:t>
      </w:r>
      <w:r w:rsidR="00DD0DA5" w:rsidRPr="00DD0DA5" w:rsidDel="00DD0DA5">
        <w:rPr>
          <w:rFonts w:ascii="Tele-GroteskEENor" w:hAnsi="Tele-GroteskEENor"/>
          <w:szCs w:val="20"/>
        </w:rPr>
        <w:t xml:space="preserve"> </w:t>
      </w:r>
      <w:r w:rsidR="00AC21F3" w:rsidRPr="001A5F3E">
        <w:rPr>
          <w:rFonts w:ascii="Tele-GroteskEENor" w:hAnsi="Tele-GroteskEENor"/>
          <w:szCs w:val="20"/>
        </w:rPr>
        <w:t>mora izabrati Ethernet pristup za cijelu regiju</w:t>
      </w:r>
      <w:r w:rsidR="00DC7717" w:rsidRPr="001A5F3E">
        <w:rPr>
          <w:rFonts w:ascii="Tele-GroteskEENor" w:hAnsi="Tele-GroteskEENor"/>
          <w:szCs w:val="20"/>
        </w:rPr>
        <w:t>.</w:t>
      </w:r>
      <w:r w:rsidR="007060AE" w:rsidRPr="001A5F3E">
        <w:rPr>
          <w:rFonts w:ascii="Tele-GroteskEENor" w:hAnsi="Tele-GroteskEENor"/>
          <w:szCs w:val="20"/>
        </w:rPr>
        <w:t xml:space="preserve"> </w:t>
      </w:r>
    </w:p>
    <w:p w:rsidR="008811E8" w:rsidRPr="001A5F3E" w:rsidRDefault="00BE002E" w:rsidP="00081675">
      <w:pPr>
        <w:pStyle w:val="Stil1"/>
        <w:spacing w:after="120"/>
        <w:ind w:left="720" w:hanging="720"/>
        <w:rPr>
          <w:rFonts w:ascii="Tele-GroteskEENor" w:hAnsi="Tele-GroteskEENor"/>
          <w:szCs w:val="20"/>
        </w:rPr>
      </w:pPr>
      <w:r w:rsidRPr="001A5F3E">
        <w:rPr>
          <w:rFonts w:ascii="Tele-GroteskEENor" w:hAnsi="Tele-GroteskEENor"/>
          <w:szCs w:val="20"/>
        </w:rPr>
        <w:t>(</w:t>
      </w:r>
      <w:r w:rsidR="002C7B73" w:rsidRPr="001A5F3E">
        <w:rPr>
          <w:rFonts w:ascii="Tele-GroteskEENor" w:hAnsi="Tele-GroteskEENor"/>
          <w:szCs w:val="20"/>
        </w:rPr>
        <w:t>10</w:t>
      </w:r>
      <w:r w:rsidRPr="001A5F3E">
        <w:rPr>
          <w:rFonts w:ascii="Tele-GroteskEENor" w:hAnsi="Tele-GroteskEENor"/>
          <w:szCs w:val="20"/>
        </w:rPr>
        <w:t>)</w:t>
      </w:r>
      <w:r w:rsidRPr="001A5F3E">
        <w:rPr>
          <w:rFonts w:ascii="Tele-GroteskEENor" w:hAnsi="Tele-GroteskEENor"/>
          <w:szCs w:val="20"/>
        </w:rPr>
        <w:tab/>
      </w:r>
      <w:r w:rsidR="00A46627">
        <w:rPr>
          <w:rFonts w:ascii="Tele-GroteskEENor" w:hAnsi="Tele-GroteskEENor"/>
          <w:szCs w:val="20"/>
        </w:rPr>
        <w:t>Promet p</w:t>
      </w:r>
      <w:r w:rsidRPr="001A5F3E">
        <w:rPr>
          <w:rFonts w:ascii="Tele-GroteskEENor" w:hAnsi="Tele-GroteskEENor"/>
          <w:szCs w:val="20"/>
        </w:rPr>
        <w:t>odatkovn</w:t>
      </w:r>
      <w:r w:rsidR="00A46627">
        <w:rPr>
          <w:rFonts w:ascii="Tele-GroteskEENor" w:hAnsi="Tele-GroteskEENor"/>
          <w:szCs w:val="20"/>
        </w:rPr>
        <w:t>e usluge i</w:t>
      </w:r>
      <w:r w:rsidRPr="001A5F3E">
        <w:rPr>
          <w:rFonts w:ascii="Tele-GroteskEENor" w:hAnsi="Tele-GroteskEENor"/>
          <w:szCs w:val="20"/>
        </w:rPr>
        <w:t xml:space="preserve"> IPTV promet Krajnjeg korisnika prenosi se Operatoru korisniku putem usluge širokopojasnog pristupa na </w:t>
      </w:r>
      <w:r w:rsidR="00A46627" w:rsidRPr="00A46627">
        <w:rPr>
          <w:rFonts w:ascii="Tele-GroteskEENor" w:hAnsi="Tele-GroteskEENor"/>
          <w:szCs w:val="20"/>
        </w:rPr>
        <w:t>IP uređaju za prijenos podataka na Ethernet sloju (Ethernet razina)</w:t>
      </w:r>
      <w:r w:rsidR="00A46627">
        <w:rPr>
          <w:rFonts w:ascii="Tele-GroteskEENor" w:hAnsi="Tele-GroteskEENor"/>
          <w:szCs w:val="20"/>
        </w:rPr>
        <w:t xml:space="preserve"> </w:t>
      </w:r>
      <w:r w:rsidR="00083104" w:rsidRPr="001A5F3E">
        <w:rPr>
          <w:rFonts w:ascii="Tele-GroteskEENor" w:hAnsi="Tele-GroteskEENor"/>
          <w:szCs w:val="20"/>
        </w:rPr>
        <w:t xml:space="preserve">ili </w:t>
      </w:r>
      <w:r w:rsidR="00EB6F18" w:rsidRPr="001A5F3E">
        <w:rPr>
          <w:rFonts w:ascii="Tele-GroteskEENor" w:hAnsi="Tele-GroteskEENor" w:cs="Arial"/>
          <w:szCs w:val="20"/>
        </w:rPr>
        <w:t>DSLAM/</w:t>
      </w:r>
      <w:r w:rsidR="00083104" w:rsidRPr="001A5F3E">
        <w:rPr>
          <w:rFonts w:ascii="Tele-GroteskEENor" w:hAnsi="Tele-GroteskEENor"/>
          <w:szCs w:val="20"/>
        </w:rPr>
        <w:t>OLT-u</w:t>
      </w:r>
      <w:r w:rsidR="00A46627" w:rsidRPr="00A46627">
        <w:t xml:space="preserve"> </w:t>
      </w:r>
      <w:r w:rsidR="00A46627" w:rsidRPr="00A46627">
        <w:rPr>
          <w:rFonts w:ascii="Tele-GroteskEENor" w:hAnsi="Tele-GroteskEENor"/>
          <w:szCs w:val="20"/>
        </w:rPr>
        <w:t>(DSLAM/OLT razina)</w:t>
      </w:r>
      <w:r w:rsidRPr="001A5F3E">
        <w:rPr>
          <w:rFonts w:ascii="Tele-GroteskEENor" w:hAnsi="Tele-GroteskEENor"/>
          <w:szCs w:val="20"/>
        </w:rPr>
        <w:t xml:space="preserve">. Operator korisnik može preuzeti podatkovni </w:t>
      </w:r>
      <w:r w:rsidR="008648F5">
        <w:rPr>
          <w:rFonts w:ascii="Tele-GroteskEENor" w:hAnsi="Tele-GroteskEENor"/>
          <w:szCs w:val="20"/>
        </w:rPr>
        <w:t xml:space="preserve"> i </w:t>
      </w:r>
      <w:r w:rsidRPr="001A5F3E">
        <w:rPr>
          <w:rFonts w:ascii="Tele-GroteskEENor" w:hAnsi="Tele-GroteskEENor"/>
          <w:szCs w:val="20"/>
        </w:rPr>
        <w:t xml:space="preserve">IPTV promet samo onih Krajnjih korisnika koji se nalaze unutar pristupnog područja </w:t>
      </w:r>
      <w:r w:rsidR="008648F5" w:rsidRPr="008648F5">
        <w:rPr>
          <w:rFonts w:ascii="Tele-GroteskEENor" w:hAnsi="Tele-GroteskEENor"/>
          <w:szCs w:val="20"/>
        </w:rPr>
        <w:t>IP uređaja za prijenos podataka na Ethernet sloju</w:t>
      </w:r>
      <w:r w:rsidR="00243CA0">
        <w:rPr>
          <w:rFonts w:ascii="Tele-GroteskEENor" w:hAnsi="Tele-GroteskEENor"/>
          <w:szCs w:val="20"/>
        </w:rPr>
        <w:t xml:space="preserve"> </w:t>
      </w:r>
      <w:r w:rsidR="00083104" w:rsidRPr="001A5F3E">
        <w:rPr>
          <w:rFonts w:ascii="Tele-GroteskEENor" w:hAnsi="Tele-GroteskEENor"/>
          <w:szCs w:val="20"/>
        </w:rPr>
        <w:t>ili</w:t>
      </w:r>
      <w:r w:rsidR="00EB6F18" w:rsidRPr="001A5F3E">
        <w:rPr>
          <w:rFonts w:ascii="Tele-GroteskEENor" w:hAnsi="Tele-GroteskEENor" w:cs="Arial"/>
          <w:szCs w:val="20"/>
        </w:rPr>
        <w:t xml:space="preserve"> DSLAM/</w:t>
      </w:r>
      <w:r w:rsidR="00083104" w:rsidRPr="001A5F3E">
        <w:rPr>
          <w:rFonts w:ascii="Tele-GroteskEENor" w:hAnsi="Tele-GroteskEENor"/>
          <w:szCs w:val="20"/>
        </w:rPr>
        <w:t xml:space="preserve"> OLT-a</w:t>
      </w:r>
      <w:r w:rsidRPr="001A5F3E">
        <w:rPr>
          <w:rFonts w:ascii="Tele-GroteskEENor" w:hAnsi="Tele-GroteskEENor"/>
          <w:szCs w:val="20"/>
        </w:rPr>
        <w:t xml:space="preserve"> na koje Operator korisnik ima </w:t>
      </w:r>
      <w:r w:rsidR="006C7069" w:rsidRPr="001A5F3E">
        <w:rPr>
          <w:rFonts w:ascii="Tele-GroteskEENor" w:hAnsi="Tele-GroteskEENor"/>
          <w:szCs w:val="20"/>
        </w:rPr>
        <w:t>t</w:t>
      </w:r>
      <w:r w:rsidRPr="001A5F3E">
        <w:rPr>
          <w:rFonts w:ascii="Tele-GroteskEENor" w:hAnsi="Tele-GroteskEENor"/>
          <w:szCs w:val="20"/>
        </w:rPr>
        <w:t>očk</w:t>
      </w:r>
      <w:r w:rsidR="00083104" w:rsidRPr="001A5F3E">
        <w:rPr>
          <w:rFonts w:ascii="Tele-GroteskEENor" w:hAnsi="Tele-GroteskEENor"/>
          <w:szCs w:val="20"/>
        </w:rPr>
        <w:t>u</w:t>
      </w:r>
      <w:r w:rsidRPr="001A5F3E">
        <w:rPr>
          <w:rFonts w:ascii="Tele-GroteskEENor" w:hAnsi="Tele-GroteskEENor"/>
          <w:szCs w:val="20"/>
        </w:rPr>
        <w:t xml:space="preserve"> pristupa.</w:t>
      </w:r>
    </w:p>
    <w:p w:rsidR="007A3E20" w:rsidRPr="001A5F3E" w:rsidRDefault="00081675" w:rsidP="002A7AB2">
      <w:pPr>
        <w:pStyle w:val="Stil1"/>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w:t>
      </w:r>
      <w:r w:rsidR="00887123" w:rsidRPr="001A5F3E">
        <w:rPr>
          <w:rFonts w:ascii="Tele-GroteskEENor" w:hAnsi="Tele-GroteskEENor"/>
          <w:szCs w:val="20"/>
        </w:rPr>
        <w:t>11</w:t>
      </w:r>
      <w:r w:rsidRPr="001A5F3E">
        <w:rPr>
          <w:rFonts w:ascii="Tele-GroteskEENor" w:hAnsi="Tele-GroteskEENor"/>
          <w:szCs w:val="20"/>
        </w:rPr>
        <w:t>)</w:t>
      </w:r>
      <w:r w:rsidRPr="001A5F3E">
        <w:rPr>
          <w:rFonts w:ascii="Tele-GroteskEENor" w:hAnsi="Tele-GroteskEENor"/>
          <w:szCs w:val="20"/>
        </w:rPr>
        <w:tab/>
      </w:r>
      <w:r w:rsidR="007A3E20" w:rsidRPr="001A5F3E">
        <w:rPr>
          <w:rFonts w:ascii="Tele-GroteskEENor" w:hAnsi="Tele-GroteskEENor"/>
          <w:szCs w:val="20"/>
        </w:rPr>
        <w:t xml:space="preserve">Pristupna područja </w:t>
      </w:r>
      <w:r w:rsidR="001D66C5" w:rsidRPr="001D66C5">
        <w:rPr>
          <w:rFonts w:ascii="Tele-GroteskEENor" w:hAnsi="Tele-GroteskEENor"/>
          <w:szCs w:val="20"/>
        </w:rPr>
        <w:t>IP uređaja za prijenos podataka na IP sloju i IP uređaja za prijenos podataka na Ethernet sloju</w:t>
      </w:r>
      <w:r w:rsidR="00243CA0">
        <w:rPr>
          <w:rFonts w:ascii="Tele-GroteskEENor" w:hAnsi="Tele-GroteskEENor"/>
          <w:szCs w:val="20"/>
        </w:rPr>
        <w:t xml:space="preserve"> </w:t>
      </w:r>
      <w:r w:rsidR="007A3E20" w:rsidRPr="001A5F3E">
        <w:rPr>
          <w:rFonts w:ascii="Tele-GroteskEENor" w:hAnsi="Tele-GroteskEENor"/>
          <w:szCs w:val="20"/>
        </w:rPr>
        <w:t>određena su u poglavlju 3.</w:t>
      </w:r>
    </w:p>
    <w:p w:rsidR="00510724" w:rsidRDefault="00312F4B" w:rsidP="00D818FD">
      <w:pPr>
        <w:spacing w:after="120"/>
        <w:ind w:left="720" w:hanging="720"/>
        <w:rPr>
          <w:rFonts w:ascii="Tele-GroteskEENor" w:hAnsi="Tele-GroteskEENor"/>
          <w:szCs w:val="20"/>
        </w:rPr>
      </w:pPr>
      <w:r w:rsidRPr="001A5F3E" w:rsidDel="00312F4B">
        <w:rPr>
          <w:rFonts w:ascii="Tele-GroteskEENor" w:hAnsi="Tele-GroteskEENor"/>
          <w:szCs w:val="20"/>
        </w:rPr>
        <w:t xml:space="preserve"> </w:t>
      </w:r>
      <w:r w:rsidR="00966D36" w:rsidRPr="001A5F3E">
        <w:rPr>
          <w:rFonts w:ascii="Tele-GroteskEENor" w:hAnsi="Tele-GroteskEENor"/>
          <w:szCs w:val="20"/>
        </w:rPr>
        <w:t>(</w:t>
      </w:r>
      <w:r w:rsidR="00AC416A" w:rsidRPr="001A5F3E">
        <w:rPr>
          <w:rFonts w:ascii="Tele-GroteskEENor" w:hAnsi="Tele-GroteskEENor"/>
          <w:szCs w:val="20"/>
        </w:rPr>
        <w:t>13</w:t>
      </w:r>
      <w:r w:rsidR="00966D36" w:rsidRPr="001A5F3E">
        <w:rPr>
          <w:rFonts w:ascii="Tele-GroteskEENor" w:hAnsi="Tele-GroteskEENor"/>
          <w:szCs w:val="20"/>
        </w:rPr>
        <w:t>)</w:t>
      </w:r>
      <w:r w:rsidR="00966D36" w:rsidRPr="001A5F3E">
        <w:rPr>
          <w:rFonts w:ascii="Tele-GroteskEENor" w:hAnsi="Tele-GroteskEENor"/>
          <w:szCs w:val="20"/>
        </w:rPr>
        <w:tab/>
      </w:r>
      <w:r w:rsidR="00341708" w:rsidRPr="001A5F3E">
        <w:rPr>
          <w:rFonts w:ascii="Tele-GroteskEENor" w:hAnsi="Tele-GroteskEENor"/>
          <w:szCs w:val="20"/>
        </w:rPr>
        <w:t>Operator korisnik</w:t>
      </w:r>
      <w:r w:rsidR="00966D36" w:rsidRPr="001A5F3E">
        <w:rPr>
          <w:rFonts w:ascii="Tele-GroteskEENor" w:hAnsi="Tele-GroteskEENor"/>
          <w:szCs w:val="20"/>
        </w:rPr>
        <w:t xml:space="preserve"> je obvezan koristiti se </w:t>
      </w:r>
      <w:r w:rsidR="00A83240" w:rsidRPr="001A5F3E">
        <w:rPr>
          <w:rFonts w:ascii="Tele-GroteskEENor" w:hAnsi="Tele-GroteskEENor"/>
          <w:szCs w:val="20"/>
        </w:rPr>
        <w:t xml:space="preserve">uslugom </w:t>
      </w:r>
      <w:r w:rsidR="00AB4D2F" w:rsidRPr="001A5F3E">
        <w:rPr>
          <w:rFonts w:ascii="Tele-GroteskEENor" w:hAnsi="Tele-GroteskEENor"/>
          <w:szCs w:val="20"/>
        </w:rPr>
        <w:t>veleprodajnog</w:t>
      </w:r>
      <w:r w:rsidR="00A83240" w:rsidRPr="001A5F3E">
        <w:rPr>
          <w:rFonts w:ascii="Tele-GroteskEENor" w:hAnsi="Tele-GroteskEENor"/>
          <w:szCs w:val="20"/>
        </w:rPr>
        <w:t xml:space="preserve"> širokopojasnog pristupa </w:t>
      </w:r>
      <w:r w:rsidR="00966D36" w:rsidRPr="001A5F3E">
        <w:rPr>
          <w:rFonts w:ascii="Tele-GroteskEENor" w:hAnsi="Tele-GroteskEENor"/>
          <w:szCs w:val="20"/>
        </w:rPr>
        <w:t>isključivo u svrhu pružanja usluga širokopojasnog pristupa Internetu</w:t>
      </w:r>
      <w:r w:rsidR="00BE002E" w:rsidRPr="001A5F3E">
        <w:rPr>
          <w:rFonts w:ascii="Tele-GroteskEENor" w:hAnsi="Tele-GroteskEENor"/>
          <w:szCs w:val="20"/>
        </w:rPr>
        <w:t>, VoIP-a</w:t>
      </w:r>
      <w:r w:rsidR="00806347">
        <w:rPr>
          <w:rFonts w:ascii="Tele-GroteskEENor" w:hAnsi="Tele-GroteskEENor"/>
          <w:szCs w:val="20"/>
        </w:rPr>
        <w:t>,</w:t>
      </w:r>
      <w:r w:rsidR="00BE002E" w:rsidRPr="001A5F3E">
        <w:rPr>
          <w:rFonts w:ascii="Tele-GroteskEENor" w:hAnsi="Tele-GroteskEENor"/>
          <w:szCs w:val="20"/>
        </w:rPr>
        <w:t xml:space="preserve"> IPTV-a</w:t>
      </w:r>
      <w:r w:rsidR="00806347">
        <w:rPr>
          <w:rFonts w:ascii="Tele-GroteskEENor" w:hAnsi="Tele-GroteskEENor"/>
          <w:szCs w:val="20"/>
        </w:rPr>
        <w:t xml:space="preserve">, </w:t>
      </w:r>
      <w:r w:rsidR="00806347" w:rsidRPr="00806347">
        <w:rPr>
          <w:rFonts w:ascii="Tele-GroteskEENor" w:hAnsi="Tele-GroteskEENor"/>
          <w:szCs w:val="20"/>
        </w:rPr>
        <w:t>nadzora korisničke opreme i podatkovne usluge</w:t>
      </w:r>
      <w:r w:rsidR="00806347">
        <w:rPr>
          <w:rFonts w:ascii="Tele-GroteskEENor" w:hAnsi="Tele-GroteskEENor"/>
          <w:szCs w:val="20"/>
        </w:rPr>
        <w:t xml:space="preserve"> </w:t>
      </w:r>
      <w:r w:rsidR="00966D36" w:rsidRPr="001A5F3E">
        <w:rPr>
          <w:rFonts w:ascii="Tele-GroteskEENor" w:hAnsi="Tele-GroteskEENor"/>
          <w:szCs w:val="20"/>
        </w:rPr>
        <w:t xml:space="preserve">Krajnjim korisnicima, te potvrđuje da istu neće ustupiti, niti bilo koji njezin dio, na korištenje trećim osobama bez prethodne pisane suglasnosti </w:t>
      </w:r>
      <w:r w:rsidR="00E8543D" w:rsidRPr="001A5F3E">
        <w:rPr>
          <w:rFonts w:ascii="Tele-GroteskEENor" w:hAnsi="Tele-GroteskEENor"/>
          <w:szCs w:val="20"/>
        </w:rPr>
        <w:t>HT-a</w:t>
      </w:r>
      <w:r w:rsidR="00966D36" w:rsidRPr="001A5F3E">
        <w:rPr>
          <w:rFonts w:ascii="Tele-GroteskEENor" w:hAnsi="Tele-GroteskEENor"/>
          <w:szCs w:val="20"/>
        </w:rPr>
        <w:t>.</w:t>
      </w:r>
    </w:p>
    <w:p w:rsidR="00D818FD" w:rsidRPr="001A5F3E" w:rsidRDefault="00D818FD" w:rsidP="00D818FD">
      <w:pPr>
        <w:spacing w:after="120"/>
        <w:ind w:left="720" w:hanging="720"/>
        <w:rPr>
          <w:rFonts w:ascii="Tele-GroteskEENor" w:hAnsi="Tele-GroteskEENor"/>
          <w:szCs w:val="20"/>
        </w:rPr>
      </w:pPr>
      <w:r>
        <w:rPr>
          <w:rFonts w:ascii="Tele-GroteskEENor" w:hAnsi="Tele-GroteskEENor"/>
          <w:szCs w:val="20"/>
        </w:rPr>
        <w:t>(14)</w:t>
      </w:r>
      <w:r>
        <w:rPr>
          <w:rFonts w:ascii="Tele-GroteskEENor" w:hAnsi="Tele-GroteskEENor"/>
          <w:szCs w:val="20"/>
        </w:rPr>
        <w:tab/>
      </w:r>
      <w:r w:rsidR="007D5374">
        <w:rPr>
          <w:rFonts w:ascii="Tele-GroteskEENor" w:hAnsi="Tele-GroteskEENor"/>
          <w:szCs w:val="20"/>
        </w:rPr>
        <w:t>Operatori korisnik može koristiti u</w:t>
      </w:r>
      <w:r w:rsidRPr="00D818FD">
        <w:rPr>
          <w:rFonts w:ascii="Tele-GroteskEENor" w:hAnsi="Tele-GroteskEENor"/>
          <w:szCs w:val="20"/>
        </w:rPr>
        <w:t>slug</w:t>
      </w:r>
      <w:r w:rsidR="007D5374">
        <w:rPr>
          <w:rFonts w:ascii="Tele-GroteskEENor" w:hAnsi="Tele-GroteskEENor"/>
          <w:szCs w:val="20"/>
        </w:rPr>
        <w:t>u</w:t>
      </w:r>
      <w:r w:rsidRPr="00D818FD">
        <w:rPr>
          <w:rFonts w:ascii="Tele-GroteskEENor" w:hAnsi="Tele-GroteskEENor"/>
          <w:szCs w:val="20"/>
        </w:rPr>
        <w:t xml:space="preserve"> najma svjetlovodne niti bez prijenosne opreme (dark fibre) </w:t>
      </w:r>
      <w:r w:rsidR="007D5374">
        <w:rPr>
          <w:rFonts w:ascii="Tele-GroteskEENor" w:hAnsi="Tele-GroteskEENor"/>
          <w:szCs w:val="20"/>
        </w:rPr>
        <w:t>za</w:t>
      </w:r>
      <w:r w:rsidRPr="00D818FD">
        <w:rPr>
          <w:rFonts w:ascii="Tele-GroteskEENor" w:hAnsi="Tele-GroteskEENor"/>
          <w:szCs w:val="20"/>
        </w:rPr>
        <w:t xml:space="preserve"> povezivanje lokacije </w:t>
      </w:r>
      <w:r w:rsidR="00D366AA" w:rsidRPr="00D366AA">
        <w:rPr>
          <w:rFonts w:ascii="Tele-GroteskEENor" w:hAnsi="Tele-GroteskEENor"/>
          <w:szCs w:val="20"/>
        </w:rPr>
        <w:t xml:space="preserve">pristupnog </w:t>
      </w:r>
      <w:r w:rsidR="00FF0854">
        <w:rPr>
          <w:rFonts w:ascii="Tele-GroteskEENor" w:hAnsi="Tele-GroteskEENor"/>
          <w:szCs w:val="20"/>
        </w:rPr>
        <w:t xml:space="preserve">FTTC </w:t>
      </w:r>
      <w:r w:rsidR="00D366AA" w:rsidRPr="00D366AA">
        <w:rPr>
          <w:rFonts w:ascii="Tele-GroteskEENor" w:hAnsi="Tele-GroteskEENor"/>
          <w:szCs w:val="20"/>
        </w:rPr>
        <w:t xml:space="preserve">čvora mreže nove generacije (NGN čvor) ili novoformiranog FTTN čvora nastalog skraćenjem petlje </w:t>
      </w:r>
      <w:r w:rsidRPr="00D818FD">
        <w:rPr>
          <w:rFonts w:ascii="Tele-GroteskEENor" w:hAnsi="Tele-GroteskEENor"/>
          <w:szCs w:val="20"/>
        </w:rPr>
        <w:t xml:space="preserve">u kojem </w:t>
      </w:r>
      <w:r w:rsidR="002F73D4">
        <w:rPr>
          <w:rFonts w:ascii="Tele-GroteskEENor" w:hAnsi="Tele-GroteskEENor"/>
          <w:szCs w:val="20"/>
        </w:rPr>
        <w:t xml:space="preserve">Operator korisnik </w:t>
      </w:r>
      <w:r w:rsidR="007D5374">
        <w:rPr>
          <w:rFonts w:ascii="Tele-GroteskEENor" w:hAnsi="Tele-GroteskEENor"/>
          <w:szCs w:val="20"/>
        </w:rPr>
        <w:t>koristi pristup</w:t>
      </w:r>
      <w:r w:rsidRPr="00D818FD">
        <w:rPr>
          <w:rFonts w:ascii="Tele-GroteskEENor" w:hAnsi="Tele-GroteskEENor"/>
          <w:szCs w:val="20"/>
        </w:rPr>
        <w:t xml:space="preserve"> na DSLAM razini</w:t>
      </w:r>
      <w:r w:rsidR="00D366AA">
        <w:rPr>
          <w:rFonts w:ascii="Tele-GroteskEENor" w:hAnsi="Tele-GroteskEENor"/>
          <w:szCs w:val="20"/>
        </w:rPr>
        <w:t xml:space="preserve"> i </w:t>
      </w:r>
      <w:r w:rsidR="003C02A6" w:rsidRPr="003C02A6">
        <w:rPr>
          <w:rFonts w:ascii="Tele-GroteskEENor" w:hAnsi="Tele-GroteskEENor"/>
          <w:szCs w:val="20"/>
        </w:rPr>
        <w:t>lokacije nadređenog čvora pristupne mreže s kojeg je formiran čvor nove generacije ili FTTN čvor nastao skraćenjem petlje</w:t>
      </w:r>
      <w:r w:rsidR="007D5374">
        <w:rPr>
          <w:rFonts w:ascii="Tele-GroteskEENor" w:hAnsi="Tele-GroteskEENor"/>
          <w:szCs w:val="20"/>
        </w:rPr>
        <w:t>. Korištenje</w:t>
      </w:r>
      <w:r w:rsidRPr="00D818FD">
        <w:rPr>
          <w:rFonts w:ascii="Tele-GroteskEENor" w:hAnsi="Tele-GroteskEENor"/>
          <w:szCs w:val="20"/>
        </w:rPr>
        <w:t xml:space="preserve"> usluge najma svjetlovodne niti bez prijenosne opreme</w:t>
      </w:r>
      <w:r w:rsidR="007D5374">
        <w:rPr>
          <w:rFonts w:ascii="Tele-GroteskEENor" w:hAnsi="Tele-GroteskEENor"/>
          <w:szCs w:val="20"/>
        </w:rPr>
        <w:t xml:space="preserve"> namijenjeno je isključivo za pružanje usluge</w:t>
      </w:r>
      <w:r w:rsidRPr="00D818FD">
        <w:rPr>
          <w:rFonts w:ascii="Tele-GroteskEENor" w:hAnsi="Tele-GroteskEENor"/>
          <w:szCs w:val="20"/>
        </w:rPr>
        <w:t xml:space="preserve"> veleprodajnog širokopojasnog pristupa </w:t>
      </w:r>
      <w:r w:rsidR="007D5374">
        <w:rPr>
          <w:rFonts w:ascii="Tele-GroteskEENor" w:hAnsi="Tele-GroteskEENor"/>
          <w:szCs w:val="20"/>
        </w:rPr>
        <w:t>k</w:t>
      </w:r>
      <w:r w:rsidRPr="00D818FD">
        <w:rPr>
          <w:rFonts w:ascii="Tele-GroteskEENor" w:hAnsi="Tele-GroteskEENor"/>
          <w:szCs w:val="20"/>
        </w:rPr>
        <w:t xml:space="preserve">rajnjim korisnicima </w:t>
      </w:r>
      <w:r w:rsidR="007D5374">
        <w:rPr>
          <w:rFonts w:ascii="Tele-GroteskEENor" w:hAnsi="Tele-GroteskEENor"/>
          <w:szCs w:val="20"/>
        </w:rPr>
        <w:t xml:space="preserve">Operatora korisnika i to samo onim krajnjim korisnicima </w:t>
      </w:r>
      <w:r w:rsidRPr="00D818FD">
        <w:rPr>
          <w:rFonts w:ascii="Tele-GroteskEENor" w:hAnsi="Tele-GroteskEENor"/>
          <w:szCs w:val="20"/>
        </w:rPr>
        <w:t>koji su vezani na DSLAM na koji je Operator korisnik ostvario pristup na DSLAM razini</w:t>
      </w:r>
      <w:r w:rsidR="007D5374">
        <w:rPr>
          <w:rFonts w:ascii="Tele-GroteskEENor" w:hAnsi="Tele-GroteskEENor"/>
          <w:szCs w:val="20"/>
        </w:rPr>
        <w:t xml:space="preserve"> putem usluge najma svjetlovodne niti bez prijenosne opreme</w:t>
      </w:r>
      <w:r w:rsidRPr="00D818FD">
        <w:rPr>
          <w:rFonts w:ascii="Tele-GroteskEENor" w:hAnsi="Tele-GroteskEENor"/>
          <w:szCs w:val="20"/>
        </w:rPr>
        <w:t>.</w:t>
      </w:r>
    </w:p>
    <w:p w:rsidR="00D67D3E" w:rsidRPr="001A5F3E" w:rsidRDefault="00D67D3E" w:rsidP="000D0659">
      <w:pPr>
        <w:pStyle w:val="StyleHeading1Tele-GroteskEENor"/>
        <w:ind w:left="567"/>
      </w:pPr>
      <w:bookmarkStart w:id="64" w:name="_Toc14364006"/>
      <w:r w:rsidRPr="001A5F3E">
        <w:t>Tehnički uvjeti/arhitektura usluge veleprodajnog širokopojasnog pristupa</w:t>
      </w:r>
      <w:bookmarkEnd w:id="64"/>
    </w:p>
    <w:p w:rsidR="00070B4B" w:rsidRPr="001A5F3E" w:rsidRDefault="003348CD" w:rsidP="00204419">
      <w:pPr>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AB4D2F" w:rsidRPr="001A5F3E">
        <w:rPr>
          <w:rFonts w:ascii="Tele-GroteskEENor" w:hAnsi="Tele-GroteskEENor" w:cs="Arial"/>
          <w:szCs w:val="20"/>
        </w:rPr>
        <w:t xml:space="preserve">Usluga veleprodajnog širokopojasnog pristupa omogućuje </w:t>
      </w:r>
      <w:r w:rsidR="00341708" w:rsidRPr="001A5F3E">
        <w:rPr>
          <w:rFonts w:ascii="Tele-GroteskEENor" w:hAnsi="Tele-GroteskEENor" w:cs="Arial"/>
          <w:szCs w:val="20"/>
        </w:rPr>
        <w:t>Operator</w:t>
      </w:r>
      <w:r w:rsidR="0085133D" w:rsidRPr="001A5F3E">
        <w:rPr>
          <w:rFonts w:ascii="Tele-GroteskEENor" w:hAnsi="Tele-GroteskEENor" w:cs="Arial"/>
          <w:szCs w:val="20"/>
        </w:rPr>
        <w:t>u</w:t>
      </w:r>
      <w:r w:rsidR="00341708" w:rsidRPr="001A5F3E">
        <w:rPr>
          <w:rFonts w:ascii="Tele-GroteskEENor" w:hAnsi="Tele-GroteskEENor" w:cs="Arial"/>
          <w:szCs w:val="20"/>
        </w:rPr>
        <w:t xml:space="preserve"> korisnik</w:t>
      </w:r>
      <w:r w:rsidR="00AB4D2F" w:rsidRPr="001A5F3E">
        <w:rPr>
          <w:rFonts w:ascii="Tele-GroteskEENor" w:hAnsi="Tele-GroteskEENor" w:cs="Arial"/>
          <w:szCs w:val="20"/>
        </w:rPr>
        <w:t xml:space="preserve">u </w:t>
      </w:r>
      <w:r w:rsidR="00070B4B" w:rsidRPr="001A5F3E">
        <w:rPr>
          <w:rFonts w:ascii="Tele-GroteskEENor" w:hAnsi="Tele-GroteskEENor" w:cs="Arial"/>
          <w:szCs w:val="20"/>
        </w:rPr>
        <w:t>koji raspolaže vlastitom IP – platformom</w:t>
      </w:r>
      <w:r w:rsidR="007E266E" w:rsidRPr="001A5F3E">
        <w:rPr>
          <w:rFonts w:ascii="Tele-GroteskEENor" w:hAnsi="Tele-GroteskEENor" w:cs="Arial"/>
          <w:szCs w:val="20"/>
        </w:rPr>
        <w:t>,</w:t>
      </w:r>
      <w:r w:rsidR="00070B4B" w:rsidRPr="001A5F3E">
        <w:rPr>
          <w:rFonts w:ascii="Tele-GroteskEENor" w:hAnsi="Tele-GroteskEENor" w:cs="Arial"/>
          <w:szCs w:val="20"/>
        </w:rPr>
        <w:t xml:space="preserve"> povezivanje svojih Krajnjih </w:t>
      </w:r>
      <w:r w:rsidR="00341708" w:rsidRPr="001A5F3E">
        <w:rPr>
          <w:rFonts w:ascii="Tele-GroteskEENor" w:hAnsi="Tele-GroteskEENor" w:cs="Arial"/>
          <w:szCs w:val="20"/>
        </w:rPr>
        <w:t>korisnik</w:t>
      </w:r>
      <w:r w:rsidR="00070B4B" w:rsidRPr="001A5F3E">
        <w:rPr>
          <w:rFonts w:ascii="Tele-GroteskEENor" w:hAnsi="Tele-GroteskEENor" w:cs="Arial"/>
          <w:szCs w:val="20"/>
        </w:rPr>
        <w:t xml:space="preserve">a putem </w:t>
      </w:r>
      <w:r w:rsidR="005E7616" w:rsidRPr="001A5F3E">
        <w:rPr>
          <w:rFonts w:ascii="Tele-GroteskEENor" w:hAnsi="Tele-GroteskEENor" w:cs="Arial"/>
          <w:szCs w:val="20"/>
        </w:rPr>
        <w:t>ADSL/VDSL</w:t>
      </w:r>
      <w:ins w:id="65" w:author="Tomislav Lovrić" w:date="2019-07-24T10:23:00Z">
        <w:r w:rsidR="009A47FD" w:rsidRPr="009A47FD">
          <w:rPr>
            <w:rFonts w:ascii="Tele-GroteskEENor" w:hAnsi="Tele-GroteskEENor"/>
            <w:szCs w:val="20"/>
          </w:rPr>
          <w:t xml:space="preserve"> </w:t>
        </w:r>
        <w:r w:rsidR="009A47FD">
          <w:rPr>
            <w:rFonts w:ascii="Tele-GroteskEENor" w:hAnsi="Tele-GroteskEENor"/>
            <w:szCs w:val="20"/>
          </w:rPr>
          <w:t>/G.fast</w:t>
        </w:r>
      </w:ins>
      <w:r w:rsidR="004B0B3B" w:rsidRPr="001A5F3E">
        <w:rPr>
          <w:rFonts w:ascii="Tele-GroteskEENor" w:hAnsi="Tele-GroteskEENor" w:cs="Arial"/>
          <w:szCs w:val="20"/>
        </w:rPr>
        <w:t xml:space="preserve"> pristupne tehnologije </w:t>
      </w:r>
      <w:r w:rsidR="00DC5578" w:rsidRPr="001A5F3E">
        <w:rPr>
          <w:rFonts w:ascii="Tele-GroteskEENor" w:hAnsi="Tele-GroteskEENor" w:cs="Arial"/>
          <w:szCs w:val="20"/>
        </w:rPr>
        <w:t>odnosno</w:t>
      </w:r>
      <w:r w:rsidR="004B0B3B" w:rsidRPr="001A5F3E">
        <w:rPr>
          <w:rFonts w:ascii="Tele-GroteskEENor" w:hAnsi="Tele-GroteskEENor" w:cs="Arial"/>
          <w:szCs w:val="20"/>
        </w:rPr>
        <w:t xml:space="preserve"> </w:t>
      </w:r>
      <w:r w:rsidR="00936A43" w:rsidRPr="001A5F3E">
        <w:rPr>
          <w:rFonts w:ascii="Tele-GroteskEENor" w:hAnsi="Tele-GroteskEENor" w:cs="Arial"/>
          <w:szCs w:val="20"/>
        </w:rPr>
        <w:t>FTTN</w:t>
      </w:r>
      <w:r w:rsidR="00396CA3" w:rsidRPr="00396CA3">
        <w:rPr>
          <w:rFonts w:ascii="Tele-GroteskEENor" w:hAnsi="Tele-GroteskEENor" w:cs="Arial"/>
          <w:szCs w:val="20"/>
        </w:rPr>
        <w:t>/FTTC/FTTDP/FTTB/FTTH</w:t>
      </w:r>
      <w:r w:rsidR="00D827D0" w:rsidRPr="001A5F3E">
        <w:rPr>
          <w:rFonts w:ascii="Tele-GroteskEENor" w:hAnsi="Tele-GroteskEENor" w:cs="Arial"/>
          <w:szCs w:val="20"/>
        </w:rPr>
        <w:t xml:space="preserve"> </w:t>
      </w:r>
      <w:r w:rsidR="00DC5578" w:rsidRPr="001A5F3E">
        <w:rPr>
          <w:rFonts w:ascii="Tele-GroteskEENor" w:hAnsi="Tele-GroteskEENor"/>
          <w:szCs w:val="20"/>
        </w:rPr>
        <w:t xml:space="preserve">arhitekture/topologije </w:t>
      </w:r>
      <w:r w:rsidR="00070B4B" w:rsidRPr="001A5F3E">
        <w:rPr>
          <w:rFonts w:ascii="Tele-GroteskEENor" w:hAnsi="Tele-GroteskEENor" w:cs="Arial"/>
          <w:szCs w:val="20"/>
        </w:rPr>
        <w:t xml:space="preserve">i mrežne platforme </w:t>
      </w:r>
      <w:r w:rsidR="00E8543D" w:rsidRPr="001A5F3E">
        <w:rPr>
          <w:rFonts w:ascii="Tele-GroteskEENor" w:hAnsi="Tele-GroteskEENor" w:cs="Arial"/>
          <w:szCs w:val="20"/>
        </w:rPr>
        <w:t>HT-a</w:t>
      </w:r>
      <w:r w:rsidR="00070B4B" w:rsidRPr="001A5F3E">
        <w:rPr>
          <w:rFonts w:ascii="Tele-GroteskEENor" w:hAnsi="Tele-GroteskEENor" w:cs="Arial"/>
          <w:szCs w:val="20"/>
        </w:rPr>
        <w:t>.</w:t>
      </w:r>
      <w:r w:rsidR="00204419" w:rsidRPr="001A5F3E">
        <w:rPr>
          <w:rFonts w:ascii="Tele-GroteskEENor" w:hAnsi="Tele-GroteskEENor" w:cs="Arial"/>
          <w:szCs w:val="20"/>
        </w:rPr>
        <w:t xml:space="preserve"> Na taj način je</w:t>
      </w:r>
      <w:r w:rsidR="001C3FEB" w:rsidRPr="001A5F3E">
        <w:rPr>
          <w:rFonts w:ascii="Tele-GroteskEENor" w:hAnsi="Tele-GroteskEENor" w:cs="Arial"/>
          <w:szCs w:val="20"/>
        </w:rPr>
        <w:t xml:space="preserve"> Operatoru korisniku omogućeno pružanje širokopojasnih usluga njegovim Krajnjim korisnicima korištenjem </w:t>
      </w:r>
      <w:r w:rsidR="00E8543D" w:rsidRPr="001A5F3E">
        <w:rPr>
          <w:rFonts w:ascii="Tele-GroteskEENor" w:hAnsi="Tele-GroteskEENor" w:cs="Arial"/>
          <w:szCs w:val="20"/>
        </w:rPr>
        <w:t>HT</w:t>
      </w:r>
      <w:r w:rsidR="00AB0F96">
        <w:rPr>
          <w:rFonts w:ascii="Tele-GroteskEENor" w:hAnsi="Tele-GroteskEENor" w:cs="Arial"/>
          <w:szCs w:val="20"/>
        </w:rPr>
        <w:t>-</w:t>
      </w:r>
      <w:r w:rsidR="001C3FEB" w:rsidRPr="001A5F3E">
        <w:rPr>
          <w:rFonts w:ascii="Tele-GroteskEENor" w:hAnsi="Tele-GroteskEENor" w:cs="Arial"/>
          <w:szCs w:val="20"/>
        </w:rPr>
        <w:t>ove infrastrukture te definiranje vlastitih proizvoda kombinacijom pristupa, prometa, korisničke opreme, itd..</w:t>
      </w:r>
      <w:r w:rsidR="00204419" w:rsidRPr="001A5F3E">
        <w:rPr>
          <w:rFonts w:ascii="Tele-GroteskEENor" w:hAnsi="Tele-GroteskEENor" w:cs="Arial"/>
          <w:szCs w:val="20"/>
        </w:rPr>
        <w:t xml:space="preserve"> </w:t>
      </w:r>
      <w:r w:rsidR="001C3FEB" w:rsidRPr="001A5F3E">
        <w:rPr>
          <w:rFonts w:ascii="Tele-GroteskEENor" w:hAnsi="Tele-GroteskEENor" w:cs="Arial"/>
          <w:szCs w:val="20"/>
        </w:rPr>
        <w:t>U</w:t>
      </w:r>
      <w:r w:rsidR="005E3AD4" w:rsidRPr="001A5F3E">
        <w:rPr>
          <w:rFonts w:ascii="Tele-GroteskEENor" w:hAnsi="Tele-GroteskEENor" w:cs="Arial"/>
          <w:szCs w:val="20"/>
        </w:rPr>
        <w:t xml:space="preserve"> slučaju kada Krajnji korisnik ostvaruje Osnovni pristup mreži putem usluge </w:t>
      </w:r>
      <w:r w:rsidR="00E8543D" w:rsidRPr="001A5F3E">
        <w:rPr>
          <w:rFonts w:ascii="Tele-GroteskEENor" w:hAnsi="Tele-GroteskEENor" w:cs="Arial"/>
          <w:szCs w:val="20"/>
        </w:rPr>
        <w:t>HT-a</w:t>
      </w:r>
      <w:r w:rsidR="005E3AD4" w:rsidRPr="001A5F3E">
        <w:rPr>
          <w:rFonts w:ascii="Tele-GroteskEENor" w:hAnsi="Tele-GroteskEENor" w:cs="Arial"/>
          <w:szCs w:val="20"/>
        </w:rPr>
        <w:t xml:space="preserve">, </w:t>
      </w:r>
      <w:r w:rsidR="001C3FEB" w:rsidRPr="001A5F3E">
        <w:rPr>
          <w:rFonts w:ascii="Tele-GroteskEENor" w:hAnsi="Tele-GroteskEENor" w:cs="Arial"/>
          <w:szCs w:val="20"/>
        </w:rPr>
        <w:t>usluga veleprodajnog širokopojasnog pristupa</w:t>
      </w:r>
      <w:r w:rsidR="00AB4D2F" w:rsidRPr="001A5F3E">
        <w:rPr>
          <w:rFonts w:ascii="Tele-GroteskEENor" w:hAnsi="Tele-GroteskEENor" w:cs="Arial"/>
          <w:szCs w:val="20"/>
        </w:rPr>
        <w:t xml:space="preserve"> obuhvaća virtualnu liniju na portu DSLAM</w:t>
      </w:r>
      <w:r w:rsidR="003D307D" w:rsidRPr="001A5F3E">
        <w:rPr>
          <w:rFonts w:ascii="Tele-GroteskEENor" w:hAnsi="Tele-GroteskEENor" w:cs="Arial"/>
          <w:szCs w:val="20"/>
        </w:rPr>
        <w:t>/OLT</w:t>
      </w:r>
      <w:r w:rsidR="00AB4D2F" w:rsidRPr="001A5F3E">
        <w:rPr>
          <w:rFonts w:ascii="Tele-GroteskEENor" w:hAnsi="Tele-GroteskEENor" w:cs="Arial"/>
          <w:szCs w:val="20"/>
        </w:rPr>
        <w:t>-a</w:t>
      </w:r>
      <w:r w:rsidR="009228E4" w:rsidRPr="001A5F3E">
        <w:rPr>
          <w:rFonts w:ascii="Tele-GroteskEENor" w:hAnsi="Tele-GroteskEENor" w:cs="Arial"/>
          <w:szCs w:val="20"/>
        </w:rPr>
        <w:t xml:space="preserve"> i mrežnoj platformi </w:t>
      </w:r>
      <w:r w:rsidR="00E8543D" w:rsidRPr="001A5F3E">
        <w:rPr>
          <w:rFonts w:ascii="Tele-GroteskEENor" w:hAnsi="Tele-GroteskEENor" w:cs="Arial"/>
          <w:szCs w:val="20"/>
        </w:rPr>
        <w:t>HT-a</w:t>
      </w:r>
      <w:r w:rsidR="00AB4D2F" w:rsidRPr="001A5F3E">
        <w:rPr>
          <w:rFonts w:ascii="Tele-GroteskEENor" w:hAnsi="Tele-GroteskEENor" w:cs="Arial"/>
          <w:szCs w:val="20"/>
        </w:rPr>
        <w:t>,</w:t>
      </w:r>
      <w:r w:rsidR="001C3FEB" w:rsidRPr="001A5F3E">
        <w:rPr>
          <w:rFonts w:ascii="Tele-GroteskEENor" w:hAnsi="Tele-GroteskEENor" w:cs="Arial"/>
          <w:szCs w:val="20"/>
        </w:rPr>
        <w:t xml:space="preserve"> a u slučaju kada Krajnji korisnik ostvaruje Osnovni pristup mreži putem usluge Operatora korisnika, usluga veleprodajnog širokopojasnog pristupa obuhvaća </w:t>
      </w:r>
      <w:r w:rsidR="009228E4" w:rsidRPr="001A5F3E">
        <w:rPr>
          <w:rFonts w:ascii="Tele-GroteskEENor" w:hAnsi="Tele-GroteskEENor" w:cs="Arial"/>
          <w:szCs w:val="20"/>
        </w:rPr>
        <w:t>i lo</w:t>
      </w:r>
      <w:r w:rsidR="00052F2E" w:rsidRPr="001A5F3E">
        <w:rPr>
          <w:rFonts w:ascii="Tele-GroteskEENor" w:hAnsi="Tele-GroteskEENor" w:cs="Arial"/>
          <w:szCs w:val="20"/>
        </w:rPr>
        <w:t>k</w:t>
      </w:r>
      <w:r w:rsidR="009228E4" w:rsidRPr="001A5F3E">
        <w:rPr>
          <w:rFonts w:ascii="Tele-GroteskEENor" w:hAnsi="Tele-GroteskEENor" w:cs="Arial"/>
          <w:szCs w:val="20"/>
        </w:rPr>
        <w:t xml:space="preserve">alnu petlju </w:t>
      </w:r>
      <w:r w:rsidR="001C3FEB" w:rsidRPr="001A5F3E">
        <w:rPr>
          <w:rFonts w:ascii="Tele-GroteskEENor" w:hAnsi="Tele-GroteskEENor" w:cs="Arial"/>
          <w:szCs w:val="20"/>
        </w:rPr>
        <w:t>pored virtualne linije na portu DSLAM/OLT-a</w:t>
      </w:r>
      <w:r w:rsidR="009228E4" w:rsidRPr="001A5F3E">
        <w:rPr>
          <w:rFonts w:ascii="Tele-GroteskEENor" w:hAnsi="Tele-GroteskEENor" w:cs="Arial"/>
          <w:szCs w:val="20"/>
        </w:rPr>
        <w:t xml:space="preserve"> i mrežnoj platformi </w:t>
      </w:r>
      <w:r w:rsidR="00E8543D" w:rsidRPr="001A5F3E">
        <w:rPr>
          <w:rFonts w:ascii="Tele-GroteskEENor" w:hAnsi="Tele-GroteskEENor" w:cs="Arial"/>
          <w:szCs w:val="20"/>
        </w:rPr>
        <w:t>HT-a</w:t>
      </w:r>
      <w:r w:rsidR="001C3FEB" w:rsidRPr="001A5F3E">
        <w:rPr>
          <w:rFonts w:ascii="Tele-GroteskEENor" w:hAnsi="Tele-GroteskEENor" w:cs="Arial"/>
          <w:szCs w:val="20"/>
        </w:rPr>
        <w:t>.</w:t>
      </w:r>
      <w:r w:rsidR="00AB4D2F" w:rsidRPr="001A5F3E">
        <w:rPr>
          <w:rFonts w:ascii="Tele-GroteskEENor" w:hAnsi="Tele-GroteskEENor" w:cs="Arial"/>
          <w:szCs w:val="20"/>
        </w:rPr>
        <w:t xml:space="preserve"> </w:t>
      </w:r>
      <w:r w:rsidR="00070B4B" w:rsidRPr="001A5F3E">
        <w:rPr>
          <w:rFonts w:ascii="Tele-GroteskEENor" w:hAnsi="Tele-GroteskEENor" w:cs="Arial"/>
          <w:szCs w:val="20"/>
        </w:rPr>
        <w:t xml:space="preserve">Podatkovni promet Krajnjih </w:t>
      </w:r>
      <w:r w:rsidR="00341708" w:rsidRPr="001A5F3E">
        <w:rPr>
          <w:rFonts w:ascii="Tele-GroteskEENor" w:hAnsi="Tele-GroteskEENor" w:cs="Arial"/>
          <w:szCs w:val="20"/>
        </w:rPr>
        <w:t>korisnik</w:t>
      </w:r>
      <w:r w:rsidR="00070B4B" w:rsidRPr="001A5F3E">
        <w:rPr>
          <w:rFonts w:ascii="Tele-GroteskEENor" w:hAnsi="Tele-GroteskEENor" w:cs="Arial"/>
          <w:szCs w:val="20"/>
        </w:rPr>
        <w:t xml:space="preserve">a odvija se do </w:t>
      </w:r>
      <w:r w:rsidR="00E8369D" w:rsidRPr="001A5F3E">
        <w:rPr>
          <w:rFonts w:ascii="Tele-GroteskEENor" w:hAnsi="Tele-GroteskEENor" w:cs="Arial"/>
          <w:szCs w:val="20"/>
        </w:rPr>
        <w:t xml:space="preserve">točke </w:t>
      </w:r>
      <w:r w:rsidR="00070B4B" w:rsidRPr="001A5F3E">
        <w:rPr>
          <w:rFonts w:ascii="Tele-GroteskEENor" w:hAnsi="Tele-GroteskEENor" w:cs="Arial"/>
          <w:szCs w:val="20"/>
        </w:rPr>
        <w:t>pristupa</w:t>
      </w:r>
      <w:r w:rsidR="00D827D0" w:rsidRPr="001A5F3E">
        <w:rPr>
          <w:rFonts w:ascii="Tele-GroteskEENor" w:hAnsi="Tele-GroteskEENor" w:cs="Arial"/>
          <w:szCs w:val="20"/>
        </w:rPr>
        <w:t xml:space="preserve"> ili točke spajanja</w:t>
      </w:r>
      <w:r w:rsidR="00070B4B" w:rsidRPr="001A5F3E">
        <w:rPr>
          <w:rFonts w:ascii="Tele-GroteskEENor" w:hAnsi="Tele-GroteskEENor" w:cs="Arial"/>
          <w:szCs w:val="20"/>
        </w:rPr>
        <w:t xml:space="preserve"> odakle se prosljeđuje do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070B4B" w:rsidRPr="001A5F3E">
        <w:rPr>
          <w:rFonts w:ascii="Tele-GroteskEENor" w:hAnsi="Tele-GroteskEENor" w:cs="Arial"/>
          <w:szCs w:val="20"/>
        </w:rPr>
        <w:t xml:space="preserve">a. Promet Krajnjih </w:t>
      </w:r>
      <w:r w:rsidR="00341708" w:rsidRPr="001A5F3E">
        <w:rPr>
          <w:rFonts w:ascii="Tele-GroteskEENor" w:hAnsi="Tele-GroteskEENor" w:cs="Arial"/>
          <w:szCs w:val="20"/>
        </w:rPr>
        <w:t>korisnik</w:t>
      </w:r>
      <w:r w:rsidR="00070B4B" w:rsidRPr="001A5F3E">
        <w:rPr>
          <w:rFonts w:ascii="Tele-GroteskEENor" w:hAnsi="Tele-GroteskEENor" w:cs="Arial"/>
          <w:szCs w:val="20"/>
        </w:rPr>
        <w:t>a se prenosi od djelitelja</w:t>
      </w:r>
      <w:r w:rsidR="003D307D" w:rsidRPr="001A5F3E">
        <w:rPr>
          <w:rFonts w:ascii="Tele-GroteskEENor" w:hAnsi="Tele-GroteskEENor" w:cs="Arial"/>
          <w:szCs w:val="20"/>
        </w:rPr>
        <w:t>/ONT-a</w:t>
      </w:r>
      <w:r w:rsidR="00070B4B" w:rsidRPr="001A5F3E">
        <w:rPr>
          <w:rFonts w:ascii="Tele-GroteskEENor" w:hAnsi="Tele-GroteskEENor" w:cs="Arial"/>
          <w:szCs w:val="20"/>
        </w:rPr>
        <w:t xml:space="preserve"> na lokaciji Krajnjeg </w:t>
      </w:r>
      <w:r w:rsidR="00341708" w:rsidRPr="001A5F3E">
        <w:rPr>
          <w:rFonts w:ascii="Tele-GroteskEENor" w:hAnsi="Tele-GroteskEENor" w:cs="Arial"/>
          <w:szCs w:val="20"/>
        </w:rPr>
        <w:t>korisnik</w:t>
      </w:r>
      <w:r w:rsidR="00070B4B" w:rsidRPr="001A5F3E">
        <w:rPr>
          <w:rFonts w:ascii="Tele-GroteskEENor" w:hAnsi="Tele-GroteskEENor" w:cs="Arial"/>
          <w:szCs w:val="20"/>
        </w:rPr>
        <w:t>a preko odgovarajućeg DSLAM</w:t>
      </w:r>
      <w:r w:rsidR="003D307D" w:rsidRPr="001A5F3E">
        <w:rPr>
          <w:rFonts w:ascii="Tele-GroteskEENor" w:hAnsi="Tele-GroteskEENor" w:cs="Arial"/>
          <w:szCs w:val="20"/>
        </w:rPr>
        <w:t>/OLT</w:t>
      </w:r>
      <w:r w:rsidR="00070B4B" w:rsidRPr="001A5F3E">
        <w:rPr>
          <w:rFonts w:ascii="Tele-GroteskEENor" w:hAnsi="Tele-GroteskEENor" w:cs="Arial"/>
          <w:szCs w:val="20"/>
        </w:rPr>
        <w:t xml:space="preserve">-a, te preko </w:t>
      </w:r>
      <w:r w:rsidR="00E8543D" w:rsidRPr="001A5F3E">
        <w:rPr>
          <w:rFonts w:ascii="Tele-GroteskEENor" w:hAnsi="Tele-GroteskEENor" w:cs="Arial"/>
          <w:szCs w:val="20"/>
        </w:rPr>
        <w:t>HT</w:t>
      </w:r>
      <w:r w:rsidR="00AB0F96">
        <w:rPr>
          <w:rFonts w:ascii="Tele-GroteskEENor" w:hAnsi="Tele-GroteskEENor" w:cs="Arial"/>
          <w:szCs w:val="20"/>
        </w:rPr>
        <w:t>-</w:t>
      </w:r>
      <w:r w:rsidR="00070B4B" w:rsidRPr="001A5F3E">
        <w:rPr>
          <w:rFonts w:ascii="Tele-GroteskEENor" w:hAnsi="Tele-GroteskEENor" w:cs="Arial"/>
          <w:szCs w:val="20"/>
        </w:rPr>
        <w:t xml:space="preserve">ovog </w:t>
      </w:r>
      <w:r w:rsidR="00396CA3" w:rsidRPr="00396CA3">
        <w:rPr>
          <w:rFonts w:ascii="Tele-GroteskEENor" w:hAnsi="Tele-GroteskEENor" w:cs="Arial"/>
          <w:szCs w:val="20"/>
        </w:rPr>
        <w:t>IP uređaja za prijenos podataka na IP sloju ili IP uređaja za prijenos podataka na Ethernet sloju</w:t>
      </w:r>
      <w:r w:rsidR="00563540">
        <w:rPr>
          <w:rFonts w:ascii="Tele-GroteskEENor" w:hAnsi="Tele-GroteskEENor" w:cs="Arial"/>
          <w:szCs w:val="20"/>
        </w:rPr>
        <w:t xml:space="preserve"> </w:t>
      </w:r>
      <w:r w:rsidR="00070B4B" w:rsidRPr="001A5F3E">
        <w:rPr>
          <w:rFonts w:ascii="Tele-GroteskEENor" w:hAnsi="Tele-GroteskEENor" w:cs="Arial"/>
          <w:szCs w:val="20"/>
        </w:rPr>
        <w:t xml:space="preserve"> do </w:t>
      </w:r>
      <w:r w:rsidR="00E8369D" w:rsidRPr="001A5F3E">
        <w:rPr>
          <w:rFonts w:ascii="Tele-GroteskEENor" w:hAnsi="Tele-GroteskEENor" w:cs="Arial"/>
          <w:szCs w:val="20"/>
        </w:rPr>
        <w:t xml:space="preserve">priključne </w:t>
      </w:r>
      <w:r w:rsidR="00070B4B" w:rsidRPr="001A5F3E">
        <w:rPr>
          <w:rFonts w:ascii="Tele-GroteskEENor" w:hAnsi="Tele-GroteskEENor" w:cs="Arial"/>
          <w:szCs w:val="20"/>
        </w:rPr>
        <w:t xml:space="preserve">točke na lokaciji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070B4B" w:rsidRPr="001A5F3E">
        <w:rPr>
          <w:rFonts w:ascii="Tele-GroteskEENor" w:hAnsi="Tele-GroteskEENor" w:cs="Arial"/>
          <w:szCs w:val="20"/>
        </w:rPr>
        <w:t>a</w:t>
      </w:r>
      <w:r w:rsidR="00E8369D" w:rsidRPr="001A5F3E">
        <w:rPr>
          <w:rFonts w:ascii="Tele-GroteskEENor" w:hAnsi="Tele-GroteskEENor" w:cs="Arial"/>
          <w:szCs w:val="20"/>
        </w:rPr>
        <w:t xml:space="preserve"> ili točke spajanja na lokaciji </w:t>
      </w:r>
      <w:r w:rsidR="00E8543D" w:rsidRPr="001A5F3E">
        <w:rPr>
          <w:rFonts w:ascii="Tele-GroteskEENor" w:hAnsi="Tele-GroteskEENor" w:cs="Arial"/>
          <w:szCs w:val="20"/>
        </w:rPr>
        <w:t>HT-a</w:t>
      </w:r>
      <w:r w:rsidR="00070B4B" w:rsidRPr="001A5F3E">
        <w:rPr>
          <w:rFonts w:ascii="Tele-GroteskEENor" w:hAnsi="Tele-GroteskEENor" w:cs="Arial"/>
          <w:szCs w:val="20"/>
        </w:rPr>
        <w:t xml:space="preserve">, te u suprotnom smjeru. </w:t>
      </w:r>
    </w:p>
    <w:p w:rsidR="00AB4D2F" w:rsidRPr="001A5F3E" w:rsidRDefault="00AB4D2F" w:rsidP="00B47457">
      <w:pPr>
        <w:spacing w:after="6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F637ED" w:rsidRPr="001A5F3E">
        <w:rPr>
          <w:rFonts w:ascii="Tele-GroteskEENor" w:hAnsi="Tele-GroteskEENor" w:cs="Arial"/>
          <w:szCs w:val="20"/>
        </w:rPr>
        <w:t>U</w:t>
      </w:r>
      <w:r w:rsidRPr="001A5F3E">
        <w:rPr>
          <w:rFonts w:ascii="Tele-GroteskEENor" w:hAnsi="Tele-GroteskEENor" w:cs="Arial"/>
          <w:szCs w:val="20"/>
        </w:rPr>
        <w:t xml:space="preserve">sluga veleprodajnog širokopojasnog pristupa </w:t>
      </w:r>
      <w:r w:rsidR="00204419" w:rsidRPr="001A5F3E">
        <w:rPr>
          <w:rFonts w:ascii="Tele-GroteskEENor" w:hAnsi="Tele-GroteskEENor" w:cs="Arial"/>
          <w:szCs w:val="20"/>
        </w:rPr>
        <w:t xml:space="preserve">u pristupnoj </w:t>
      </w:r>
      <w:r w:rsidR="00E8543D" w:rsidRPr="001A5F3E">
        <w:rPr>
          <w:rFonts w:ascii="Tele-GroteskEENor" w:hAnsi="Tele-GroteskEENor" w:cs="Arial"/>
          <w:szCs w:val="20"/>
        </w:rPr>
        <w:t>HT-ovoj</w:t>
      </w:r>
      <w:r w:rsidR="007E266E" w:rsidRPr="001A5F3E">
        <w:rPr>
          <w:rFonts w:ascii="Tele-GroteskEENor" w:hAnsi="Tele-GroteskEENor" w:cs="Arial"/>
          <w:szCs w:val="20"/>
        </w:rPr>
        <w:t xml:space="preserve"> </w:t>
      </w:r>
      <w:r w:rsidR="00204419" w:rsidRPr="001A5F3E">
        <w:rPr>
          <w:rFonts w:ascii="Tele-GroteskEENor" w:hAnsi="Tele-GroteskEENor" w:cs="Arial"/>
          <w:szCs w:val="20"/>
        </w:rPr>
        <w:t xml:space="preserve">mreži </w:t>
      </w:r>
      <w:r w:rsidRPr="001A5F3E">
        <w:rPr>
          <w:rFonts w:ascii="Tele-GroteskEENor" w:hAnsi="Tele-GroteskEENor" w:cs="Arial"/>
          <w:szCs w:val="20"/>
        </w:rPr>
        <w:t>obuhvaća:</w:t>
      </w:r>
    </w:p>
    <w:p w:rsidR="00AB4D2F" w:rsidRPr="001A5F3E" w:rsidRDefault="00AB4D2F" w:rsidP="00F85C76">
      <w:pPr>
        <w:numPr>
          <w:ilvl w:val="0"/>
          <w:numId w:val="17"/>
        </w:numPr>
        <w:tabs>
          <w:tab w:val="clear" w:pos="851"/>
          <w:tab w:val="clear" w:pos="1134"/>
        </w:tabs>
        <w:spacing w:after="120"/>
        <w:ind w:left="1440" w:hanging="720"/>
        <w:rPr>
          <w:rFonts w:ascii="Tele-GroteskEENor" w:hAnsi="Tele-GroteskEENor" w:cs="Arial"/>
          <w:szCs w:val="20"/>
        </w:rPr>
      </w:pPr>
      <w:r w:rsidRPr="001A5F3E">
        <w:rPr>
          <w:rFonts w:ascii="Tele-GroteskEENor" w:hAnsi="Tele-GroteskEENor" w:cs="Arial"/>
          <w:szCs w:val="20"/>
        </w:rPr>
        <w:t>Djelitelj (</w:t>
      </w:r>
      <w:r w:rsidRPr="001A5F3E">
        <w:rPr>
          <w:rFonts w:ascii="Tele-GroteskEENor" w:hAnsi="Tele-GroteskEENor" w:cs="Arial"/>
          <w:i/>
          <w:iCs/>
          <w:szCs w:val="20"/>
        </w:rPr>
        <w:t>splitter</w:t>
      </w:r>
      <w:r w:rsidRPr="001A5F3E">
        <w:rPr>
          <w:rFonts w:ascii="Tele-GroteskEENor" w:hAnsi="Tele-GroteskEENor" w:cs="Arial"/>
          <w:szCs w:val="20"/>
        </w:rPr>
        <w:t>)</w:t>
      </w:r>
      <w:r w:rsidR="003D307D" w:rsidRPr="001A5F3E">
        <w:rPr>
          <w:rFonts w:ascii="Tele-GroteskEENor" w:hAnsi="Tele-GroteskEENor" w:cs="Arial"/>
          <w:szCs w:val="20"/>
        </w:rPr>
        <w:t xml:space="preserve"> / ONT</w:t>
      </w:r>
      <w:r w:rsidRPr="001A5F3E">
        <w:rPr>
          <w:rFonts w:ascii="Tele-GroteskEENor" w:hAnsi="Tele-GroteskEENor" w:cs="Arial"/>
          <w:szCs w:val="20"/>
        </w:rPr>
        <w:t xml:space="preserve"> </w:t>
      </w:r>
      <w:ins w:id="66" w:author="Tomislav Lovrić" w:date="2019-07-24T10:24:00Z">
        <w:r w:rsidR="009A47FD" w:rsidRPr="0038668D">
          <w:rPr>
            <w:rFonts w:ascii="Tele-GroteskEENor" w:hAnsi="Tele-GroteskEENor" w:cs="Arial"/>
            <w:szCs w:val="20"/>
          </w:rPr>
          <w:t xml:space="preserve">/ G.fast NT uređaj </w:t>
        </w:r>
      </w:ins>
      <w:r w:rsidRPr="001A5F3E">
        <w:rPr>
          <w:rFonts w:ascii="Tele-GroteskEENor" w:hAnsi="Tele-GroteskEENor" w:cs="Arial"/>
          <w:szCs w:val="20"/>
        </w:rPr>
        <w:t xml:space="preserve">na strani Krajnjeg </w:t>
      </w:r>
      <w:r w:rsidR="00341708" w:rsidRPr="001A5F3E">
        <w:rPr>
          <w:rFonts w:ascii="Tele-GroteskEENor" w:hAnsi="Tele-GroteskEENor" w:cs="Arial"/>
          <w:szCs w:val="20"/>
        </w:rPr>
        <w:t>korisnik</w:t>
      </w:r>
      <w:r w:rsidRPr="001A5F3E">
        <w:rPr>
          <w:rFonts w:ascii="Tele-GroteskEENor" w:hAnsi="Tele-GroteskEENor" w:cs="Arial"/>
          <w:szCs w:val="20"/>
        </w:rPr>
        <w:t>a,</w:t>
      </w:r>
      <w:r w:rsidR="000E1CE3" w:rsidRPr="001A5F3E">
        <w:rPr>
          <w:rFonts w:ascii="Tele-GroteskEENor" w:hAnsi="Tele-GroteskEENor" w:cs="Arial"/>
          <w:szCs w:val="20"/>
        </w:rPr>
        <w:t xml:space="preserve"> (samo u slučaju kada Krajnji korisnik ostvaruje Osnovni pristup mreži putem usluge </w:t>
      </w:r>
      <w:r w:rsidR="00E8543D" w:rsidRPr="001A5F3E">
        <w:rPr>
          <w:rFonts w:ascii="Tele-GroteskEENor" w:hAnsi="Tele-GroteskEENor" w:cs="Arial"/>
          <w:szCs w:val="20"/>
        </w:rPr>
        <w:t>HT-a</w:t>
      </w:r>
      <w:r w:rsidR="000E1CE3" w:rsidRPr="001A5F3E">
        <w:rPr>
          <w:rFonts w:ascii="Tele-GroteskEENor" w:hAnsi="Tele-GroteskEENor" w:cs="Arial"/>
          <w:szCs w:val="20"/>
        </w:rPr>
        <w:t>)</w:t>
      </w:r>
    </w:p>
    <w:p w:rsidR="003D307D" w:rsidRPr="001A5F3E" w:rsidRDefault="003D307D" w:rsidP="00F85C76">
      <w:pPr>
        <w:numPr>
          <w:ilvl w:val="0"/>
          <w:numId w:val="17"/>
        </w:numPr>
        <w:tabs>
          <w:tab w:val="clear" w:pos="851"/>
          <w:tab w:val="clear" w:pos="1134"/>
        </w:tabs>
        <w:spacing w:after="120"/>
        <w:ind w:left="1440" w:hanging="720"/>
        <w:rPr>
          <w:rFonts w:ascii="Tele-GroteskEENor" w:hAnsi="Tele-GroteskEENor" w:cs="Arial"/>
          <w:szCs w:val="20"/>
        </w:rPr>
      </w:pPr>
      <w:r w:rsidRPr="001A5F3E">
        <w:rPr>
          <w:rFonts w:ascii="Tele-GroteskEENor" w:hAnsi="Tele-GroteskEENor" w:cs="Arial"/>
          <w:szCs w:val="20"/>
        </w:rPr>
        <w:t xml:space="preserve">Optički djelitelj (splitter) (kod pristupa putem FTTH </w:t>
      </w:r>
      <w:r w:rsidR="00BC588A" w:rsidRPr="001A5F3E">
        <w:rPr>
          <w:rFonts w:ascii="Tele-GroteskEENor" w:hAnsi="Tele-GroteskEENor" w:cs="Arial"/>
          <w:szCs w:val="20"/>
        </w:rPr>
        <w:t>rješenja</w:t>
      </w:r>
      <w:r w:rsidRPr="001A5F3E">
        <w:rPr>
          <w:rFonts w:ascii="Tele-GroteskEENor" w:hAnsi="Tele-GroteskEENor" w:cs="Arial"/>
          <w:szCs w:val="20"/>
        </w:rPr>
        <w:t>)</w:t>
      </w:r>
    </w:p>
    <w:p w:rsidR="00AB4D2F" w:rsidRPr="001A5F3E" w:rsidRDefault="00AB4D2F" w:rsidP="00F85C76">
      <w:pPr>
        <w:numPr>
          <w:ilvl w:val="0"/>
          <w:numId w:val="17"/>
        </w:numPr>
        <w:tabs>
          <w:tab w:val="clear" w:pos="1134"/>
          <w:tab w:val="num" w:pos="720"/>
        </w:tabs>
        <w:spacing w:after="120"/>
        <w:ind w:left="720" w:firstLine="0"/>
        <w:rPr>
          <w:rFonts w:ascii="Tele-GroteskEENor" w:hAnsi="Tele-GroteskEENor" w:cs="Arial"/>
          <w:szCs w:val="20"/>
        </w:rPr>
      </w:pPr>
      <w:r w:rsidRPr="001A5F3E">
        <w:rPr>
          <w:rFonts w:ascii="Tele-GroteskEENor" w:hAnsi="Tele-GroteskEENor" w:cs="Arial"/>
          <w:szCs w:val="20"/>
        </w:rPr>
        <w:t>Dio razdjelnika (MDF</w:t>
      </w:r>
      <w:r w:rsidR="000246C8" w:rsidRPr="001A5F3E">
        <w:rPr>
          <w:rFonts w:ascii="Tele-GroteskEENor" w:hAnsi="Tele-GroteskEENor" w:cs="Arial"/>
          <w:szCs w:val="20"/>
        </w:rPr>
        <w:t>)</w:t>
      </w:r>
      <w:r w:rsidR="003D307D" w:rsidRPr="001A5F3E">
        <w:rPr>
          <w:rFonts w:ascii="Tele-GroteskEENor" w:hAnsi="Tele-GroteskEENor" w:cs="Arial"/>
          <w:szCs w:val="20"/>
        </w:rPr>
        <w:t>/</w:t>
      </w:r>
      <w:r w:rsidR="000246C8" w:rsidRPr="001A5F3E">
        <w:rPr>
          <w:rFonts w:ascii="Tele-GroteskEENor" w:hAnsi="Tele-GroteskEENor" w:cs="Arial"/>
          <w:szCs w:val="20"/>
        </w:rPr>
        <w:t>(</w:t>
      </w:r>
      <w:r w:rsidR="003D307D" w:rsidRPr="001A5F3E">
        <w:rPr>
          <w:rFonts w:ascii="Tele-GroteskEENor" w:hAnsi="Tele-GroteskEENor" w:cs="Arial"/>
          <w:szCs w:val="20"/>
        </w:rPr>
        <w:t>ODF</w:t>
      </w:r>
      <w:r w:rsidRPr="001A5F3E">
        <w:rPr>
          <w:rFonts w:ascii="Tele-GroteskEENor" w:hAnsi="Tele-GroteskEENor" w:cs="Arial"/>
          <w:szCs w:val="20"/>
        </w:rPr>
        <w:t>),</w:t>
      </w:r>
    </w:p>
    <w:p w:rsidR="00AB4D2F" w:rsidRPr="001A5F3E" w:rsidRDefault="00AB4D2F" w:rsidP="00396CA3">
      <w:pPr>
        <w:numPr>
          <w:ilvl w:val="0"/>
          <w:numId w:val="17"/>
        </w:numPr>
        <w:tabs>
          <w:tab w:val="clear" w:pos="851"/>
          <w:tab w:val="clear" w:pos="1134"/>
          <w:tab w:val="left" w:pos="1418"/>
        </w:tabs>
        <w:spacing w:after="120"/>
        <w:ind w:left="1418" w:hanging="709"/>
        <w:rPr>
          <w:rFonts w:ascii="Tele-GroteskEENor" w:hAnsi="Tele-GroteskEENor" w:cs="Arial"/>
          <w:szCs w:val="20"/>
        </w:rPr>
      </w:pPr>
      <w:r w:rsidRPr="001A5F3E">
        <w:rPr>
          <w:rFonts w:ascii="Tele-GroteskEENor" w:hAnsi="Tele-GroteskEENor" w:cs="Arial"/>
          <w:szCs w:val="20"/>
        </w:rPr>
        <w:t>Djelitelj (</w:t>
      </w:r>
      <w:r w:rsidRPr="001A5F3E">
        <w:rPr>
          <w:rFonts w:ascii="Tele-GroteskEENor" w:hAnsi="Tele-GroteskEENor" w:cs="Arial"/>
          <w:i/>
          <w:iCs/>
          <w:szCs w:val="20"/>
        </w:rPr>
        <w:t>splitter</w:t>
      </w:r>
      <w:r w:rsidRPr="001A5F3E">
        <w:rPr>
          <w:rFonts w:ascii="Tele-GroteskEENor" w:hAnsi="Tele-GroteskEENor" w:cs="Arial"/>
          <w:szCs w:val="20"/>
        </w:rPr>
        <w:t xml:space="preserve">) na strani </w:t>
      </w:r>
      <w:r w:rsidR="00E8543D" w:rsidRPr="001A5F3E">
        <w:rPr>
          <w:rFonts w:ascii="Tele-GroteskEENor" w:hAnsi="Tele-GroteskEENor" w:cs="Arial"/>
          <w:szCs w:val="20"/>
        </w:rPr>
        <w:t>HT-a</w:t>
      </w:r>
      <w:r w:rsidRPr="001A5F3E">
        <w:rPr>
          <w:rFonts w:ascii="Tele-GroteskEENor" w:hAnsi="Tele-GroteskEENor" w:cs="Arial"/>
          <w:szCs w:val="20"/>
        </w:rPr>
        <w:t>,</w:t>
      </w:r>
      <w:r w:rsidR="00F637ED" w:rsidRPr="001A5F3E">
        <w:rPr>
          <w:rFonts w:ascii="Tele-GroteskEENor" w:hAnsi="Tele-GroteskEENor" w:cs="Arial"/>
          <w:szCs w:val="20"/>
        </w:rPr>
        <w:t xml:space="preserve"> (samo u slučaju kada Krajnji korisnik ostvaruje Osnovni pristup mreži putem usluge </w:t>
      </w:r>
      <w:r w:rsidR="00E8543D" w:rsidRPr="001A5F3E">
        <w:rPr>
          <w:rFonts w:ascii="Tele-GroteskEENor" w:hAnsi="Tele-GroteskEENor" w:cs="Arial"/>
          <w:szCs w:val="20"/>
        </w:rPr>
        <w:t>HT-a</w:t>
      </w:r>
      <w:r w:rsidR="006C2DF5" w:rsidRPr="001A5F3E">
        <w:rPr>
          <w:rFonts w:ascii="Tele-GroteskEENor" w:hAnsi="Tele-GroteskEENor" w:cs="Arial"/>
          <w:szCs w:val="20"/>
        </w:rPr>
        <w:t xml:space="preserve">, a širokopojasni pristup se temelji na </w:t>
      </w:r>
      <w:r w:rsidR="005E7616" w:rsidRPr="001A5F3E">
        <w:rPr>
          <w:rFonts w:ascii="Tele-GroteskEENor" w:hAnsi="Tele-GroteskEENor" w:cs="Arial"/>
          <w:szCs w:val="20"/>
        </w:rPr>
        <w:t>ADSL/VDSL</w:t>
      </w:r>
      <w:r w:rsidR="006C2DF5" w:rsidRPr="001A5F3E">
        <w:rPr>
          <w:rFonts w:ascii="Tele-GroteskEENor" w:hAnsi="Tele-GroteskEENor" w:cs="Arial"/>
          <w:szCs w:val="20"/>
        </w:rPr>
        <w:t xml:space="preserve"> tehnologiji</w:t>
      </w:r>
      <w:r w:rsidR="00F637ED" w:rsidRPr="001A5F3E">
        <w:rPr>
          <w:rFonts w:ascii="Tele-GroteskEENor" w:hAnsi="Tele-GroteskEENor" w:cs="Arial"/>
          <w:szCs w:val="20"/>
        </w:rPr>
        <w:t>)</w:t>
      </w:r>
    </w:p>
    <w:p w:rsidR="00AB4D2F" w:rsidRPr="001A5F3E" w:rsidRDefault="00AB4D2F" w:rsidP="00F85C76">
      <w:pPr>
        <w:numPr>
          <w:ilvl w:val="0"/>
          <w:numId w:val="17"/>
        </w:numPr>
        <w:tabs>
          <w:tab w:val="clear" w:pos="1134"/>
          <w:tab w:val="num" w:pos="720"/>
        </w:tabs>
        <w:spacing w:after="120"/>
        <w:ind w:left="720" w:firstLine="0"/>
        <w:rPr>
          <w:rFonts w:ascii="Tele-GroteskEENor" w:hAnsi="Tele-GroteskEENor" w:cs="Arial"/>
          <w:szCs w:val="20"/>
        </w:rPr>
      </w:pPr>
      <w:r w:rsidRPr="001A5F3E">
        <w:rPr>
          <w:rFonts w:ascii="Tele-GroteskEENor" w:hAnsi="Tele-GroteskEENor" w:cs="Arial"/>
          <w:szCs w:val="20"/>
        </w:rPr>
        <w:t>Virtualnu liniju na Portu DSLAM</w:t>
      </w:r>
      <w:r w:rsidR="003D307D" w:rsidRPr="001A5F3E">
        <w:rPr>
          <w:rFonts w:ascii="Tele-GroteskEENor" w:hAnsi="Tele-GroteskEENor" w:cs="Arial"/>
          <w:szCs w:val="20"/>
        </w:rPr>
        <w:t>/OLT</w:t>
      </w:r>
      <w:r w:rsidRPr="001A5F3E">
        <w:rPr>
          <w:rFonts w:ascii="Tele-GroteskEENor" w:hAnsi="Tele-GroteskEENor" w:cs="Arial"/>
          <w:szCs w:val="20"/>
        </w:rPr>
        <w:t>-a,</w:t>
      </w:r>
    </w:p>
    <w:p w:rsidR="00F637ED" w:rsidRPr="001A5F3E" w:rsidRDefault="00F637ED" w:rsidP="00F85C76">
      <w:pPr>
        <w:numPr>
          <w:ilvl w:val="0"/>
          <w:numId w:val="17"/>
        </w:numPr>
        <w:tabs>
          <w:tab w:val="clear" w:pos="1134"/>
          <w:tab w:val="num" w:pos="1418"/>
        </w:tabs>
        <w:spacing w:after="120"/>
        <w:ind w:left="1418" w:hanging="698"/>
        <w:rPr>
          <w:rFonts w:ascii="Tele-GroteskEENor" w:hAnsi="Tele-GroteskEENor" w:cs="Arial"/>
          <w:szCs w:val="20"/>
        </w:rPr>
      </w:pPr>
      <w:r w:rsidRPr="001A5F3E">
        <w:rPr>
          <w:rFonts w:ascii="Tele-GroteskEENor" w:hAnsi="Tele-GroteskEENor" w:cs="Arial"/>
          <w:szCs w:val="20"/>
        </w:rPr>
        <w:t>lokalnu petlju (samo u slučaju kada Krajnji korisnik ostvaruje Osnovni pristup mreži putem usluge Operatora korisnika)</w:t>
      </w:r>
    </w:p>
    <w:p w:rsidR="00AB4D2F" w:rsidRPr="001A5F3E" w:rsidRDefault="00AB4D2F" w:rsidP="00B47457">
      <w:pPr>
        <w:spacing w:after="6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Kao dio usluge veleprodajnog širokopojasnog pristupa nije uključeno:</w:t>
      </w:r>
    </w:p>
    <w:p w:rsidR="00AB4D2F" w:rsidRPr="001A5F3E" w:rsidRDefault="00496585" w:rsidP="00F85C76">
      <w:pPr>
        <w:numPr>
          <w:ilvl w:val="2"/>
          <w:numId w:val="18"/>
        </w:numPr>
        <w:tabs>
          <w:tab w:val="clear" w:pos="851"/>
          <w:tab w:val="clear" w:pos="1701"/>
          <w:tab w:val="num" w:pos="543"/>
          <w:tab w:val="left" w:pos="1080"/>
        </w:tabs>
        <w:spacing w:after="120"/>
        <w:ind w:left="543" w:firstLine="177"/>
        <w:rPr>
          <w:rFonts w:ascii="Tele-GroteskEENor" w:hAnsi="Tele-GroteskEENor" w:cs="Arial"/>
          <w:szCs w:val="20"/>
        </w:rPr>
      </w:pPr>
      <w:r w:rsidRPr="001A5F3E">
        <w:rPr>
          <w:rFonts w:ascii="Tele-GroteskEENor" w:hAnsi="Tele-GroteskEENor" w:cs="Arial"/>
          <w:szCs w:val="20"/>
        </w:rPr>
        <w:t>o</w:t>
      </w:r>
      <w:r w:rsidR="00AB4D2F" w:rsidRPr="001A5F3E">
        <w:rPr>
          <w:rFonts w:ascii="Tele-GroteskEENor" w:hAnsi="Tele-GroteskEENor" w:cs="Arial"/>
          <w:szCs w:val="20"/>
        </w:rPr>
        <w:t>sobno računalo,</w:t>
      </w:r>
    </w:p>
    <w:p w:rsidR="00AB4D2F" w:rsidRPr="001A5F3E" w:rsidRDefault="005E7616" w:rsidP="00F85C76">
      <w:pPr>
        <w:numPr>
          <w:ilvl w:val="2"/>
          <w:numId w:val="18"/>
        </w:numPr>
        <w:tabs>
          <w:tab w:val="clear" w:pos="851"/>
          <w:tab w:val="clear" w:pos="1701"/>
          <w:tab w:val="left" w:pos="1080"/>
        </w:tabs>
        <w:spacing w:after="120"/>
        <w:ind w:left="1080" w:hanging="360"/>
        <w:rPr>
          <w:rFonts w:ascii="Tele-GroteskEENor" w:hAnsi="Tele-GroteskEENor" w:cs="Arial"/>
          <w:szCs w:val="20"/>
        </w:rPr>
      </w:pPr>
      <w:r w:rsidRPr="001A5F3E">
        <w:rPr>
          <w:rFonts w:ascii="Tele-GroteskEENor" w:hAnsi="Tele-GroteskEENor" w:cs="Arial"/>
          <w:szCs w:val="20"/>
        </w:rPr>
        <w:t>ADSL/VDSL</w:t>
      </w:r>
      <w:r w:rsidR="00AB4D2F" w:rsidRPr="001A5F3E">
        <w:rPr>
          <w:rFonts w:ascii="Tele-GroteskEENor" w:hAnsi="Tele-GroteskEENor" w:cs="Arial"/>
          <w:szCs w:val="20"/>
        </w:rPr>
        <w:t xml:space="preserve"> modem</w:t>
      </w:r>
      <w:r w:rsidR="00194E85" w:rsidRPr="001A5F3E">
        <w:rPr>
          <w:rFonts w:ascii="Tele-GroteskEENor" w:hAnsi="Tele-GroteskEENor" w:cs="Arial"/>
          <w:szCs w:val="20"/>
        </w:rPr>
        <w:t xml:space="preserve"> </w:t>
      </w:r>
      <w:r w:rsidR="00AB4D2F" w:rsidRPr="001A5F3E">
        <w:rPr>
          <w:rFonts w:ascii="Tele-GroteskEENor" w:hAnsi="Tele-GroteskEENor" w:cs="Arial"/>
          <w:szCs w:val="20"/>
        </w:rPr>
        <w:t xml:space="preserve">te pripadajući </w:t>
      </w:r>
      <w:r w:rsidR="00AB4D2F" w:rsidRPr="001A5F3E">
        <w:rPr>
          <w:rFonts w:ascii="Tele-GroteskEENor" w:hAnsi="Tele-GroteskEENor" w:cs="Arial"/>
          <w:i/>
          <w:iCs/>
          <w:szCs w:val="20"/>
        </w:rPr>
        <w:t>driveri</w:t>
      </w:r>
      <w:r w:rsidR="00AB4D2F" w:rsidRPr="001A5F3E">
        <w:rPr>
          <w:rFonts w:ascii="Tele-GroteskEENor" w:hAnsi="Tele-GroteskEENor" w:cs="Arial"/>
          <w:szCs w:val="20"/>
        </w:rPr>
        <w:t xml:space="preserve"> i </w:t>
      </w:r>
      <w:r w:rsidR="00AB4D2F" w:rsidRPr="001A5F3E">
        <w:rPr>
          <w:rFonts w:ascii="Tele-GroteskEENor" w:hAnsi="Tele-GroteskEENor" w:cs="Arial"/>
          <w:i/>
          <w:iCs/>
          <w:szCs w:val="20"/>
        </w:rPr>
        <w:t>software</w:t>
      </w:r>
      <w:r w:rsidR="00B76C5E" w:rsidRPr="001A5F3E">
        <w:rPr>
          <w:rFonts w:ascii="Tele-GroteskEENor" w:hAnsi="Tele-GroteskEENor" w:cs="Arial"/>
          <w:iCs/>
          <w:szCs w:val="20"/>
        </w:rPr>
        <w:t>,</w:t>
      </w:r>
      <w:r w:rsidR="00194E85" w:rsidRPr="001A5F3E">
        <w:rPr>
          <w:rFonts w:ascii="Tele-GroteskEENor" w:hAnsi="Tele-GroteskEENor" w:cs="Arial"/>
          <w:iCs/>
          <w:szCs w:val="20"/>
        </w:rPr>
        <w:t xml:space="preserve"> IAD, </w:t>
      </w:r>
      <w:r w:rsidR="00B76C5E" w:rsidRPr="001A5F3E">
        <w:rPr>
          <w:rFonts w:ascii="Tele-GroteskEENor" w:hAnsi="Tele-GroteskEENor" w:cs="Arial"/>
          <w:iCs/>
          <w:szCs w:val="20"/>
        </w:rPr>
        <w:t xml:space="preserve">IP telefon, </w:t>
      </w:r>
      <w:r w:rsidR="00932B2F" w:rsidRPr="001A5F3E">
        <w:rPr>
          <w:rFonts w:ascii="Tele-GroteskEENor" w:hAnsi="Tele-GroteskEENor" w:cs="Arial"/>
          <w:iCs/>
          <w:szCs w:val="20"/>
        </w:rPr>
        <w:t>STB</w:t>
      </w:r>
      <w:r w:rsidR="00AB4D2F" w:rsidRPr="001A5F3E">
        <w:rPr>
          <w:rFonts w:ascii="Tele-GroteskEENor" w:hAnsi="Tele-GroteskEENor" w:cs="Arial"/>
          <w:szCs w:val="20"/>
        </w:rPr>
        <w:t>. Mogu se koristiti samo atestirani modemi</w:t>
      </w:r>
      <w:r w:rsidR="00B76C5E" w:rsidRPr="001A5F3E">
        <w:rPr>
          <w:rFonts w:ascii="Tele-GroteskEENor" w:hAnsi="Tele-GroteskEENor" w:cs="Arial"/>
          <w:szCs w:val="20"/>
        </w:rPr>
        <w:t>, IAD-i</w:t>
      </w:r>
      <w:r w:rsidR="00AB4D2F" w:rsidRPr="001A5F3E">
        <w:rPr>
          <w:rFonts w:ascii="Tele-GroteskEENor" w:hAnsi="Tele-GroteskEENor" w:cs="Arial"/>
          <w:szCs w:val="20"/>
        </w:rPr>
        <w:t xml:space="preserve"> koji podržavaju potrebne </w:t>
      </w:r>
      <w:r w:rsidRPr="001A5F3E">
        <w:rPr>
          <w:rFonts w:ascii="Tele-GroteskEENor" w:hAnsi="Tele-GroteskEENor" w:cs="Arial"/>
          <w:szCs w:val="20"/>
        </w:rPr>
        <w:t>ADSL/VDSL</w:t>
      </w:r>
      <w:r w:rsidR="003D307D" w:rsidRPr="001A5F3E">
        <w:rPr>
          <w:rFonts w:ascii="Tele-GroteskEENor" w:hAnsi="Tele-GroteskEENor" w:cs="Arial"/>
          <w:szCs w:val="20"/>
        </w:rPr>
        <w:t>/FTTH</w:t>
      </w:r>
      <w:r w:rsidR="009542F3" w:rsidRPr="001A5F3E">
        <w:rPr>
          <w:rFonts w:ascii="Tele-GroteskEENor" w:hAnsi="Tele-GroteskEENor" w:cs="Arial"/>
          <w:szCs w:val="20"/>
        </w:rPr>
        <w:t xml:space="preserve"> </w:t>
      </w:r>
      <w:r w:rsidR="00AB4D2F" w:rsidRPr="001A5F3E">
        <w:rPr>
          <w:rFonts w:ascii="Tele-GroteskEENor" w:hAnsi="Tele-GroteskEENor" w:cs="Arial"/>
          <w:szCs w:val="20"/>
        </w:rPr>
        <w:t xml:space="preserve">standarde </w:t>
      </w:r>
      <w:r w:rsidR="008146E0" w:rsidRPr="001A5F3E">
        <w:rPr>
          <w:rFonts w:ascii="Tele-GroteskEENor" w:hAnsi="Tele-GroteskEENor" w:cs="Arial"/>
          <w:szCs w:val="20"/>
        </w:rPr>
        <w:t>naveden</w:t>
      </w:r>
      <w:r w:rsidR="005320F6" w:rsidRPr="001A5F3E">
        <w:rPr>
          <w:rFonts w:ascii="Tele-GroteskEENor" w:hAnsi="Tele-GroteskEENor" w:cs="Arial"/>
          <w:szCs w:val="20"/>
        </w:rPr>
        <w:t>e</w:t>
      </w:r>
      <w:r w:rsidR="008146E0" w:rsidRPr="001A5F3E">
        <w:rPr>
          <w:rFonts w:ascii="Tele-GroteskEENor" w:hAnsi="Tele-GroteskEENor" w:cs="Arial"/>
          <w:szCs w:val="20"/>
        </w:rPr>
        <w:t xml:space="preserve"> u Ugovoru za veleprodajnu širokopojasnu uslugu </w:t>
      </w:r>
      <w:r w:rsidR="00E8543D" w:rsidRPr="001A5F3E">
        <w:rPr>
          <w:rFonts w:ascii="Tele-GroteskEENor" w:hAnsi="Tele-GroteskEENor" w:cs="Arial"/>
          <w:szCs w:val="20"/>
        </w:rPr>
        <w:t>HT-a</w:t>
      </w:r>
      <w:r w:rsidR="008146E0" w:rsidRPr="001A5F3E">
        <w:rPr>
          <w:rFonts w:ascii="Tele-GroteskEENor" w:hAnsi="Tele-GroteskEENor" w:cs="Arial"/>
          <w:szCs w:val="20"/>
        </w:rPr>
        <w:t xml:space="preserve"> iz Dodatka 9. ove Standardne ponude.</w:t>
      </w:r>
    </w:p>
    <w:p w:rsidR="00AB4D2F" w:rsidRPr="001A5F3E" w:rsidRDefault="00AB4D2F" w:rsidP="00AB4D2F">
      <w:pPr>
        <w:spacing w:after="120"/>
        <w:ind w:left="720" w:hanging="72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 xml:space="preserve">U transportnom dijelu usluge veleprodajnog širokopojasnog pristupa </w:t>
      </w:r>
      <w:r w:rsidR="009C2381" w:rsidRPr="001A5F3E">
        <w:rPr>
          <w:rFonts w:ascii="Tele-GroteskEENor" w:hAnsi="Tele-GroteskEENor" w:cs="Arial"/>
          <w:szCs w:val="20"/>
        </w:rPr>
        <w:t xml:space="preserve">za Internet uslugu </w:t>
      </w:r>
      <w:r w:rsidRPr="001A5F3E">
        <w:rPr>
          <w:rFonts w:ascii="Tele-GroteskEENor" w:hAnsi="Tele-GroteskEENor" w:cs="Arial"/>
          <w:szCs w:val="20"/>
        </w:rPr>
        <w:t xml:space="preserve">koristi se Ethernet agregacijska mreža za prijenos IP prometa do prvog BRAS IP čvora s kojega se kroz IP/MPLS mrežu otvara L2TP tunel prema LNS IP čvoru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w:t>
      </w:r>
    </w:p>
    <w:p w:rsidR="00AB4D2F" w:rsidRPr="001A5F3E" w:rsidRDefault="00AB4D2F" w:rsidP="00AB4D2F">
      <w:pPr>
        <w:spacing w:after="120"/>
        <w:ind w:left="720" w:hanging="720"/>
        <w:rPr>
          <w:rFonts w:ascii="Tele-GroteskEENor" w:hAnsi="Tele-GroteskEENor" w:cs="Arial"/>
          <w:szCs w:val="20"/>
        </w:rPr>
      </w:pPr>
      <w:r w:rsidRPr="001A5F3E">
        <w:rPr>
          <w:rFonts w:ascii="Tele-GroteskEENor" w:hAnsi="Tele-GroteskEENor" w:cs="Arial"/>
          <w:szCs w:val="20"/>
        </w:rPr>
        <w:t>(</w:t>
      </w:r>
      <w:r w:rsidR="00396CA3">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 xml:space="preserve">Sve </w:t>
      </w:r>
      <w:r w:rsidR="005E7616" w:rsidRPr="001A5F3E">
        <w:rPr>
          <w:rFonts w:ascii="Tele-GroteskEENor" w:hAnsi="Tele-GroteskEENor" w:cs="Arial"/>
          <w:szCs w:val="20"/>
        </w:rPr>
        <w:t>ADSL/VDSL</w:t>
      </w:r>
      <w:r w:rsidR="009C2381" w:rsidRPr="001A5F3E">
        <w:rPr>
          <w:rFonts w:ascii="Tele-GroteskEENor" w:hAnsi="Tele-GroteskEENor" w:cs="Arial"/>
          <w:szCs w:val="20"/>
        </w:rPr>
        <w:t xml:space="preserve"> </w:t>
      </w:r>
      <w:r w:rsidRPr="001A5F3E">
        <w:rPr>
          <w:rFonts w:ascii="Tele-GroteskEENor" w:hAnsi="Tele-GroteskEENor" w:cs="Arial"/>
          <w:szCs w:val="20"/>
        </w:rPr>
        <w:t xml:space="preserve">pristupne brzine na korisničkoj petlji između DSLAM-a i CPE modema definirane od strane </w:t>
      </w:r>
      <w:r w:rsidR="00E8543D" w:rsidRPr="001A5F3E">
        <w:rPr>
          <w:rFonts w:ascii="Tele-GroteskEENor" w:hAnsi="Tele-GroteskEENor" w:cs="Arial"/>
          <w:szCs w:val="20"/>
        </w:rPr>
        <w:t>HT-a</w:t>
      </w:r>
      <w:r w:rsidRPr="001A5F3E">
        <w:rPr>
          <w:rFonts w:ascii="Tele-GroteskEENor" w:hAnsi="Tele-GroteskEENor" w:cs="Arial"/>
          <w:szCs w:val="20"/>
        </w:rPr>
        <w:t xml:space="preserve"> su nazivne brzine na ATM</w:t>
      </w:r>
      <w:r w:rsidR="00406052" w:rsidRPr="001A5F3E">
        <w:rPr>
          <w:rFonts w:ascii="Tele-GroteskEENor" w:hAnsi="Tele-GroteskEENor" w:cs="Arial"/>
          <w:szCs w:val="20"/>
        </w:rPr>
        <w:t xml:space="preserve"> odnosno PTM-TC</w:t>
      </w:r>
      <w:r w:rsidRPr="001A5F3E">
        <w:rPr>
          <w:rFonts w:ascii="Tele-GroteskEENor" w:hAnsi="Tele-GroteskEENor" w:cs="Arial"/>
          <w:szCs w:val="20"/>
        </w:rPr>
        <w:t xml:space="preserve"> sloju.</w:t>
      </w:r>
    </w:p>
    <w:p w:rsidR="00AB4D2F" w:rsidRPr="001A5F3E" w:rsidRDefault="00AB4D2F" w:rsidP="00AB4D2F">
      <w:pPr>
        <w:spacing w:after="120"/>
        <w:ind w:left="720" w:hanging="720"/>
        <w:rPr>
          <w:rFonts w:ascii="Tele-GroteskEENor" w:hAnsi="Tele-GroteskEENor" w:cs="Arial"/>
          <w:szCs w:val="20"/>
        </w:rPr>
      </w:pPr>
      <w:r w:rsidRPr="001A5F3E">
        <w:rPr>
          <w:rFonts w:ascii="Tele-GroteskEENor" w:hAnsi="Tele-GroteskEENor"/>
          <w:szCs w:val="20"/>
        </w:rPr>
        <w:t>(</w:t>
      </w:r>
      <w:r w:rsidR="00396CA3">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C40D8D" w:rsidRPr="001A5F3E">
        <w:rPr>
          <w:rFonts w:ascii="Tele-GroteskEENor" w:hAnsi="Tele-GroteskEENor"/>
          <w:szCs w:val="20"/>
        </w:rPr>
        <w:t xml:space="preserve">Kod ADSL pristupne tehnologije, </w:t>
      </w:r>
      <w:r w:rsidR="00C40D8D" w:rsidRPr="001A5F3E">
        <w:rPr>
          <w:rFonts w:ascii="Tele-GroteskEENor" w:hAnsi="Tele-GroteskEENor" w:cs="Arial"/>
          <w:szCs w:val="20"/>
        </w:rPr>
        <w:t>m</w:t>
      </w:r>
      <w:r w:rsidR="004B0739" w:rsidRPr="001A5F3E">
        <w:rPr>
          <w:rFonts w:ascii="Tele-GroteskEENor" w:hAnsi="Tele-GroteskEENor" w:cs="Arial"/>
          <w:szCs w:val="20"/>
        </w:rPr>
        <w:t>aksimalna SNR (Signal Noi</w:t>
      </w:r>
      <w:r w:rsidR="002E7AA6" w:rsidRPr="001A5F3E">
        <w:rPr>
          <w:rFonts w:ascii="Tele-GroteskEENor" w:hAnsi="Tele-GroteskEENor" w:cs="Arial"/>
          <w:szCs w:val="20"/>
        </w:rPr>
        <w:t>s</w:t>
      </w:r>
      <w:r w:rsidR="004B0739" w:rsidRPr="001A5F3E">
        <w:rPr>
          <w:rFonts w:ascii="Tele-GroteskEENor" w:hAnsi="Tele-GroteskEENor" w:cs="Arial"/>
          <w:szCs w:val="20"/>
        </w:rPr>
        <w:t xml:space="preserve">e Ratio) margina za uslugu veleprodajnog širokopojasnog pristupa </w:t>
      </w:r>
      <w:r w:rsidR="00591E75" w:rsidRPr="001A5F3E">
        <w:rPr>
          <w:rFonts w:ascii="Tele-GroteskEENor" w:hAnsi="Tele-GroteskEENor" w:cs="Arial"/>
          <w:szCs w:val="20"/>
        </w:rPr>
        <w:t xml:space="preserve">linijskih </w:t>
      </w:r>
      <w:r w:rsidR="004B0739" w:rsidRPr="001A5F3E">
        <w:rPr>
          <w:rFonts w:ascii="Tele-GroteskEENor" w:hAnsi="Tele-GroteskEENor" w:cs="Arial"/>
          <w:szCs w:val="20"/>
        </w:rPr>
        <w:t xml:space="preserve">prijenosnih brzina </w:t>
      </w:r>
      <w:r w:rsidR="00591E75" w:rsidRPr="001A5F3E">
        <w:rPr>
          <w:rFonts w:ascii="Tele-GroteskEENor" w:hAnsi="Tele-GroteskEENor" w:cs="Arial"/>
          <w:szCs w:val="20"/>
        </w:rPr>
        <w:t xml:space="preserve">u dolazu </w:t>
      </w:r>
      <w:r w:rsidR="004B0739" w:rsidRPr="001A5F3E">
        <w:rPr>
          <w:rFonts w:ascii="Tele-GroteskEENor" w:hAnsi="Tele-GroteskEENor" w:cs="Arial"/>
          <w:szCs w:val="20"/>
        </w:rPr>
        <w:t xml:space="preserve">do </w:t>
      </w:r>
      <w:r w:rsidR="00591E75" w:rsidRPr="001A5F3E">
        <w:rPr>
          <w:rFonts w:ascii="Tele-GroteskEENor" w:hAnsi="Tele-GroteskEENor" w:cs="Arial"/>
          <w:szCs w:val="20"/>
        </w:rPr>
        <w:t>5Mb</w:t>
      </w:r>
      <w:r w:rsidR="004B0739" w:rsidRPr="001A5F3E">
        <w:rPr>
          <w:rFonts w:ascii="Tele-GroteskEENor" w:hAnsi="Tele-GroteskEENor" w:cs="Arial"/>
          <w:szCs w:val="20"/>
        </w:rPr>
        <w:t>/s iznosi 12dB.</w:t>
      </w:r>
    </w:p>
    <w:p w:rsidR="00052C77" w:rsidRPr="001A5F3E" w:rsidRDefault="003348CD" w:rsidP="008F61D5">
      <w:pPr>
        <w:spacing w:after="120"/>
        <w:ind w:left="720" w:hanging="720"/>
        <w:rPr>
          <w:rFonts w:ascii="Tele-GroteskEENor" w:hAnsi="Tele-GroteskEENor" w:cs="Arial"/>
          <w:szCs w:val="20"/>
        </w:rPr>
      </w:pPr>
      <w:r w:rsidRPr="001A5F3E">
        <w:rPr>
          <w:rFonts w:ascii="Tele-GroteskEENor" w:hAnsi="Tele-GroteskEENor" w:cs="Arial"/>
          <w:szCs w:val="20"/>
        </w:rPr>
        <w:t>(</w:t>
      </w:r>
      <w:r w:rsidR="00396CA3">
        <w:rPr>
          <w:rFonts w:ascii="Tele-GroteskEENor" w:hAnsi="Tele-GroteskEENor" w:cs="Arial"/>
          <w:szCs w:val="20"/>
        </w:rPr>
        <w:t>7</w:t>
      </w:r>
      <w:r w:rsidRPr="001A5F3E">
        <w:rPr>
          <w:rFonts w:ascii="Tele-GroteskEENor" w:hAnsi="Tele-GroteskEENor" w:cs="Arial"/>
          <w:szCs w:val="20"/>
        </w:rPr>
        <w:t>)</w:t>
      </w:r>
      <w:r w:rsidRPr="001A5F3E">
        <w:rPr>
          <w:rFonts w:ascii="Tele-GroteskEENor" w:hAnsi="Tele-GroteskEENor" w:cs="Arial"/>
          <w:szCs w:val="20"/>
        </w:rPr>
        <w:tab/>
      </w:r>
      <w:r w:rsidR="00052C77" w:rsidRPr="001A5F3E">
        <w:rPr>
          <w:rFonts w:ascii="Tele-GroteskEENor" w:hAnsi="Tele-GroteskEENor" w:cs="Arial"/>
          <w:szCs w:val="20"/>
        </w:rPr>
        <w:t>Point to Point Protocol over Ethernet (PPPoE)-Client-Software, koji je neophodan za pristup Internetu, nije dio usluge</w:t>
      </w:r>
      <w:r w:rsidR="00204419" w:rsidRPr="001A5F3E">
        <w:rPr>
          <w:rFonts w:ascii="Tele-GroteskEENor" w:hAnsi="Tele-GroteskEENor" w:cs="Arial"/>
          <w:szCs w:val="20"/>
        </w:rPr>
        <w:t xml:space="preserve"> veleprodajnog širokopojasnog prist</w:t>
      </w:r>
      <w:r w:rsidR="00637F4B" w:rsidRPr="001A5F3E">
        <w:rPr>
          <w:rFonts w:ascii="Tele-GroteskEENor" w:hAnsi="Tele-GroteskEENor" w:cs="Arial"/>
          <w:szCs w:val="20"/>
        </w:rPr>
        <w:t>u</w:t>
      </w:r>
      <w:r w:rsidR="00204419" w:rsidRPr="001A5F3E">
        <w:rPr>
          <w:rFonts w:ascii="Tele-GroteskEENor" w:hAnsi="Tele-GroteskEENor" w:cs="Arial"/>
          <w:szCs w:val="20"/>
        </w:rPr>
        <w:t>pa</w:t>
      </w:r>
      <w:r w:rsidR="00052C77" w:rsidRPr="001A5F3E">
        <w:rPr>
          <w:rFonts w:ascii="Tele-GroteskEENor" w:hAnsi="Tele-GroteskEENor" w:cs="Arial"/>
          <w:szCs w:val="20"/>
        </w:rPr>
        <w:t>.</w:t>
      </w:r>
    </w:p>
    <w:p w:rsidR="00FD324E" w:rsidRPr="001A5F3E" w:rsidRDefault="00FD324E" w:rsidP="00FD324E">
      <w:pPr>
        <w:spacing w:after="120"/>
        <w:ind w:left="720" w:hanging="720"/>
        <w:rPr>
          <w:rFonts w:ascii="Tele-GroteskEENor" w:hAnsi="Tele-GroteskEENor"/>
        </w:rPr>
      </w:pPr>
      <w:r w:rsidRPr="001A5F3E">
        <w:rPr>
          <w:rFonts w:ascii="Tele-GroteskEENor" w:hAnsi="Tele-GroteskEENor" w:cs="Arial"/>
          <w:szCs w:val="20"/>
        </w:rPr>
        <w:t>(</w:t>
      </w:r>
      <w:r w:rsidR="00396CA3">
        <w:rPr>
          <w:rFonts w:ascii="Tele-GroteskEENor" w:hAnsi="Tele-GroteskEENor" w:cs="Arial"/>
          <w:szCs w:val="20"/>
        </w:rPr>
        <w:t>8</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rPr>
        <w:t xml:space="preserve"> u pristupnoj mreži ima pokrenute sigurnosne mehanizme koji sprečavaju zlouporabu mrežnih resursa te pružaju zaštitu davatelja usluga i krajnje korisnike te je iz tog razloga korištenje tih sigurnosnih mehanizama obvezujuće pri realizaciji veleprodajnih širokopojasnih usluga.</w:t>
      </w:r>
    </w:p>
    <w:p w:rsidR="00FD324E" w:rsidRPr="001A5F3E" w:rsidRDefault="00FD324E" w:rsidP="00B47457">
      <w:pPr>
        <w:spacing w:after="60"/>
        <w:ind w:left="720" w:hanging="720"/>
        <w:rPr>
          <w:rFonts w:ascii="Tele-GroteskEENor" w:hAnsi="Tele-GroteskEENor"/>
        </w:rPr>
      </w:pPr>
      <w:r w:rsidRPr="001A5F3E">
        <w:rPr>
          <w:rFonts w:ascii="Tele-GroteskEENor" w:hAnsi="Tele-GroteskEENor" w:cs="Arial"/>
          <w:szCs w:val="20"/>
        </w:rPr>
        <w:t>(</w:t>
      </w:r>
      <w:r w:rsidR="00396CA3">
        <w:rPr>
          <w:rFonts w:ascii="Tele-GroteskEENor" w:hAnsi="Tele-GroteskEENor" w:cs="Arial"/>
          <w:szCs w:val="20"/>
        </w:rPr>
        <w:t>9</w:t>
      </w:r>
      <w:r w:rsidRPr="001A5F3E">
        <w:rPr>
          <w:rFonts w:ascii="Tele-GroteskEENor" w:hAnsi="Tele-GroteskEENor" w:cs="Arial"/>
          <w:szCs w:val="20"/>
        </w:rPr>
        <w:t>)</w:t>
      </w:r>
      <w:r w:rsidRPr="001A5F3E">
        <w:rPr>
          <w:rFonts w:ascii="Tele-GroteskEENor" w:hAnsi="Tele-GroteskEENor" w:cs="Arial"/>
          <w:szCs w:val="20"/>
        </w:rPr>
        <w:tab/>
      </w:r>
      <w:r w:rsidRPr="001A5F3E">
        <w:rPr>
          <w:rFonts w:ascii="Tele-GroteskEENor" w:hAnsi="Tele-GroteskEENor"/>
        </w:rPr>
        <w:t>Sigurnosni mehanizmi koje se koriste pri spajanju krajnjih korisnika su:</w:t>
      </w:r>
    </w:p>
    <w:p w:rsidR="00FD324E" w:rsidRPr="001A5F3E" w:rsidRDefault="00FD324E" w:rsidP="00DF0A6E">
      <w:pPr>
        <w:numPr>
          <w:ilvl w:val="0"/>
          <w:numId w:val="48"/>
        </w:numPr>
        <w:tabs>
          <w:tab w:val="clear" w:pos="567"/>
          <w:tab w:val="clear" w:pos="851"/>
          <w:tab w:val="left" w:pos="1440"/>
        </w:tabs>
        <w:ind w:left="1440" w:hanging="720"/>
        <w:rPr>
          <w:rFonts w:ascii="Tele-GroteskEENor" w:hAnsi="Tele-GroteskEENor"/>
          <w:b/>
          <w:bCs/>
        </w:rPr>
      </w:pPr>
      <w:r w:rsidRPr="001A5F3E">
        <w:rPr>
          <w:rFonts w:ascii="Tele-GroteskEENor" w:hAnsi="Tele-GroteskEENor"/>
          <w:b/>
          <w:bCs/>
        </w:rPr>
        <w:t xml:space="preserve">DHCP snooping/ Anti IP spoofing </w:t>
      </w:r>
      <w:r w:rsidRPr="001A5F3E">
        <w:rPr>
          <w:rFonts w:ascii="Tele-GroteskEENor" w:hAnsi="Tele-GroteskEENor"/>
          <w:bCs/>
        </w:rPr>
        <w:t xml:space="preserve">– MAC adresa na </w:t>
      </w:r>
      <w:r w:rsidRPr="001A5F3E">
        <w:rPr>
          <w:rFonts w:ascii="Tele-GroteskEENor" w:hAnsi="Tele-GroteskEENor"/>
        </w:rPr>
        <w:t>korisničkom portu povezuje se sa IP adresom dodijeljenom kroz regularni DHCP proces, te se dopušta upstream promet samo za tako dodijeljenu IP adresu. Primjena opcije “DHCP snooping/Anti IP spoofing”, obavezna je za sve usluge realizirane DHCP tipom pristupa.</w:t>
      </w:r>
    </w:p>
    <w:p w:rsidR="00FD324E" w:rsidRPr="001A5F3E" w:rsidRDefault="00FD324E" w:rsidP="00DF0A6E">
      <w:pPr>
        <w:numPr>
          <w:ilvl w:val="0"/>
          <w:numId w:val="48"/>
        </w:numPr>
        <w:tabs>
          <w:tab w:val="clear" w:pos="567"/>
          <w:tab w:val="clear" w:pos="851"/>
          <w:tab w:val="left" w:pos="1440"/>
        </w:tabs>
        <w:ind w:left="1440" w:hanging="720"/>
        <w:rPr>
          <w:rFonts w:ascii="Tele-GroteskEENor" w:hAnsi="Tele-GroteskEENor"/>
          <w:b/>
          <w:bCs/>
        </w:rPr>
      </w:pPr>
      <w:r w:rsidRPr="001A5F3E">
        <w:rPr>
          <w:rFonts w:ascii="Tele-GroteskEENor" w:hAnsi="Tele-GroteskEENor"/>
          <w:b/>
          <w:bCs/>
        </w:rPr>
        <w:t>VMAC (</w:t>
      </w:r>
      <w:r w:rsidR="00A76550" w:rsidRPr="001A5F3E">
        <w:rPr>
          <w:rFonts w:ascii="Tele-GroteskEENor" w:hAnsi="Tele-GroteskEENor"/>
          <w:b/>
          <w:bCs/>
        </w:rPr>
        <w:t>Virtual</w:t>
      </w:r>
      <w:r w:rsidRPr="001A5F3E">
        <w:rPr>
          <w:rFonts w:ascii="Tele-GroteskEENor" w:hAnsi="Tele-GroteskEENor"/>
          <w:b/>
          <w:bCs/>
        </w:rPr>
        <w:t xml:space="preserve"> MAC) </w:t>
      </w:r>
      <w:r w:rsidRPr="001A5F3E">
        <w:rPr>
          <w:rFonts w:ascii="Tele-GroteskEENor" w:hAnsi="Tele-GroteskEENor"/>
          <w:bCs/>
        </w:rPr>
        <w:t>– služi za sprečavanje MAC spoofinga i frauda kod PPPoE i DHCP servisa. Korisniku se na pristupnom uređaju (DSLAM/OLT) obavlja promjena MAC adrese. Promjenom korisničke MAC adrese onemogućuje se korisniku predstavljanje lažnom MAC adresom te se sprečava direktna komunikacija između korisnika. Funkcija se uključuje na razini uređaja, nije moguća kONTrola na razini porta.</w:t>
      </w:r>
    </w:p>
    <w:p w:rsidR="00FD324E" w:rsidRPr="001A5F3E" w:rsidRDefault="00FD324E" w:rsidP="00DF0A6E">
      <w:pPr>
        <w:numPr>
          <w:ilvl w:val="0"/>
          <w:numId w:val="48"/>
        </w:numPr>
        <w:tabs>
          <w:tab w:val="clear" w:pos="567"/>
          <w:tab w:val="clear" w:pos="851"/>
          <w:tab w:val="left" w:pos="1440"/>
        </w:tabs>
        <w:ind w:left="1440" w:hanging="720"/>
        <w:rPr>
          <w:rFonts w:ascii="Tele-GroteskEENor" w:hAnsi="Tele-GroteskEENor"/>
          <w:bCs/>
        </w:rPr>
      </w:pPr>
      <w:r w:rsidRPr="001A5F3E">
        <w:rPr>
          <w:rFonts w:ascii="Tele-GroteskEENor" w:hAnsi="Tele-GroteskEENor"/>
          <w:b/>
        </w:rPr>
        <w:t>PPPoE filter</w:t>
      </w:r>
      <w:r w:rsidRPr="001A5F3E">
        <w:rPr>
          <w:rFonts w:ascii="Tele-GroteskEENor" w:hAnsi="Tele-GroteskEENor"/>
          <w:bCs/>
        </w:rPr>
        <w:t xml:space="preserve"> – kod PPPoE definirane komunikacije na nivou virtualne linije, automatski se aktivira PPPoE filter koji ne dopušta prolazak paketa koji nisu PPPoE tipa.</w:t>
      </w:r>
    </w:p>
    <w:p w:rsidR="00FD324E" w:rsidRPr="001A5F3E" w:rsidRDefault="00FD324E" w:rsidP="00FD324E">
      <w:pPr>
        <w:tabs>
          <w:tab w:val="clear" w:pos="851"/>
          <w:tab w:val="left" w:pos="1440"/>
        </w:tabs>
        <w:spacing w:after="120"/>
        <w:ind w:left="1440" w:hanging="720"/>
        <w:rPr>
          <w:rFonts w:ascii="Tele-GroteskEENor" w:hAnsi="Tele-GroteskEENor" w:cs="Arial"/>
          <w:szCs w:val="20"/>
        </w:rPr>
      </w:pPr>
      <w:r w:rsidRPr="001A5F3E">
        <w:rPr>
          <w:rFonts w:ascii="Tele-GroteskEENor" w:hAnsi="Tele-GroteskEENor"/>
          <w:b/>
        </w:rPr>
        <w:t>-</w:t>
      </w:r>
      <w:r w:rsidRPr="001A5F3E">
        <w:rPr>
          <w:rFonts w:ascii="Tele-GroteskEENor" w:hAnsi="Tele-GroteskEENor"/>
          <w:b/>
        </w:rPr>
        <w:tab/>
        <w:t xml:space="preserve">MAC FF (Forced Forwarding) </w:t>
      </w:r>
      <w:r w:rsidRPr="001A5F3E">
        <w:rPr>
          <w:rFonts w:ascii="Tele-GroteskEENor" w:hAnsi="Tele-GroteskEENor"/>
          <w:bCs/>
        </w:rPr>
        <w:t>– ovu funkcionalnost za DHCP bazirane servise podržavaju pojedini DSLAM/OLT uređaji. MAC FF</w:t>
      </w:r>
      <w:r w:rsidRPr="001A5F3E">
        <w:rPr>
          <w:rFonts w:ascii="Tele-GroteskEENor" w:hAnsi="Tele-GroteskEENor" w:cs="Arial"/>
          <w:szCs w:val="20"/>
        </w:rPr>
        <w:t xml:space="preserve"> zabranjuje sav korisnički promet koji nije upućen prema MAC adresi gateway uređaja (routera). Realizira se kroz ARP Proxy mehanizam pri čemu pristupni uređaj na korisničke ARP upite odgovara sa MAC adresom gateway uređaja. Na ovaj način omogućena je potpuna L2 izolacija između krajnjih korisnika.</w:t>
      </w:r>
    </w:p>
    <w:p w:rsidR="00406052" w:rsidRPr="001A5F3E" w:rsidRDefault="00BF670F" w:rsidP="00606D74">
      <w:pPr>
        <w:tabs>
          <w:tab w:val="clear" w:pos="851"/>
          <w:tab w:val="left" w:pos="1440"/>
        </w:tabs>
        <w:spacing w:after="120"/>
        <w:ind w:left="720" w:hanging="720"/>
        <w:rPr>
          <w:rFonts w:ascii="Tele-GroteskEENor" w:hAnsi="Tele-GroteskEENor"/>
          <w:szCs w:val="20"/>
        </w:rPr>
      </w:pPr>
      <w:r w:rsidRPr="001A5F3E">
        <w:rPr>
          <w:rFonts w:ascii="Tele-GroteskEENor" w:hAnsi="Tele-GroteskEENor" w:cs="Arial"/>
          <w:szCs w:val="20"/>
        </w:rPr>
        <w:t>(</w:t>
      </w:r>
      <w:r w:rsidR="00396CA3" w:rsidRPr="001A5F3E">
        <w:rPr>
          <w:rFonts w:ascii="Tele-GroteskEENor" w:hAnsi="Tele-GroteskEENor" w:cs="Arial"/>
          <w:szCs w:val="20"/>
        </w:rPr>
        <w:t>1</w:t>
      </w:r>
      <w:r w:rsidR="00396CA3">
        <w:rPr>
          <w:rFonts w:ascii="Tele-GroteskEENor" w:hAnsi="Tele-GroteskEENor" w:cs="Arial"/>
          <w:szCs w:val="20"/>
        </w:rPr>
        <w:t>0</w:t>
      </w:r>
      <w:r w:rsidRPr="001A5F3E">
        <w:rPr>
          <w:rFonts w:ascii="Tele-GroteskEENor" w:hAnsi="Tele-GroteskEENor" w:cs="Arial"/>
          <w:szCs w:val="20"/>
        </w:rPr>
        <w:t>)</w:t>
      </w:r>
      <w:r w:rsidRPr="001A5F3E">
        <w:rPr>
          <w:rFonts w:ascii="Tele-GroteskEENor" w:hAnsi="Tele-GroteskEENor" w:cs="Arial"/>
          <w:szCs w:val="20"/>
        </w:rPr>
        <w:tab/>
      </w:r>
      <w:r w:rsidRPr="001A5F3E">
        <w:rPr>
          <w:rFonts w:ascii="Tele-GroteskEENor" w:hAnsi="Tele-GroteskEENor"/>
          <w:szCs w:val="20"/>
        </w:rPr>
        <w:t>Kod VDSL pristupne tehnologije koristi se PTM-TC transportni protokol</w:t>
      </w:r>
      <w:r w:rsidR="00C2696B" w:rsidRPr="001A5F3E">
        <w:rPr>
          <w:rFonts w:ascii="Tele-GroteskEENor" w:hAnsi="Tele-GroteskEENor"/>
          <w:szCs w:val="20"/>
        </w:rPr>
        <w:t>.</w:t>
      </w:r>
    </w:p>
    <w:p w:rsidR="00406052" w:rsidRPr="001A5F3E" w:rsidRDefault="00C2696B" w:rsidP="00606D74">
      <w:pPr>
        <w:tabs>
          <w:tab w:val="clear" w:pos="851"/>
          <w:tab w:val="left" w:pos="1440"/>
        </w:tabs>
        <w:spacing w:after="120"/>
        <w:ind w:left="720" w:hanging="720"/>
        <w:rPr>
          <w:rFonts w:ascii="Tele-GroteskEENor" w:hAnsi="Tele-GroteskEENor"/>
          <w:szCs w:val="20"/>
        </w:rPr>
      </w:pPr>
      <w:r w:rsidRPr="001A5F3E">
        <w:rPr>
          <w:rFonts w:ascii="Tele-GroteskEENor" w:hAnsi="Tele-GroteskEENor"/>
          <w:szCs w:val="20"/>
        </w:rPr>
        <w:t>(</w:t>
      </w:r>
      <w:r w:rsidR="00396CA3" w:rsidRPr="001A5F3E">
        <w:rPr>
          <w:rFonts w:ascii="Tele-GroteskEENor" w:hAnsi="Tele-GroteskEENor"/>
          <w:szCs w:val="20"/>
        </w:rPr>
        <w:t>1</w:t>
      </w:r>
      <w:r w:rsidR="00396CA3">
        <w:rPr>
          <w:rFonts w:ascii="Tele-GroteskEENor" w:hAnsi="Tele-GroteskEENor"/>
          <w:szCs w:val="20"/>
        </w:rPr>
        <w:t>1</w:t>
      </w:r>
      <w:r w:rsidRPr="001A5F3E">
        <w:rPr>
          <w:rFonts w:ascii="Tele-GroteskEENor" w:hAnsi="Tele-GroteskEENor"/>
          <w:szCs w:val="20"/>
        </w:rPr>
        <w:t>)</w:t>
      </w:r>
      <w:r w:rsidRPr="001A5F3E">
        <w:rPr>
          <w:rFonts w:ascii="Tele-GroteskEENor" w:hAnsi="Tele-GroteskEENor"/>
          <w:szCs w:val="20"/>
        </w:rPr>
        <w:tab/>
        <w:t xml:space="preserve">Kod VDSL pristupne tehnologije </w:t>
      </w:r>
      <w:r w:rsidR="00406052" w:rsidRPr="001A5F3E">
        <w:rPr>
          <w:rFonts w:ascii="Tele-GroteskEENor" w:hAnsi="Tele-GroteskEENor"/>
          <w:szCs w:val="20"/>
        </w:rPr>
        <w:t xml:space="preserve">za </w:t>
      </w:r>
      <w:r w:rsidR="006D3113" w:rsidRPr="001A5F3E">
        <w:rPr>
          <w:rFonts w:ascii="Tele-GroteskEENor" w:hAnsi="Tele-GroteskEENor"/>
          <w:szCs w:val="20"/>
        </w:rPr>
        <w:t>razdvajanje</w:t>
      </w:r>
      <w:r w:rsidR="00406052" w:rsidRPr="001A5F3E">
        <w:rPr>
          <w:rFonts w:ascii="Tele-GroteskEENor" w:hAnsi="Tele-GroteskEENor"/>
          <w:szCs w:val="20"/>
        </w:rPr>
        <w:t xml:space="preserve"> pojedinog servisa između korisničkog modema i DSLAM-a koriste se VLAN oznake kao ekvivale</w:t>
      </w:r>
      <w:r w:rsidRPr="001A5F3E">
        <w:rPr>
          <w:rFonts w:ascii="Tele-GroteskEENor" w:hAnsi="Tele-GroteskEENor"/>
          <w:szCs w:val="20"/>
        </w:rPr>
        <w:t>nt PVC-u na ADSL-u. Specifikacije pojedinih VLAN oznaka će se komunicirati svakom pojedinom operatoru korisniku po predaji zahtjeva za testiranjem profila</w:t>
      </w:r>
      <w:r w:rsidR="00D97D3C" w:rsidRPr="001A5F3E">
        <w:rPr>
          <w:rFonts w:ascii="Tele-GroteskEENor" w:hAnsi="Tele-GroteskEENor"/>
          <w:szCs w:val="20"/>
        </w:rPr>
        <w:t xml:space="preserve"> (izuzetak je  Internet pristup na IP razini)</w:t>
      </w:r>
      <w:r w:rsidRPr="001A5F3E">
        <w:rPr>
          <w:rFonts w:ascii="Tele-GroteskEENor" w:hAnsi="Tele-GroteskEENor"/>
          <w:szCs w:val="20"/>
        </w:rPr>
        <w:t>.</w:t>
      </w:r>
    </w:p>
    <w:p w:rsidR="00D67D3E" w:rsidRPr="001A5F3E" w:rsidRDefault="00D67D3E" w:rsidP="00AF7174">
      <w:pPr>
        <w:pStyle w:val="StyleHeading2Tele-GroteskEENor"/>
      </w:pPr>
      <w:bookmarkStart w:id="67" w:name="_Toc14364007"/>
      <w:r w:rsidRPr="001A5F3E">
        <w:t xml:space="preserve">Točke pristupa za sve vrste usluga definirane ovom </w:t>
      </w:r>
      <w:r w:rsidR="000668B4" w:rsidRPr="001A5F3E">
        <w:t>S</w:t>
      </w:r>
      <w:r w:rsidRPr="001A5F3E">
        <w:t>tandardnom ponudom</w:t>
      </w:r>
      <w:bookmarkEnd w:id="67"/>
    </w:p>
    <w:p w:rsidR="00396CA3" w:rsidRPr="00396CA3" w:rsidRDefault="007017A0" w:rsidP="00563540">
      <w:pPr>
        <w:pStyle w:val="ListParagraph"/>
        <w:numPr>
          <w:ilvl w:val="0"/>
          <w:numId w:val="86"/>
        </w:numPr>
        <w:tabs>
          <w:tab w:val="left" w:pos="720"/>
        </w:tabs>
        <w:spacing w:after="120"/>
        <w:ind w:hanging="720"/>
        <w:rPr>
          <w:rFonts w:ascii="Tele-GroteskEENor" w:hAnsi="Tele-GroteskEENor" w:cs="Arial"/>
        </w:rPr>
      </w:pPr>
      <w:r w:rsidRPr="00396CA3">
        <w:rPr>
          <w:rFonts w:ascii="Tele-GroteskEENor" w:hAnsi="Tele-GroteskEENor" w:cs="Arial"/>
        </w:rPr>
        <w:t xml:space="preserve">Prijenos Internet </w:t>
      </w:r>
      <w:r w:rsidR="00982161" w:rsidRPr="00396CA3">
        <w:rPr>
          <w:rFonts w:ascii="Tele-GroteskEENor" w:hAnsi="Tele-GroteskEENor" w:cs="Arial"/>
        </w:rPr>
        <w:t xml:space="preserve">i VoIP </w:t>
      </w:r>
      <w:r w:rsidRPr="00396CA3">
        <w:rPr>
          <w:rFonts w:ascii="Tele-GroteskEENor" w:hAnsi="Tele-GroteskEENor" w:cs="Arial"/>
        </w:rPr>
        <w:t>prometa</w:t>
      </w:r>
      <w:r w:rsidR="00396CA3" w:rsidRPr="00396CA3">
        <w:rPr>
          <w:rFonts w:ascii="Tele-GroteskEENor" w:hAnsi="Tele-GroteskEENor" w:cs="Arial"/>
        </w:rPr>
        <w:t>,</w:t>
      </w:r>
      <w:r w:rsidRPr="00396CA3">
        <w:rPr>
          <w:rFonts w:ascii="Tele-GroteskEENor" w:hAnsi="Tele-GroteskEENor" w:cs="Arial"/>
        </w:rPr>
        <w:t xml:space="preserve"> </w:t>
      </w:r>
      <w:r w:rsidR="00396CA3" w:rsidRPr="00396CA3">
        <w:rPr>
          <w:rFonts w:ascii="Tele-GroteskEENor" w:hAnsi="Tele-GroteskEENor" w:cs="Arial"/>
        </w:rPr>
        <w:t xml:space="preserve">te prometa za nadzor korisničke opreme </w:t>
      </w:r>
      <w:r w:rsidRPr="00396CA3">
        <w:rPr>
          <w:rFonts w:ascii="Tele-GroteskEENor" w:hAnsi="Tele-GroteskEENor" w:cs="Arial"/>
        </w:rPr>
        <w:t>omogućen je uz p</w:t>
      </w:r>
      <w:r w:rsidR="00093706" w:rsidRPr="00396CA3">
        <w:rPr>
          <w:rFonts w:ascii="Tele-GroteskEENor" w:hAnsi="Tele-GroteskEENor" w:cs="Arial"/>
        </w:rPr>
        <w:t xml:space="preserve">ristup mreži </w:t>
      </w:r>
      <w:r w:rsidR="00E8543D" w:rsidRPr="00396CA3">
        <w:rPr>
          <w:rFonts w:ascii="Tele-GroteskEENor" w:hAnsi="Tele-GroteskEENor" w:cs="Arial"/>
        </w:rPr>
        <w:t>HT-a</w:t>
      </w:r>
      <w:r w:rsidR="00396CA3" w:rsidRPr="00396CA3">
        <w:rPr>
          <w:rFonts w:ascii="Tele-GroteskEENor" w:hAnsi="Tele-GroteskEENor" w:cs="Arial"/>
        </w:rPr>
        <w:t>:</w:t>
      </w:r>
    </w:p>
    <w:p w:rsidR="00A62C35" w:rsidRDefault="00093706" w:rsidP="00563540">
      <w:pPr>
        <w:pStyle w:val="ListParagraph"/>
        <w:numPr>
          <w:ilvl w:val="0"/>
          <w:numId w:val="87"/>
        </w:numPr>
        <w:tabs>
          <w:tab w:val="left" w:pos="720"/>
        </w:tabs>
        <w:spacing w:after="120"/>
        <w:rPr>
          <w:rFonts w:ascii="Tele-GroteskEENor" w:hAnsi="Tele-GroteskEENor" w:cs="Arial"/>
        </w:rPr>
      </w:pPr>
      <w:r w:rsidRPr="00396CA3">
        <w:rPr>
          <w:rFonts w:ascii="Tele-GroteskEENor" w:hAnsi="Tele-GroteskEENor" w:cs="Arial"/>
        </w:rPr>
        <w:t xml:space="preserve">na </w:t>
      </w:r>
      <w:r w:rsidR="00932B2F" w:rsidRPr="00396CA3">
        <w:rPr>
          <w:rFonts w:ascii="Tele-GroteskEENor" w:hAnsi="Tele-GroteskEENor" w:cs="Arial"/>
        </w:rPr>
        <w:t xml:space="preserve">IP </w:t>
      </w:r>
      <w:r w:rsidR="00A62C35" w:rsidRPr="00A62C35">
        <w:rPr>
          <w:rFonts w:ascii="Tele-GroteskEENor" w:hAnsi="Tele-GroteskEENor" w:cs="Arial"/>
        </w:rPr>
        <w:t>uređaju za prijenos podataka na IP sloju (IP razina regionalni i nacionalni pristup)</w:t>
      </w:r>
      <w:r w:rsidR="00A62C35">
        <w:rPr>
          <w:rFonts w:ascii="Tele-GroteskEENor" w:hAnsi="Tele-GroteskEENor" w:cs="Arial"/>
        </w:rPr>
        <w:t>,</w:t>
      </w:r>
    </w:p>
    <w:p w:rsidR="00A62C35" w:rsidRDefault="001B3E9B" w:rsidP="00563540">
      <w:pPr>
        <w:pStyle w:val="ListParagraph"/>
        <w:numPr>
          <w:ilvl w:val="0"/>
          <w:numId w:val="87"/>
        </w:numPr>
        <w:tabs>
          <w:tab w:val="left" w:pos="720"/>
        </w:tabs>
        <w:spacing w:after="120"/>
        <w:rPr>
          <w:rFonts w:ascii="Tele-GroteskEENor" w:hAnsi="Tele-GroteskEENor" w:cs="Arial"/>
        </w:rPr>
      </w:pPr>
      <w:r w:rsidRPr="00396CA3">
        <w:rPr>
          <w:rFonts w:ascii="Tele-GroteskEENor" w:hAnsi="Tele-GroteskEENor" w:cs="Arial"/>
        </w:rPr>
        <w:t xml:space="preserve">na </w:t>
      </w:r>
      <w:r w:rsidR="00A62C35" w:rsidRPr="00A62C35">
        <w:rPr>
          <w:rFonts w:ascii="Tele-GroteskEENor" w:hAnsi="Tele-GroteskEENor" w:cs="Arial"/>
        </w:rPr>
        <w:t xml:space="preserve"> IP uređaju za prijenos podataka na Ethernet sloju (Ethernet razina</w:t>
      </w:r>
      <w:r w:rsidR="00A62C35">
        <w:rPr>
          <w:rFonts w:ascii="Tele-GroteskEENor" w:hAnsi="Tele-GroteskEENor" w:cs="Arial"/>
        </w:rPr>
        <w:t>),</w:t>
      </w:r>
    </w:p>
    <w:p w:rsidR="00A62C35" w:rsidRDefault="007060AE" w:rsidP="00563540">
      <w:pPr>
        <w:pStyle w:val="ListParagraph"/>
        <w:numPr>
          <w:ilvl w:val="0"/>
          <w:numId w:val="87"/>
        </w:numPr>
        <w:tabs>
          <w:tab w:val="left" w:pos="720"/>
        </w:tabs>
        <w:spacing w:after="120"/>
        <w:rPr>
          <w:rFonts w:ascii="Tele-GroteskEENor" w:hAnsi="Tele-GroteskEENor" w:cs="Arial"/>
        </w:rPr>
      </w:pPr>
      <w:r w:rsidRPr="00396CA3">
        <w:rPr>
          <w:rFonts w:ascii="Tele-GroteskEENor" w:hAnsi="Tele-GroteskEENor" w:cs="Arial"/>
        </w:rPr>
        <w:t xml:space="preserve">na </w:t>
      </w:r>
      <w:r w:rsidR="004B0B3B" w:rsidRPr="00396CA3">
        <w:rPr>
          <w:rFonts w:ascii="Tele-GroteskEENor" w:hAnsi="Tele-GroteskEENor" w:cs="Arial"/>
        </w:rPr>
        <w:t>agregacijskom ili novom preklopniku</w:t>
      </w:r>
      <w:r w:rsidR="00A62C35">
        <w:rPr>
          <w:rFonts w:ascii="Tele-GroteskEENor" w:hAnsi="Tele-GroteskEENor" w:cs="Arial"/>
        </w:rPr>
        <w:t xml:space="preserve"> (</w:t>
      </w:r>
      <w:r w:rsidR="00A62C35" w:rsidRPr="00A62C35">
        <w:rPr>
          <w:rFonts w:ascii="Tele-GroteskEENor" w:hAnsi="Tele-GroteskEENor" w:cs="Arial"/>
        </w:rPr>
        <w:t>DSLAM/OLT razin</w:t>
      </w:r>
      <w:r w:rsidR="00A62C35">
        <w:rPr>
          <w:rFonts w:ascii="Tele-GroteskEENor" w:hAnsi="Tele-GroteskEENor" w:cs="Arial"/>
        </w:rPr>
        <w:t>a) ili direktno na OLT-u (OLT razina).</w:t>
      </w:r>
    </w:p>
    <w:p w:rsidR="00A62C35" w:rsidRDefault="00A62C35" w:rsidP="00563540">
      <w:pPr>
        <w:pStyle w:val="ListParagraph"/>
        <w:numPr>
          <w:ilvl w:val="0"/>
          <w:numId w:val="86"/>
        </w:numPr>
        <w:tabs>
          <w:tab w:val="left" w:pos="720"/>
        </w:tabs>
        <w:spacing w:after="120"/>
        <w:ind w:hanging="720"/>
        <w:rPr>
          <w:rFonts w:ascii="Tele-GroteskEENor" w:hAnsi="Tele-GroteskEENor" w:cs="Arial"/>
        </w:rPr>
      </w:pPr>
      <w:r>
        <w:rPr>
          <w:rFonts w:ascii="Tele-GroteskEENor" w:hAnsi="Tele-GroteskEENor" w:cs="Arial"/>
        </w:rPr>
        <w:t>P</w:t>
      </w:r>
      <w:r w:rsidR="007017A0" w:rsidRPr="00396CA3">
        <w:rPr>
          <w:rFonts w:ascii="Tele-GroteskEENor" w:hAnsi="Tele-GroteskEENor" w:cs="Arial"/>
        </w:rPr>
        <w:t xml:space="preserve">rijenos IPTV </w:t>
      </w:r>
      <w:r>
        <w:rPr>
          <w:rFonts w:ascii="Tele-GroteskEENor" w:hAnsi="Tele-GroteskEENor" w:cs="Arial"/>
        </w:rPr>
        <w:t xml:space="preserve">prometa i prometa </w:t>
      </w:r>
      <w:r w:rsidR="00563540" w:rsidRPr="00396CA3">
        <w:rPr>
          <w:rFonts w:ascii="Tele-GroteskEENor" w:hAnsi="Tele-GroteskEENor" w:cs="Arial"/>
        </w:rPr>
        <w:t>podatkovn</w:t>
      </w:r>
      <w:r w:rsidR="00563540">
        <w:rPr>
          <w:rFonts w:ascii="Tele-GroteskEENor" w:hAnsi="Tele-GroteskEENor" w:cs="Arial"/>
        </w:rPr>
        <w:t>e</w:t>
      </w:r>
      <w:r w:rsidR="00563540" w:rsidRPr="00396CA3">
        <w:rPr>
          <w:rFonts w:ascii="Tele-GroteskEENor" w:hAnsi="Tele-GroteskEENor" w:cs="Arial"/>
        </w:rPr>
        <w:t xml:space="preserve"> </w:t>
      </w:r>
      <w:r>
        <w:rPr>
          <w:rFonts w:ascii="Tele-GroteskEENor" w:hAnsi="Tele-GroteskEENor" w:cs="Arial"/>
        </w:rPr>
        <w:t>usluge</w:t>
      </w:r>
      <w:r w:rsidRPr="00396CA3">
        <w:rPr>
          <w:rFonts w:ascii="Tele-GroteskEENor" w:hAnsi="Tele-GroteskEENor" w:cs="Arial"/>
        </w:rPr>
        <w:t xml:space="preserve"> </w:t>
      </w:r>
      <w:r w:rsidR="007017A0" w:rsidRPr="00396CA3">
        <w:rPr>
          <w:rFonts w:ascii="Tele-GroteskEENor" w:hAnsi="Tele-GroteskEENor" w:cs="Arial"/>
        </w:rPr>
        <w:t xml:space="preserve">omogućen </w:t>
      </w:r>
      <w:r>
        <w:rPr>
          <w:rFonts w:ascii="Tele-GroteskEENor" w:hAnsi="Tele-GroteskEENor" w:cs="Arial"/>
        </w:rPr>
        <w:t xml:space="preserve">je </w:t>
      </w:r>
      <w:r w:rsidR="007017A0" w:rsidRPr="00396CA3">
        <w:rPr>
          <w:rFonts w:ascii="Tele-GroteskEENor" w:hAnsi="Tele-GroteskEENor" w:cs="Arial"/>
        </w:rPr>
        <w:t xml:space="preserve">uz pristup mreži </w:t>
      </w:r>
      <w:r w:rsidR="00E8543D" w:rsidRPr="00396CA3">
        <w:rPr>
          <w:rFonts w:ascii="Tele-GroteskEENor" w:hAnsi="Tele-GroteskEENor" w:cs="Arial"/>
        </w:rPr>
        <w:t>HT-a</w:t>
      </w:r>
      <w:r>
        <w:rPr>
          <w:rFonts w:ascii="Tele-GroteskEENor" w:hAnsi="Tele-GroteskEENor" w:cs="Arial"/>
        </w:rPr>
        <w:t>:</w:t>
      </w:r>
    </w:p>
    <w:p w:rsidR="00A62C35" w:rsidRDefault="007017A0" w:rsidP="009D6EB2">
      <w:pPr>
        <w:pStyle w:val="ListParagraph"/>
        <w:numPr>
          <w:ilvl w:val="0"/>
          <w:numId w:val="87"/>
        </w:numPr>
        <w:tabs>
          <w:tab w:val="left" w:pos="720"/>
        </w:tabs>
        <w:spacing w:after="120"/>
        <w:rPr>
          <w:rFonts w:ascii="Tele-GroteskEENor" w:hAnsi="Tele-GroteskEENor" w:cs="Arial"/>
        </w:rPr>
      </w:pPr>
      <w:r w:rsidRPr="00396CA3">
        <w:rPr>
          <w:rFonts w:ascii="Tele-GroteskEENor" w:hAnsi="Tele-GroteskEENor" w:cs="Arial"/>
        </w:rPr>
        <w:t xml:space="preserve"> </w:t>
      </w:r>
      <w:r w:rsidR="00932B2F" w:rsidRPr="00396CA3">
        <w:rPr>
          <w:rFonts w:ascii="Tele-GroteskEENor" w:hAnsi="Tele-GroteskEENor" w:cs="Arial"/>
        </w:rPr>
        <w:t xml:space="preserve">na </w:t>
      </w:r>
      <w:r w:rsidR="00A62C35" w:rsidRPr="00A62C35">
        <w:rPr>
          <w:rFonts w:ascii="Tele-GroteskEENor" w:hAnsi="Tele-GroteskEENor" w:cs="Arial"/>
        </w:rPr>
        <w:t>IP uređaju za prijenos podataka na Ethernet sloju (Ethernet razina)</w:t>
      </w:r>
      <w:r w:rsidR="00A62C35" w:rsidRPr="00A62C35" w:rsidDel="00A62C35">
        <w:rPr>
          <w:rFonts w:ascii="Tele-GroteskEENor" w:hAnsi="Tele-GroteskEENor" w:cs="Arial"/>
        </w:rPr>
        <w:t xml:space="preserve"> </w:t>
      </w:r>
    </w:p>
    <w:p w:rsidR="00093706" w:rsidRPr="00396CA3" w:rsidRDefault="007017A0" w:rsidP="009D6EB2">
      <w:pPr>
        <w:pStyle w:val="ListParagraph"/>
        <w:numPr>
          <w:ilvl w:val="0"/>
          <w:numId w:val="87"/>
        </w:numPr>
        <w:tabs>
          <w:tab w:val="left" w:pos="720"/>
        </w:tabs>
        <w:spacing w:after="120"/>
        <w:rPr>
          <w:rFonts w:ascii="Tele-GroteskEENor" w:hAnsi="Tele-GroteskEENor" w:cs="Arial"/>
        </w:rPr>
      </w:pPr>
      <w:r w:rsidRPr="00396CA3">
        <w:rPr>
          <w:rFonts w:ascii="Tele-GroteskEENor" w:hAnsi="Tele-GroteskEENor" w:cs="Arial"/>
        </w:rPr>
        <w:t xml:space="preserve">na </w:t>
      </w:r>
      <w:r w:rsidR="004B0B3B" w:rsidRPr="00396CA3">
        <w:rPr>
          <w:rFonts w:ascii="Tele-GroteskEENor" w:hAnsi="Tele-GroteskEENor" w:cs="Arial"/>
        </w:rPr>
        <w:t>agregacijskom ili novom preklopniku</w:t>
      </w:r>
      <w:r w:rsidR="00A62C35">
        <w:rPr>
          <w:rFonts w:ascii="Tele-GroteskEENor" w:hAnsi="Tele-GroteskEENor" w:cs="Arial"/>
        </w:rPr>
        <w:t xml:space="preserve"> (</w:t>
      </w:r>
      <w:r w:rsidR="00A62C35" w:rsidRPr="00A62C35">
        <w:rPr>
          <w:rFonts w:ascii="Tele-GroteskEENor" w:hAnsi="Tele-GroteskEENor" w:cs="Arial"/>
        </w:rPr>
        <w:t>DSLAM/OLT razin</w:t>
      </w:r>
      <w:r w:rsidR="00A62C35">
        <w:rPr>
          <w:rFonts w:ascii="Tele-GroteskEENor" w:hAnsi="Tele-GroteskEENor" w:cs="Arial"/>
        </w:rPr>
        <w:t>a) ili  direktno na OLT-u (OLT razina)</w:t>
      </w:r>
      <w:r w:rsidRPr="00396CA3">
        <w:rPr>
          <w:rFonts w:ascii="Tele-GroteskEENor" w:hAnsi="Tele-GroteskEENor" w:cs="Arial"/>
        </w:rPr>
        <w:t>.</w:t>
      </w:r>
    </w:p>
    <w:p w:rsidR="0057566D" w:rsidRPr="001A5F3E" w:rsidRDefault="007017A0" w:rsidP="007017A0">
      <w:p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A62C35">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EF1B46" w:rsidRPr="001A5F3E">
        <w:rPr>
          <w:rFonts w:ascii="Tele-GroteskEENor" w:hAnsi="Tele-GroteskEENor" w:cs="Arial"/>
          <w:szCs w:val="20"/>
        </w:rPr>
        <w:t xml:space="preserve">Pristup mreži </w:t>
      </w:r>
      <w:r w:rsidR="00E8543D" w:rsidRPr="001A5F3E">
        <w:rPr>
          <w:rFonts w:ascii="Tele-GroteskEENor" w:hAnsi="Tele-GroteskEENor" w:cs="Arial"/>
          <w:szCs w:val="20"/>
        </w:rPr>
        <w:t>HT-a</w:t>
      </w:r>
      <w:r w:rsidR="00EF1B46" w:rsidRPr="001A5F3E">
        <w:rPr>
          <w:rFonts w:ascii="Tele-GroteskEENor" w:hAnsi="Tele-GroteskEENor" w:cs="Arial"/>
          <w:szCs w:val="20"/>
        </w:rPr>
        <w:t xml:space="preserve"> preko </w:t>
      </w:r>
      <w:r w:rsidR="00A62C35" w:rsidRPr="00A62C35">
        <w:rPr>
          <w:rFonts w:ascii="Tele-GroteskEENor" w:hAnsi="Tele-GroteskEENor" w:cs="Arial"/>
          <w:szCs w:val="20"/>
        </w:rPr>
        <w:t>IP uređaja za prijenos podataka na IP sloju (IP razina nacionalni pristup)</w:t>
      </w:r>
      <w:r w:rsidR="00A62C35" w:rsidRPr="00A62C35" w:rsidDel="00A62C35">
        <w:rPr>
          <w:rFonts w:ascii="Tele-GroteskEENor" w:hAnsi="Tele-GroteskEENor" w:cs="Arial"/>
          <w:szCs w:val="20"/>
        </w:rPr>
        <w:t xml:space="preserve"> </w:t>
      </w:r>
      <w:r w:rsidR="000374BC" w:rsidRPr="001A5F3E">
        <w:rPr>
          <w:rFonts w:ascii="Tele-GroteskEENor" w:hAnsi="Tele-GroteskEENor" w:cs="Arial"/>
          <w:szCs w:val="20"/>
        </w:rPr>
        <w:t xml:space="preserve">omogućuje Operatoru korisniku dostup do svih </w:t>
      </w:r>
      <w:r w:rsidR="00B76C5E" w:rsidRPr="001A5F3E">
        <w:rPr>
          <w:rFonts w:ascii="Tele-GroteskEENor" w:hAnsi="Tele-GroteskEENor" w:cs="Arial"/>
          <w:szCs w:val="20"/>
        </w:rPr>
        <w:t>K</w:t>
      </w:r>
      <w:r w:rsidR="000374BC" w:rsidRPr="001A5F3E">
        <w:rPr>
          <w:rFonts w:ascii="Tele-GroteskEENor" w:hAnsi="Tele-GroteskEENor" w:cs="Arial"/>
          <w:szCs w:val="20"/>
        </w:rPr>
        <w:t>rajnjih korisnika.</w:t>
      </w:r>
      <w:r w:rsidR="00B76C5E" w:rsidRPr="001A5F3E">
        <w:rPr>
          <w:rFonts w:ascii="Tele-GroteskEENor" w:hAnsi="Tele-GroteskEENor" w:cs="Arial"/>
          <w:szCs w:val="20"/>
        </w:rPr>
        <w:t xml:space="preserve"> Operator korisnik može koristiti nacionalni </w:t>
      </w:r>
      <w:r w:rsidR="00591E75" w:rsidRPr="001A5F3E">
        <w:rPr>
          <w:rFonts w:ascii="Tele-GroteskEENor" w:hAnsi="Tele-GroteskEENor" w:cs="Arial"/>
          <w:szCs w:val="20"/>
        </w:rPr>
        <w:t>i/</w:t>
      </w:r>
      <w:r w:rsidR="00B76C5E" w:rsidRPr="001A5F3E">
        <w:rPr>
          <w:rFonts w:ascii="Tele-GroteskEENor" w:hAnsi="Tele-GroteskEENor" w:cs="Arial"/>
          <w:szCs w:val="20"/>
        </w:rPr>
        <w:t xml:space="preserve">ili regionalni pristup </w:t>
      </w:r>
      <w:r w:rsidR="00E8543D" w:rsidRPr="001A5F3E">
        <w:rPr>
          <w:rFonts w:ascii="Tele-GroteskEENor" w:hAnsi="Tele-GroteskEENor" w:cs="Arial"/>
          <w:szCs w:val="20"/>
        </w:rPr>
        <w:t>HT-ovoj</w:t>
      </w:r>
      <w:r w:rsidR="00B76C5E" w:rsidRPr="001A5F3E">
        <w:rPr>
          <w:rFonts w:ascii="Tele-GroteskEENor" w:hAnsi="Tele-GroteskEENor" w:cs="Arial"/>
          <w:szCs w:val="20"/>
        </w:rPr>
        <w:t xml:space="preserve"> mreži.</w:t>
      </w:r>
    </w:p>
    <w:p w:rsidR="007017A0" w:rsidRPr="001A5F3E" w:rsidRDefault="0057566D" w:rsidP="007017A0">
      <w:p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A62C35">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7017A0" w:rsidRPr="001A5F3E">
        <w:rPr>
          <w:rFonts w:ascii="Tele-GroteskEENor" w:hAnsi="Tele-GroteskEENor" w:cs="Arial"/>
          <w:szCs w:val="20"/>
        </w:rPr>
        <w:t xml:space="preserve">Za prijenos </w:t>
      </w:r>
      <w:r w:rsidR="00982161" w:rsidRPr="001A5F3E">
        <w:rPr>
          <w:rFonts w:ascii="Tele-GroteskEENor" w:hAnsi="Tele-GroteskEENor" w:cs="Arial"/>
          <w:szCs w:val="20"/>
        </w:rPr>
        <w:t>Internet i VoIP</w:t>
      </w:r>
      <w:r w:rsidR="007017A0" w:rsidRPr="001A5F3E">
        <w:rPr>
          <w:rFonts w:ascii="Tele-GroteskEENor" w:hAnsi="Tele-GroteskEENor" w:cs="Arial"/>
          <w:szCs w:val="20"/>
        </w:rPr>
        <w:t xml:space="preserve"> podatkovnog prometa</w:t>
      </w:r>
      <w:r w:rsidR="00A62C35">
        <w:rPr>
          <w:rFonts w:ascii="Tele-GroteskEENor" w:hAnsi="Tele-GroteskEENor" w:cs="Arial"/>
          <w:szCs w:val="20"/>
        </w:rPr>
        <w:t xml:space="preserve">, </w:t>
      </w:r>
      <w:r w:rsidR="00A62C35" w:rsidRPr="00A62C35">
        <w:rPr>
          <w:rFonts w:ascii="Tele-GroteskEENor" w:hAnsi="Tele-GroteskEENor" w:cs="Arial"/>
          <w:szCs w:val="20"/>
        </w:rPr>
        <w:t>te prometa za nadzor korisničke opreme</w:t>
      </w:r>
      <w:r w:rsidR="007017A0" w:rsidRPr="001A5F3E">
        <w:rPr>
          <w:rFonts w:ascii="Tele-GroteskEENor" w:hAnsi="Tele-GroteskEENor" w:cs="Arial"/>
          <w:szCs w:val="20"/>
        </w:rPr>
        <w:t xml:space="preserve"> </w:t>
      </w:r>
      <w:r w:rsidR="00591E75" w:rsidRPr="001A5F3E">
        <w:rPr>
          <w:rFonts w:ascii="Tele-GroteskEENor" w:hAnsi="Tele-GroteskEENor" w:cs="Arial"/>
          <w:szCs w:val="20"/>
        </w:rPr>
        <w:t xml:space="preserve">Operator korisnik može </w:t>
      </w:r>
      <w:r w:rsidR="007017A0" w:rsidRPr="001A5F3E">
        <w:rPr>
          <w:rFonts w:ascii="Tele-GroteskEENor" w:hAnsi="Tele-GroteskEENor" w:cs="Arial"/>
          <w:szCs w:val="20"/>
        </w:rPr>
        <w:t xml:space="preserve">istovremeno koristiti </w:t>
      </w:r>
      <w:r w:rsidR="00A62C35" w:rsidRPr="00A62C35">
        <w:rPr>
          <w:rFonts w:ascii="Tele-GroteskEENor" w:hAnsi="Tele-GroteskEENor" w:cs="Arial"/>
          <w:szCs w:val="20"/>
        </w:rPr>
        <w:t>IP uređaj za prijenos podataka na IP sloju (IP razina regionalni i nacional</w:t>
      </w:r>
      <w:r w:rsidR="00563540">
        <w:rPr>
          <w:rFonts w:ascii="Tele-GroteskEENor" w:hAnsi="Tele-GroteskEENor" w:cs="Arial"/>
          <w:szCs w:val="20"/>
        </w:rPr>
        <w:t>n</w:t>
      </w:r>
      <w:r w:rsidR="00A62C35" w:rsidRPr="00A62C35">
        <w:rPr>
          <w:rFonts w:ascii="Tele-GroteskEENor" w:hAnsi="Tele-GroteskEENor" w:cs="Arial"/>
          <w:szCs w:val="20"/>
        </w:rPr>
        <w:t>i pristup), IP uređaj za prijenos podataka na Ethernet sloju (Ethernet razina)</w:t>
      </w:r>
      <w:r w:rsidR="00A62C35" w:rsidRPr="00A62C35" w:rsidDel="00A62C35">
        <w:rPr>
          <w:rFonts w:ascii="Tele-GroteskEENor" w:hAnsi="Tele-GroteskEENor" w:cs="Arial"/>
          <w:szCs w:val="20"/>
        </w:rPr>
        <w:t xml:space="preserve"> </w:t>
      </w:r>
      <w:r w:rsidR="007060AE" w:rsidRPr="001A5F3E">
        <w:rPr>
          <w:rFonts w:ascii="Tele-GroteskEENor" w:hAnsi="Tele-GroteskEENor" w:cs="Arial"/>
          <w:szCs w:val="20"/>
        </w:rPr>
        <w:t xml:space="preserve">i </w:t>
      </w:r>
      <w:r w:rsidR="001A6EAD" w:rsidRPr="001A5F3E">
        <w:rPr>
          <w:rFonts w:ascii="Tele-GroteskEENor" w:hAnsi="Tele-GroteskEENor" w:cs="Arial"/>
          <w:szCs w:val="20"/>
        </w:rPr>
        <w:t>DSLAM/</w:t>
      </w:r>
      <w:r w:rsidR="007060AE" w:rsidRPr="001A5F3E">
        <w:rPr>
          <w:rFonts w:ascii="Tele-GroteskEENor" w:hAnsi="Tele-GroteskEENor" w:cs="Arial"/>
          <w:szCs w:val="20"/>
        </w:rPr>
        <w:t>OLT-ove</w:t>
      </w:r>
      <w:r w:rsidR="00A62C35" w:rsidRPr="00A62C35">
        <w:t xml:space="preserve"> </w:t>
      </w:r>
      <w:r w:rsidR="00A62C35" w:rsidRPr="00A62C35">
        <w:rPr>
          <w:rFonts w:ascii="Tele-GroteskEENor" w:hAnsi="Tele-GroteskEENor" w:cs="Arial"/>
          <w:szCs w:val="20"/>
        </w:rPr>
        <w:t>(DSLAM/OLT razina),</w:t>
      </w:r>
      <w:r w:rsidR="00591E75" w:rsidRPr="001A5F3E">
        <w:rPr>
          <w:rFonts w:ascii="Tele-GroteskEENor" w:hAnsi="Tele-GroteskEENor" w:cs="Arial"/>
          <w:szCs w:val="20"/>
        </w:rPr>
        <w:t xml:space="preserve">, te ovisno o </w:t>
      </w:r>
      <w:r w:rsidR="00EB1CD8" w:rsidRPr="001A5F3E">
        <w:rPr>
          <w:rFonts w:ascii="Tele-GroteskEENor" w:hAnsi="Tele-GroteskEENor" w:cs="Arial"/>
          <w:szCs w:val="20"/>
        </w:rPr>
        <w:t>is</w:t>
      </w:r>
      <w:r w:rsidR="00591E75" w:rsidRPr="001A5F3E">
        <w:rPr>
          <w:rFonts w:ascii="Tele-GroteskEENor" w:hAnsi="Tele-GroteskEENor" w:cs="Arial"/>
          <w:szCs w:val="20"/>
        </w:rPr>
        <w:t xml:space="preserve">tome plaćati </w:t>
      </w:r>
      <w:r w:rsidR="00E8543D" w:rsidRPr="001A5F3E">
        <w:rPr>
          <w:rFonts w:ascii="Tele-GroteskEENor" w:hAnsi="Tele-GroteskEENor" w:cs="Arial"/>
          <w:szCs w:val="20"/>
        </w:rPr>
        <w:t>HT</w:t>
      </w:r>
      <w:r w:rsidR="00591E75" w:rsidRPr="001A5F3E">
        <w:rPr>
          <w:rFonts w:ascii="Tele-GroteskEENor" w:hAnsi="Tele-GroteskEENor" w:cs="Arial"/>
          <w:szCs w:val="20"/>
        </w:rPr>
        <w:t>-u cijenu za regionalni, nacionalni</w:t>
      </w:r>
      <w:r w:rsidR="001B3E9B" w:rsidRPr="001A5F3E">
        <w:rPr>
          <w:rFonts w:ascii="Tele-GroteskEENor" w:hAnsi="Tele-GroteskEENor" w:cs="Arial"/>
          <w:szCs w:val="20"/>
        </w:rPr>
        <w:t>,</w:t>
      </w:r>
      <w:r w:rsidR="00591E75" w:rsidRPr="001A5F3E">
        <w:rPr>
          <w:rFonts w:ascii="Tele-GroteskEENor" w:hAnsi="Tele-GroteskEENor" w:cs="Arial"/>
          <w:szCs w:val="20"/>
        </w:rPr>
        <w:t xml:space="preserve"> </w:t>
      </w:r>
      <w:r w:rsidR="001B3E9B" w:rsidRPr="001A5F3E">
        <w:rPr>
          <w:rFonts w:ascii="Tele-GroteskEENor" w:hAnsi="Tele-GroteskEENor" w:cs="Arial"/>
          <w:szCs w:val="20"/>
        </w:rPr>
        <w:t>Ethernet</w:t>
      </w:r>
      <w:r w:rsidR="005A62C1" w:rsidRPr="001A5F3E">
        <w:rPr>
          <w:rFonts w:ascii="Tele-GroteskEENor" w:hAnsi="Tele-GroteskEENor" w:cs="Arial"/>
          <w:szCs w:val="20"/>
        </w:rPr>
        <w:t>,</w:t>
      </w:r>
      <w:r w:rsidR="007060AE" w:rsidRPr="001A5F3E">
        <w:rPr>
          <w:rFonts w:ascii="Tele-GroteskEENor" w:hAnsi="Tele-GroteskEENor" w:cs="Arial"/>
          <w:szCs w:val="20"/>
        </w:rPr>
        <w:t xml:space="preserve"> odnosno </w:t>
      </w:r>
      <w:r w:rsidR="00B70123" w:rsidRPr="001A5F3E">
        <w:rPr>
          <w:rFonts w:ascii="Tele-GroteskEENor" w:hAnsi="Tele-GroteskEENor" w:cs="Arial"/>
          <w:szCs w:val="20"/>
        </w:rPr>
        <w:t>DSLAM/</w:t>
      </w:r>
      <w:r w:rsidR="007060AE" w:rsidRPr="001A5F3E">
        <w:rPr>
          <w:rFonts w:ascii="Tele-GroteskEENor" w:hAnsi="Tele-GroteskEENor" w:cs="Arial"/>
          <w:szCs w:val="20"/>
        </w:rPr>
        <w:t>OLT</w:t>
      </w:r>
      <w:r w:rsidR="001B3E9B" w:rsidRPr="001A5F3E">
        <w:rPr>
          <w:rFonts w:ascii="Tele-GroteskEENor" w:hAnsi="Tele-GroteskEENor" w:cs="Arial"/>
          <w:szCs w:val="20"/>
        </w:rPr>
        <w:t xml:space="preserve"> </w:t>
      </w:r>
      <w:r w:rsidR="00591E75" w:rsidRPr="001A5F3E">
        <w:rPr>
          <w:rFonts w:ascii="Tele-GroteskEENor" w:hAnsi="Tele-GroteskEENor" w:cs="Arial"/>
          <w:szCs w:val="20"/>
        </w:rPr>
        <w:t xml:space="preserve">pristup </w:t>
      </w:r>
      <w:r w:rsidR="00E8543D" w:rsidRPr="001A5F3E">
        <w:rPr>
          <w:rFonts w:ascii="Tele-GroteskEENor" w:hAnsi="Tele-GroteskEENor" w:cs="Arial"/>
          <w:szCs w:val="20"/>
        </w:rPr>
        <w:t>HT</w:t>
      </w:r>
      <w:r w:rsidR="00591E75" w:rsidRPr="001A5F3E">
        <w:rPr>
          <w:rFonts w:ascii="Tele-GroteskEENor" w:hAnsi="Tele-GroteskEENor" w:cs="Arial"/>
          <w:szCs w:val="20"/>
        </w:rPr>
        <w:t xml:space="preserve"> mreži.</w:t>
      </w:r>
      <w:r w:rsidR="00471E66" w:rsidRPr="001A5F3E">
        <w:rPr>
          <w:rFonts w:ascii="Tele-GroteskEENor" w:hAnsi="Tele-GroteskEENor" w:cs="Arial"/>
          <w:szCs w:val="20"/>
        </w:rPr>
        <w:t xml:space="preserve"> Operator korisnik je u mogućnosti pristup </w:t>
      </w:r>
      <w:r w:rsidR="00E8543D" w:rsidRPr="001A5F3E">
        <w:rPr>
          <w:rFonts w:ascii="Tele-GroteskEENor" w:hAnsi="Tele-GroteskEENor" w:cs="Arial"/>
          <w:szCs w:val="20"/>
        </w:rPr>
        <w:t>HT</w:t>
      </w:r>
      <w:r w:rsidR="00471E66" w:rsidRPr="001A5F3E">
        <w:rPr>
          <w:rFonts w:ascii="Tele-GroteskEENor" w:hAnsi="Tele-GroteskEENor" w:cs="Arial"/>
          <w:szCs w:val="20"/>
        </w:rPr>
        <w:t xml:space="preserve"> mreži ostvariti spajanjem na jedan, dva, tri ili sva četiri regionalna </w:t>
      </w:r>
      <w:r w:rsidR="00E96FFC" w:rsidRPr="00E96FFC">
        <w:rPr>
          <w:rFonts w:ascii="Tele-GroteskEENor" w:hAnsi="Tele-GroteskEENor" w:cs="Arial"/>
          <w:szCs w:val="20"/>
        </w:rPr>
        <w:t>IP uređaja za prijenos podataka na IP sloju (IP razina) ili na IP uređajima za prijenos podataka na Ethernet sloju (Ethernet razina)</w:t>
      </w:r>
      <w:r w:rsidR="00E96FFC" w:rsidRPr="00E96FFC" w:rsidDel="00E96FFC">
        <w:rPr>
          <w:rFonts w:ascii="Tele-GroteskEENor" w:hAnsi="Tele-GroteskEENor" w:cs="Arial"/>
          <w:szCs w:val="20"/>
        </w:rPr>
        <w:t xml:space="preserve"> </w:t>
      </w:r>
      <w:r w:rsidR="007060AE" w:rsidRPr="001A5F3E">
        <w:rPr>
          <w:rFonts w:ascii="Tele-GroteskEENor" w:hAnsi="Tele-GroteskEENor" w:cs="Arial"/>
          <w:szCs w:val="20"/>
        </w:rPr>
        <w:t xml:space="preserve">ili na </w:t>
      </w:r>
      <w:r w:rsidR="00B70123" w:rsidRPr="001A5F3E">
        <w:rPr>
          <w:rFonts w:ascii="Tele-GroteskEENor" w:hAnsi="Tele-GroteskEENor" w:cs="Arial"/>
          <w:szCs w:val="20"/>
        </w:rPr>
        <w:t>DSLAM/</w:t>
      </w:r>
      <w:r w:rsidR="007060AE" w:rsidRPr="001A5F3E">
        <w:rPr>
          <w:rFonts w:ascii="Tele-GroteskEENor" w:hAnsi="Tele-GroteskEENor" w:cs="Arial"/>
          <w:szCs w:val="20"/>
        </w:rPr>
        <w:t>OLT-ove</w:t>
      </w:r>
      <w:r w:rsidR="00E96FFC">
        <w:rPr>
          <w:rFonts w:ascii="Tele-GroteskEENor" w:hAnsi="Tele-GroteskEENor" w:cs="Arial"/>
          <w:szCs w:val="20"/>
        </w:rPr>
        <w:t xml:space="preserve"> </w:t>
      </w:r>
      <w:r w:rsidR="00E96FFC" w:rsidRPr="00E96FFC">
        <w:rPr>
          <w:rFonts w:ascii="Tele-GroteskEENor" w:hAnsi="Tele-GroteskEENor" w:cs="Arial"/>
          <w:szCs w:val="20"/>
        </w:rPr>
        <w:t>(DSLAM/OLT razina)</w:t>
      </w:r>
      <w:r w:rsidR="00471E66" w:rsidRPr="001A5F3E">
        <w:rPr>
          <w:rFonts w:ascii="Tele-GroteskEENor" w:hAnsi="Tele-GroteskEENor" w:cs="Arial"/>
          <w:szCs w:val="20"/>
        </w:rPr>
        <w:t xml:space="preserve">. U slučaju da Operator korisnik nije spojen na sva 4 regionalna </w:t>
      </w:r>
      <w:r w:rsidR="00E96FFC" w:rsidRPr="00E96FFC">
        <w:rPr>
          <w:rFonts w:ascii="Tele-GroteskEENor" w:hAnsi="Tele-GroteskEENor" w:cs="Arial"/>
          <w:szCs w:val="20"/>
        </w:rPr>
        <w:t>IP uređaja za prijenos podataka na IP sloju</w:t>
      </w:r>
      <w:r w:rsidR="00471E66" w:rsidRPr="001A5F3E">
        <w:rPr>
          <w:rFonts w:ascii="Tele-GroteskEENor" w:hAnsi="Tele-GroteskEENor" w:cs="Arial"/>
          <w:szCs w:val="20"/>
        </w:rPr>
        <w:t xml:space="preserve">, u mogućnosti je koristiti nacionalni pristup </w:t>
      </w:r>
      <w:r w:rsidR="00E8543D" w:rsidRPr="001A5F3E">
        <w:rPr>
          <w:rFonts w:ascii="Tele-GroteskEENor" w:hAnsi="Tele-GroteskEENor" w:cs="Arial"/>
          <w:szCs w:val="20"/>
        </w:rPr>
        <w:t>HT-ovoj</w:t>
      </w:r>
      <w:r w:rsidR="00471E66" w:rsidRPr="001A5F3E">
        <w:rPr>
          <w:rFonts w:ascii="Tele-GroteskEENor" w:hAnsi="Tele-GroteskEENor" w:cs="Arial"/>
          <w:szCs w:val="20"/>
        </w:rPr>
        <w:t xml:space="preserve"> mreži i to na način da naknadu za nacionalni pristup plaća samo za ona pristupna područja u kojima nije spojen na regionalni </w:t>
      </w:r>
      <w:r w:rsidR="002C033B">
        <w:rPr>
          <w:rFonts w:ascii="Tele-GroteskEENor" w:hAnsi="Tele-GroteskEENor" w:cs="Arial"/>
          <w:szCs w:val="20"/>
        </w:rPr>
        <w:t>IP uređaj</w:t>
      </w:r>
      <w:r w:rsidR="00E96FFC" w:rsidRPr="00E96FFC">
        <w:rPr>
          <w:rFonts w:ascii="Tele-GroteskEENor" w:hAnsi="Tele-GroteskEENor" w:cs="Arial"/>
          <w:szCs w:val="20"/>
        </w:rPr>
        <w:t xml:space="preserve"> za prijenos podataka na IP sloju</w:t>
      </w:r>
      <w:r w:rsidR="00A63EBD" w:rsidRPr="001A5F3E">
        <w:rPr>
          <w:rFonts w:ascii="Tele-GroteskEENor" w:hAnsi="Tele-GroteskEENor" w:cs="Arial"/>
          <w:szCs w:val="20"/>
        </w:rPr>
        <w:t>.</w:t>
      </w:r>
      <w:r w:rsidR="001B3E9B" w:rsidRPr="001A5F3E">
        <w:rPr>
          <w:rFonts w:ascii="Tele-GroteskEENor" w:hAnsi="Tele-GroteskEENor" w:cs="Arial"/>
          <w:szCs w:val="20"/>
        </w:rPr>
        <w:t xml:space="preserve"> </w:t>
      </w:r>
      <w:r w:rsidR="003625FC" w:rsidRPr="001A5F3E">
        <w:rPr>
          <w:rFonts w:ascii="Tele-GroteskEENor" w:hAnsi="Tele-GroteskEENor" w:cs="Arial"/>
          <w:szCs w:val="20"/>
        </w:rPr>
        <w:t xml:space="preserve">U slučaju kad Operator korisnik koristi Ethernet pristup </w:t>
      </w:r>
      <w:r w:rsidR="00E8543D" w:rsidRPr="001A5F3E">
        <w:rPr>
          <w:rFonts w:ascii="Tele-GroteskEENor" w:hAnsi="Tele-GroteskEENor" w:cs="Arial"/>
          <w:szCs w:val="20"/>
        </w:rPr>
        <w:t>HT-ovoj</w:t>
      </w:r>
      <w:r w:rsidR="003625FC" w:rsidRPr="001A5F3E">
        <w:rPr>
          <w:rFonts w:ascii="Tele-GroteskEENor" w:hAnsi="Tele-GroteskEENor" w:cs="Arial"/>
          <w:szCs w:val="20"/>
        </w:rPr>
        <w:t xml:space="preserve"> mreži, mora koristiti Ethernet pristup za cijelu regiju. </w:t>
      </w:r>
    </w:p>
    <w:p w:rsidR="00E46424" w:rsidRDefault="00E46424" w:rsidP="007017A0">
      <w:p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E96FFC">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U slučaju kad Operator korisnik koristi Ethernet pristup HT-ovoj mreži, na zahtjev Operatora korisnika HT će omogućiti preuzimanje sva tri tipa prometa (VoIP, IPTV i Internet) putem jednog pristupnog sučelja.</w:t>
      </w:r>
    </w:p>
    <w:p w:rsidR="00E96FFC" w:rsidRPr="001A5F3E" w:rsidRDefault="00E96FFC" w:rsidP="007017A0">
      <w:pPr>
        <w:tabs>
          <w:tab w:val="clear" w:pos="851"/>
          <w:tab w:val="left" w:pos="720"/>
        </w:tabs>
        <w:spacing w:after="120"/>
        <w:ind w:left="720" w:hanging="720"/>
        <w:rPr>
          <w:rFonts w:ascii="Tele-GroteskEENor" w:hAnsi="Tele-GroteskEENor" w:cs="Arial"/>
          <w:szCs w:val="20"/>
        </w:rPr>
      </w:pPr>
      <w:r>
        <w:rPr>
          <w:rFonts w:ascii="Tele-GroteskEENor" w:hAnsi="Tele-GroteskEENor" w:cs="Arial"/>
          <w:szCs w:val="20"/>
        </w:rPr>
        <w:t>(6)</w:t>
      </w:r>
      <w:r>
        <w:rPr>
          <w:rFonts w:ascii="Tele-GroteskEENor" w:hAnsi="Tele-GroteskEENor" w:cs="Arial"/>
          <w:szCs w:val="20"/>
        </w:rPr>
        <w:tab/>
      </w:r>
      <w:r w:rsidRPr="00E96FFC">
        <w:rPr>
          <w:rFonts w:ascii="Tele-GroteskEENor" w:hAnsi="Tele-GroteskEENor" w:cs="Arial"/>
          <w:szCs w:val="20"/>
        </w:rPr>
        <w:t>Agregacijska mreža je bazirana na IP/MPLS protokolima. U tom smislu L2 transport osigurava se kroz VPLS funkcionalnost dok je L3 funkcionalnost osigurana kroz standardni IP/MPLS L3 VPN.</w:t>
      </w:r>
    </w:p>
    <w:p w:rsidR="00B454A7" w:rsidRPr="001A5F3E" w:rsidRDefault="00093706" w:rsidP="00877262">
      <w:pPr>
        <w:tabs>
          <w:tab w:val="clear" w:pos="851"/>
          <w:tab w:val="num" w:pos="0"/>
          <w:tab w:val="left" w:pos="720"/>
        </w:tabs>
        <w:spacing w:after="120"/>
        <w:rPr>
          <w:rFonts w:ascii="Tele-GroteskEENor" w:hAnsi="Tele-GroteskEENor" w:cs="Arial"/>
          <w:szCs w:val="20"/>
        </w:rPr>
      </w:pPr>
      <w:r w:rsidRPr="001A5F3E">
        <w:rPr>
          <w:rFonts w:ascii="Tele-GroteskEENor" w:hAnsi="Tele-GroteskEENor" w:cs="Arial"/>
          <w:szCs w:val="20"/>
        </w:rPr>
        <w:t>(</w:t>
      </w:r>
      <w:r w:rsidR="00E96FFC">
        <w:rPr>
          <w:rFonts w:ascii="Tele-GroteskEENor" w:hAnsi="Tele-GroteskEENor" w:cs="Arial"/>
          <w:szCs w:val="20"/>
        </w:rPr>
        <w:t>7</w:t>
      </w:r>
      <w:r w:rsidRPr="001A5F3E">
        <w:rPr>
          <w:rFonts w:ascii="Tele-GroteskEENor" w:hAnsi="Tele-GroteskEENor" w:cs="Arial"/>
          <w:szCs w:val="20"/>
        </w:rPr>
        <w:t>)</w:t>
      </w:r>
      <w:r w:rsidRPr="001A5F3E">
        <w:rPr>
          <w:rFonts w:ascii="Tele-GroteskEENor" w:hAnsi="Tele-GroteskEENor" w:cs="Arial"/>
          <w:szCs w:val="20"/>
        </w:rPr>
        <w:tab/>
      </w:r>
      <w:r w:rsidR="00E96FFC" w:rsidRPr="001A5F3E">
        <w:rPr>
          <w:rFonts w:ascii="Tele-GroteskEENor" w:hAnsi="Tele-GroteskEENor" w:cs="Arial"/>
          <w:szCs w:val="20"/>
        </w:rPr>
        <w:t>Pristupn</w:t>
      </w:r>
      <w:r w:rsidR="00E96FFC">
        <w:rPr>
          <w:rFonts w:ascii="Tele-GroteskEENor" w:hAnsi="Tele-GroteskEENor" w:cs="Arial"/>
          <w:szCs w:val="20"/>
        </w:rPr>
        <w:t>e</w:t>
      </w:r>
      <w:r w:rsidR="00E96FFC" w:rsidRPr="001A5F3E">
        <w:rPr>
          <w:rFonts w:ascii="Tele-GroteskEENor" w:hAnsi="Tele-GroteskEENor" w:cs="Arial"/>
          <w:szCs w:val="20"/>
        </w:rPr>
        <w:t xml:space="preserve"> </w:t>
      </w:r>
      <w:r w:rsidR="00E96FFC">
        <w:rPr>
          <w:rFonts w:ascii="Tele-GroteskEENor" w:hAnsi="Tele-GroteskEENor" w:cs="Arial"/>
          <w:szCs w:val="20"/>
        </w:rPr>
        <w:t>l</w:t>
      </w:r>
      <w:r w:rsidR="00E96FFC" w:rsidRPr="00E96FFC">
        <w:rPr>
          <w:rFonts w:ascii="Tele-GroteskEENor" w:hAnsi="Tele-GroteskEENor" w:cs="Arial"/>
          <w:szCs w:val="20"/>
        </w:rPr>
        <w:t>okacije i pristupna područja za IP razinu - regionalni pristup</w:t>
      </w:r>
      <w:r w:rsidR="00B454A7" w:rsidRPr="001A5F3E">
        <w:rPr>
          <w:rFonts w:ascii="Tele-GroteskEENor" w:hAnsi="Tele-GroteskEENor" w:cs="Arial"/>
          <w:szCs w:val="20"/>
        </w:rPr>
        <w:t xml:space="preserve"> definirana su kako slijedi:</w:t>
      </w:r>
    </w:p>
    <w:p w:rsidR="00B454A7" w:rsidRPr="001A5F3E" w:rsidRDefault="00E96FFC" w:rsidP="00E96FFC">
      <w:pPr>
        <w:pStyle w:val="Stil1"/>
        <w:numPr>
          <w:ilvl w:val="0"/>
          <w:numId w:val="9"/>
        </w:numPr>
        <w:tabs>
          <w:tab w:val="clear" w:pos="851"/>
        </w:tabs>
        <w:spacing w:after="120"/>
        <w:rPr>
          <w:rFonts w:ascii="Tele-GroteskEENor" w:hAnsi="Tele-GroteskEENor" w:cs="Arial"/>
          <w:szCs w:val="20"/>
        </w:rPr>
      </w:pPr>
      <w:r w:rsidRPr="00E96FFC">
        <w:rPr>
          <w:rFonts w:ascii="Tele-GroteskEENor" w:hAnsi="Tele-GroteskEENor" w:cs="Arial"/>
          <w:szCs w:val="20"/>
        </w:rPr>
        <w:t>IP uređaj za prijenos podataka na IP sloju</w:t>
      </w:r>
      <w:r w:rsidRPr="00E96FFC" w:rsidDel="00E96FFC">
        <w:rPr>
          <w:rFonts w:ascii="Tele-GroteskEENor" w:hAnsi="Tele-GroteskEENor" w:cs="Arial"/>
          <w:szCs w:val="20"/>
        </w:rPr>
        <w:t xml:space="preserve"> </w:t>
      </w:r>
      <w:r w:rsidR="00B454A7" w:rsidRPr="001A5F3E">
        <w:rPr>
          <w:rFonts w:ascii="Tele-GroteskEENor" w:hAnsi="Tele-GroteskEENor" w:cs="Arial"/>
          <w:szCs w:val="20"/>
        </w:rPr>
        <w:t xml:space="preserve">Zagreb – pokriva Krajnje </w:t>
      </w:r>
      <w:r w:rsidR="00341708" w:rsidRPr="001A5F3E">
        <w:rPr>
          <w:rFonts w:ascii="Tele-GroteskEENor" w:hAnsi="Tele-GroteskEENor" w:cs="Arial"/>
          <w:szCs w:val="20"/>
        </w:rPr>
        <w:t>korisnik</w:t>
      </w:r>
      <w:r w:rsidR="00B454A7" w:rsidRPr="001A5F3E">
        <w:rPr>
          <w:rFonts w:ascii="Tele-GroteskEENor" w:hAnsi="Tele-GroteskEENor" w:cs="Arial"/>
          <w:szCs w:val="20"/>
        </w:rPr>
        <w:t xml:space="preserve">e iz </w:t>
      </w:r>
      <w:r w:rsidR="00E8543D" w:rsidRPr="001A5F3E">
        <w:rPr>
          <w:rFonts w:ascii="Tele-GroteskEENor" w:hAnsi="Tele-GroteskEENor" w:cs="Arial"/>
          <w:szCs w:val="20"/>
        </w:rPr>
        <w:t>HT</w:t>
      </w:r>
      <w:r w:rsidR="00B454A7" w:rsidRPr="001A5F3E">
        <w:rPr>
          <w:rFonts w:ascii="Tele-GroteskEENor" w:hAnsi="Tele-GroteskEENor" w:cs="Arial"/>
          <w:szCs w:val="20"/>
        </w:rPr>
        <w:t xml:space="preserve"> Regije Sjever (sljedeće županije: Grad Zagreb, Zagrebačka, Karlovačka, Međimurska, Varaždinska, Krapinsko-zagorska, Koprivničko-križevačka, Bjelovarsko-bilogorska</w:t>
      </w:r>
      <w:r w:rsidR="0058099E" w:rsidRPr="001A5F3E">
        <w:rPr>
          <w:rFonts w:ascii="Tele-GroteskEENor" w:hAnsi="Tele-GroteskEENor" w:cs="Arial"/>
          <w:szCs w:val="20"/>
        </w:rPr>
        <w:t>, Sisačko-moslavačka</w:t>
      </w:r>
      <w:r w:rsidR="00B454A7" w:rsidRPr="001A5F3E">
        <w:rPr>
          <w:rFonts w:ascii="Tele-GroteskEENor" w:hAnsi="Tele-GroteskEENor" w:cs="Arial"/>
          <w:szCs w:val="20"/>
        </w:rPr>
        <w:t>);</w:t>
      </w:r>
    </w:p>
    <w:p w:rsidR="00B454A7" w:rsidRPr="001A5F3E" w:rsidRDefault="00E96FFC" w:rsidP="00E96FFC">
      <w:pPr>
        <w:pStyle w:val="Stil1"/>
        <w:numPr>
          <w:ilvl w:val="0"/>
          <w:numId w:val="9"/>
        </w:numPr>
        <w:tabs>
          <w:tab w:val="clear" w:pos="851"/>
        </w:tabs>
        <w:spacing w:after="120"/>
        <w:rPr>
          <w:rFonts w:ascii="Tele-GroteskEENor" w:hAnsi="Tele-GroteskEENor" w:cs="Arial"/>
          <w:szCs w:val="20"/>
        </w:rPr>
      </w:pPr>
      <w:r w:rsidRPr="00E96FFC">
        <w:rPr>
          <w:rFonts w:ascii="Tele-GroteskEENor" w:hAnsi="Tele-GroteskEENor" w:cs="Arial"/>
          <w:szCs w:val="20"/>
        </w:rPr>
        <w:t>IP uređaj za prijenos podataka na IP sloju</w:t>
      </w:r>
      <w:r w:rsidR="00B454A7" w:rsidRPr="001A5F3E">
        <w:rPr>
          <w:rFonts w:ascii="Tele-GroteskEENor" w:hAnsi="Tele-GroteskEENor" w:cs="Arial"/>
          <w:szCs w:val="20"/>
        </w:rPr>
        <w:t xml:space="preserve"> Rijeka – pokriva Krajnje </w:t>
      </w:r>
      <w:r w:rsidR="00341708" w:rsidRPr="001A5F3E">
        <w:rPr>
          <w:rFonts w:ascii="Tele-GroteskEENor" w:hAnsi="Tele-GroteskEENor" w:cs="Arial"/>
          <w:szCs w:val="20"/>
        </w:rPr>
        <w:t>korisnik</w:t>
      </w:r>
      <w:r w:rsidR="00B454A7" w:rsidRPr="001A5F3E">
        <w:rPr>
          <w:rFonts w:ascii="Tele-GroteskEENor" w:hAnsi="Tele-GroteskEENor" w:cs="Arial"/>
          <w:szCs w:val="20"/>
        </w:rPr>
        <w:t xml:space="preserve">e iz </w:t>
      </w:r>
      <w:r w:rsidR="00E8543D" w:rsidRPr="001A5F3E">
        <w:rPr>
          <w:rFonts w:ascii="Tele-GroteskEENor" w:hAnsi="Tele-GroteskEENor" w:cs="Arial"/>
          <w:szCs w:val="20"/>
        </w:rPr>
        <w:t>HT</w:t>
      </w:r>
      <w:r w:rsidR="00B454A7" w:rsidRPr="001A5F3E">
        <w:rPr>
          <w:rFonts w:ascii="Tele-GroteskEENor" w:hAnsi="Tele-GroteskEENor" w:cs="Arial"/>
          <w:szCs w:val="20"/>
        </w:rPr>
        <w:t xml:space="preserve"> Regije Zapad (sljedeće županije: Istarska, Ličko-senjska, Primorsko-goranska);</w:t>
      </w:r>
    </w:p>
    <w:p w:rsidR="00B454A7" w:rsidRPr="001A5F3E" w:rsidRDefault="00E96FFC" w:rsidP="00E96FFC">
      <w:pPr>
        <w:pStyle w:val="Stil1"/>
        <w:numPr>
          <w:ilvl w:val="0"/>
          <w:numId w:val="9"/>
        </w:numPr>
        <w:tabs>
          <w:tab w:val="clear" w:pos="851"/>
        </w:tabs>
        <w:spacing w:after="120"/>
        <w:rPr>
          <w:rFonts w:ascii="Tele-GroteskEENor" w:hAnsi="Tele-GroteskEENor" w:cs="Arial"/>
          <w:szCs w:val="20"/>
        </w:rPr>
      </w:pPr>
      <w:r w:rsidRPr="00E96FFC">
        <w:rPr>
          <w:rFonts w:ascii="Tele-GroteskEENor" w:hAnsi="Tele-GroteskEENor" w:cs="Arial"/>
          <w:szCs w:val="20"/>
        </w:rPr>
        <w:t>IP uređaj za prijenos podataka na IP sloju</w:t>
      </w:r>
      <w:r w:rsidRPr="00E96FFC" w:rsidDel="00E96FFC">
        <w:rPr>
          <w:rFonts w:ascii="Tele-GroteskEENor" w:hAnsi="Tele-GroteskEENor" w:cs="Arial"/>
          <w:szCs w:val="20"/>
        </w:rPr>
        <w:t xml:space="preserve"> </w:t>
      </w:r>
      <w:r w:rsidR="00B454A7" w:rsidRPr="001A5F3E">
        <w:rPr>
          <w:rFonts w:ascii="Tele-GroteskEENor" w:hAnsi="Tele-GroteskEENor" w:cs="Arial"/>
          <w:szCs w:val="20"/>
        </w:rPr>
        <w:t xml:space="preserve">Osijek – pokriva Krajnje </w:t>
      </w:r>
      <w:r w:rsidR="00341708" w:rsidRPr="001A5F3E">
        <w:rPr>
          <w:rFonts w:ascii="Tele-GroteskEENor" w:hAnsi="Tele-GroteskEENor" w:cs="Arial"/>
          <w:szCs w:val="20"/>
        </w:rPr>
        <w:t>korisnik</w:t>
      </w:r>
      <w:r w:rsidR="00B454A7" w:rsidRPr="001A5F3E">
        <w:rPr>
          <w:rFonts w:ascii="Tele-GroteskEENor" w:hAnsi="Tele-GroteskEENor" w:cs="Arial"/>
          <w:szCs w:val="20"/>
        </w:rPr>
        <w:t xml:space="preserve">e iz </w:t>
      </w:r>
      <w:r w:rsidR="00E8543D" w:rsidRPr="001A5F3E">
        <w:rPr>
          <w:rFonts w:ascii="Tele-GroteskEENor" w:hAnsi="Tele-GroteskEENor" w:cs="Arial"/>
          <w:szCs w:val="20"/>
        </w:rPr>
        <w:t>HT</w:t>
      </w:r>
      <w:r w:rsidR="00B454A7" w:rsidRPr="001A5F3E">
        <w:rPr>
          <w:rFonts w:ascii="Tele-GroteskEENor" w:hAnsi="Tele-GroteskEENor" w:cs="Arial"/>
          <w:szCs w:val="20"/>
        </w:rPr>
        <w:t xml:space="preserve"> Regije Istok (sljedeće županije: Požeško-slavonska, Brodsko-posavska, Vukovarsko-srijemska, Osječko-baranjska, Virovitičko-podravska);</w:t>
      </w:r>
    </w:p>
    <w:p w:rsidR="00B454A7" w:rsidRPr="001A5F3E" w:rsidRDefault="00E96FFC" w:rsidP="00E96FFC">
      <w:pPr>
        <w:pStyle w:val="Stil1"/>
        <w:numPr>
          <w:ilvl w:val="0"/>
          <w:numId w:val="9"/>
        </w:numPr>
        <w:tabs>
          <w:tab w:val="clear" w:pos="851"/>
        </w:tabs>
        <w:spacing w:after="120"/>
        <w:rPr>
          <w:rFonts w:ascii="Tele-GroteskEENor" w:hAnsi="Tele-GroteskEENor" w:cs="Arial"/>
          <w:szCs w:val="20"/>
        </w:rPr>
      </w:pPr>
      <w:r w:rsidRPr="00E96FFC">
        <w:rPr>
          <w:rFonts w:ascii="Tele-GroteskEENor" w:hAnsi="Tele-GroteskEENor" w:cs="Arial"/>
          <w:szCs w:val="20"/>
        </w:rPr>
        <w:t>IP uređaj za prijenos podataka na IP sloju</w:t>
      </w:r>
      <w:r w:rsidR="00B454A7" w:rsidRPr="001A5F3E">
        <w:rPr>
          <w:rFonts w:ascii="Tele-GroteskEENor" w:hAnsi="Tele-GroteskEENor" w:cs="Arial"/>
          <w:szCs w:val="20"/>
        </w:rPr>
        <w:t xml:space="preserve"> Split – pokriva Krajnje </w:t>
      </w:r>
      <w:r w:rsidR="00341708" w:rsidRPr="001A5F3E">
        <w:rPr>
          <w:rFonts w:ascii="Tele-GroteskEENor" w:hAnsi="Tele-GroteskEENor" w:cs="Arial"/>
          <w:szCs w:val="20"/>
        </w:rPr>
        <w:t>korisnik</w:t>
      </w:r>
      <w:r w:rsidR="00B454A7" w:rsidRPr="001A5F3E">
        <w:rPr>
          <w:rFonts w:ascii="Tele-GroteskEENor" w:hAnsi="Tele-GroteskEENor" w:cs="Arial"/>
          <w:szCs w:val="20"/>
        </w:rPr>
        <w:t xml:space="preserve">e iz </w:t>
      </w:r>
      <w:r w:rsidR="00E8543D" w:rsidRPr="001A5F3E">
        <w:rPr>
          <w:rFonts w:ascii="Tele-GroteskEENor" w:hAnsi="Tele-GroteskEENor" w:cs="Arial"/>
          <w:szCs w:val="20"/>
        </w:rPr>
        <w:t>HT</w:t>
      </w:r>
      <w:r w:rsidR="00B454A7" w:rsidRPr="001A5F3E">
        <w:rPr>
          <w:rFonts w:ascii="Tele-GroteskEENor" w:hAnsi="Tele-GroteskEENor" w:cs="Arial"/>
          <w:szCs w:val="20"/>
        </w:rPr>
        <w:t xml:space="preserve"> Regije Jug (sljedeće županije: Zadarska, Šibensko-kninska, Dubrovačko-neretvanska, Splitsko-dalmatinska).</w:t>
      </w:r>
    </w:p>
    <w:p w:rsidR="00A55D80" w:rsidRPr="001A5F3E" w:rsidRDefault="0057566D" w:rsidP="0057566D">
      <w:pPr>
        <w:pStyle w:val="Stil1"/>
        <w:tabs>
          <w:tab w:val="clear" w:pos="851"/>
        </w:tabs>
        <w:spacing w:after="120"/>
        <w:ind w:left="720" w:hanging="720"/>
        <w:rPr>
          <w:rFonts w:ascii="Tele-GroteskEENor" w:hAnsi="Tele-GroteskEENor" w:cs="Arial"/>
          <w:szCs w:val="20"/>
        </w:rPr>
      </w:pPr>
      <w:r w:rsidRPr="001A5F3E">
        <w:rPr>
          <w:rFonts w:ascii="Tele-GroteskEENor" w:hAnsi="Tele-GroteskEENor" w:cs="Arial"/>
          <w:szCs w:val="20"/>
        </w:rPr>
        <w:t>(</w:t>
      </w:r>
      <w:r w:rsidR="00E96FFC">
        <w:rPr>
          <w:rFonts w:ascii="Tele-GroteskEENor" w:hAnsi="Tele-GroteskEENor" w:cs="Arial"/>
          <w:szCs w:val="20"/>
        </w:rPr>
        <w:t>8</w:t>
      </w:r>
      <w:r w:rsidRPr="001A5F3E">
        <w:rPr>
          <w:rFonts w:ascii="Tele-GroteskEENor" w:hAnsi="Tele-GroteskEENor" w:cs="Arial"/>
          <w:szCs w:val="20"/>
        </w:rPr>
        <w:t>)</w:t>
      </w:r>
      <w:r w:rsidRPr="001A5F3E">
        <w:rPr>
          <w:rFonts w:ascii="Tele-GroteskEENor" w:hAnsi="Tele-GroteskEENor" w:cs="Arial"/>
          <w:szCs w:val="20"/>
        </w:rPr>
        <w:tab/>
      </w:r>
      <w:r w:rsidR="00E96FFC">
        <w:rPr>
          <w:rFonts w:ascii="Tele-GroteskEENor" w:hAnsi="Tele-GroteskEENor" w:cs="Arial"/>
          <w:szCs w:val="20"/>
        </w:rPr>
        <w:t>Pristupne lokacije za IP razinu - n</w:t>
      </w:r>
      <w:r w:rsidR="00A55D80" w:rsidRPr="001A5F3E">
        <w:rPr>
          <w:rFonts w:ascii="Tele-GroteskEENor" w:hAnsi="Tele-GroteskEENor" w:cs="Arial"/>
          <w:szCs w:val="20"/>
        </w:rPr>
        <w:t xml:space="preserve">acionalni </w:t>
      </w:r>
      <w:r w:rsidR="00E96FFC">
        <w:rPr>
          <w:rFonts w:ascii="Tele-GroteskEENor" w:hAnsi="Tele-GroteskEENor" w:cs="Arial"/>
          <w:szCs w:val="20"/>
        </w:rPr>
        <w:t>pristup</w:t>
      </w:r>
      <w:r w:rsidR="00A55D80" w:rsidRPr="001A5F3E">
        <w:rPr>
          <w:rFonts w:ascii="Tele-GroteskEENor" w:hAnsi="Tele-GroteskEENor" w:cs="Arial"/>
          <w:szCs w:val="20"/>
        </w:rPr>
        <w:t>:</w:t>
      </w:r>
    </w:p>
    <w:p w:rsidR="00A55D80" w:rsidRPr="001A5F3E" w:rsidRDefault="00E96FFC" w:rsidP="00E96FFC">
      <w:pPr>
        <w:pStyle w:val="Stil1"/>
        <w:numPr>
          <w:ilvl w:val="0"/>
          <w:numId w:val="9"/>
        </w:numPr>
        <w:tabs>
          <w:tab w:val="clear" w:pos="851"/>
        </w:tabs>
        <w:rPr>
          <w:rFonts w:ascii="Tele-GroteskEENor" w:hAnsi="Tele-GroteskEENor" w:cs="Arial"/>
          <w:szCs w:val="20"/>
        </w:rPr>
      </w:pPr>
      <w:r w:rsidRPr="00E96FFC">
        <w:rPr>
          <w:rFonts w:ascii="Tele-GroteskEENor" w:hAnsi="Tele-GroteskEENor" w:cs="Arial"/>
          <w:szCs w:val="20"/>
        </w:rPr>
        <w:t>IP uređaj za prijenos podataka na IP sloju</w:t>
      </w:r>
      <w:r w:rsidRPr="00E96FFC" w:rsidDel="00E96FFC">
        <w:rPr>
          <w:rFonts w:ascii="Tele-GroteskEENor" w:hAnsi="Tele-GroteskEENor" w:cs="Arial"/>
          <w:szCs w:val="20"/>
        </w:rPr>
        <w:t xml:space="preserve"> </w:t>
      </w:r>
      <w:r w:rsidR="00A55D80" w:rsidRPr="001A5F3E">
        <w:rPr>
          <w:rFonts w:ascii="Tele-GroteskEENor" w:hAnsi="Tele-GroteskEENor" w:cs="Arial"/>
          <w:szCs w:val="20"/>
        </w:rPr>
        <w:t>Zagreb;</w:t>
      </w:r>
    </w:p>
    <w:p w:rsidR="00A55D80" w:rsidRPr="001A5F3E" w:rsidRDefault="00E96FFC" w:rsidP="00E96FFC">
      <w:pPr>
        <w:pStyle w:val="Stil1"/>
        <w:numPr>
          <w:ilvl w:val="0"/>
          <w:numId w:val="9"/>
        </w:numPr>
        <w:tabs>
          <w:tab w:val="clear" w:pos="851"/>
        </w:tabs>
        <w:rPr>
          <w:rFonts w:ascii="Tele-GroteskEENor" w:hAnsi="Tele-GroteskEENor" w:cs="Arial"/>
          <w:szCs w:val="20"/>
        </w:rPr>
      </w:pPr>
      <w:r w:rsidRPr="00E96FFC">
        <w:rPr>
          <w:rFonts w:ascii="Tele-GroteskEENor" w:hAnsi="Tele-GroteskEENor" w:cs="Arial"/>
          <w:szCs w:val="20"/>
        </w:rPr>
        <w:t>IP uređaj za prijenos podataka na IP sloju</w:t>
      </w:r>
      <w:r w:rsidRPr="00E96FFC" w:rsidDel="00E96FFC">
        <w:rPr>
          <w:rFonts w:ascii="Tele-GroteskEENor" w:hAnsi="Tele-GroteskEENor" w:cs="Arial"/>
          <w:szCs w:val="20"/>
        </w:rPr>
        <w:t xml:space="preserve"> </w:t>
      </w:r>
      <w:r w:rsidR="00A55D80" w:rsidRPr="001A5F3E">
        <w:rPr>
          <w:rFonts w:ascii="Tele-GroteskEENor" w:hAnsi="Tele-GroteskEENor" w:cs="Arial"/>
          <w:szCs w:val="20"/>
        </w:rPr>
        <w:t>Rijeka;</w:t>
      </w:r>
    </w:p>
    <w:p w:rsidR="00A55D80" w:rsidRPr="001A5F3E" w:rsidRDefault="00E96FFC" w:rsidP="00E96FFC">
      <w:pPr>
        <w:pStyle w:val="Stil1"/>
        <w:numPr>
          <w:ilvl w:val="0"/>
          <w:numId w:val="9"/>
        </w:numPr>
        <w:tabs>
          <w:tab w:val="clear" w:pos="851"/>
        </w:tabs>
        <w:rPr>
          <w:rFonts w:ascii="Tele-GroteskEENor" w:hAnsi="Tele-GroteskEENor" w:cs="Arial"/>
          <w:szCs w:val="20"/>
        </w:rPr>
      </w:pPr>
      <w:r w:rsidRPr="00E96FFC">
        <w:rPr>
          <w:rFonts w:ascii="Tele-GroteskEENor" w:hAnsi="Tele-GroteskEENor" w:cs="Arial"/>
          <w:szCs w:val="20"/>
        </w:rPr>
        <w:t>IP uređaj za prijenos podataka na IP sloju</w:t>
      </w:r>
      <w:r w:rsidR="00A55D80" w:rsidRPr="001A5F3E">
        <w:rPr>
          <w:rFonts w:ascii="Tele-GroteskEENor" w:hAnsi="Tele-GroteskEENor" w:cs="Arial"/>
          <w:szCs w:val="20"/>
        </w:rPr>
        <w:t xml:space="preserve"> Osijek;</w:t>
      </w:r>
    </w:p>
    <w:p w:rsidR="00A55D80" w:rsidRPr="001A5F3E" w:rsidRDefault="00E96FFC" w:rsidP="00E96FFC">
      <w:pPr>
        <w:pStyle w:val="Stil1"/>
        <w:numPr>
          <w:ilvl w:val="0"/>
          <w:numId w:val="9"/>
        </w:numPr>
        <w:tabs>
          <w:tab w:val="clear" w:pos="851"/>
        </w:tabs>
        <w:spacing w:after="120"/>
        <w:rPr>
          <w:rFonts w:ascii="Tele-GroteskEENor" w:hAnsi="Tele-GroteskEENor" w:cs="Arial"/>
          <w:szCs w:val="20"/>
        </w:rPr>
      </w:pPr>
      <w:r w:rsidRPr="00E96FFC">
        <w:rPr>
          <w:rFonts w:ascii="Tele-GroteskEENor" w:hAnsi="Tele-GroteskEENor" w:cs="Arial"/>
          <w:szCs w:val="20"/>
        </w:rPr>
        <w:t>IP uređaj za prijenos podataka na IP sloju</w:t>
      </w:r>
      <w:r w:rsidR="00A55D80" w:rsidRPr="001A5F3E">
        <w:rPr>
          <w:rFonts w:ascii="Tele-GroteskEENor" w:hAnsi="Tele-GroteskEENor" w:cs="Arial"/>
          <w:szCs w:val="20"/>
        </w:rPr>
        <w:t xml:space="preserve"> Split;</w:t>
      </w:r>
    </w:p>
    <w:p w:rsidR="00A55D80" w:rsidRPr="001A5F3E" w:rsidRDefault="00027B90" w:rsidP="006F65A7">
      <w:pPr>
        <w:pStyle w:val="Stil1"/>
        <w:pageBreakBefore/>
        <w:tabs>
          <w:tab w:val="clear" w:pos="851"/>
        </w:tabs>
        <w:spacing w:after="120"/>
        <w:ind w:left="720" w:hanging="720"/>
        <w:rPr>
          <w:rFonts w:ascii="Tele-GroteskEENor" w:hAnsi="Tele-GroteskEENor" w:cs="Arial"/>
          <w:szCs w:val="20"/>
        </w:rPr>
      </w:pPr>
      <w:r>
        <w:rPr>
          <w:rFonts w:ascii="Tele-GroteskEENor" w:hAnsi="Tele-GroteskEENor" w:cs="Arial"/>
          <w:szCs w:val="20"/>
        </w:rPr>
        <w:t>(9)</w:t>
      </w:r>
      <w:r>
        <w:rPr>
          <w:rFonts w:ascii="Tele-GroteskEENor" w:hAnsi="Tele-GroteskEENor" w:cs="Arial"/>
          <w:szCs w:val="20"/>
        </w:rPr>
        <w:tab/>
      </w:r>
      <w:r w:rsidRPr="00027B90">
        <w:rPr>
          <w:rFonts w:ascii="Tele-GroteskEENor" w:hAnsi="Tele-GroteskEENor" w:cs="Arial"/>
          <w:szCs w:val="20"/>
        </w:rPr>
        <w:t>Pristupne lokacije za Ethernet razinu (IP uređaji za prijenos podataka na Ethernet sloju)</w:t>
      </w:r>
      <w:r w:rsidR="007017A0" w:rsidRPr="001A5F3E">
        <w:rPr>
          <w:rFonts w:ascii="Tele-GroteskEENor" w:hAnsi="Tele-GroteskEENor" w:cs="Arial"/>
          <w:szCs w:val="20"/>
        </w:rPr>
        <w:t>:</w:t>
      </w:r>
    </w:p>
    <w:p w:rsidR="002A4F1F" w:rsidRDefault="002A4F1F" w:rsidP="00594181">
      <w:pPr>
        <w:pStyle w:val="Stil1"/>
        <w:tabs>
          <w:tab w:val="clear" w:pos="851"/>
        </w:tabs>
        <w:rPr>
          <w:rFonts w:ascii="Tele-GroteskEENor" w:hAnsi="Tele-GroteskEENor" w:cs="Arial"/>
          <w:szCs w:val="20"/>
        </w:rPr>
      </w:pPr>
    </w:p>
    <w:p w:rsidR="007017A0" w:rsidRPr="001A5F3E" w:rsidRDefault="00E8543D" w:rsidP="00594181">
      <w:pPr>
        <w:pStyle w:val="Stil1"/>
        <w:tabs>
          <w:tab w:val="clear" w:pos="851"/>
        </w:tabs>
        <w:rPr>
          <w:rFonts w:ascii="Tele-GroteskEENor" w:hAnsi="Tele-GroteskEENor" w:cs="Arial"/>
          <w:szCs w:val="20"/>
        </w:rPr>
      </w:pPr>
      <w:r w:rsidRPr="001A5F3E">
        <w:rPr>
          <w:rFonts w:ascii="Tele-GroteskEENor" w:hAnsi="Tele-GroteskEENor" w:cs="Arial"/>
          <w:szCs w:val="20"/>
        </w:rPr>
        <w:t>HT</w:t>
      </w:r>
      <w:r w:rsidR="00FD257D" w:rsidRPr="001A5F3E">
        <w:rPr>
          <w:rFonts w:ascii="Tele-GroteskEENor" w:hAnsi="Tele-GroteskEENor" w:cs="Arial"/>
          <w:szCs w:val="20"/>
        </w:rPr>
        <w:t xml:space="preserve"> Regija Sjever: </w:t>
      </w:r>
    </w:p>
    <w:tbl>
      <w:tblPr>
        <w:tblW w:w="8295" w:type="dxa"/>
        <w:tblInd w:w="93" w:type="dxa"/>
        <w:tblLook w:val="0000" w:firstRow="0" w:lastRow="0" w:firstColumn="0" w:lastColumn="0" w:noHBand="0" w:noVBand="0"/>
      </w:tblPr>
      <w:tblGrid>
        <w:gridCol w:w="5325"/>
        <w:gridCol w:w="2970"/>
      </w:tblGrid>
      <w:tr w:rsidR="00FD257D" w:rsidRPr="001A5F3E" w:rsidTr="00B77424">
        <w:trPr>
          <w:trHeight w:val="270"/>
        </w:trPr>
        <w:tc>
          <w:tcPr>
            <w:tcW w:w="5325" w:type="dxa"/>
            <w:tcBorders>
              <w:top w:val="single" w:sz="12" w:space="0" w:color="auto"/>
              <w:left w:val="single" w:sz="12" w:space="0" w:color="auto"/>
              <w:bottom w:val="single" w:sz="12" w:space="0" w:color="auto"/>
              <w:right w:val="single" w:sz="6" w:space="0" w:color="auto"/>
            </w:tcBorders>
            <w:shd w:val="clear" w:color="auto" w:fill="auto"/>
            <w:noWrap/>
            <w:vAlign w:val="bottom"/>
          </w:tcPr>
          <w:p w:rsidR="00FD257D" w:rsidRPr="001A5F3E" w:rsidRDefault="00E8543D" w:rsidP="00FD257D">
            <w:pPr>
              <w:tabs>
                <w:tab w:val="clear" w:pos="851"/>
              </w:tabs>
              <w:jc w:val="center"/>
              <w:rPr>
                <w:rFonts w:ascii="Tele-GroteskEENor" w:hAnsi="Tele-GroteskEENor" w:cs="Arial"/>
                <w:b/>
                <w:bCs/>
                <w:szCs w:val="20"/>
              </w:rPr>
            </w:pPr>
            <w:r w:rsidRPr="001A5F3E">
              <w:rPr>
                <w:rFonts w:ascii="Tele-GroteskEENor" w:hAnsi="Tele-GroteskEENor" w:cs="Arial"/>
                <w:b/>
                <w:bCs/>
                <w:szCs w:val="20"/>
              </w:rPr>
              <w:t>HT</w:t>
            </w:r>
            <w:r w:rsidR="00594181" w:rsidRPr="001A5F3E">
              <w:rPr>
                <w:rFonts w:ascii="Tele-GroteskEENor" w:hAnsi="Tele-GroteskEENor" w:cs="Arial"/>
                <w:b/>
                <w:bCs/>
                <w:szCs w:val="20"/>
              </w:rPr>
              <w:t xml:space="preserve"> Regija Sjever - </w:t>
            </w:r>
            <w:r w:rsidR="00FD257D" w:rsidRPr="001A5F3E">
              <w:rPr>
                <w:rFonts w:ascii="Tele-GroteskEENor" w:hAnsi="Tele-GroteskEENor" w:cs="Arial"/>
                <w:b/>
                <w:bCs/>
                <w:szCs w:val="20"/>
              </w:rPr>
              <w:t xml:space="preserve">Lokacija </w:t>
            </w:r>
            <w:r w:rsidR="003E4A49" w:rsidRPr="003E4A49">
              <w:rPr>
                <w:rFonts w:ascii="Tele-GroteskEENor" w:hAnsi="Tele-GroteskEENor" w:cs="Arial"/>
                <w:b/>
                <w:bCs/>
                <w:szCs w:val="20"/>
              </w:rPr>
              <w:t>IP uređaja za prijenos podataka na Ethernet sloju</w:t>
            </w:r>
          </w:p>
        </w:tc>
        <w:tc>
          <w:tcPr>
            <w:tcW w:w="2970"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FD257D" w:rsidRPr="001A5F3E" w:rsidRDefault="00FD257D" w:rsidP="00B77424">
            <w:pPr>
              <w:tabs>
                <w:tab w:val="clear" w:pos="851"/>
              </w:tabs>
              <w:jc w:val="center"/>
              <w:rPr>
                <w:rFonts w:ascii="Tele-GroteskEENor" w:hAnsi="Tele-GroteskEENor" w:cs="Arial"/>
                <w:b/>
                <w:bCs/>
                <w:szCs w:val="20"/>
              </w:rPr>
            </w:pPr>
            <w:r w:rsidRPr="001A5F3E">
              <w:rPr>
                <w:rFonts w:ascii="Tele-GroteskEENor" w:hAnsi="Tele-GroteskEENor" w:cs="Arial"/>
                <w:b/>
                <w:bCs/>
                <w:szCs w:val="20"/>
              </w:rPr>
              <w:t>Pristupno područje</w:t>
            </w:r>
          </w:p>
        </w:tc>
      </w:tr>
      <w:tr w:rsidR="003E4A49" w:rsidRPr="001A5F3E" w:rsidTr="003E4A49">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sidRPr="003E4A49">
              <w:rPr>
                <w:rFonts w:ascii="Tele-GroteskEENor" w:hAnsi="Tele-GroteskEENor" w:cs="Arial"/>
                <w:szCs w:val="20"/>
              </w:rPr>
              <w:t xml:space="preserve">Zagreb </w:t>
            </w:r>
            <w:r w:rsidRPr="001A5F3E">
              <w:rPr>
                <w:rFonts w:ascii="Tele-GroteskEENor" w:hAnsi="Tele-GroteskEENor" w:cs="Arial"/>
                <w:szCs w:val="20"/>
              </w:rPr>
              <w:t>Pešćenica</w:t>
            </w:r>
          </w:p>
        </w:tc>
        <w:tc>
          <w:tcPr>
            <w:tcW w:w="2970" w:type="dxa"/>
            <w:vMerge w:val="restart"/>
            <w:tcBorders>
              <w:top w:val="single" w:sz="12" w:space="0" w:color="auto"/>
              <w:left w:val="single" w:sz="2" w:space="0" w:color="auto"/>
              <w:right w:val="single" w:sz="12" w:space="0" w:color="auto"/>
            </w:tcBorders>
            <w:shd w:val="clear" w:color="auto" w:fill="auto"/>
            <w:noWrap/>
            <w:vAlign w:val="center"/>
          </w:tcPr>
          <w:p w:rsidR="003E4A49" w:rsidRDefault="003E4A49" w:rsidP="00FD257D">
            <w:pPr>
              <w:tabs>
                <w:tab w:val="clear" w:pos="851"/>
              </w:tabs>
              <w:jc w:val="center"/>
              <w:rPr>
                <w:rFonts w:ascii="Tele-GroteskEENor" w:hAnsi="Tele-GroteskEENor" w:cs="Arial"/>
                <w:szCs w:val="20"/>
              </w:rPr>
            </w:pPr>
            <w:r>
              <w:rPr>
                <w:rFonts w:ascii="Tele-GroteskEENor" w:hAnsi="Tele-GroteskEENor" w:cs="Arial"/>
                <w:szCs w:val="20"/>
              </w:rPr>
              <w:t>ZG1</w:t>
            </w:r>
          </w:p>
          <w:p w:rsidR="003E4A49" w:rsidRPr="001A5F3E" w:rsidRDefault="003E4A49" w:rsidP="00FD257D">
            <w:pPr>
              <w:tabs>
                <w:tab w:val="clear" w:pos="851"/>
              </w:tabs>
              <w:jc w:val="center"/>
              <w:rPr>
                <w:rFonts w:ascii="Tele-GroteskEENor" w:hAnsi="Tele-GroteskEENor" w:cs="Arial"/>
                <w:szCs w:val="20"/>
              </w:rPr>
            </w:pPr>
            <w:r w:rsidRPr="001A5F3E">
              <w:rPr>
                <w:rFonts w:ascii="Tele-GroteskEENor" w:hAnsi="Tele-GroteskEENor" w:cs="Arial"/>
                <w:szCs w:val="20"/>
              </w:rPr>
              <w:t>Pristupno područje 1</w:t>
            </w: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Draškovićeva*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rsidR="003E4A49" w:rsidRPr="001A5F3E" w:rsidRDefault="003E4A49" w:rsidP="00FD257D">
            <w:pPr>
              <w:tabs>
                <w:tab w:val="clear" w:pos="851"/>
              </w:tabs>
              <w:jc w:val="center"/>
              <w:rPr>
                <w:rFonts w:ascii="Tele-GroteskEENor" w:hAnsi="Tele-GroteskEENor" w:cs="Arial"/>
                <w:szCs w:val="20"/>
              </w:rPr>
            </w:pPr>
            <w:r w:rsidRPr="003E4A49">
              <w:rPr>
                <w:rFonts w:ascii="Tele-GroteskEENor" w:hAnsi="Tele-GroteskEENor" w:cs="Arial"/>
                <w:szCs w:val="20"/>
              </w:rPr>
              <w:t xml:space="preserve">Zagreb </w:t>
            </w:r>
            <w:r w:rsidRPr="001A5F3E">
              <w:rPr>
                <w:rFonts w:ascii="Tele-GroteskEENor" w:hAnsi="Tele-GroteskEENor" w:cs="Arial"/>
                <w:szCs w:val="20"/>
              </w:rPr>
              <w:t>Trnje*</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sidRPr="003E4A49">
              <w:rPr>
                <w:rFonts w:ascii="Tele-GroteskEENor" w:hAnsi="Tele-GroteskEENor" w:cs="Arial"/>
                <w:szCs w:val="20"/>
              </w:rPr>
              <w:t xml:space="preserve">Zagreb </w:t>
            </w:r>
            <w:r w:rsidRPr="001A5F3E">
              <w:rPr>
                <w:rFonts w:ascii="Tele-GroteskEENor" w:hAnsi="Tele-GroteskEENor" w:cs="Arial"/>
                <w:szCs w:val="20"/>
              </w:rPr>
              <w:t>Trnsko</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Utrina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Dubrava zapad</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Dubrava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Martićeva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Žitnjak</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Kanal</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Bukovac</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Pr="001A5F3E">
              <w:rPr>
                <w:rFonts w:ascii="Tele-GroteskEENor" w:hAnsi="Tele-GroteskEENor" w:cs="Arial"/>
                <w:szCs w:val="20"/>
              </w:rPr>
              <w:t>Granešina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Default="003E4A49" w:rsidP="00FD257D">
            <w:pPr>
              <w:tabs>
                <w:tab w:val="clear" w:pos="851"/>
              </w:tabs>
              <w:jc w:val="center"/>
              <w:rPr>
                <w:rFonts w:ascii="Tele-GroteskEENor" w:hAnsi="Tele-GroteskEENor" w:cs="Arial"/>
                <w:szCs w:val="20"/>
              </w:rPr>
            </w:pPr>
            <w:r>
              <w:rPr>
                <w:rFonts w:ascii="Tele-GroteskEENor" w:hAnsi="Tele-GroteskEENor" w:cs="Arial"/>
                <w:szCs w:val="20"/>
              </w:rPr>
              <w:t>Zagreb Lašćinska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FD257D">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Vrbovec</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Glina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Dvor</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Hrvatska Kostajnica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Staza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Petrinja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Viktorovac</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Lekenik</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Kutina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Sisak</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Popovača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Ivanić grad</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Novska</w:t>
            </w:r>
          </w:p>
        </w:tc>
        <w:tc>
          <w:tcPr>
            <w:tcW w:w="2970" w:type="dxa"/>
            <w:vMerge/>
            <w:tcBorders>
              <w:left w:val="single" w:sz="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3E4A49" w:rsidRPr="001A5F3E" w:rsidTr="003E4A49">
        <w:trPr>
          <w:trHeight w:val="255"/>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3E4A49" w:rsidRPr="001A5F3E" w:rsidRDefault="003E4A49" w:rsidP="003E4A49">
            <w:pPr>
              <w:tabs>
                <w:tab w:val="clear" w:pos="851"/>
              </w:tabs>
              <w:jc w:val="center"/>
              <w:rPr>
                <w:rFonts w:ascii="Tele-GroteskEENor" w:hAnsi="Tele-GroteskEENor" w:cs="Arial"/>
                <w:szCs w:val="20"/>
              </w:rPr>
            </w:pPr>
            <w:r w:rsidRPr="001A5F3E">
              <w:rPr>
                <w:rFonts w:ascii="Tele-GroteskEENor" w:hAnsi="Tele-GroteskEENor" w:cs="Arial"/>
                <w:szCs w:val="20"/>
              </w:rPr>
              <w:t>Pokupsko</w:t>
            </w:r>
          </w:p>
        </w:tc>
        <w:tc>
          <w:tcPr>
            <w:tcW w:w="2970" w:type="dxa"/>
            <w:vMerge/>
            <w:tcBorders>
              <w:left w:val="single" w:sz="2" w:space="0" w:color="auto"/>
              <w:bottom w:val="single" w:sz="12" w:space="0" w:color="auto"/>
              <w:right w:val="single" w:sz="12" w:space="0" w:color="auto"/>
            </w:tcBorders>
            <w:shd w:val="clear" w:color="auto" w:fill="auto"/>
            <w:vAlign w:val="center"/>
          </w:tcPr>
          <w:p w:rsidR="003E4A49" w:rsidRPr="001A5F3E" w:rsidRDefault="003E4A49" w:rsidP="003E4A49">
            <w:pPr>
              <w:tabs>
                <w:tab w:val="clear" w:pos="851"/>
              </w:tabs>
              <w:jc w:val="left"/>
              <w:rPr>
                <w:rFonts w:ascii="Tele-GroteskEENor" w:hAnsi="Tele-GroteskEENor" w:cs="Arial"/>
                <w:szCs w:val="20"/>
              </w:rPr>
            </w:pPr>
          </w:p>
        </w:tc>
      </w:tr>
      <w:tr w:rsidR="00FD257D" w:rsidRPr="001A5F3E" w:rsidTr="002A4F1F">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00FD257D" w:rsidRPr="001A5F3E">
              <w:rPr>
                <w:rFonts w:ascii="Tele-GroteskEENor" w:hAnsi="Tele-GroteskEENor" w:cs="Arial"/>
                <w:szCs w:val="20"/>
              </w:rPr>
              <w:t>Črnomerec</w:t>
            </w:r>
          </w:p>
        </w:tc>
        <w:tc>
          <w:tcPr>
            <w:tcW w:w="297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rsidR="00B82FC5" w:rsidRDefault="00B82FC5" w:rsidP="002A4F1F">
            <w:pPr>
              <w:tabs>
                <w:tab w:val="clear" w:pos="851"/>
              </w:tabs>
              <w:jc w:val="center"/>
              <w:rPr>
                <w:rFonts w:ascii="Tele-GroteskEENor" w:hAnsi="Tele-GroteskEENor" w:cs="Arial"/>
                <w:szCs w:val="20"/>
              </w:rPr>
            </w:pPr>
            <w:r>
              <w:rPr>
                <w:rFonts w:ascii="Tele-GroteskEENor" w:hAnsi="Tele-GroteskEENor" w:cs="Arial"/>
                <w:szCs w:val="20"/>
              </w:rPr>
              <w:t>ZG2</w:t>
            </w:r>
          </w:p>
          <w:p w:rsidR="00FD257D" w:rsidRPr="001A5F3E" w:rsidRDefault="00FD257D" w:rsidP="002A4F1F">
            <w:pPr>
              <w:tabs>
                <w:tab w:val="clear" w:pos="851"/>
              </w:tabs>
              <w:jc w:val="center"/>
              <w:rPr>
                <w:rFonts w:ascii="Tele-GroteskEENor" w:hAnsi="Tele-GroteskEENor" w:cs="Arial"/>
                <w:szCs w:val="20"/>
              </w:rPr>
            </w:pPr>
            <w:r w:rsidRPr="001A5F3E">
              <w:rPr>
                <w:rFonts w:ascii="Tele-GroteskEENor" w:hAnsi="Tele-GroteskEENor" w:cs="Arial"/>
                <w:szCs w:val="20"/>
              </w:rPr>
              <w:t>Pristupno područje 2</w:t>
            </w: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Vrapče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Prečko</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Trešnjevka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Trnje</w:t>
            </w:r>
            <w:r w:rsidR="003E0519" w:rsidRPr="001A5F3E">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Draškovićeva</w:t>
            </w:r>
            <w:r w:rsidR="003E0519" w:rsidRPr="001A5F3E">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Mihaljevac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Nova cesta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Zagrepčanka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Vjesnik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Centar 4</w:t>
            </w:r>
            <w:r>
              <w:rPr>
                <w:rFonts w:ascii="Tele-GroteskEENor" w:hAnsi="Tele-GroteskEENor" w:cs="Arial"/>
                <w:szCs w:val="20"/>
              </w:rPr>
              <w:t xml:space="preserve"> Jurišićeva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6555E4">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Trešnjevka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Gundulićeva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sidRPr="006555E4">
              <w:rPr>
                <w:rFonts w:ascii="Tele-GroteskEENor" w:hAnsi="Tele-GroteskEENor" w:cs="Arial"/>
                <w:szCs w:val="20"/>
              </w:rPr>
              <w:t xml:space="preserve">Zagreb </w:t>
            </w:r>
            <w:r w:rsidR="00FD257D" w:rsidRPr="001A5F3E">
              <w:rPr>
                <w:rFonts w:ascii="Tele-GroteskEENor" w:hAnsi="Tele-GroteskEENor" w:cs="Arial"/>
                <w:szCs w:val="20"/>
              </w:rPr>
              <w:t>Bijenik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FD257D">
            <w:pPr>
              <w:tabs>
                <w:tab w:val="clear" w:pos="851"/>
              </w:tabs>
              <w:jc w:val="center"/>
              <w:rPr>
                <w:rFonts w:ascii="Tele-GroteskEENor" w:hAnsi="Tele-GroteskEENor" w:cs="Arial"/>
                <w:szCs w:val="20"/>
              </w:rPr>
            </w:pPr>
            <w:r>
              <w:rPr>
                <w:rFonts w:ascii="Tele-GroteskEENor" w:hAnsi="Tele-GroteskEENor" w:cs="Arial"/>
                <w:szCs w:val="20"/>
              </w:rPr>
              <w:t xml:space="preserve">Zagreb </w:t>
            </w:r>
            <w:r w:rsidR="00FD257D" w:rsidRPr="001A5F3E">
              <w:rPr>
                <w:rFonts w:ascii="Tele-GroteskEENor" w:hAnsi="Tele-GroteskEENor" w:cs="Arial"/>
                <w:szCs w:val="20"/>
              </w:rPr>
              <w:t>Jankomir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6555E4" w:rsidP="006555E4">
            <w:pPr>
              <w:tabs>
                <w:tab w:val="clear" w:pos="851"/>
              </w:tabs>
              <w:jc w:val="center"/>
              <w:rPr>
                <w:rFonts w:ascii="Tele-GroteskEENor" w:hAnsi="Tele-GroteskEENor" w:cs="Arial"/>
                <w:szCs w:val="20"/>
              </w:rPr>
            </w:pPr>
            <w:r>
              <w:rPr>
                <w:rFonts w:ascii="Tele-GroteskEENor" w:hAnsi="Tele-GroteskEENor" w:cs="Arial"/>
                <w:szCs w:val="20"/>
              </w:rPr>
              <w:t xml:space="preserve">Zagreb </w:t>
            </w:r>
            <w:r w:rsidR="00FD257D" w:rsidRPr="001A5F3E">
              <w:rPr>
                <w:rFonts w:ascii="Tele-GroteskEENor" w:hAnsi="Tele-GroteskEENor" w:cs="Arial"/>
                <w:szCs w:val="20"/>
              </w:rPr>
              <w:t xml:space="preserve">Rudeš </w:t>
            </w:r>
            <w:r>
              <w:rPr>
                <w:rFonts w:ascii="Tele-GroteskEENor" w:hAnsi="Tele-GroteskEENor" w:cs="Arial"/>
                <w:szCs w:val="20"/>
              </w:rPr>
              <w:t>2</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Sveta Nedjelja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6555E4"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Jastrebarsko</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6555E4" w:rsidRPr="001A5F3E" w:rsidRDefault="006555E4" w:rsidP="00F4647C">
            <w:pPr>
              <w:tabs>
                <w:tab w:val="clear" w:pos="851"/>
              </w:tabs>
              <w:jc w:val="left"/>
              <w:rPr>
                <w:rFonts w:ascii="Tele-GroteskEENor" w:hAnsi="Tele-GroteskEENor" w:cs="Arial"/>
                <w:szCs w:val="20"/>
              </w:rPr>
            </w:pPr>
          </w:p>
        </w:tc>
      </w:tr>
      <w:tr w:rsidR="006555E4"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Blatuša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6555E4" w:rsidRPr="001A5F3E" w:rsidRDefault="006555E4" w:rsidP="00F4647C">
            <w:pPr>
              <w:tabs>
                <w:tab w:val="clear" w:pos="851"/>
              </w:tabs>
              <w:jc w:val="left"/>
              <w:rPr>
                <w:rFonts w:ascii="Tele-GroteskEENor" w:hAnsi="Tele-GroteskEENor" w:cs="Arial"/>
                <w:szCs w:val="20"/>
              </w:rPr>
            </w:pPr>
          </w:p>
        </w:tc>
      </w:tr>
      <w:tr w:rsidR="006555E4"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Rakov Potok</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6555E4" w:rsidRPr="001A5F3E" w:rsidRDefault="006555E4" w:rsidP="00F4647C">
            <w:pPr>
              <w:tabs>
                <w:tab w:val="clear" w:pos="851"/>
              </w:tabs>
              <w:jc w:val="left"/>
              <w:rPr>
                <w:rFonts w:ascii="Tele-GroteskEENor" w:hAnsi="Tele-GroteskEENor" w:cs="Arial"/>
                <w:szCs w:val="20"/>
              </w:rPr>
            </w:pPr>
          </w:p>
        </w:tc>
      </w:tr>
      <w:tr w:rsidR="006555E4"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Karlovac</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6555E4" w:rsidRPr="001A5F3E" w:rsidRDefault="006555E4" w:rsidP="00F4647C">
            <w:pPr>
              <w:tabs>
                <w:tab w:val="clear" w:pos="851"/>
              </w:tabs>
              <w:jc w:val="left"/>
              <w:rPr>
                <w:rFonts w:ascii="Tele-GroteskEENor" w:hAnsi="Tele-GroteskEENor" w:cs="Arial"/>
                <w:szCs w:val="20"/>
              </w:rPr>
            </w:pPr>
          </w:p>
        </w:tc>
      </w:tr>
      <w:tr w:rsidR="006555E4"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6555E4" w:rsidRPr="001A5F3E" w:rsidRDefault="006555E4" w:rsidP="00F4647C">
            <w:pPr>
              <w:tabs>
                <w:tab w:val="clear" w:pos="851"/>
              </w:tabs>
              <w:jc w:val="center"/>
              <w:rPr>
                <w:rFonts w:ascii="Tele-GroteskEENor" w:hAnsi="Tele-GroteskEENor" w:cs="Arial"/>
                <w:szCs w:val="20"/>
              </w:rPr>
            </w:pPr>
            <w:r w:rsidRPr="001A5F3E">
              <w:rPr>
                <w:rFonts w:ascii="Tele-GroteskEENor" w:hAnsi="Tele-GroteskEENor" w:cs="Arial"/>
                <w:szCs w:val="20"/>
              </w:rPr>
              <w:t>Karlovac-Novi Centar</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6555E4" w:rsidRPr="001A5F3E" w:rsidRDefault="006555E4" w:rsidP="00F4647C">
            <w:pPr>
              <w:tabs>
                <w:tab w:val="clear" w:pos="851"/>
              </w:tabs>
              <w:jc w:val="left"/>
              <w:rPr>
                <w:rFonts w:ascii="Tele-GroteskEENor" w:hAnsi="Tele-GroteskEENor" w:cs="Arial"/>
                <w:szCs w:val="20"/>
              </w:rPr>
            </w:pPr>
          </w:p>
        </w:tc>
      </w:tr>
      <w:tr w:rsidR="00B82FC5"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 xml:space="preserve">Tušilović </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B82FC5" w:rsidRPr="001A5F3E" w:rsidRDefault="00B82FC5" w:rsidP="00F4647C">
            <w:pPr>
              <w:tabs>
                <w:tab w:val="clear" w:pos="851"/>
              </w:tabs>
              <w:jc w:val="left"/>
              <w:rPr>
                <w:rFonts w:ascii="Tele-GroteskEENor" w:hAnsi="Tele-GroteskEENor" w:cs="Arial"/>
                <w:szCs w:val="20"/>
              </w:rPr>
            </w:pPr>
          </w:p>
        </w:tc>
      </w:tr>
      <w:tr w:rsidR="00B82FC5"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Samobor</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B82FC5" w:rsidRPr="001A5F3E" w:rsidRDefault="00B82FC5" w:rsidP="00F4647C">
            <w:pPr>
              <w:tabs>
                <w:tab w:val="clear" w:pos="851"/>
              </w:tabs>
              <w:jc w:val="left"/>
              <w:rPr>
                <w:rFonts w:ascii="Tele-GroteskEENor" w:hAnsi="Tele-GroteskEENor" w:cs="Arial"/>
                <w:szCs w:val="20"/>
              </w:rPr>
            </w:pPr>
          </w:p>
        </w:tc>
      </w:tr>
      <w:tr w:rsidR="00B82FC5"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Sesvete</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B82FC5" w:rsidRPr="001A5F3E" w:rsidRDefault="00B82FC5" w:rsidP="00F4647C">
            <w:pPr>
              <w:tabs>
                <w:tab w:val="clear" w:pos="851"/>
              </w:tabs>
              <w:jc w:val="left"/>
              <w:rPr>
                <w:rFonts w:ascii="Tele-GroteskEENor" w:hAnsi="Tele-GroteskEENor" w:cs="Arial"/>
                <w:szCs w:val="20"/>
              </w:rPr>
            </w:pPr>
          </w:p>
        </w:tc>
      </w:tr>
      <w:tr w:rsidR="00B82FC5"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Zaprešić</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B82FC5" w:rsidRPr="001A5F3E" w:rsidRDefault="00B82FC5" w:rsidP="00F4647C">
            <w:pPr>
              <w:tabs>
                <w:tab w:val="clear" w:pos="851"/>
              </w:tabs>
              <w:jc w:val="left"/>
              <w:rPr>
                <w:rFonts w:ascii="Tele-GroteskEENor" w:hAnsi="Tele-GroteskEENor" w:cs="Arial"/>
                <w:szCs w:val="20"/>
              </w:rPr>
            </w:pPr>
          </w:p>
        </w:tc>
      </w:tr>
      <w:tr w:rsidR="00B82FC5"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Velika Gorica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B82FC5" w:rsidRPr="001A5F3E" w:rsidRDefault="00B82FC5" w:rsidP="00F4647C">
            <w:pPr>
              <w:tabs>
                <w:tab w:val="clear" w:pos="851"/>
              </w:tabs>
              <w:jc w:val="left"/>
              <w:rPr>
                <w:rFonts w:ascii="Tele-GroteskEENor" w:hAnsi="Tele-GroteskEENor" w:cs="Arial"/>
                <w:szCs w:val="20"/>
              </w:rPr>
            </w:pPr>
          </w:p>
        </w:tc>
      </w:tr>
      <w:tr w:rsidR="00B82FC5" w:rsidRPr="001A5F3E" w:rsidTr="00B82FC5">
        <w:trPr>
          <w:trHeight w:val="255"/>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Dugo Selo</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B82FC5" w:rsidRPr="001A5F3E" w:rsidRDefault="00B82FC5" w:rsidP="00F4647C">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D9D9D9"/>
            <w:noWrap/>
            <w:vAlign w:val="bottom"/>
          </w:tcPr>
          <w:p w:rsidR="00FD257D" w:rsidRPr="001A5F3E" w:rsidRDefault="00B82FC5" w:rsidP="00FD257D">
            <w:pPr>
              <w:tabs>
                <w:tab w:val="clear" w:pos="851"/>
              </w:tabs>
              <w:jc w:val="center"/>
              <w:rPr>
                <w:rFonts w:ascii="Tele-GroteskEENor" w:hAnsi="Tele-GroteskEENor" w:cs="Arial"/>
                <w:szCs w:val="20"/>
              </w:rPr>
            </w:pPr>
            <w:r w:rsidRPr="00B82FC5">
              <w:rPr>
                <w:rFonts w:ascii="Tele-GroteskEENor" w:hAnsi="Tele-GroteskEENor" w:cs="Arial"/>
                <w:szCs w:val="20"/>
              </w:rPr>
              <w:t>Varaždin Trg slobode*</w:t>
            </w:r>
          </w:p>
        </w:tc>
        <w:tc>
          <w:tcPr>
            <w:tcW w:w="297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rsidR="008E070F" w:rsidRDefault="008E070F" w:rsidP="008E070F">
            <w:pPr>
              <w:tabs>
                <w:tab w:val="clear" w:pos="851"/>
              </w:tabs>
              <w:jc w:val="center"/>
              <w:rPr>
                <w:rFonts w:ascii="Tele-GroteskEENor" w:hAnsi="Tele-GroteskEENor" w:cs="Arial"/>
                <w:szCs w:val="20"/>
              </w:rPr>
            </w:pPr>
            <w:r>
              <w:rPr>
                <w:rFonts w:ascii="Tele-GroteskEENor" w:hAnsi="Tele-GroteskEENor" w:cs="Arial"/>
                <w:szCs w:val="20"/>
              </w:rPr>
              <w:t>VŽ</w:t>
            </w:r>
          </w:p>
          <w:p w:rsidR="00FD257D" w:rsidRPr="001A5F3E" w:rsidRDefault="00FD257D" w:rsidP="008E070F">
            <w:pPr>
              <w:tabs>
                <w:tab w:val="clear" w:pos="851"/>
              </w:tabs>
              <w:jc w:val="center"/>
              <w:rPr>
                <w:rFonts w:ascii="Tele-GroteskEENor" w:hAnsi="Tele-GroteskEENor" w:cs="Arial"/>
                <w:szCs w:val="20"/>
              </w:rPr>
            </w:pPr>
            <w:r w:rsidRPr="001A5F3E">
              <w:rPr>
                <w:rFonts w:ascii="Tele-GroteskEENor" w:hAnsi="Tele-GroteskEENor" w:cs="Arial"/>
                <w:szCs w:val="20"/>
              </w:rPr>
              <w:t xml:space="preserve">Pristupno područje </w:t>
            </w:r>
            <w:r w:rsidR="008E070F">
              <w:rPr>
                <w:rFonts w:ascii="Tele-GroteskEENor" w:hAnsi="Tele-GroteskEENor" w:cs="Arial"/>
                <w:szCs w:val="20"/>
              </w:rPr>
              <w:t>3</w:t>
            </w: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rsidR="00FD257D" w:rsidRPr="001A5F3E" w:rsidRDefault="00B82FC5" w:rsidP="00FD257D">
            <w:pPr>
              <w:tabs>
                <w:tab w:val="clear" w:pos="851"/>
              </w:tabs>
              <w:jc w:val="center"/>
              <w:rPr>
                <w:rFonts w:ascii="Tele-GroteskEENor" w:hAnsi="Tele-GroteskEENor" w:cs="Arial"/>
                <w:szCs w:val="20"/>
              </w:rPr>
            </w:pPr>
            <w:r>
              <w:rPr>
                <w:rFonts w:ascii="Tele-GroteskEENor" w:hAnsi="Tele-GroteskEENor" w:cs="Arial"/>
                <w:szCs w:val="20"/>
              </w:rPr>
              <w:t>Varaždin Optujska</w:t>
            </w:r>
            <w:r w:rsidR="003E0519" w:rsidRPr="001A5F3E">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Čakovec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Koprivnica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Prelog</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Ludbreg</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Križevci</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Grubišno Polje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Daruvar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Mursko Središće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Carevdar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Garešnica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Bulinac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Veliki Zdenci</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Đurđevac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Zabok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Krapina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Zelina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Zlatar Bistrica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Donja Stubica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Klanjec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Pregrada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Lepoglava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Vinica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8E070F" w:rsidRPr="001A5F3E"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8E070F" w:rsidRPr="001A5F3E" w:rsidRDefault="008E070F" w:rsidP="00F4647C">
            <w:pPr>
              <w:tabs>
                <w:tab w:val="clear" w:pos="851"/>
              </w:tabs>
              <w:jc w:val="center"/>
              <w:rPr>
                <w:rFonts w:ascii="Tele-GroteskEENor" w:hAnsi="Tele-GroteskEENor" w:cs="Arial"/>
                <w:szCs w:val="20"/>
              </w:rPr>
            </w:pPr>
            <w:r w:rsidRPr="001A5F3E">
              <w:rPr>
                <w:rFonts w:ascii="Tele-GroteskEENor" w:hAnsi="Tele-GroteskEENor" w:cs="Arial"/>
                <w:szCs w:val="20"/>
              </w:rPr>
              <w:t>Novi Marof</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8E070F" w:rsidRPr="001A5F3E" w:rsidRDefault="008E070F" w:rsidP="00F4647C">
            <w:pPr>
              <w:tabs>
                <w:tab w:val="clear" w:pos="851"/>
              </w:tabs>
              <w:jc w:val="left"/>
              <w:rPr>
                <w:rFonts w:ascii="Tele-GroteskEENor" w:hAnsi="Tele-GroteskEENor" w:cs="Arial"/>
                <w:szCs w:val="20"/>
              </w:rPr>
            </w:pPr>
          </w:p>
        </w:tc>
      </w:tr>
      <w:tr w:rsidR="00B82FC5" w:rsidRPr="001A5F3E"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B82FC5" w:rsidRPr="001A5F3E" w:rsidRDefault="00B82FC5" w:rsidP="00F4647C">
            <w:pPr>
              <w:tabs>
                <w:tab w:val="clear" w:pos="851"/>
              </w:tabs>
              <w:jc w:val="center"/>
              <w:rPr>
                <w:rFonts w:ascii="Tele-GroteskEENor" w:hAnsi="Tele-GroteskEENor" w:cs="Arial"/>
                <w:szCs w:val="20"/>
              </w:rPr>
            </w:pPr>
            <w:r w:rsidRPr="001A5F3E">
              <w:rPr>
                <w:rFonts w:ascii="Tele-GroteskEENor" w:hAnsi="Tele-GroteskEENor" w:cs="Arial"/>
                <w:szCs w:val="20"/>
              </w:rPr>
              <w:t>Bjelovar</w:t>
            </w:r>
          </w:p>
        </w:tc>
        <w:tc>
          <w:tcPr>
            <w:tcW w:w="2970" w:type="dxa"/>
            <w:tcBorders>
              <w:top w:val="single" w:sz="2" w:space="0" w:color="auto"/>
              <w:left w:val="single" w:sz="2" w:space="0" w:color="auto"/>
              <w:bottom w:val="single" w:sz="2" w:space="0" w:color="auto"/>
              <w:right w:val="single" w:sz="12" w:space="0" w:color="auto"/>
            </w:tcBorders>
            <w:shd w:val="clear" w:color="auto" w:fill="auto"/>
            <w:vAlign w:val="center"/>
          </w:tcPr>
          <w:p w:rsidR="00B82FC5" w:rsidRPr="001A5F3E" w:rsidRDefault="00B82FC5" w:rsidP="00F4647C">
            <w:pPr>
              <w:tabs>
                <w:tab w:val="clear" w:pos="851"/>
              </w:tabs>
              <w:jc w:val="left"/>
              <w:rPr>
                <w:rFonts w:ascii="Tele-GroteskEENor" w:hAnsi="Tele-GroteskEENor" w:cs="Arial"/>
                <w:szCs w:val="20"/>
              </w:rPr>
            </w:pPr>
          </w:p>
        </w:tc>
      </w:tr>
    </w:tbl>
    <w:p w:rsidR="00FD257D" w:rsidRPr="001A5F3E" w:rsidRDefault="00C10907" w:rsidP="00C10907">
      <w:pPr>
        <w:pStyle w:val="Stil1"/>
        <w:tabs>
          <w:tab w:val="clear" w:pos="851"/>
        </w:tabs>
        <w:spacing w:after="120"/>
        <w:ind w:left="0"/>
        <w:rPr>
          <w:rFonts w:ascii="Tele-GroteskEENor" w:hAnsi="Tele-GroteskEENor" w:cs="Arial"/>
          <w:szCs w:val="20"/>
        </w:rPr>
      </w:pPr>
      <w:r w:rsidRPr="001A5F3E">
        <w:rPr>
          <w:rFonts w:ascii="Tele-GroteskEENor" w:hAnsi="Tele-GroteskEENor" w:cs="Arial"/>
          <w:szCs w:val="20"/>
        </w:rPr>
        <w:t xml:space="preserve">* glavni </w:t>
      </w:r>
      <w:r w:rsidR="008E070F" w:rsidRPr="008E070F">
        <w:rPr>
          <w:rFonts w:ascii="Tele-GroteskEENor" w:hAnsi="Tele-GroteskEENor" w:cs="Arial"/>
          <w:szCs w:val="20"/>
        </w:rPr>
        <w:t>IP uređaj za prijenos podataka na Ethernet sloju (Hub)</w:t>
      </w:r>
    </w:p>
    <w:p w:rsidR="007017A0" w:rsidRPr="001A5F3E" w:rsidRDefault="00E8543D" w:rsidP="006F65A7">
      <w:pPr>
        <w:pStyle w:val="Stil1"/>
        <w:pageBreakBefore/>
        <w:tabs>
          <w:tab w:val="clear" w:pos="851"/>
        </w:tabs>
        <w:ind w:left="0"/>
        <w:rPr>
          <w:rFonts w:ascii="Tele-GroteskEENor" w:hAnsi="Tele-GroteskEENor" w:cs="Arial"/>
          <w:szCs w:val="20"/>
        </w:rPr>
      </w:pPr>
      <w:r w:rsidRPr="001A5F3E">
        <w:rPr>
          <w:rFonts w:ascii="Tele-GroteskEENor" w:hAnsi="Tele-GroteskEENor" w:cs="Arial"/>
          <w:szCs w:val="20"/>
        </w:rPr>
        <w:t>HT</w:t>
      </w:r>
      <w:r w:rsidR="00FD257D" w:rsidRPr="001A5F3E">
        <w:rPr>
          <w:rFonts w:ascii="Tele-GroteskEENor" w:hAnsi="Tele-GroteskEENor" w:cs="Arial"/>
          <w:szCs w:val="20"/>
        </w:rPr>
        <w:t xml:space="preserve"> Regija Istok:</w:t>
      </w:r>
    </w:p>
    <w:tbl>
      <w:tblPr>
        <w:tblW w:w="8295" w:type="dxa"/>
        <w:tblInd w:w="93" w:type="dxa"/>
        <w:tblLook w:val="0000" w:firstRow="0" w:lastRow="0" w:firstColumn="0" w:lastColumn="0" w:noHBand="0" w:noVBand="0"/>
      </w:tblPr>
      <w:tblGrid>
        <w:gridCol w:w="5325"/>
        <w:gridCol w:w="2970"/>
      </w:tblGrid>
      <w:tr w:rsidR="00FD257D" w:rsidRPr="001A5F3E" w:rsidTr="00B77424">
        <w:trPr>
          <w:trHeight w:val="270"/>
        </w:trPr>
        <w:tc>
          <w:tcPr>
            <w:tcW w:w="5325" w:type="dxa"/>
            <w:tcBorders>
              <w:top w:val="single" w:sz="12" w:space="0" w:color="auto"/>
              <w:left w:val="single" w:sz="12" w:space="0" w:color="auto"/>
              <w:bottom w:val="single" w:sz="12" w:space="0" w:color="auto"/>
              <w:right w:val="single" w:sz="6" w:space="0" w:color="auto"/>
            </w:tcBorders>
            <w:shd w:val="clear" w:color="auto" w:fill="auto"/>
            <w:noWrap/>
            <w:vAlign w:val="bottom"/>
          </w:tcPr>
          <w:p w:rsidR="00FD257D" w:rsidRPr="001A5F3E" w:rsidRDefault="00E8543D" w:rsidP="00FD257D">
            <w:pPr>
              <w:tabs>
                <w:tab w:val="clear" w:pos="851"/>
              </w:tabs>
              <w:jc w:val="center"/>
              <w:rPr>
                <w:rFonts w:ascii="Tele-GroteskEENor" w:hAnsi="Tele-GroteskEENor" w:cs="Arial"/>
                <w:b/>
                <w:bCs/>
                <w:szCs w:val="20"/>
              </w:rPr>
            </w:pPr>
            <w:r w:rsidRPr="001A5F3E">
              <w:rPr>
                <w:rFonts w:ascii="Tele-GroteskEENor" w:hAnsi="Tele-GroteskEENor" w:cs="Arial"/>
                <w:b/>
                <w:bCs/>
                <w:szCs w:val="20"/>
              </w:rPr>
              <w:t>HT</w:t>
            </w:r>
            <w:r w:rsidR="00750FCB" w:rsidRPr="001A5F3E">
              <w:rPr>
                <w:rFonts w:ascii="Tele-GroteskEENor" w:hAnsi="Tele-GroteskEENor" w:cs="Arial"/>
                <w:b/>
                <w:bCs/>
                <w:szCs w:val="20"/>
              </w:rPr>
              <w:t xml:space="preserve"> Regija Istok - l</w:t>
            </w:r>
            <w:r w:rsidR="00FD257D" w:rsidRPr="001A5F3E">
              <w:rPr>
                <w:rFonts w:ascii="Tele-GroteskEENor" w:hAnsi="Tele-GroteskEENor" w:cs="Arial"/>
                <w:b/>
                <w:bCs/>
                <w:szCs w:val="20"/>
              </w:rPr>
              <w:t xml:space="preserve">okacija </w:t>
            </w:r>
            <w:r w:rsidR="008E070F" w:rsidRPr="008E070F">
              <w:rPr>
                <w:rFonts w:ascii="Tele-GroteskEENor" w:hAnsi="Tele-GroteskEENor" w:cs="Arial"/>
                <w:b/>
                <w:bCs/>
                <w:szCs w:val="20"/>
              </w:rPr>
              <w:t>IP uređaja za prijenos podataka na Ethernet sloju</w:t>
            </w:r>
          </w:p>
        </w:tc>
        <w:tc>
          <w:tcPr>
            <w:tcW w:w="2970"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FD257D" w:rsidRPr="001A5F3E" w:rsidRDefault="00FD257D" w:rsidP="00B77424">
            <w:pPr>
              <w:tabs>
                <w:tab w:val="clear" w:pos="851"/>
              </w:tabs>
              <w:jc w:val="center"/>
              <w:rPr>
                <w:rFonts w:ascii="Tele-GroteskEENor" w:hAnsi="Tele-GroteskEENor" w:cs="Arial"/>
                <w:b/>
                <w:bCs/>
                <w:szCs w:val="20"/>
              </w:rPr>
            </w:pPr>
            <w:r w:rsidRPr="001A5F3E">
              <w:rPr>
                <w:rFonts w:ascii="Tele-GroteskEENor" w:hAnsi="Tele-GroteskEENor" w:cs="Arial"/>
                <w:b/>
                <w:bCs/>
                <w:szCs w:val="20"/>
              </w:rPr>
              <w:t>Pristupno područje</w:t>
            </w:r>
          </w:p>
        </w:tc>
      </w:tr>
      <w:tr w:rsidR="00DE30F2" w:rsidRPr="001A5F3E" w:rsidTr="00F4647C">
        <w:trPr>
          <w:trHeight w:val="170"/>
        </w:trPr>
        <w:tc>
          <w:tcPr>
            <w:tcW w:w="5325" w:type="dxa"/>
            <w:tcBorders>
              <w:top w:val="single" w:sz="12" w:space="0" w:color="auto"/>
              <w:left w:val="single" w:sz="12" w:space="0" w:color="auto"/>
              <w:bottom w:val="single" w:sz="2" w:space="0" w:color="auto"/>
              <w:right w:val="single" w:sz="2" w:space="0" w:color="auto"/>
            </w:tcBorders>
            <w:shd w:val="clear" w:color="auto" w:fill="D9D9D9"/>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Gornji Grad*</w:t>
            </w:r>
          </w:p>
        </w:tc>
        <w:tc>
          <w:tcPr>
            <w:tcW w:w="2970" w:type="dxa"/>
            <w:vMerge w:val="restart"/>
            <w:tcBorders>
              <w:top w:val="single" w:sz="12" w:space="0" w:color="auto"/>
              <w:left w:val="single" w:sz="2" w:space="0" w:color="auto"/>
              <w:right w:val="single" w:sz="12" w:space="0" w:color="auto"/>
            </w:tcBorders>
            <w:shd w:val="clear" w:color="auto" w:fill="auto"/>
            <w:noWrap/>
            <w:vAlign w:val="center"/>
          </w:tcPr>
          <w:p w:rsidR="00DE30F2" w:rsidRDefault="00DE30F2" w:rsidP="00FD257D">
            <w:pPr>
              <w:tabs>
                <w:tab w:val="clear" w:pos="851"/>
              </w:tabs>
              <w:jc w:val="center"/>
              <w:rPr>
                <w:rFonts w:ascii="Tele-GroteskEENor" w:hAnsi="Tele-GroteskEENor" w:cs="Arial"/>
                <w:szCs w:val="20"/>
              </w:rPr>
            </w:pPr>
            <w:r>
              <w:rPr>
                <w:rFonts w:ascii="Tele-GroteskEENor" w:hAnsi="Tele-GroteskEENor" w:cs="Arial"/>
                <w:szCs w:val="20"/>
              </w:rPr>
              <w:t>OS</w:t>
            </w:r>
          </w:p>
          <w:p w:rsidR="00DE30F2" w:rsidRPr="001A5F3E" w:rsidRDefault="00DE30F2" w:rsidP="008E070F">
            <w:pPr>
              <w:tabs>
                <w:tab w:val="clear" w:pos="851"/>
              </w:tabs>
              <w:jc w:val="center"/>
              <w:rPr>
                <w:rFonts w:ascii="Tele-GroteskEENor" w:hAnsi="Tele-GroteskEENor" w:cs="Arial"/>
                <w:szCs w:val="20"/>
              </w:rPr>
            </w:pPr>
            <w:r w:rsidRPr="001A5F3E">
              <w:rPr>
                <w:rFonts w:ascii="Tele-GroteskEENor" w:hAnsi="Tele-GroteskEENor" w:cs="Arial"/>
                <w:szCs w:val="20"/>
              </w:rPr>
              <w:t xml:space="preserve">Pristupno područje </w:t>
            </w:r>
            <w:r>
              <w:rPr>
                <w:rFonts w:ascii="Tele-GroteskEENor" w:hAnsi="Tele-GroteskEENor" w:cs="Arial"/>
                <w:szCs w:val="20"/>
              </w:rPr>
              <w:t>4</w:t>
            </w:r>
          </w:p>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Donji Grad*</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Vukovar</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Vinkovci</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Županja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Đakovo</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Beli Manastir</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Otok</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Ilok</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Bilje</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Požega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Slavonski Brod</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Pakrac</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Virovitica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Našice</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Donji Miholjac</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Valpovo</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Slatina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Nova Gradiška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Nova Kapela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Jakšić</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Orahovica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Pitomača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Pleternica</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jc w:val="center"/>
              <w:rPr>
                <w:rFonts w:ascii="Tele-GroteskEENor" w:hAnsi="Tele-GroteskEENor" w:cs="Arial"/>
                <w:szCs w:val="20"/>
              </w:rPr>
            </w:pPr>
          </w:p>
        </w:tc>
      </w:tr>
      <w:tr w:rsidR="00DE30F2" w:rsidRPr="001A5F3E"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Kneževi Vinogradi</w:t>
            </w:r>
          </w:p>
        </w:tc>
        <w:tc>
          <w:tcPr>
            <w:tcW w:w="2970" w:type="dxa"/>
            <w:vMerge/>
            <w:tcBorders>
              <w:left w:val="single" w:sz="2" w:space="0" w:color="auto"/>
              <w:right w:val="single" w:sz="12" w:space="0" w:color="auto"/>
            </w:tcBorders>
            <w:shd w:val="clear" w:color="auto" w:fill="auto"/>
            <w:noWrap/>
            <w:vAlign w:val="center"/>
          </w:tcPr>
          <w:p w:rsidR="00DE30F2" w:rsidRPr="001A5F3E" w:rsidRDefault="00DE30F2" w:rsidP="00FD257D">
            <w:pPr>
              <w:tabs>
                <w:tab w:val="clear" w:pos="851"/>
              </w:tabs>
              <w:jc w:val="center"/>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Osijek - Retfala </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tabs>
                <w:tab w:val="clear" w:pos="851"/>
              </w:tabs>
              <w:jc w:val="left"/>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 Retfala zapad</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tabs>
                <w:tab w:val="clear" w:pos="851"/>
              </w:tabs>
              <w:jc w:val="left"/>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 industrijska četvrt</w:t>
            </w:r>
          </w:p>
        </w:tc>
        <w:tc>
          <w:tcPr>
            <w:tcW w:w="2970" w:type="dxa"/>
            <w:vMerge/>
            <w:tcBorders>
              <w:left w:val="single" w:sz="2" w:space="0" w:color="auto"/>
              <w:right w:val="single" w:sz="12" w:space="0" w:color="auto"/>
            </w:tcBorders>
            <w:shd w:val="clear" w:color="auto" w:fill="auto"/>
            <w:vAlign w:val="center"/>
          </w:tcPr>
          <w:p w:rsidR="00DE30F2" w:rsidRPr="001A5F3E" w:rsidRDefault="00DE30F2" w:rsidP="00FD257D">
            <w:pPr>
              <w:tabs>
                <w:tab w:val="clear" w:pos="851"/>
              </w:tabs>
              <w:jc w:val="left"/>
              <w:rPr>
                <w:rFonts w:ascii="Tele-GroteskEENor" w:hAnsi="Tele-GroteskEENor" w:cs="Arial"/>
                <w:szCs w:val="20"/>
              </w:rPr>
            </w:pPr>
          </w:p>
        </w:tc>
      </w:tr>
      <w:tr w:rsidR="00DE30F2" w:rsidRPr="001A5F3E" w:rsidTr="00F4647C">
        <w:trPr>
          <w:trHeight w:val="170"/>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DE30F2" w:rsidRPr="001A5F3E" w:rsidRDefault="00DE30F2" w:rsidP="00FD257D">
            <w:pPr>
              <w:tabs>
                <w:tab w:val="clear" w:pos="851"/>
              </w:tabs>
              <w:jc w:val="center"/>
              <w:rPr>
                <w:rFonts w:ascii="Tele-GroteskEENor" w:hAnsi="Tele-GroteskEENor" w:cs="Arial"/>
                <w:szCs w:val="20"/>
              </w:rPr>
            </w:pPr>
            <w:r w:rsidRPr="001A5F3E">
              <w:rPr>
                <w:rFonts w:ascii="Tele-GroteskEENor" w:hAnsi="Tele-GroteskEENor" w:cs="Arial"/>
                <w:szCs w:val="20"/>
              </w:rPr>
              <w:t>Osijek - Petra Svačića</w:t>
            </w:r>
          </w:p>
        </w:tc>
        <w:tc>
          <w:tcPr>
            <w:tcW w:w="2970" w:type="dxa"/>
            <w:vMerge/>
            <w:tcBorders>
              <w:left w:val="single" w:sz="2" w:space="0" w:color="auto"/>
              <w:bottom w:val="single" w:sz="12" w:space="0" w:color="auto"/>
              <w:right w:val="single" w:sz="12" w:space="0" w:color="auto"/>
            </w:tcBorders>
            <w:shd w:val="clear" w:color="auto" w:fill="auto"/>
            <w:vAlign w:val="center"/>
          </w:tcPr>
          <w:p w:rsidR="00DE30F2" w:rsidRPr="001A5F3E" w:rsidRDefault="00DE30F2" w:rsidP="00FD257D">
            <w:pPr>
              <w:tabs>
                <w:tab w:val="clear" w:pos="851"/>
              </w:tabs>
              <w:jc w:val="left"/>
              <w:rPr>
                <w:rFonts w:ascii="Tele-GroteskEENor" w:hAnsi="Tele-GroteskEENor" w:cs="Arial"/>
                <w:szCs w:val="20"/>
              </w:rPr>
            </w:pPr>
          </w:p>
        </w:tc>
      </w:tr>
    </w:tbl>
    <w:p w:rsidR="00FD257D" w:rsidRPr="001A5F3E" w:rsidRDefault="00C10907" w:rsidP="00C10907">
      <w:pPr>
        <w:pStyle w:val="Stil1"/>
        <w:tabs>
          <w:tab w:val="clear" w:pos="851"/>
        </w:tabs>
        <w:spacing w:after="120"/>
        <w:ind w:left="0"/>
        <w:rPr>
          <w:rFonts w:ascii="Tele-GroteskEENor" w:hAnsi="Tele-GroteskEENor" w:cs="Arial"/>
          <w:szCs w:val="20"/>
        </w:rPr>
      </w:pPr>
      <w:r w:rsidRPr="001A5F3E">
        <w:rPr>
          <w:rFonts w:ascii="Tele-GroteskEENor" w:hAnsi="Tele-GroteskEENor" w:cs="Arial"/>
          <w:szCs w:val="20"/>
        </w:rPr>
        <w:t xml:space="preserve">* glavni </w:t>
      </w:r>
      <w:r w:rsidR="00DE30F2" w:rsidRPr="00DE30F2">
        <w:rPr>
          <w:rFonts w:ascii="Tele-GroteskEENor" w:hAnsi="Tele-GroteskEENor" w:cs="Arial"/>
          <w:szCs w:val="20"/>
        </w:rPr>
        <w:t>IP uređaj za prijenos podataka na Ethernet sloju (Hub)</w:t>
      </w:r>
    </w:p>
    <w:p w:rsidR="00FD257D" w:rsidRPr="001A5F3E" w:rsidRDefault="00E8543D" w:rsidP="008C2626">
      <w:pPr>
        <w:pStyle w:val="Stil1"/>
        <w:keepNext/>
        <w:pageBreakBefore/>
        <w:tabs>
          <w:tab w:val="clear" w:pos="851"/>
        </w:tabs>
        <w:rPr>
          <w:rFonts w:ascii="Tele-GroteskEENor" w:hAnsi="Tele-GroteskEENor" w:cs="Arial"/>
          <w:szCs w:val="20"/>
        </w:rPr>
      </w:pPr>
      <w:r w:rsidRPr="001A5F3E">
        <w:rPr>
          <w:rFonts w:ascii="Tele-GroteskEENor" w:hAnsi="Tele-GroteskEENor" w:cs="Arial"/>
          <w:szCs w:val="20"/>
        </w:rPr>
        <w:t>HT</w:t>
      </w:r>
      <w:r w:rsidR="00FD257D" w:rsidRPr="001A5F3E">
        <w:rPr>
          <w:rFonts w:ascii="Tele-GroteskEENor" w:hAnsi="Tele-GroteskEENor" w:cs="Arial"/>
          <w:szCs w:val="20"/>
        </w:rPr>
        <w:t xml:space="preserve"> Regija Jug:</w:t>
      </w:r>
    </w:p>
    <w:tbl>
      <w:tblPr>
        <w:tblW w:w="8025" w:type="dxa"/>
        <w:tblInd w:w="93" w:type="dxa"/>
        <w:tblLook w:val="0000" w:firstRow="0" w:lastRow="0" w:firstColumn="0" w:lastColumn="0" w:noHBand="0" w:noVBand="0"/>
      </w:tblPr>
      <w:tblGrid>
        <w:gridCol w:w="5235"/>
        <w:gridCol w:w="2790"/>
      </w:tblGrid>
      <w:tr w:rsidR="00FD257D" w:rsidRPr="001A5F3E" w:rsidTr="00B77424">
        <w:trPr>
          <w:trHeight w:val="270"/>
        </w:trPr>
        <w:tc>
          <w:tcPr>
            <w:tcW w:w="5235" w:type="dxa"/>
            <w:tcBorders>
              <w:top w:val="single" w:sz="12" w:space="0" w:color="auto"/>
              <w:left w:val="single" w:sz="12" w:space="0" w:color="auto"/>
              <w:bottom w:val="single" w:sz="12" w:space="0" w:color="auto"/>
              <w:right w:val="single" w:sz="6" w:space="0" w:color="auto"/>
            </w:tcBorders>
            <w:shd w:val="clear" w:color="auto" w:fill="auto"/>
            <w:noWrap/>
            <w:vAlign w:val="bottom"/>
          </w:tcPr>
          <w:p w:rsidR="00FD257D" w:rsidRPr="001A5F3E" w:rsidRDefault="00E8543D" w:rsidP="00FD257D">
            <w:pPr>
              <w:tabs>
                <w:tab w:val="clear" w:pos="851"/>
              </w:tabs>
              <w:jc w:val="center"/>
              <w:rPr>
                <w:rFonts w:ascii="Tele-GroteskEENor" w:hAnsi="Tele-GroteskEENor" w:cs="Arial"/>
                <w:b/>
                <w:bCs/>
                <w:szCs w:val="20"/>
              </w:rPr>
            </w:pPr>
            <w:r w:rsidRPr="001A5F3E">
              <w:rPr>
                <w:rFonts w:ascii="Tele-GroteskEENor" w:hAnsi="Tele-GroteskEENor" w:cs="Arial"/>
                <w:b/>
                <w:bCs/>
                <w:szCs w:val="20"/>
              </w:rPr>
              <w:t>HT</w:t>
            </w:r>
            <w:r w:rsidR="00594181" w:rsidRPr="001A5F3E">
              <w:rPr>
                <w:rFonts w:ascii="Tele-GroteskEENor" w:hAnsi="Tele-GroteskEENor" w:cs="Arial"/>
                <w:b/>
                <w:bCs/>
                <w:szCs w:val="20"/>
              </w:rPr>
              <w:t xml:space="preserve"> Regija Jug - </w:t>
            </w:r>
            <w:r w:rsidR="00FD257D" w:rsidRPr="001A5F3E">
              <w:rPr>
                <w:rFonts w:ascii="Tele-GroteskEENor" w:hAnsi="Tele-GroteskEENor" w:cs="Arial"/>
                <w:b/>
                <w:bCs/>
                <w:szCs w:val="20"/>
              </w:rPr>
              <w:t xml:space="preserve">Lokacija </w:t>
            </w:r>
            <w:r w:rsidR="00DE30F2" w:rsidRPr="00DE30F2">
              <w:rPr>
                <w:rFonts w:ascii="Tele-GroteskEENor" w:hAnsi="Tele-GroteskEENor" w:cs="Arial"/>
                <w:b/>
                <w:bCs/>
                <w:szCs w:val="20"/>
              </w:rPr>
              <w:t>IP uređaja za prijenos podataka na Ethernet sloju</w:t>
            </w:r>
          </w:p>
        </w:tc>
        <w:tc>
          <w:tcPr>
            <w:tcW w:w="2790"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FD257D" w:rsidRPr="001A5F3E" w:rsidRDefault="00FD257D" w:rsidP="00B77424">
            <w:pPr>
              <w:tabs>
                <w:tab w:val="clear" w:pos="851"/>
              </w:tabs>
              <w:jc w:val="center"/>
              <w:rPr>
                <w:rFonts w:ascii="Tele-GroteskEENor" w:hAnsi="Tele-GroteskEENor" w:cs="Arial"/>
                <w:b/>
                <w:bCs/>
                <w:szCs w:val="20"/>
              </w:rPr>
            </w:pPr>
            <w:r w:rsidRPr="001A5F3E">
              <w:rPr>
                <w:rFonts w:ascii="Tele-GroteskEENor" w:hAnsi="Tele-GroteskEENor" w:cs="Arial"/>
                <w:b/>
                <w:bCs/>
                <w:szCs w:val="20"/>
              </w:rPr>
              <w:t>Pristupno područje</w:t>
            </w:r>
          </w:p>
        </w:tc>
      </w:tr>
      <w:tr w:rsidR="00FD257D" w:rsidRPr="001A5F3E">
        <w:trPr>
          <w:trHeight w:val="255"/>
        </w:trPr>
        <w:tc>
          <w:tcPr>
            <w:tcW w:w="5235" w:type="dxa"/>
            <w:tcBorders>
              <w:top w:val="single" w:sz="12" w:space="0" w:color="auto"/>
              <w:left w:val="single" w:sz="12" w:space="0" w:color="auto"/>
              <w:bottom w:val="single" w:sz="2" w:space="0" w:color="auto"/>
              <w:right w:val="single" w:sz="2" w:space="0" w:color="auto"/>
            </w:tcBorders>
            <w:shd w:val="clear" w:color="auto" w:fill="D9D9D9"/>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Split2 </w:t>
            </w:r>
            <w:r w:rsidR="003E0519" w:rsidRPr="001A5F3E">
              <w:rPr>
                <w:rFonts w:ascii="Tele-GroteskEENor" w:hAnsi="Tele-GroteskEENor" w:cs="Arial"/>
                <w:szCs w:val="20"/>
              </w:rPr>
              <w:t>–</w:t>
            </w:r>
            <w:r w:rsidRPr="001A5F3E">
              <w:rPr>
                <w:rFonts w:ascii="Tele-GroteskEENor" w:hAnsi="Tele-GroteskEENor" w:cs="Arial"/>
                <w:szCs w:val="20"/>
              </w:rPr>
              <w:t xml:space="preserve"> Vinkovačka</w:t>
            </w:r>
            <w:r w:rsidR="003E0519" w:rsidRPr="001A5F3E">
              <w:rPr>
                <w:rFonts w:ascii="Tele-GroteskEENor" w:hAnsi="Tele-GroteskEENor" w:cs="Arial"/>
                <w:szCs w:val="20"/>
              </w:rPr>
              <w:t>*</w:t>
            </w:r>
          </w:p>
        </w:tc>
        <w:tc>
          <w:tcPr>
            <w:tcW w:w="279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rsidR="00DE30F2" w:rsidRDefault="00DE30F2" w:rsidP="00FD257D">
            <w:pPr>
              <w:tabs>
                <w:tab w:val="clear" w:pos="851"/>
              </w:tabs>
              <w:jc w:val="center"/>
              <w:rPr>
                <w:rFonts w:ascii="Tele-GroteskEENor" w:hAnsi="Tele-GroteskEENor" w:cs="Arial"/>
                <w:szCs w:val="20"/>
              </w:rPr>
            </w:pPr>
            <w:r>
              <w:rPr>
                <w:rFonts w:ascii="Tele-GroteskEENor" w:hAnsi="Tele-GroteskEENor" w:cs="Arial"/>
                <w:szCs w:val="20"/>
              </w:rPr>
              <w:t>ST</w:t>
            </w:r>
          </w:p>
          <w:p w:rsidR="00FD257D" w:rsidRPr="001A5F3E" w:rsidRDefault="00FD257D" w:rsidP="00DE30F2">
            <w:pPr>
              <w:tabs>
                <w:tab w:val="clear" w:pos="851"/>
              </w:tabs>
              <w:jc w:val="center"/>
              <w:rPr>
                <w:rFonts w:ascii="Tele-GroteskEENor" w:hAnsi="Tele-GroteskEENor" w:cs="Arial"/>
                <w:szCs w:val="20"/>
              </w:rPr>
            </w:pPr>
            <w:r w:rsidRPr="001A5F3E">
              <w:rPr>
                <w:rFonts w:ascii="Tele-GroteskEENor" w:hAnsi="Tele-GroteskEENor" w:cs="Arial"/>
                <w:szCs w:val="20"/>
              </w:rPr>
              <w:t xml:space="preserve">Pristupno područje </w:t>
            </w:r>
            <w:r w:rsidR="00DE30F2">
              <w:rPr>
                <w:rFonts w:ascii="Tele-GroteskEENor" w:hAnsi="Tele-GroteskEENor" w:cs="Arial"/>
                <w:szCs w:val="20"/>
              </w:rPr>
              <w:t>5</w:t>
            </w: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D9D9D9"/>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Split3 </w:t>
            </w:r>
            <w:r w:rsidR="003E0519" w:rsidRPr="001A5F3E">
              <w:rPr>
                <w:rFonts w:ascii="Tele-GroteskEENor" w:hAnsi="Tele-GroteskEENor" w:cs="Arial"/>
                <w:szCs w:val="20"/>
              </w:rPr>
              <w:t>–</w:t>
            </w:r>
            <w:r w:rsidRPr="001A5F3E">
              <w:rPr>
                <w:rFonts w:ascii="Tele-GroteskEENor" w:hAnsi="Tele-GroteskEENor" w:cs="Arial"/>
                <w:szCs w:val="20"/>
              </w:rPr>
              <w:t xml:space="preserve"> Poljička</w:t>
            </w:r>
            <w:r w:rsidR="003E0519" w:rsidRPr="001A5F3E">
              <w:rPr>
                <w:rFonts w:ascii="Tele-GroteskEENor" w:hAnsi="Tele-GroteskEENor" w:cs="Arial"/>
                <w:szCs w:val="20"/>
              </w:rPr>
              <w: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Sinj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Knin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Gračac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Gospić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Pag</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Zadar 1</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Zadar 2 Bokanjac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Biograd</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Vodice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Šibenik</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Primošten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Trogir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Muć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Drniš</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Kaštel Stari</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Podi (Dugopolje)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Posedarje</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Makarska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Ploče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Ston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Dubrovnik 1</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Dubrovnik 2 Mokošica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Babino Polje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Korčula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Blato</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Hvar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Omiš</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Supetar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Imotski</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Metković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Vrgorac</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Split1 - Kralja Tomislava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Solin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Brda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Dražanac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Lovret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Split - Mejaši</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bl>
    <w:p w:rsidR="00FD257D" w:rsidRPr="001A5F3E" w:rsidRDefault="00C10907" w:rsidP="00C10907">
      <w:pPr>
        <w:pStyle w:val="Stil1"/>
        <w:tabs>
          <w:tab w:val="clear" w:pos="851"/>
        </w:tabs>
        <w:spacing w:after="120"/>
        <w:ind w:left="0"/>
        <w:rPr>
          <w:rFonts w:ascii="Tele-GroteskEENor" w:hAnsi="Tele-GroteskEENor" w:cs="Arial"/>
          <w:szCs w:val="20"/>
        </w:rPr>
      </w:pPr>
      <w:r w:rsidRPr="001A5F3E">
        <w:rPr>
          <w:rFonts w:ascii="Tele-GroteskEENor" w:hAnsi="Tele-GroteskEENor" w:cs="Arial"/>
          <w:szCs w:val="20"/>
        </w:rPr>
        <w:t xml:space="preserve">* glavni </w:t>
      </w:r>
      <w:r w:rsidR="00DE30F2" w:rsidRPr="00DE30F2">
        <w:rPr>
          <w:rFonts w:ascii="Tele-GroteskEENor" w:hAnsi="Tele-GroteskEENor" w:cs="Arial"/>
          <w:szCs w:val="20"/>
        </w:rPr>
        <w:t>IP uređaj za prijenos podataka na Ethernet sloju (Hub)</w:t>
      </w:r>
    </w:p>
    <w:p w:rsidR="00FD257D" w:rsidRPr="001A5F3E" w:rsidRDefault="00E8543D" w:rsidP="00594181">
      <w:pPr>
        <w:pStyle w:val="Stil1"/>
        <w:pageBreakBefore/>
        <w:tabs>
          <w:tab w:val="clear" w:pos="851"/>
        </w:tabs>
        <w:rPr>
          <w:rFonts w:ascii="Tele-GroteskEENor" w:hAnsi="Tele-GroteskEENor" w:cs="Arial"/>
          <w:szCs w:val="20"/>
        </w:rPr>
      </w:pPr>
      <w:r w:rsidRPr="001A5F3E">
        <w:rPr>
          <w:rFonts w:ascii="Tele-GroteskEENor" w:hAnsi="Tele-GroteskEENor" w:cs="Arial"/>
          <w:szCs w:val="20"/>
        </w:rPr>
        <w:t>HT</w:t>
      </w:r>
      <w:r w:rsidR="00FD257D" w:rsidRPr="001A5F3E">
        <w:rPr>
          <w:rFonts w:ascii="Tele-GroteskEENor" w:hAnsi="Tele-GroteskEENor" w:cs="Arial"/>
          <w:szCs w:val="20"/>
        </w:rPr>
        <w:t xml:space="preserve"> Regija Zapad:</w:t>
      </w:r>
    </w:p>
    <w:tbl>
      <w:tblPr>
        <w:tblW w:w="8025" w:type="dxa"/>
        <w:tblInd w:w="93" w:type="dxa"/>
        <w:tblLook w:val="0000" w:firstRow="0" w:lastRow="0" w:firstColumn="0" w:lastColumn="0" w:noHBand="0" w:noVBand="0"/>
      </w:tblPr>
      <w:tblGrid>
        <w:gridCol w:w="5235"/>
        <w:gridCol w:w="2790"/>
      </w:tblGrid>
      <w:tr w:rsidR="00FD257D" w:rsidRPr="001A5F3E" w:rsidTr="00B77424">
        <w:trPr>
          <w:trHeight w:val="270"/>
        </w:trPr>
        <w:tc>
          <w:tcPr>
            <w:tcW w:w="5235" w:type="dxa"/>
            <w:tcBorders>
              <w:top w:val="single" w:sz="12" w:space="0" w:color="auto"/>
              <w:left w:val="single" w:sz="12" w:space="0" w:color="auto"/>
              <w:bottom w:val="single" w:sz="12" w:space="0" w:color="auto"/>
              <w:right w:val="single" w:sz="6" w:space="0" w:color="auto"/>
            </w:tcBorders>
            <w:shd w:val="clear" w:color="auto" w:fill="auto"/>
            <w:noWrap/>
            <w:vAlign w:val="bottom"/>
          </w:tcPr>
          <w:p w:rsidR="00FD257D" w:rsidRPr="001A5F3E" w:rsidRDefault="00E8543D" w:rsidP="00FD257D">
            <w:pPr>
              <w:tabs>
                <w:tab w:val="clear" w:pos="851"/>
              </w:tabs>
              <w:jc w:val="center"/>
              <w:rPr>
                <w:rFonts w:ascii="Tele-GroteskEENor" w:hAnsi="Tele-GroteskEENor" w:cs="Arial"/>
                <w:b/>
                <w:bCs/>
                <w:szCs w:val="20"/>
              </w:rPr>
            </w:pPr>
            <w:r w:rsidRPr="001A5F3E">
              <w:rPr>
                <w:rFonts w:ascii="Tele-GroteskEENor" w:hAnsi="Tele-GroteskEENor" w:cs="Arial"/>
                <w:b/>
                <w:bCs/>
                <w:szCs w:val="20"/>
              </w:rPr>
              <w:t>HT</w:t>
            </w:r>
            <w:r w:rsidR="00315E45" w:rsidRPr="001A5F3E">
              <w:rPr>
                <w:rFonts w:ascii="Tele-GroteskEENor" w:hAnsi="Tele-GroteskEENor" w:cs="Arial"/>
                <w:b/>
                <w:bCs/>
                <w:szCs w:val="20"/>
              </w:rPr>
              <w:t xml:space="preserve"> Regija Zapad - l</w:t>
            </w:r>
            <w:r w:rsidR="00FD257D" w:rsidRPr="001A5F3E">
              <w:rPr>
                <w:rFonts w:ascii="Tele-GroteskEENor" w:hAnsi="Tele-GroteskEENor" w:cs="Arial"/>
                <w:b/>
                <w:bCs/>
                <w:szCs w:val="20"/>
              </w:rPr>
              <w:t xml:space="preserve">okacija </w:t>
            </w:r>
            <w:r w:rsidR="00DE30F2" w:rsidRPr="00DE30F2">
              <w:rPr>
                <w:rFonts w:ascii="Tele-GroteskEENor" w:hAnsi="Tele-GroteskEENor" w:cs="Arial"/>
                <w:b/>
                <w:bCs/>
                <w:szCs w:val="20"/>
              </w:rPr>
              <w:t>IP uređaja za prijenos podataka na Ethernet sloju</w:t>
            </w:r>
          </w:p>
        </w:tc>
        <w:tc>
          <w:tcPr>
            <w:tcW w:w="2790"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FD257D" w:rsidRPr="001A5F3E" w:rsidRDefault="00FD257D" w:rsidP="00B77424">
            <w:pPr>
              <w:tabs>
                <w:tab w:val="clear" w:pos="851"/>
              </w:tabs>
              <w:jc w:val="center"/>
              <w:rPr>
                <w:rFonts w:ascii="Tele-GroteskEENor" w:hAnsi="Tele-GroteskEENor" w:cs="Arial"/>
                <w:b/>
                <w:bCs/>
                <w:szCs w:val="20"/>
              </w:rPr>
            </w:pPr>
            <w:r w:rsidRPr="001A5F3E">
              <w:rPr>
                <w:rFonts w:ascii="Tele-GroteskEENor" w:hAnsi="Tele-GroteskEENor" w:cs="Arial"/>
                <w:b/>
                <w:bCs/>
                <w:szCs w:val="20"/>
              </w:rPr>
              <w:t>Pristupno područje</w:t>
            </w:r>
          </w:p>
        </w:tc>
      </w:tr>
      <w:tr w:rsidR="00FD257D" w:rsidRPr="001A5F3E">
        <w:trPr>
          <w:trHeight w:val="255"/>
        </w:trPr>
        <w:tc>
          <w:tcPr>
            <w:tcW w:w="5235" w:type="dxa"/>
            <w:tcBorders>
              <w:top w:val="single" w:sz="12" w:space="0" w:color="auto"/>
              <w:left w:val="single" w:sz="12" w:space="0" w:color="auto"/>
              <w:bottom w:val="single" w:sz="2" w:space="0" w:color="auto"/>
              <w:right w:val="single" w:sz="2" w:space="0" w:color="auto"/>
            </w:tcBorders>
            <w:shd w:val="clear" w:color="auto" w:fill="D9D9D9"/>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Rijeka </w:t>
            </w:r>
            <w:r w:rsidR="003E0519" w:rsidRPr="001A5F3E">
              <w:rPr>
                <w:rFonts w:ascii="Tele-GroteskEENor" w:hAnsi="Tele-GroteskEENor" w:cs="Arial"/>
                <w:szCs w:val="20"/>
              </w:rPr>
              <w:t>–</w:t>
            </w:r>
            <w:r w:rsidRPr="001A5F3E">
              <w:rPr>
                <w:rFonts w:ascii="Tele-GroteskEENor" w:hAnsi="Tele-GroteskEENor" w:cs="Arial"/>
                <w:szCs w:val="20"/>
              </w:rPr>
              <w:t xml:space="preserve"> Kozala</w:t>
            </w:r>
            <w:r w:rsidR="003E0519" w:rsidRPr="001A5F3E">
              <w:rPr>
                <w:rFonts w:ascii="Tele-GroteskEENor" w:hAnsi="Tele-GroteskEENor" w:cs="Arial"/>
                <w:szCs w:val="20"/>
              </w:rPr>
              <w:t>*</w:t>
            </w:r>
          </w:p>
        </w:tc>
        <w:tc>
          <w:tcPr>
            <w:tcW w:w="279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rsidR="00DE30F2" w:rsidRDefault="00DE30F2" w:rsidP="00FD257D">
            <w:pPr>
              <w:tabs>
                <w:tab w:val="clear" w:pos="851"/>
              </w:tabs>
              <w:jc w:val="center"/>
              <w:rPr>
                <w:rFonts w:ascii="Tele-GroteskEENor" w:hAnsi="Tele-GroteskEENor" w:cs="Arial"/>
                <w:szCs w:val="20"/>
              </w:rPr>
            </w:pPr>
            <w:r>
              <w:rPr>
                <w:rFonts w:ascii="Tele-GroteskEENor" w:hAnsi="Tele-GroteskEENor" w:cs="Arial"/>
                <w:szCs w:val="20"/>
              </w:rPr>
              <w:t>RI</w:t>
            </w:r>
          </w:p>
          <w:p w:rsidR="00FD257D" w:rsidRPr="001A5F3E" w:rsidRDefault="00FD257D" w:rsidP="00DE30F2">
            <w:pPr>
              <w:tabs>
                <w:tab w:val="clear" w:pos="851"/>
              </w:tabs>
              <w:jc w:val="center"/>
              <w:rPr>
                <w:rFonts w:ascii="Tele-GroteskEENor" w:hAnsi="Tele-GroteskEENor" w:cs="Arial"/>
                <w:szCs w:val="20"/>
              </w:rPr>
            </w:pPr>
            <w:r w:rsidRPr="001A5F3E">
              <w:rPr>
                <w:rFonts w:ascii="Tele-GroteskEENor" w:hAnsi="Tele-GroteskEENor" w:cs="Arial"/>
                <w:szCs w:val="20"/>
              </w:rPr>
              <w:t xml:space="preserve">Pristupno područje </w:t>
            </w:r>
            <w:r w:rsidR="00DE30F2">
              <w:rPr>
                <w:rFonts w:ascii="Tele-GroteskEENor" w:hAnsi="Tele-GroteskEENor" w:cs="Arial"/>
                <w:szCs w:val="20"/>
              </w:rPr>
              <w:t>6</w:t>
            </w: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D9D9D9"/>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Rijeka </w:t>
            </w:r>
            <w:r w:rsidR="003E0519" w:rsidRPr="001A5F3E">
              <w:rPr>
                <w:rFonts w:ascii="Tele-GroteskEENor" w:hAnsi="Tele-GroteskEENor" w:cs="Arial"/>
                <w:szCs w:val="20"/>
              </w:rPr>
              <w:t>–</w:t>
            </w:r>
            <w:r w:rsidRPr="001A5F3E">
              <w:rPr>
                <w:rFonts w:ascii="Tele-GroteskEENor" w:hAnsi="Tele-GroteskEENor" w:cs="Arial"/>
                <w:szCs w:val="20"/>
              </w:rPr>
              <w:t xml:space="preserve"> Susak</w:t>
            </w:r>
            <w:r w:rsidR="003E0519" w:rsidRPr="001A5F3E">
              <w:rPr>
                <w:rFonts w:ascii="Tele-GroteskEENor" w:hAnsi="Tele-GroteskEENor" w:cs="Arial"/>
                <w:szCs w:val="20"/>
              </w:rPr>
              <w: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Crikvenica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Krk</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Senj</w:t>
            </w:r>
            <w:r w:rsidR="00DE30F2">
              <w:rPr>
                <w:rFonts w:ascii="Tele-GroteskEENor" w:hAnsi="Tele-GroteskEENor" w:cs="Arial"/>
                <w:szCs w:val="20"/>
              </w:rPr>
              <w:t xml:space="preserve"> </w:t>
            </w:r>
            <w:r w:rsidRPr="001A5F3E">
              <w:rPr>
                <w:rFonts w:ascii="Tele-GroteskEENor" w:hAnsi="Tele-GroteskEENor" w:cs="Arial"/>
                <w:szCs w:val="20"/>
              </w:rPr>
              <w:t>2</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Ogulin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Delnice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Rab</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Otočac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DE30F2">
        <w:trPr>
          <w:trHeight w:val="270"/>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Mali Lošinj</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Pula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Rovinj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Poreč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Umag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Pazin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Labin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Novigrad</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Kraljevica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Cavle</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Rijeka - Centar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Rijeka - Zamet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r w:rsidR="00FD257D" w:rsidRPr="001A5F3E">
        <w:trPr>
          <w:trHeight w:val="255"/>
        </w:trPr>
        <w:tc>
          <w:tcPr>
            <w:tcW w:w="5235"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FD257D" w:rsidRPr="001A5F3E" w:rsidRDefault="00FD257D" w:rsidP="00FD257D">
            <w:pPr>
              <w:tabs>
                <w:tab w:val="clear" w:pos="851"/>
              </w:tabs>
              <w:jc w:val="center"/>
              <w:rPr>
                <w:rFonts w:ascii="Tele-GroteskEENor" w:hAnsi="Tele-GroteskEENor" w:cs="Arial"/>
                <w:szCs w:val="20"/>
              </w:rPr>
            </w:pPr>
            <w:r w:rsidRPr="001A5F3E">
              <w:rPr>
                <w:rFonts w:ascii="Tele-GroteskEENor" w:hAnsi="Tele-GroteskEENor" w:cs="Arial"/>
                <w:szCs w:val="20"/>
              </w:rPr>
              <w:t xml:space="preserve">Opatija </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rsidR="00FD257D" w:rsidRPr="001A5F3E" w:rsidRDefault="00FD257D" w:rsidP="00FD257D">
            <w:pPr>
              <w:tabs>
                <w:tab w:val="clear" w:pos="851"/>
              </w:tabs>
              <w:jc w:val="left"/>
              <w:rPr>
                <w:rFonts w:ascii="Tele-GroteskEENor" w:hAnsi="Tele-GroteskEENor" w:cs="Arial"/>
                <w:szCs w:val="20"/>
              </w:rPr>
            </w:pPr>
          </w:p>
        </w:tc>
      </w:tr>
    </w:tbl>
    <w:p w:rsidR="003E0519" w:rsidRPr="001A5F3E" w:rsidRDefault="003E0519" w:rsidP="00C971F0">
      <w:pPr>
        <w:tabs>
          <w:tab w:val="clear" w:pos="851"/>
          <w:tab w:val="left" w:pos="4158"/>
        </w:tabs>
        <w:jc w:val="left"/>
        <w:rPr>
          <w:rFonts w:ascii="Tele-GroteskEENor" w:hAnsi="Tele-GroteskEENor" w:cs="Arial"/>
          <w:szCs w:val="20"/>
        </w:rPr>
      </w:pPr>
      <w:r w:rsidRPr="001A5F3E">
        <w:rPr>
          <w:rFonts w:ascii="Tele-GroteskEENor" w:hAnsi="Tele-GroteskEENor" w:cs="Arial"/>
          <w:szCs w:val="20"/>
        </w:rPr>
        <w:t xml:space="preserve">* glavni </w:t>
      </w:r>
      <w:r w:rsidR="00DE30F2" w:rsidRPr="00DE30F2">
        <w:rPr>
          <w:rFonts w:ascii="Tele-GroteskEENor" w:hAnsi="Tele-GroteskEENor" w:cs="Arial"/>
          <w:szCs w:val="20"/>
        </w:rPr>
        <w:t>IP uređaj za prijenos podataka na Ethernet sloju (Hub)</w:t>
      </w:r>
    </w:p>
    <w:p w:rsidR="00A63EBD" w:rsidRPr="001A5F3E" w:rsidRDefault="00A63EBD" w:rsidP="00A63EBD">
      <w:pPr>
        <w:tabs>
          <w:tab w:val="clear" w:pos="851"/>
          <w:tab w:val="left" w:pos="4158"/>
        </w:tabs>
        <w:jc w:val="left"/>
        <w:rPr>
          <w:rFonts w:ascii="Tele-GroteskEENor" w:hAnsi="Tele-GroteskEENor" w:cs="Arial"/>
          <w:szCs w:val="20"/>
        </w:rPr>
      </w:pPr>
    </w:p>
    <w:p w:rsidR="00A63EBD" w:rsidRPr="001A5F3E" w:rsidRDefault="00C971F0" w:rsidP="00C971F0">
      <w:pPr>
        <w:tabs>
          <w:tab w:val="clear" w:pos="851"/>
          <w:tab w:val="left" w:pos="4158"/>
        </w:tabs>
        <w:ind w:left="720" w:hanging="720"/>
        <w:jc w:val="left"/>
        <w:rPr>
          <w:rFonts w:ascii="Tele-GroteskEENor" w:hAnsi="Tele-GroteskEENor" w:cs="Arial"/>
          <w:szCs w:val="20"/>
        </w:rPr>
      </w:pPr>
      <w:r w:rsidRPr="001A5F3E">
        <w:rPr>
          <w:rFonts w:ascii="Tele-GroteskEENor" w:hAnsi="Tele-GroteskEENor" w:cs="Arial"/>
          <w:szCs w:val="20"/>
        </w:rPr>
        <w:t>(</w:t>
      </w:r>
      <w:r w:rsidR="00943A52">
        <w:rPr>
          <w:rFonts w:ascii="Tele-GroteskEENor" w:hAnsi="Tele-GroteskEENor" w:cs="Arial"/>
          <w:szCs w:val="20"/>
        </w:rPr>
        <w:t>10</w:t>
      </w:r>
      <w:r w:rsidRPr="001A5F3E">
        <w:rPr>
          <w:rFonts w:ascii="Tele-GroteskEENor" w:hAnsi="Tele-GroteskEENor" w:cs="Arial"/>
          <w:szCs w:val="20"/>
        </w:rPr>
        <w:t>)</w:t>
      </w:r>
      <w:r w:rsidRPr="001A5F3E">
        <w:rPr>
          <w:rFonts w:ascii="Tele-GroteskEENor" w:hAnsi="Tele-GroteskEENor" w:cs="Arial"/>
          <w:szCs w:val="20"/>
        </w:rPr>
        <w:tab/>
        <w:t xml:space="preserve">Za prijenos VoIP i IPTV  prometa Operatoru korisniku omogućen je pristup na Ethernet razini putem </w:t>
      </w:r>
      <w:r w:rsidR="00943A52" w:rsidRPr="00943A52">
        <w:rPr>
          <w:rFonts w:ascii="Tele-GroteskEENor" w:hAnsi="Tele-GroteskEENor" w:cs="Arial"/>
          <w:szCs w:val="20"/>
        </w:rPr>
        <w:t>IP uređaja za prijenos podataka na Ethernet sloju</w:t>
      </w:r>
      <w:r w:rsidR="00943A52" w:rsidRPr="00943A52" w:rsidDel="00943A52">
        <w:rPr>
          <w:rFonts w:ascii="Tele-GroteskEENor" w:hAnsi="Tele-GroteskEENor" w:cs="Arial"/>
          <w:szCs w:val="20"/>
        </w:rPr>
        <w:t xml:space="preserve"> </w:t>
      </w:r>
      <w:r w:rsidRPr="001A5F3E">
        <w:rPr>
          <w:rFonts w:ascii="Tele-GroteskEENor" w:hAnsi="Tele-GroteskEENor" w:cs="Arial"/>
          <w:szCs w:val="20"/>
        </w:rPr>
        <w:t xml:space="preserve">na način da se za svako pristupno područje unutar određene regije Operator korisnik mora spojiti s odvojenim vodom osim u slučaju kada se Operator korisnik spojio na Ethernet razini na lokaciji glavnih </w:t>
      </w:r>
      <w:r w:rsidR="0033346C" w:rsidRPr="0033346C">
        <w:rPr>
          <w:rFonts w:ascii="Tele-GroteskEENor" w:hAnsi="Tele-GroteskEENor" w:cs="Arial"/>
          <w:szCs w:val="20"/>
        </w:rPr>
        <w:t>IP uređaja za prijenos podataka na Ethernet sloju</w:t>
      </w:r>
      <w:r w:rsidR="0033346C" w:rsidRPr="0033346C" w:rsidDel="0033346C">
        <w:rPr>
          <w:rFonts w:ascii="Tele-GroteskEENor" w:hAnsi="Tele-GroteskEENor" w:cs="Arial"/>
          <w:szCs w:val="20"/>
        </w:rPr>
        <w:t xml:space="preserve"> </w:t>
      </w:r>
      <w:r w:rsidR="0033346C">
        <w:rPr>
          <w:rFonts w:ascii="Tele-GroteskEENor" w:hAnsi="Tele-GroteskEENor" w:cs="Arial"/>
          <w:szCs w:val="20"/>
        </w:rPr>
        <w:t xml:space="preserve"> (Hubova) </w:t>
      </w:r>
      <w:r w:rsidRPr="001A5F3E">
        <w:rPr>
          <w:rFonts w:ascii="Tele-GroteskEENor" w:hAnsi="Tele-GroteskEENor" w:cs="Arial"/>
          <w:szCs w:val="20"/>
        </w:rPr>
        <w:t xml:space="preserve">. </w:t>
      </w:r>
      <w:r w:rsidR="002C033B">
        <w:rPr>
          <w:rFonts w:ascii="Tele-GroteskEENor" w:hAnsi="Tele-GroteskEENor" w:cs="Arial"/>
          <w:szCs w:val="20"/>
        </w:rPr>
        <w:t>u</w:t>
      </w:r>
      <w:r w:rsidR="002C033B" w:rsidRPr="001A5F3E">
        <w:rPr>
          <w:rFonts w:ascii="Tele-GroteskEENor" w:hAnsi="Tele-GroteskEENor" w:cs="Arial"/>
          <w:szCs w:val="20"/>
        </w:rPr>
        <w:t xml:space="preserve"> </w:t>
      </w:r>
      <w:r w:rsidR="0033346C" w:rsidRPr="0033346C">
        <w:rPr>
          <w:rFonts w:ascii="Tele-GroteskEENor" w:hAnsi="Tele-GroteskEENor" w:cs="Arial"/>
          <w:szCs w:val="20"/>
        </w:rPr>
        <w:t>pristupnim područjima ZG1 i ZG2 u regiji sjever</w:t>
      </w:r>
      <w:r w:rsidR="002C033B">
        <w:rPr>
          <w:rFonts w:ascii="Tele-GroteskEENor" w:hAnsi="Tele-GroteskEENor" w:cs="Arial"/>
          <w:szCs w:val="20"/>
        </w:rPr>
        <w:t>. U</w:t>
      </w:r>
      <w:r w:rsidR="0033346C">
        <w:rPr>
          <w:rFonts w:ascii="Tele-GroteskEENor" w:hAnsi="Tele-GroteskEENor" w:cs="Arial"/>
          <w:szCs w:val="20"/>
        </w:rPr>
        <w:t xml:space="preserve"> </w:t>
      </w:r>
      <w:r w:rsidRPr="001A5F3E">
        <w:rPr>
          <w:rFonts w:ascii="Tele-GroteskEENor" w:hAnsi="Tele-GroteskEENor" w:cs="Arial"/>
          <w:szCs w:val="20"/>
        </w:rPr>
        <w:t xml:space="preserve">tom slučaju Operator korisnik se za </w:t>
      </w:r>
      <w:r w:rsidR="002C033B">
        <w:rPr>
          <w:rFonts w:ascii="Tele-GroteskEENor" w:hAnsi="Tele-GroteskEENor" w:cs="Arial"/>
          <w:szCs w:val="20"/>
        </w:rPr>
        <w:t>oba</w:t>
      </w:r>
      <w:r w:rsidR="002C033B" w:rsidRPr="001A5F3E">
        <w:rPr>
          <w:rFonts w:ascii="Tele-GroteskEENor" w:hAnsi="Tele-GroteskEENor" w:cs="Arial"/>
          <w:szCs w:val="20"/>
        </w:rPr>
        <w:t xml:space="preserve"> </w:t>
      </w:r>
      <w:r w:rsidRPr="001A5F3E">
        <w:rPr>
          <w:rFonts w:ascii="Tele-GroteskEENor" w:hAnsi="Tele-GroteskEENor" w:cs="Arial"/>
          <w:szCs w:val="20"/>
        </w:rPr>
        <w:t xml:space="preserve">pristupna područja </w:t>
      </w:r>
      <w:r w:rsidR="002C033B">
        <w:rPr>
          <w:rFonts w:ascii="Tele-GroteskEENor" w:hAnsi="Tele-GroteskEENor" w:cs="Arial"/>
          <w:szCs w:val="20"/>
        </w:rPr>
        <w:t>u</w:t>
      </w:r>
      <w:r w:rsidR="002C033B" w:rsidRPr="001A5F3E">
        <w:rPr>
          <w:rFonts w:ascii="Tele-GroteskEENor" w:hAnsi="Tele-GroteskEENor" w:cs="Arial"/>
          <w:szCs w:val="20"/>
        </w:rPr>
        <w:t xml:space="preserve"> regij</w:t>
      </w:r>
      <w:r w:rsidR="002C033B">
        <w:rPr>
          <w:rFonts w:ascii="Tele-GroteskEENor" w:hAnsi="Tele-GroteskEENor" w:cs="Arial"/>
          <w:szCs w:val="20"/>
        </w:rPr>
        <w:t>i sjever</w:t>
      </w:r>
      <w:r w:rsidR="002C033B" w:rsidRPr="001A5F3E">
        <w:rPr>
          <w:rFonts w:ascii="Tele-GroteskEENor" w:hAnsi="Tele-GroteskEENor" w:cs="Arial"/>
          <w:szCs w:val="20"/>
        </w:rPr>
        <w:t xml:space="preserve"> </w:t>
      </w:r>
      <w:r w:rsidRPr="001A5F3E">
        <w:rPr>
          <w:rFonts w:ascii="Tele-GroteskEENor" w:hAnsi="Tele-GroteskEENor" w:cs="Arial"/>
          <w:szCs w:val="20"/>
        </w:rPr>
        <w:t>može spojiti s jednim vodom.</w:t>
      </w:r>
    </w:p>
    <w:p w:rsidR="00D67D3E" w:rsidRPr="001A5F3E" w:rsidRDefault="00D67D3E" w:rsidP="00AF7174">
      <w:pPr>
        <w:pStyle w:val="StyleHeading2Tele-GroteskEENor"/>
      </w:pPr>
      <w:bookmarkStart w:id="68" w:name="_Toc14364008"/>
      <w:r w:rsidRPr="001A5F3E">
        <w:t>Vrste i opis raspoloživih sučelja, te pripadajućih protokola</w:t>
      </w:r>
      <w:bookmarkEnd w:id="68"/>
    </w:p>
    <w:p w:rsidR="00B454A7" w:rsidRPr="001A5F3E" w:rsidRDefault="00ED0E07" w:rsidP="002B6FB0">
      <w:pPr>
        <w:tabs>
          <w:tab w:val="clear" w:pos="851"/>
          <w:tab w:val="num" w:pos="0"/>
          <w:tab w:val="left" w:pos="720"/>
        </w:tabs>
        <w:spacing w:after="1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B454A7" w:rsidRPr="001A5F3E">
        <w:rPr>
          <w:rFonts w:ascii="Tele-GroteskEENor" w:hAnsi="Tele-GroteskEENor" w:cs="Arial"/>
          <w:szCs w:val="20"/>
        </w:rPr>
        <w:t>Protokoli</w:t>
      </w:r>
    </w:p>
    <w:p w:rsidR="00B454A7" w:rsidRPr="001A5F3E" w:rsidRDefault="00B454A7" w:rsidP="002B6FB0">
      <w:pPr>
        <w:spacing w:after="120"/>
        <w:ind w:left="720"/>
        <w:rPr>
          <w:rFonts w:ascii="Tele-GroteskEENor" w:hAnsi="Tele-GroteskEENor" w:cs="Arial"/>
          <w:szCs w:val="20"/>
        </w:rPr>
      </w:pPr>
      <w:r w:rsidRPr="001A5F3E">
        <w:rPr>
          <w:rFonts w:ascii="Tele-GroteskEENor" w:hAnsi="Tele-GroteskEENor" w:cs="Arial"/>
          <w:szCs w:val="20"/>
        </w:rPr>
        <w:t>Koriste se sljedeće RFC specifikacije:</w:t>
      </w:r>
    </w:p>
    <w:p w:rsidR="00B454A7" w:rsidRPr="001A5F3E" w:rsidRDefault="00B454A7" w:rsidP="00BB6EAA">
      <w:pPr>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RFC 1994 (CHAP)</w:t>
      </w:r>
    </w:p>
    <w:p w:rsidR="00B454A7" w:rsidRPr="001A5F3E" w:rsidRDefault="00B454A7" w:rsidP="00BB6EAA">
      <w:pPr>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RFC 2516 (PPP, PPPoE)</w:t>
      </w:r>
    </w:p>
    <w:p w:rsidR="00B454A7" w:rsidRPr="001A5F3E" w:rsidRDefault="00B454A7" w:rsidP="00BB6EAA">
      <w:pPr>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RFC 2661 (L2TP)</w:t>
      </w:r>
    </w:p>
    <w:p w:rsidR="00B454A7" w:rsidRPr="001A5F3E" w:rsidRDefault="00B454A7" w:rsidP="00BB6EAA">
      <w:pPr>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RFC 2865 (RADIUS)</w:t>
      </w:r>
    </w:p>
    <w:p w:rsidR="00B454A7" w:rsidRPr="001A5F3E" w:rsidRDefault="00B454A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1A5F3E">
        <w:rPr>
          <w:rFonts w:ascii="Tele-GroteskEENor" w:hAnsi="Tele-GroteskEENor" w:cs="Arial"/>
          <w:szCs w:val="20"/>
        </w:rPr>
        <w:t>RFC 2868 (RADIUS Attributes for Tunneling Protocol Support)</w:t>
      </w:r>
    </w:p>
    <w:p w:rsidR="00B454A7" w:rsidRPr="001A5F3E" w:rsidRDefault="00B454A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1A5F3E">
        <w:rPr>
          <w:rFonts w:ascii="Tele-GroteskEENor" w:hAnsi="Tele-GroteskEENor" w:cs="Arial"/>
          <w:szCs w:val="20"/>
        </w:rPr>
        <w:t>RFC 2827 (Abuse of IP-Addresses)</w:t>
      </w:r>
    </w:p>
    <w:p w:rsidR="005A5CD7" w:rsidRPr="001A5F3E" w:rsidRDefault="005A5CD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1A5F3E">
        <w:rPr>
          <w:rFonts w:ascii="Tele-GroteskEENor" w:hAnsi="Tele-GroteskEENor" w:cs="Arial"/>
          <w:szCs w:val="20"/>
        </w:rPr>
        <w:t>RFC 2131 (Dynamic Host Configuration Protocol)</w:t>
      </w:r>
    </w:p>
    <w:p w:rsidR="00B454A7" w:rsidRPr="001A5F3E" w:rsidRDefault="00ED0E07" w:rsidP="0063259E">
      <w:pPr>
        <w:pStyle w:val="Footer"/>
        <w:pageBreakBefore/>
        <w:tabs>
          <w:tab w:val="clear" w:pos="851"/>
          <w:tab w:val="clear" w:pos="4536"/>
          <w:tab w:val="clear" w:pos="9072"/>
          <w:tab w:val="num" w:pos="720"/>
        </w:tabs>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B454A7" w:rsidRPr="001A5F3E">
        <w:rPr>
          <w:rFonts w:ascii="Tele-GroteskEENor" w:hAnsi="Tele-GroteskEENor" w:cs="Arial"/>
          <w:szCs w:val="20"/>
        </w:rPr>
        <w:t>Fizička sučelja</w:t>
      </w:r>
      <w:r w:rsidR="0063259E" w:rsidRPr="001A5F3E">
        <w:rPr>
          <w:rFonts w:ascii="Tele-GroteskEENor" w:hAnsi="Tele-GroteskEENor" w:cs="Arial"/>
          <w:szCs w:val="20"/>
        </w:rPr>
        <w:t xml:space="preserve"> su definirana Standardnom ponudom Hrvatskog telekoma d.d. za iznajmljene elektroničke komunikacijske vodove.</w:t>
      </w:r>
    </w:p>
    <w:p w:rsidR="00D67D3E" w:rsidRPr="001A5F3E" w:rsidRDefault="00D67D3E" w:rsidP="00AF7174">
      <w:pPr>
        <w:pStyle w:val="StyleHeading2Tele-GroteskEENor"/>
      </w:pPr>
      <w:bookmarkStart w:id="69" w:name="_Toc14364009"/>
      <w:r w:rsidRPr="001A5F3E">
        <w:t>Vrste pristupnih vodova</w:t>
      </w:r>
      <w:bookmarkEnd w:id="69"/>
    </w:p>
    <w:p w:rsidR="00815472" w:rsidRPr="001A5F3E" w:rsidRDefault="00ED0E07" w:rsidP="00ED0E07">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815472" w:rsidRPr="001A5F3E">
        <w:rPr>
          <w:rFonts w:ascii="Tele-GroteskEENor" w:hAnsi="Tele-GroteskEENor" w:cs="Arial"/>
          <w:szCs w:val="20"/>
        </w:rPr>
        <w:t xml:space="preserve">Operator korisnik može koristiti pristupne vodove koje pruža </w:t>
      </w:r>
      <w:r w:rsidR="00E8543D" w:rsidRPr="001A5F3E">
        <w:rPr>
          <w:rFonts w:ascii="Tele-GroteskEENor" w:hAnsi="Tele-GroteskEENor" w:cs="Arial"/>
          <w:szCs w:val="20"/>
        </w:rPr>
        <w:t>HT</w:t>
      </w:r>
      <w:r w:rsidR="00815472" w:rsidRPr="001A5F3E">
        <w:rPr>
          <w:rFonts w:ascii="Tele-GroteskEENor" w:hAnsi="Tele-GroteskEENor" w:cs="Arial"/>
          <w:szCs w:val="20"/>
        </w:rPr>
        <w:t>.</w:t>
      </w:r>
      <w:r w:rsidR="00E60E9E" w:rsidRPr="001A5F3E">
        <w:rPr>
          <w:rFonts w:ascii="Tele-GroteskEENor" w:hAnsi="Tele-GroteskEENor" w:cs="Arial"/>
          <w:szCs w:val="20"/>
        </w:rPr>
        <w:t xml:space="preserve"> Operator korisnik može pristupiti svakoj pristupnoj točki preko vlastitih pristupnih vodova za koje je odgovoran </w:t>
      </w:r>
      <w:r w:rsidR="00AB5A7D" w:rsidRPr="001A5F3E">
        <w:rPr>
          <w:rFonts w:ascii="Tele-GroteskEENor" w:hAnsi="Tele-GroteskEENor" w:cs="Arial"/>
          <w:szCs w:val="20"/>
        </w:rPr>
        <w:t>O</w:t>
      </w:r>
      <w:r w:rsidR="00E60E9E" w:rsidRPr="001A5F3E">
        <w:rPr>
          <w:rFonts w:ascii="Tele-GroteskEENor" w:hAnsi="Tele-GroteskEENor" w:cs="Arial"/>
          <w:szCs w:val="20"/>
        </w:rPr>
        <w:t>perator korisnik</w:t>
      </w:r>
      <w:r w:rsidR="00052F2E" w:rsidRPr="001A5F3E">
        <w:rPr>
          <w:rFonts w:ascii="Tele-GroteskEENor" w:hAnsi="Tele-GroteskEENor" w:cs="Arial"/>
          <w:szCs w:val="20"/>
        </w:rPr>
        <w:t xml:space="preserve"> pri čemu </w:t>
      </w:r>
      <w:r w:rsidR="00E8543D" w:rsidRPr="001A5F3E">
        <w:rPr>
          <w:rFonts w:ascii="Tele-GroteskEENor" w:hAnsi="Tele-GroteskEENor" w:cs="Arial"/>
          <w:szCs w:val="20"/>
        </w:rPr>
        <w:t>HT</w:t>
      </w:r>
      <w:r w:rsidR="00052F2E" w:rsidRPr="001A5F3E">
        <w:rPr>
          <w:rFonts w:ascii="Tele-GroteskEENor" w:hAnsi="Tele-GroteskEENor" w:cs="Arial"/>
          <w:szCs w:val="20"/>
        </w:rPr>
        <w:t xml:space="preserve"> može naplatiti jednokratni trošak uspostave pristupa</w:t>
      </w:r>
      <w:r w:rsidR="00503BF4" w:rsidRPr="001A5F3E">
        <w:rPr>
          <w:rFonts w:ascii="Tele-GroteskEENor" w:hAnsi="Tele-GroteskEENor" w:cs="Arial"/>
          <w:szCs w:val="20"/>
        </w:rPr>
        <w:t xml:space="preserve"> sukladno važećim standar</w:t>
      </w:r>
      <w:r w:rsidR="00A0634F" w:rsidRPr="001A5F3E">
        <w:rPr>
          <w:rFonts w:ascii="Tele-GroteskEENor" w:hAnsi="Tele-GroteskEENor" w:cs="Arial"/>
          <w:szCs w:val="20"/>
        </w:rPr>
        <w:t>d</w:t>
      </w:r>
      <w:r w:rsidR="00503BF4" w:rsidRPr="001A5F3E">
        <w:rPr>
          <w:rFonts w:ascii="Tele-GroteskEENor" w:hAnsi="Tele-GroteskEENor" w:cs="Arial"/>
          <w:szCs w:val="20"/>
        </w:rPr>
        <w:t>nim ponudama HT-a</w:t>
      </w:r>
      <w:r w:rsidR="00E60E9E" w:rsidRPr="001A5F3E">
        <w:rPr>
          <w:rFonts w:ascii="Tele-GroteskEENor" w:hAnsi="Tele-GroteskEENor" w:cs="Arial"/>
          <w:szCs w:val="20"/>
        </w:rPr>
        <w:t>.</w:t>
      </w:r>
    </w:p>
    <w:p w:rsidR="00AC69E2" w:rsidRPr="001A5F3E" w:rsidRDefault="00815472" w:rsidP="00BD7293">
      <w:pPr>
        <w:pStyle w:val="Stil1"/>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7F5BEA" w:rsidRPr="001A5F3E">
        <w:rPr>
          <w:rFonts w:ascii="Tele-GroteskEENor" w:hAnsi="Tele-GroteskEENor" w:cs="Arial"/>
          <w:szCs w:val="20"/>
        </w:rPr>
        <w:t>Pristupni vod</w:t>
      </w:r>
      <w:r w:rsidRPr="001A5F3E">
        <w:rPr>
          <w:rFonts w:ascii="Tele-GroteskEENor" w:hAnsi="Tele-GroteskEENor" w:cs="Arial"/>
          <w:szCs w:val="20"/>
        </w:rPr>
        <w:t xml:space="preserve"> koji pruža </w:t>
      </w:r>
      <w:r w:rsidR="00E8543D" w:rsidRPr="001A5F3E">
        <w:rPr>
          <w:rFonts w:ascii="Tele-GroteskEENor" w:hAnsi="Tele-GroteskEENor" w:cs="Arial"/>
          <w:szCs w:val="20"/>
        </w:rPr>
        <w:t>HT</w:t>
      </w:r>
      <w:r w:rsidR="007F5BEA" w:rsidRPr="001A5F3E">
        <w:rPr>
          <w:rFonts w:ascii="Tele-GroteskEENor" w:hAnsi="Tele-GroteskEENor" w:cs="Arial"/>
          <w:szCs w:val="20"/>
        </w:rPr>
        <w:t xml:space="preserve">, kao sastavni dio usluge </w:t>
      </w:r>
      <w:r w:rsidR="00C41420" w:rsidRPr="001A5F3E">
        <w:rPr>
          <w:rFonts w:ascii="Tele-GroteskEENor" w:hAnsi="Tele-GroteskEENor" w:cs="Arial"/>
          <w:szCs w:val="20"/>
        </w:rPr>
        <w:t>veleprodajnog širokopojasnog pristupa</w:t>
      </w:r>
      <w:r w:rsidR="006F04F8" w:rsidRPr="001A5F3E">
        <w:rPr>
          <w:rFonts w:ascii="Tele-GroteskEENor" w:hAnsi="Tele-GroteskEENor" w:cs="Arial"/>
          <w:szCs w:val="20"/>
        </w:rPr>
        <w:t>,</w:t>
      </w:r>
      <w:r w:rsidR="00C41420" w:rsidRPr="001A5F3E">
        <w:rPr>
          <w:rFonts w:ascii="Tele-GroteskEENor" w:hAnsi="Tele-GroteskEENor" w:cs="Arial"/>
          <w:szCs w:val="20"/>
        </w:rPr>
        <w:t xml:space="preserve"> </w:t>
      </w:r>
      <w:r w:rsidR="00CC47E6" w:rsidRPr="001A5F3E">
        <w:rPr>
          <w:rFonts w:ascii="Tele-GroteskEENor" w:hAnsi="Tele-GroteskEENor" w:cs="Arial"/>
          <w:szCs w:val="20"/>
        </w:rPr>
        <w:t xml:space="preserve">pruža se </w:t>
      </w:r>
      <w:r w:rsidR="00CC47E6" w:rsidRPr="001A5F3E">
        <w:rPr>
          <w:rFonts w:ascii="Tele-GroteskEENor" w:hAnsi="Tele-GroteskEENor"/>
          <w:szCs w:val="20"/>
        </w:rPr>
        <w:t xml:space="preserve">u skladu s </w:t>
      </w:r>
      <w:r w:rsidR="00CC47E6" w:rsidRPr="001A5F3E">
        <w:rPr>
          <w:rFonts w:ascii="Tele-GroteskEENor" w:hAnsi="Tele-GroteskEENor"/>
          <w:i/>
          <w:szCs w:val="20"/>
        </w:rPr>
        <w:t>Analizom tržišta zaklj</w:t>
      </w:r>
      <w:r w:rsidR="00052F2E" w:rsidRPr="001A5F3E">
        <w:rPr>
          <w:rFonts w:ascii="Tele-GroteskEENor" w:hAnsi="Tele-GroteskEENor"/>
          <w:i/>
          <w:szCs w:val="20"/>
        </w:rPr>
        <w:t>u</w:t>
      </w:r>
      <w:r w:rsidR="00CC47E6" w:rsidRPr="001A5F3E">
        <w:rPr>
          <w:rFonts w:ascii="Tele-GroteskEENor" w:hAnsi="Tele-GroteskEENor"/>
          <w:i/>
          <w:szCs w:val="20"/>
        </w:rPr>
        <w:t>čnih segmenata iznajmljenih vodova</w:t>
      </w:r>
      <w:r w:rsidR="00CC47E6" w:rsidRPr="001A5F3E">
        <w:rPr>
          <w:rFonts w:ascii="Tele-GroteskEENor" w:hAnsi="Tele-GroteskEENor"/>
          <w:szCs w:val="20"/>
        </w:rPr>
        <w:t xml:space="preserve"> i </w:t>
      </w:r>
      <w:r w:rsidR="00CC47E6" w:rsidRPr="001A5F3E">
        <w:rPr>
          <w:rFonts w:ascii="Tele-GroteskEENor" w:hAnsi="Tele-GroteskEENor"/>
          <w:i/>
          <w:szCs w:val="20"/>
        </w:rPr>
        <w:t>Analizom tržišta prijenosnih segmenata iznajmljenih vodova – nekonkurentne lokacije</w:t>
      </w:r>
      <w:r w:rsidR="00421846" w:rsidRPr="001A5F3E">
        <w:rPr>
          <w:rFonts w:ascii="Tele-GroteskEENor" w:hAnsi="Tele-GroteskEENor"/>
          <w:i/>
          <w:szCs w:val="20"/>
        </w:rPr>
        <w:t xml:space="preserve">, </w:t>
      </w:r>
      <w:r w:rsidR="0018689B" w:rsidRPr="001A5F3E">
        <w:rPr>
          <w:rFonts w:ascii="Tele-GroteskEENor" w:hAnsi="Tele-GroteskEENor"/>
          <w:szCs w:val="20"/>
        </w:rPr>
        <w:t>a kako je to uređeno Standardnom ponudom Hrvatskog Telekoma d.d. za iznajmljene elektroničke komunikacijske vodove</w:t>
      </w:r>
      <w:r w:rsidR="00CC47E6" w:rsidRPr="001A5F3E">
        <w:rPr>
          <w:rFonts w:ascii="Tele-GroteskEENor" w:hAnsi="Tele-GroteskEENor"/>
          <w:szCs w:val="20"/>
        </w:rPr>
        <w:t>.</w:t>
      </w:r>
    </w:p>
    <w:p w:rsidR="006F04F8" w:rsidRPr="001A5F3E" w:rsidRDefault="006F04F8" w:rsidP="006F04F8">
      <w:pPr>
        <w:pStyle w:val="Stil1"/>
        <w:spacing w:after="120"/>
        <w:ind w:left="720"/>
        <w:rPr>
          <w:rFonts w:ascii="Tele-GroteskEENor" w:hAnsi="Tele-GroteskEENor" w:cs="Arial"/>
          <w:szCs w:val="20"/>
        </w:rPr>
      </w:pPr>
      <w:r w:rsidRPr="001A5F3E">
        <w:rPr>
          <w:rFonts w:ascii="Tele-GroteskEENor" w:hAnsi="Tele-GroteskEENor" w:cs="Arial"/>
          <w:szCs w:val="20"/>
        </w:rPr>
        <w:t>Vlastiti pristupni vod za koji je odgovoran Operator korisnik, odnosno točka spajanja kao sastavni dio usluge veleprodajnog širokopojasnog pristupa, određuje se prema pristupnom kapacitetu na točki spajanja a može biti:</w:t>
      </w:r>
    </w:p>
    <w:p w:rsidR="006F04F8" w:rsidRPr="001A5F3E" w:rsidRDefault="00D14BF8"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1</w:t>
      </w:r>
      <w:r w:rsidR="006F04F8" w:rsidRPr="001A5F3E">
        <w:rPr>
          <w:rFonts w:ascii="Tele-GroteskEENor" w:hAnsi="Tele-GroteskEENor" w:cs="Arial"/>
          <w:szCs w:val="20"/>
        </w:rPr>
        <w:t>0 Mbit/s</w:t>
      </w:r>
    </w:p>
    <w:p w:rsidR="006F04F8" w:rsidRPr="001A5F3E" w:rsidRDefault="00D14BF8"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5</w:t>
      </w:r>
      <w:r w:rsidR="006F04F8" w:rsidRPr="001A5F3E">
        <w:rPr>
          <w:rFonts w:ascii="Tele-GroteskEENor" w:hAnsi="Tele-GroteskEENor" w:cs="Arial"/>
          <w:szCs w:val="20"/>
        </w:rPr>
        <w:t>0 Mbit/s</w:t>
      </w:r>
    </w:p>
    <w:p w:rsidR="006F04F8" w:rsidRPr="001A5F3E" w:rsidRDefault="006F04F8"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1</w:t>
      </w:r>
      <w:r w:rsidR="00D14BF8" w:rsidRPr="001A5F3E">
        <w:rPr>
          <w:rFonts w:ascii="Tele-GroteskEENor" w:hAnsi="Tele-GroteskEENor" w:cs="Arial"/>
          <w:szCs w:val="20"/>
        </w:rPr>
        <w:t>00</w:t>
      </w:r>
      <w:r w:rsidRPr="001A5F3E">
        <w:rPr>
          <w:rFonts w:ascii="Tele-GroteskEENor" w:hAnsi="Tele-GroteskEENor" w:cs="Arial"/>
          <w:szCs w:val="20"/>
        </w:rPr>
        <w:t xml:space="preserve"> Mbit/s</w:t>
      </w:r>
    </w:p>
    <w:p w:rsidR="00CC47E6" w:rsidRPr="001A5F3E" w:rsidRDefault="006F04F8"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500 Mbit/s</w:t>
      </w:r>
      <w:r w:rsidR="00503BF4" w:rsidRPr="001A5F3E">
        <w:rPr>
          <w:rFonts w:ascii="Tele-GroteskEENor" w:hAnsi="Tele-GroteskEENor" w:cs="Arial"/>
          <w:szCs w:val="20"/>
        </w:rPr>
        <w:t>,</w:t>
      </w:r>
    </w:p>
    <w:p w:rsidR="006F04F8" w:rsidRPr="001A5F3E" w:rsidRDefault="00BD7293"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1</w:t>
      </w:r>
      <w:r w:rsidR="00E95117" w:rsidRPr="001A5F3E">
        <w:rPr>
          <w:rFonts w:ascii="Tele-GroteskEENor" w:hAnsi="Tele-GroteskEENor" w:cs="Arial"/>
          <w:szCs w:val="20"/>
        </w:rPr>
        <w:t xml:space="preserve"> </w:t>
      </w:r>
      <w:r w:rsidRPr="001A5F3E">
        <w:rPr>
          <w:rFonts w:ascii="Tele-GroteskEENor" w:hAnsi="Tele-GroteskEENor" w:cs="Arial"/>
          <w:szCs w:val="20"/>
        </w:rPr>
        <w:t>Gbit/s</w:t>
      </w:r>
      <w:r w:rsidR="00503BF4" w:rsidRPr="001A5F3E">
        <w:rPr>
          <w:rFonts w:ascii="Tele-GroteskEENor" w:hAnsi="Tele-GroteskEENor" w:cs="Arial"/>
          <w:szCs w:val="20"/>
        </w:rPr>
        <w:t xml:space="preserve"> ili</w:t>
      </w:r>
    </w:p>
    <w:p w:rsidR="00503BF4" w:rsidRPr="001A5F3E" w:rsidRDefault="00503BF4" w:rsidP="006F04F8">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10Gbit/s.</w:t>
      </w:r>
    </w:p>
    <w:p w:rsidR="00815472" w:rsidRPr="001A5F3E" w:rsidRDefault="007F5BEA" w:rsidP="006F04F8">
      <w:pPr>
        <w:pStyle w:val="Stil1"/>
        <w:spacing w:after="120"/>
        <w:ind w:left="720"/>
        <w:rPr>
          <w:rFonts w:ascii="Tele-GroteskEENor" w:hAnsi="Tele-GroteskEENor" w:cs="Arial"/>
          <w:szCs w:val="20"/>
        </w:rPr>
      </w:pPr>
      <w:r w:rsidRPr="001A5F3E">
        <w:rPr>
          <w:rFonts w:ascii="Tele-GroteskEENor" w:hAnsi="Tele-GroteskEENor" w:cs="Arial"/>
          <w:szCs w:val="20"/>
        </w:rPr>
        <w:t xml:space="preserve">Pristupni vod završava na </w:t>
      </w:r>
      <w:r w:rsidR="00696B8F" w:rsidRPr="001A5F3E">
        <w:rPr>
          <w:rFonts w:ascii="Tele-GroteskEENor" w:hAnsi="Tele-GroteskEENor" w:cs="Arial"/>
          <w:szCs w:val="20"/>
        </w:rPr>
        <w:t xml:space="preserve">fizičkim </w:t>
      </w:r>
      <w:r w:rsidRPr="001A5F3E">
        <w:rPr>
          <w:rFonts w:ascii="Tele-GroteskEENor" w:hAnsi="Tele-GroteskEENor" w:cs="Arial"/>
          <w:szCs w:val="20"/>
        </w:rPr>
        <w:t>sučeljima.</w:t>
      </w:r>
    </w:p>
    <w:p w:rsidR="007F5BEA" w:rsidRPr="001A5F3E" w:rsidRDefault="00ED0E07" w:rsidP="00F03B00">
      <w:pPr>
        <w:pStyle w:val="Stil1"/>
        <w:tabs>
          <w:tab w:val="clear" w:pos="851"/>
          <w:tab w:val="num" w:pos="0"/>
          <w:tab w:val="left" w:pos="720"/>
        </w:tabs>
        <w:spacing w:after="120"/>
        <w:ind w:left="0"/>
        <w:rPr>
          <w:rFonts w:ascii="Tele-GroteskEENor" w:hAnsi="Tele-GroteskEENor" w:cs="Arial"/>
          <w:szCs w:val="20"/>
        </w:rPr>
      </w:pPr>
      <w:r w:rsidRPr="001A5F3E">
        <w:rPr>
          <w:rFonts w:ascii="Tele-GroteskEENor" w:hAnsi="Tele-GroteskEENor" w:cs="Arial"/>
          <w:szCs w:val="20"/>
        </w:rPr>
        <w:t>(</w:t>
      </w:r>
      <w:r w:rsidR="00D71BDB"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D71BDB" w:rsidRPr="001A5F3E">
        <w:rPr>
          <w:rFonts w:ascii="Tele-GroteskEENor" w:hAnsi="Tele-GroteskEENor" w:cs="Arial"/>
          <w:szCs w:val="20"/>
        </w:rPr>
        <w:t xml:space="preserve">Za pristupne vodove koje pruža </w:t>
      </w:r>
      <w:r w:rsidR="00E8543D" w:rsidRPr="001A5F3E">
        <w:rPr>
          <w:rFonts w:ascii="Tele-GroteskEENor" w:hAnsi="Tele-GroteskEENor" w:cs="Arial"/>
          <w:szCs w:val="20"/>
        </w:rPr>
        <w:t>HT</w:t>
      </w:r>
      <w:r w:rsidR="00D71BDB"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007F5BEA" w:rsidRPr="001A5F3E">
        <w:rPr>
          <w:rFonts w:ascii="Tele-GroteskEENor" w:hAnsi="Tele-GroteskEENor" w:cs="Arial"/>
          <w:szCs w:val="20"/>
        </w:rPr>
        <w:t xml:space="preserve"> je dužan osigurati sljedeće: </w:t>
      </w:r>
    </w:p>
    <w:p w:rsidR="007F5BEA" w:rsidRPr="001A5F3E"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 xml:space="preserve">potrebne uvjete za instalaciju mrežne opreme na mjestu priključenja na zatraženoj lokaciji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na kojoj se nalazi točka priključka lokalne mreže na mrežu </w:t>
      </w:r>
      <w:r w:rsidR="00E8543D" w:rsidRPr="001A5F3E">
        <w:rPr>
          <w:rFonts w:ascii="Tele-GroteskEENor" w:hAnsi="Tele-GroteskEENor" w:cs="Arial"/>
          <w:szCs w:val="20"/>
        </w:rPr>
        <w:t>HT-a</w:t>
      </w:r>
      <w:r w:rsidRPr="001A5F3E">
        <w:rPr>
          <w:rFonts w:ascii="Tele-GroteskEENor" w:hAnsi="Tele-GroteskEENor" w:cs="Arial"/>
          <w:szCs w:val="20"/>
        </w:rPr>
        <w:t xml:space="preserve"> (priključna točka) navedena u zahtjevu za uslugom, </w:t>
      </w:r>
    </w:p>
    <w:p w:rsidR="007F5BEA" w:rsidRPr="001A5F3E"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 xml:space="preserve">odgovarajuću atestiranu mrežu od mjesta korisničke terminalne opreme u prostorijama na lokaciji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 do zaključnih točaka mrežne opreme te</w:t>
      </w:r>
    </w:p>
    <w:p w:rsidR="007F5BEA" w:rsidRPr="001A5F3E"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1A5F3E">
        <w:rPr>
          <w:rFonts w:ascii="Tele-GroteskEENor" w:hAnsi="Tele-GroteskEENor" w:cs="Arial"/>
          <w:szCs w:val="20"/>
        </w:rPr>
        <w:t>odgovarajuće napajanje za mrežnu opremu od 230V, 50 Hz sa zaštitnim uzemljenjem, što treba potvrditi atestom.</w:t>
      </w:r>
    </w:p>
    <w:p w:rsidR="001C64E0" w:rsidRPr="001A5F3E" w:rsidRDefault="001C64E0" w:rsidP="00904630">
      <w:pPr>
        <w:pStyle w:val="Stil1"/>
        <w:tabs>
          <w:tab w:val="clear" w:pos="851"/>
        </w:tabs>
        <w:spacing w:after="120"/>
        <w:ind w:left="720"/>
        <w:rPr>
          <w:rFonts w:ascii="Tele-GroteskEENor" w:hAnsi="Tele-GroteskEENor" w:cs="Arial"/>
          <w:szCs w:val="20"/>
        </w:rPr>
      </w:pPr>
      <w:r w:rsidRPr="001A5F3E">
        <w:rPr>
          <w:rFonts w:ascii="Tele-GroteskEENor" w:hAnsi="Tele-GroteskEENor" w:cs="Arial"/>
          <w:szCs w:val="20"/>
        </w:rPr>
        <w:t xml:space="preserve">U obrnutom slučaju, kada pristupne vodove osigurava Operator korisnik, </w:t>
      </w:r>
      <w:r w:rsidR="00E8543D" w:rsidRPr="001A5F3E">
        <w:rPr>
          <w:rFonts w:ascii="Tele-GroteskEENor" w:hAnsi="Tele-GroteskEENor" w:cs="Arial"/>
          <w:szCs w:val="20"/>
        </w:rPr>
        <w:t>HT</w:t>
      </w:r>
      <w:r w:rsidRPr="001A5F3E">
        <w:rPr>
          <w:rFonts w:ascii="Tele-GroteskEENor" w:hAnsi="Tele-GroteskEENor" w:cs="Arial"/>
          <w:szCs w:val="20"/>
        </w:rPr>
        <w:t xml:space="preserve"> je dužan sa svoje strane osigurati prethodno navedene uvjete, odgovarajuće atestiranu mrežu i odgovarajuće napajanje za mrežnu opremu.</w:t>
      </w:r>
    </w:p>
    <w:p w:rsidR="007F5BEA" w:rsidRPr="001A5F3E" w:rsidRDefault="00ED0E07" w:rsidP="00ED0E07">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D71BDB" w:rsidRPr="001A5F3E">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341708" w:rsidRPr="001A5F3E">
        <w:rPr>
          <w:rFonts w:ascii="Tele-GroteskEENor" w:hAnsi="Tele-GroteskEENor" w:cs="Arial"/>
          <w:szCs w:val="20"/>
        </w:rPr>
        <w:t>Operator korisnik</w:t>
      </w:r>
      <w:r w:rsidR="007F5BEA" w:rsidRPr="001A5F3E">
        <w:rPr>
          <w:rFonts w:ascii="Tele-GroteskEENor" w:hAnsi="Tele-GroteskEENor" w:cs="Arial"/>
          <w:szCs w:val="20"/>
        </w:rPr>
        <w:t xml:space="preserve"> dobiva od </w:t>
      </w:r>
      <w:r w:rsidR="00E8543D" w:rsidRPr="001A5F3E">
        <w:rPr>
          <w:rFonts w:ascii="Tele-GroteskEENor" w:hAnsi="Tele-GroteskEENor" w:cs="Arial"/>
          <w:szCs w:val="20"/>
        </w:rPr>
        <w:t>HT-a</w:t>
      </w:r>
      <w:r w:rsidR="007F5BEA" w:rsidRPr="001A5F3E">
        <w:rPr>
          <w:rFonts w:ascii="Tele-GroteskEENor" w:hAnsi="Tele-GroteskEENor" w:cs="Arial"/>
          <w:szCs w:val="20"/>
        </w:rPr>
        <w:t xml:space="preserve"> potrebne opise sučelja na priključenom routeru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uključujući routing informacije (npr. IP-adrese, imena HOST-ova, Shared Secrets) za komunikaciju routera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sa </w:t>
      </w:r>
      <w:r w:rsidR="00E8543D" w:rsidRPr="001A5F3E">
        <w:rPr>
          <w:rFonts w:ascii="Tele-GroteskEENor" w:hAnsi="Tele-GroteskEENor" w:cs="Arial"/>
          <w:szCs w:val="20"/>
        </w:rPr>
        <w:t>HT</w:t>
      </w:r>
      <w:r w:rsidR="007F5BEA" w:rsidRPr="001A5F3E">
        <w:rPr>
          <w:rFonts w:ascii="Tele-GroteskEENor" w:hAnsi="Tele-GroteskEENor" w:cs="Arial"/>
          <w:szCs w:val="20"/>
        </w:rPr>
        <w:t xml:space="preserve">ovim </w:t>
      </w:r>
      <w:r w:rsidR="00DE30F2" w:rsidRPr="00DE30F2">
        <w:rPr>
          <w:rFonts w:ascii="Tele-GroteskEENor" w:hAnsi="Tele-GroteskEENor" w:cs="Arial"/>
          <w:szCs w:val="20"/>
        </w:rPr>
        <w:t>IP uređajem za prijenos podataka na IP sloju</w:t>
      </w:r>
      <w:r w:rsidR="007F5BEA" w:rsidRPr="001A5F3E">
        <w:rPr>
          <w:rFonts w:ascii="Tele-GroteskEENor" w:hAnsi="Tele-GroteskEENor" w:cs="Arial"/>
          <w:szCs w:val="20"/>
        </w:rPr>
        <w:t xml:space="preserve">. Instalacija pristupnog voda obavlja se sukladno standardnim </w:t>
      </w:r>
      <w:r w:rsidR="00E8543D" w:rsidRPr="001A5F3E">
        <w:rPr>
          <w:rFonts w:ascii="Tele-GroteskEENor" w:hAnsi="Tele-GroteskEENor" w:cs="Arial"/>
          <w:szCs w:val="20"/>
        </w:rPr>
        <w:t>HT</w:t>
      </w:r>
      <w:r w:rsidR="007F5BEA" w:rsidRPr="001A5F3E">
        <w:rPr>
          <w:rFonts w:ascii="Tele-GroteskEENor" w:hAnsi="Tele-GroteskEENor" w:cs="Arial"/>
          <w:szCs w:val="20"/>
        </w:rPr>
        <w:t>ovim pravilima za instalaciju.</w:t>
      </w:r>
    </w:p>
    <w:p w:rsidR="00BF036F" w:rsidRPr="00BF036F" w:rsidRDefault="00BF036F" w:rsidP="00BF036F">
      <w:pPr>
        <w:pStyle w:val="StyleHeading2Tele-GroteskEENor"/>
      </w:pPr>
      <w:bookmarkStart w:id="70" w:name="_Toc14364010"/>
      <w:r w:rsidRPr="00BF036F">
        <w:t>Pristup do pristupnih točaka</w:t>
      </w:r>
      <w:bookmarkEnd w:id="70"/>
    </w:p>
    <w:p w:rsidR="0079649E" w:rsidRPr="001A5F3E" w:rsidRDefault="00BF036F" w:rsidP="00ED0E07">
      <w:pPr>
        <w:pStyle w:val="Stil1"/>
        <w:spacing w:after="120"/>
        <w:ind w:left="720" w:hanging="720"/>
        <w:rPr>
          <w:rFonts w:ascii="Tele-GroteskEENor" w:hAnsi="Tele-GroteskEENor" w:cs="Arial"/>
          <w:szCs w:val="20"/>
        </w:rPr>
      </w:pPr>
      <w:r w:rsidRPr="00BF036F">
        <w:rPr>
          <w:rFonts w:ascii="Tele-GroteskEENor" w:hAnsi="Tele-GroteskEENor" w:cs="Arial"/>
          <w:szCs w:val="20"/>
        </w:rPr>
        <w:t>(</w:t>
      </w:r>
      <w:r>
        <w:rPr>
          <w:rFonts w:ascii="Tele-GroteskEENor" w:hAnsi="Tele-GroteskEENor" w:cs="Arial"/>
          <w:szCs w:val="20"/>
        </w:rPr>
        <w:t>1</w:t>
      </w:r>
      <w:r w:rsidRPr="00BF036F">
        <w:rPr>
          <w:rFonts w:ascii="Tele-GroteskEENor" w:hAnsi="Tele-GroteskEENor" w:cs="Arial"/>
          <w:szCs w:val="20"/>
        </w:rPr>
        <w:t>)</w:t>
      </w:r>
      <w:r>
        <w:rPr>
          <w:rFonts w:ascii="Tele-GroteskEENor" w:hAnsi="Tele-GroteskEENor" w:cs="Arial"/>
          <w:szCs w:val="20"/>
        </w:rPr>
        <w:tab/>
      </w:r>
      <w:r w:rsidR="00E8543D" w:rsidRPr="001A5F3E">
        <w:rPr>
          <w:rFonts w:ascii="Tele-GroteskEENor" w:hAnsi="Tele-GroteskEENor" w:cs="Arial"/>
          <w:szCs w:val="20"/>
        </w:rPr>
        <w:t>HT</w:t>
      </w:r>
      <w:r w:rsidR="0079649E" w:rsidRPr="001A5F3E">
        <w:rPr>
          <w:rFonts w:ascii="Tele-GroteskEENor" w:hAnsi="Tele-GroteskEENor" w:cs="Arial"/>
          <w:szCs w:val="20"/>
        </w:rPr>
        <w:t xml:space="preserve"> će omogućiti Operatorima korisnicima pristup do pristupnih točaka primjenom </w:t>
      </w:r>
      <w:r w:rsidR="004B74FD" w:rsidRPr="001A5F3E">
        <w:rPr>
          <w:rFonts w:ascii="Tele-GroteskEENor" w:hAnsi="Tele-GroteskEENor" w:cs="Arial"/>
          <w:szCs w:val="20"/>
        </w:rPr>
        <w:t xml:space="preserve">slijedećih </w:t>
      </w:r>
      <w:r w:rsidR="0079649E" w:rsidRPr="001A5F3E">
        <w:rPr>
          <w:rFonts w:ascii="Tele-GroteskEENor" w:hAnsi="Tele-GroteskEENor" w:cs="Arial"/>
          <w:szCs w:val="20"/>
        </w:rPr>
        <w:t>dostupnih tehničkih rješenja, ovisno o izboru Operatora korisnika:</w:t>
      </w:r>
    </w:p>
    <w:p w:rsidR="0079649E" w:rsidRPr="001A5F3E" w:rsidRDefault="0079649E" w:rsidP="004B74FD">
      <w:pPr>
        <w:pStyle w:val="Stil1"/>
        <w:tabs>
          <w:tab w:val="clear" w:pos="851"/>
          <w:tab w:val="left" w:pos="1134"/>
        </w:tabs>
        <w:spacing w:after="120"/>
        <w:ind w:left="1134" w:hanging="425"/>
        <w:rPr>
          <w:rFonts w:ascii="Tele-GroteskEENor" w:hAnsi="Tele-GroteskEENor" w:cs="Arial"/>
          <w:szCs w:val="20"/>
        </w:rPr>
      </w:pPr>
      <w:r w:rsidRPr="001A5F3E">
        <w:rPr>
          <w:rFonts w:ascii="Tele-GroteskEENor" w:hAnsi="Tele-GroteskEENor" w:cs="Arial"/>
          <w:szCs w:val="20"/>
        </w:rPr>
        <w:t>-</w:t>
      </w:r>
      <w:r w:rsidRPr="001A5F3E">
        <w:rPr>
          <w:rFonts w:ascii="Tele-GroteskEENor" w:hAnsi="Tele-GroteskEENor" w:cs="Arial"/>
          <w:szCs w:val="20"/>
        </w:rPr>
        <w:tab/>
        <w:t xml:space="preserve">zajedničko korištenje kabelske kanalizacije, odnosno omogućiti korištenje do centrale te do vanjskog kabineta Operatora korisnika ili neke druge sabirne točke u skladu s čankom 30. </w:t>
      </w:r>
      <w:r w:rsidR="0039331B" w:rsidRPr="001A5F3E">
        <w:rPr>
          <w:rFonts w:ascii="Tele-GroteskEENor" w:hAnsi="Tele-GroteskEENor" w:cs="Arial"/>
          <w:szCs w:val="20"/>
        </w:rPr>
        <w:t>Zakona o elektroničkim komunikacijama (</w:t>
      </w:r>
      <w:r w:rsidRPr="001A5F3E">
        <w:rPr>
          <w:rFonts w:ascii="Tele-GroteskEENor" w:hAnsi="Tele-GroteskEENor" w:cs="Arial"/>
          <w:szCs w:val="20"/>
        </w:rPr>
        <w:t>ZEK</w:t>
      </w:r>
      <w:r w:rsidR="0039331B" w:rsidRPr="001A5F3E">
        <w:rPr>
          <w:rFonts w:ascii="Tele-GroteskEENor" w:hAnsi="Tele-GroteskEENor" w:cs="Arial"/>
          <w:szCs w:val="20"/>
        </w:rPr>
        <w:t>)</w:t>
      </w:r>
      <w:r w:rsidRPr="001A5F3E">
        <w:rPr>
          <w:rFonts w:ascii="Tele-GroteskEENor" w:hAnsi="Tele-GroteskEENor" w:cs="Arial"/>
          <w:szCs w:val="20"/>
        </w:rPr>
        <w:t xml:space="preserve"> i Standardnom ponudom </w:t>
      </w:r>
      <w:r w:rsidR="0039331B" w:rsidRPr="001A5F3E">
        <w:rPr>
          <w:rFonts w:ascii="Tele-GroteskEENor" w:hAnsi="Tele-GroteskEENor" w:cs="Arial"/>
          <w:szCs w:val="20"/>
        </w:rPr>
        <w:t>Hrvatskog Telekoma d.d.</w:t>
      </w:r>
      <w:r w:rsidRPr="001A5F3E">
        <w:rPr>
          <w:rFonts w:ascii="Tele-GroteskEENor" w:hAnsi="Tele-GroteskEENor" w:cs="Arial"/>
          <w:szCs w:val="20"/>
        </w:rPr>
        <w:t xml:space="preserve"> o načinu i uvjetima pristupa i zajedn</w:t>
      </w:r>
      <w:r w:rsidR="00AB0F96">
        <w:rPr>
          <w:rFonts w:ascii="Tele-GroteskEENor" w:hAnsi="Tele-GroteskEENor" w:cs="Arial"/>
          <w:szCs w:val="20"/>
        </w:rPr>
        <w:t>i</w:t>
      </w:r>
      <w:r w:rsidRPr="001A5F3E">
        <w:rPr>
          <w:rFonts w:ascii="Tele-GroteskEENor" w:hAnsi="Tele-GroteskEENor" w:cs="Arial"/>
          <w:szCs w:val="20"/>
        </w:rPr>
        <w:t>čkog korištenja elektroničke komunikacijske infrastrukture i povezane opreme (kabelske kanalizacije);</w:t>
      </w:r>
    </w:p>
    <w:p w:rsidR="0079649E" w:rsidRPr="001A5F3E" w:rsidRDefault="0079649E" w:rsidP="004B74FD">
      <w:pPr>
        <w:pStyle w:val="Stil1"/>
        <w:tabs>
          <w:tab w:val="clear" w:pos="851"/>
          <w:tab w:val="left" w:pos="1134"/>
        </w:tabs>
        <w:spacing w:after="120"/>
        <w:ind w:left="1134" w:hanging="425"/>
        <w:rPr>
          <w:rFonts w:ascii="Tele-GroteskEENor" w:hAnsi="Tele-GroteskEENor" w:cs="Arial"/>
          <w:szCs w:val="20"/>
        </w:rPr>
      </w:pPr>
      <w:r w:rsidRPr="001A5F3E">
        <w:rPr>
          <w:rFonts w:ascii="Tele-GroteskEENor" w:hAnsi="Tele-GroteskEENor" w:cs="Arial"/>
          <w:szCs w:val="20"/>
        </w:rPr>
        <w:t>-</w:t>
      </w:r>
      <w:r w:rsidRPr="001A5F3E">
        <w:rPr>
          <w:rFonts w:ascii="Tele-GroteskEENor" w:hAnsi="Tele-GroteskEENor" w:cs="Arial"/>
          <w:szCs w:val="20"/>
        </w:rPr>
        <w:tab/>
      </w:r>
      <w:r w:rsidR="00AB0F96">
        <w:rPr>
          <w:rFonts w:ascii="Tele-GroteskEENor" w:hAnsi="Tele-GroteskEENor" w:cs="Arial"/>
          <w:szCs w:val="20"/>
        </w:rPr>
        <w:t>najam svjetlovodne niti/ svjet</w:t>
      </w:r>
      <w:r w:rsidR="004B74FD" w:rsidRPr="001A5F3E">
        <w:rPr>
          <w:rFonts w:ascii="Tele-GroteskEENor" w:hAnsi="Tele-GroteskEENor" w:cs="Arial"/>
          <w:szCs w:val="20"/>
        </w:rPr>
        <w:t>lov</w:t>
      </w:r>
      <w:r w:rsidR="00AB0F96">
        <w:rPr>
          <w:rFonts w:ascii="Tele-GroteskEENor" w:hAnsi="Tele-GroteskEENor" w:cs="Arial"/>
          <w:szCs w:val="20"/>
        </w:rPr>
        <w:t>o</w:t>
      </w:r>
      <w:r w:rsidR="004B74FD" w:rsidRPr="001A5F3E">
        <w:rPr>
          <w:rFonts w:ascii="Tele-GroteskEENor" w:hAnsi="Tele-GroteskEENor" w:cs="Arial"/>
          <w:szCs w:val="20"/>
        </w:rPr>
        <w:t xml:space="preserve">dne niti </w:t>
      </w:r>
      <w:r w:rsidR="00A76550" w:rsidRPr="001A5F3E">
        <w:rPr>
          <w:rFonts w:ascii="Tele-GroteskEENor" w:hAnsi="Tele-GroteskEENor" w:cs="Arial"/>
          <w:szCs w:val="20"/>
        </w:rPr>
        <w:t>bez prijenosne opreme (eng. Dark fibre);</w:t>
      </w:r>
    </w:p>
    <w:p w:rsidR="004B74FD" w:rsidRPr="001A5F3E" w:rsidRDefault="004B74FD" w:rsidP="00171078">
      <w:pPr>
        <w:pStyle w:val="Stil1"/>
        <w:tabs>
          <w:tab w:val="clear" w:pos="851"/>
          <w:tab w:val="left" w:pos="1134"/>
        </w:tabs>
        <w:spacing w:after="120"/>
        <w:ind w:left="1134" w:hanging="425"/>
        <w:rPr>
          <w:rFonts w:ascii="Tele-GroteskEENor" w:hAnsi="Tele-GroteskEENor" w:cs="Arial"/>
          <w:szCs w:val="20"/>
        </w:rPr>
      </w:pPr>
      <w:r w:rsidRPr="001A5F3E">
        <w:rPr>
          <w:rFonts w:ascii="Tele-GroteskEENor" w:hAnsi="Tele-GroteskEENor" w:cs="Arial"/>
          <w:szCs w:val="20"/>
        </w:rPr>
        <w:t>-</w:t>
      </w:r>
      <w:r w:rsidRPr="001A5F3E">
        <w:rPr>
          <w:rFonts w:ascii="Tele-GroteskEENor" w:hAnsi="Tele-GroteskEENor" w:cs="Arial"/>
          <w:szCs w:val="20"/>
        </w:rPr>
        <w:tab/>
        <w:t xml:space="preserve">pristup na bazi valne duljine (xWDM pristup) preko niti koje </w:t>
      </w:r>
      <w:r w:rsidR="00E8543D" w:rsidRPr="001A5F3E">
        <w:rPr>
          <w:rFonts w:ascii="Tele-GroteskEENor" w:hAnsi="Tele-GroteskEENor" w:cs="Arial"/>
          <w:szCs w:val="20"/>
        </w:rPr>
        <w:t>HT</w:t>
      </w:r>
      <w:r w:rsidRPr="001A5F3E">
        <w:rPr>
          <w:rFonts w:ascii="Tele-GroteskEENor" w:hAnsi="Tele-GroteskEENor" w:cs="Arial"/>
          <w:szCs w:val="20"/>
        </w:rPr>
        <w:t xml:space="preserve"> koristi za svoje potrebe, a u svrhu povezivanja aktivne opreme Operatora korisnika na mrežu.</w:t>
      </w:r>
    </w:p>
    <w:p w:rsidR="00936842" w:rsidRPr="001A5F3E" w:rsidRDefault="00936842" w:rsidP="00EB2952">
      <w:pPr>
        <w:pStyle w:val="Stil1"/>
        <w:tabs>
          <w:tab w:val="clear" w:pos="851"/>
          <w:tab w:val="left" w:pos="709"/>
        </w:tabs>
        <w:spacing w:after="120"/>
        <w:ind w:left="709"/>
        <w:rPr>
          <w:rFonts w:ascii="Tele-GroteskEENor" w:hAnsi="Tele-GroteskEENor" w:cs="Arial"/>
          <w:szCs w:val="20"/>
        </w:rPr>
      </w:pPr>
      <w:r w:rsidRPr="001A5F3E">
        <w:rPr>
          <w:rFonts w:ascii="Tele-GroteskEENor" w:hAnsi="Tele-GroteskEENor" w:cs="Arial"/>
          <w:szCs w:val="20"/>
        </w:rPr>
        <w:t>Radi izbjegavanja dvojbi, HT mora omogućiti navedena tehnička rješenja ovisno o dostupnosti. Ukoliko su istovremeno dostupna sva tri tehnička rješenja, Operator korisnik može odabrati k</w:t>
      </w:r>
      <w:r w:rsidR="000768B6" w:rsidRPr="001A5F3E">
        <w:rPr>
          <w:rFonts w:ascii="Tele-GroteskEENor" w:hAnsi="Tele-GroteskEENor" w:cs="Arial"/>
          <w:szCs w:val="20"/>
        </w:rPr>
        <w:t>oj</w:t>
      </w:r>
      <w:r w:rsidRPr="001A5F3E">
        <w:rPr>
          <w:rFonts w:ascii="Tele-GroteskEENor" w:hAnsi="Tele-GroteskEENor" w:cs="Arial"/>
          <w:szCs w:val="20"/>
        </w:rPr>
        <w:t>e rješenje želi koristiti.</w:t>
      </w:r>
    </w:p>
    <w:p w:rsidR="00D83F10" w:rsidRDefault="00F87AC3" w:rsidP="00EB2952">
      <w:pPr>
        <w:pStyle w:val="Stil1"/>
        <w:tabs>
          <w:tab w:val="clear" w:pos="851"/>
          <w:tab w:val="left" w:pos="709"/>
        </w:tabs>
        <w:spacing w:after="120"/>
        <w:ind w:left="709"/>
        <w:rPr>
          <w:rFonts w:ascii="Tele-GroteskEENor" w:hAnsi="Tele-GroteskEENor" w:cs="Arial"/>
          <w:szCs w:val="20"/>
        </w:rPr>
      </w:pPr>
      <w:r w:rsidRPr="001A5F3E">
        <w:rPr>
          <w:rFonts w:ascii="Tele-GroteskEENor" w:hAnsi="Tele-GroteskEENor" w:cs="Arial"/>
          <w:szCs w:val="20"/>
        </w:rPr>
        <w:t xml:space="preserve">U slučaju razumnog zahtjeva Operatora korisnika za pružanja pristupa na bazi valne duljine (xWDM pristup), </w:t>
      </w:r>
      <w:r w:rsidR="00E8543D" w:rsidRPr="001A5F3E">
        <w:rPr>
          <w:rFonts w:ascii="Tele-GroteskEENor" w:hAnsi="Tele-GroteskEENor" w:cs="Arial"/>
          <w:szCs w:val="20"/>
        </w:rPr>
        <w:t>HT</w:t>
      </w:r>
      <w:r w:rsidR="00D83F10" w:rsidRPr="001A5F3E">
        <w:rPr>
          <w:rFonts w:ascii="Tele-GroteskEENor" w:hAnsi="Tele-GroteskEENor" w:cs="Arial"/>
          <w:szCs w:val="20"/>
        </w:rPr>
        <w:t xml:space="preserve"> će u roku od 90 dana od zaprimanja razumnog zahtjeva </w:t>
      </w:r>
      <w:r w:rsidR="0082793B" w:rsidRPr="001A5F3E">
        <w:rPr>
          <w:rFonts w:ascii="Tele-GroteskEENor" w:hAnsi="Tele-GroteskEENor" w:cs="Arial"/>
          <w:szCs w:val="20"/>
        </w:rPr>
        <w:t>O</w:t>
      </w:r>
      <w:r w:rsidR="00D83F10" w:rsidRPr="001A5F3E">
        <w:rPr>
          <w:rFonts w:ascii="Tele-GroteskEENor" w:hAnsi="Tele-GroteskEENor" w:cs="Arial"/>
          <w:szCs w:val="20"/>
        </w:rPr>
        <w:t>p</w:t>
      </w:r>
      <w:r w:rsidR="0082793B" w:rsidRPr="001A5F3E">
        <w:rPr>
          <w:rFonts w:ascii="Tele-GroteskEENor" w:hAnsi="Tele-GroteskEENor" w:cs="Arial"/>
          <w:szCs w:val="20"/>
        </w:rPr>
        <w:t>e</w:t>
      </w:r>
      <w:r w:rsidR="00D83F10" w:rsidRPr="001A5F3E">
        <w:rPr>
          <w:rFonts w:ascii="Tele-GroteskEENor" w:hAnsi="Tele-GroteskEENor" w:cs="Arial"/>
          <w:szCs w:val="20"/>
        </w:rPr>
        <w:t xml:space="preserve">ratora </w:t>
      </w:r>
      <w:r w:rsidR="0039331B" w:rsidRPr="001A5F3E">
        <w:rPr>
          <w:rFonts w:ascii="Tele-GroteskEENor" w:hAnsi="Tele-GroteskEENor" w:cs="Arial"/>
          <w:szCs w:val="20"/>
        </w:rPr>
        <w:t>korisnika, unutar Stand</w:t>
      </w:r>
      <w:r w:rsidR="0082793B" w:rsidRPr="001A5F3E">
        <w:rPr>
          <w:rFonts w:ascii="Tele-GroteskEENor" w:hAnsi="Tele-GroteskEENor" w:cs="Arial"/>
          <w:szCs w:val="20"/>
        </w:rPr>
        <w:t>a</w:t>
      </w:r>
      <w:r w:rsidR="0039331B" w:rsidRPr="001A5F3E">
        <w:rPr>
          <w:rFonts w:ascii="Tele-GroteskEENor" w:hAnsi="Tele-GroteskEENor" w:cs="Arial"/>
          <w:szCs w:val="20"/>
        </w:rPr>
        <w:t>r</w:t>
      </w:r>
      <w:r w:rsidR="0082793B" w:rsidRPr="001A5F3E">
        <w:rPr>
          <w:rFonts w:ascii="Tele-GroteskEENor" w:hAnsi="Tele-GroteskEENor" w:cs="Arial"/>
          <w:szCs w:val="20"/>
        </w:rPr>
        <w:t xml:space="preserve">dne ponude </w:t>
      </w:r>
      <w:r w:rsidRPr="001A5F3E">
        <w:rPr>
          <w:rFonts w:ascii="Tele-GroteskEENor" w:hAnsi="Tele-GroteskEENor" w:cs="Arial"/>
          <w:szCs w:val="20"/>
        </w:rPr>
        <w:t xml:space="preserve">HT-a za uslugu veleprodajnog širokopojasnog pristupa ugraditi troškovno usmjerene cijene za </w:t>
      </w:r>
      <w:r w:rsidR="008A1EFD" w:rsidRPr="001A5F3E">
        <w:rPr>
          <w:rFonts w:ascii="Tele-GroteskEENor" w:hAnsi="Tele-GroteskEENor" w:cs="Arial"/>
          <w:szCs w:val="20"/>
        </w:rPr>
        <w:t>tražen</w:t>
      </w:r>
      <w:r w:rsidR="008A1EFD">
        <w:rPr>
          <w:rFonts w:ascii="Tele-GroteskEENor" w:hAnsi="Tele-GroteskEENor" w:cs="Arial"/>
          <w:szCs w:val="20"/>
        </w:rPr>
        <w:t>u</w:t>
      </w:r>
      <w:r w:rsidR="008A1EFD" w:rsidRPr="001A5F3E">
        <w:rPr>
          <w:rFonts w:ascii="Tele-GroteskEENor" w:hAnsi="Tele-GroteskEENor" w:cs="Arial"/>
          <w:szCs w:val="20"/>
        </w:rPr>
        <w:t xml:space="preserve"> uslug</w:t>
      </w:r>
      <w:r w:rsidR="008A1EFD">
        <w:rPr>
          <w:rFonts w:ascii="Tele-GroteskEENor" w:hAnsi="Tele-GroteskEENor" w:cs="Arial"/>
          <w:szCs w:val="20"/>
        </w:rPr>
        <w:t>u</w:t>
      </w:r>
      <w:r w:rsidR="008A1EFD" w:rsidRPr="001A5F3E">
        <w:rPr>
          <w:rFonts w:ascii="Tele-GroteskEENor" w:hAnsi="Tele-GroteskEENor" w:cs="Arial"/>
          <w:szCs w:val="20"/>
        </w:rPr>
        <w:t xml:space="preserve"> </w:t>
      </w:r>
      <w:r w:rsidRPr="001A5F3E">
        <w:rPr>
          <w:rFonts w:ascii="Tele-GroteskEENor" w:hAnsi="Tele-GroteskEENor" w:cs="Arial"/>
          <w:szCs w:val="20"/>
        </w:rPr>
        <w:t>koje se odnose na mjesečni najam i sve prateće usluge, koje će HAKOM odrediti u zasebnom postupku na temelju rezultata iz troškovnih modela.</w:t>
      </w:r>
    </w:p>
    <w:p w:rsidR="008A1EFD" w:rsidRPr="008A1EFD" w:rsidRDefault="008A1EFD" w:rsidP="008A1EFD">
      <w:pPr>
        <w:pStyle w:val="Stil1"/>
        <w:tabs>
          <w:tab w:val="clear" w:pos="851"/>
          <w:tab w:val="left" w:pos="709"/>
        </w:tabs>
        <w:spacing w:after="120"/>
        <w:ind w:left="709" w:hanging="709"/>
        <w:rPr>
          <w:rFonts w:ascii="Tele-GroteskEENor" w:hAnsi="Tele-GroteskEENor" w:cs="Arial"/>
          <w:szCs w:val="20"/>
        </w:rPr>
      </w:pPr>
      <w:r>
        <w:rPr>
          <w:rFonts w:ascii="Tele-GroteskEENor" w:hAnsi="Tele-GroteskEENor" w:cs="Arial"/>
          <w:szCs w:val="20"/>
        </w:rPr>
        <w:t>(7)</w:t>
      </w:r>
      <w:r>
        <w:rPr>
          <w:rFonts w:ascii="Tele-GroteskEENor" w:hAnsi="Tele-GroteskEENor" w:cs="Arial"/>
          <w:szCs w:val="20"/>
        </w:rPr>
        <w:tab/>
      </w:r>
      <w:r w:rsidR="003B0D83">
        <w:rPr>
          <w:rFonts w:ascii="Tele-GroteskEENor" w:hAnsi="Tele-GroteskEENor" w:cs="Arial"/>
          <w:szCs w:val="20"/>
        </w:rPr>
        <w:t>U</w:t>
      </w:r>
      <w:r w:rsidRPr="008A1EFD">
        <w:rPr>
          <w:rFonts w:ascii="Tele-GroteskEENor" w:hAnsi="Tele-GroteskEENor" w:cs="Arial"/>
          <w:szCs w:val="20"/>
        </w:rPr>
        <w:t xml:space="preserve">sluga najma svjetlovodne niti bez prijenosne opreme (dark fibre) sastoji se od jedne neosvijetljene svjetlovodne niti, a omogućuje operatoru korisniku povezivanje lokacije </w:t>
      </w:r>
      <w:r w:rsidR="001B3435" w:rsidRPr="001B3435">
        <w:rPr>
          <w:rFonts w:ascii="Tele-GroteskEENor" w:hAnsi="Tele-GroteskEENor" w:cs="Arial"/>
          <w:szCs w:val="20"/>
        </w:rPr>
        <w:t xml:space="preserve">pristupnog </w:t>
      </w:r>
      <w:r w:rsidR="00916D0E">
        <w:rPr>
          <w:rFonts w:ascii="Tele-GroteskEENor" w:hAnsi="Tele-GroteskEENor" w:cs="Arial"/>
          <w:szCs w:val="20"/>
        </w:rPr>
        <w:t xml:space="preserve">FTTC </w:t>
      </w:r>
      <w:r w:rsidR="001B3435" w:rsidRPr="001B3435">
        <w:rPr>
          <w:rFonts w:ascii="Tele-GroteskEENor" w:hAnsi="Tele-GroteskEENor" w:cs="Arial"/>
          <w:szCs w:val="20"/>
        </w:rPr>
        <w:t xml:space="preserve">čvora mreže nove generacije (NGN čvor) ili novoformiranog FTTN čvora nastalog skraćenjem petlje i lokacije </w:t>
      </w:r>
      <w:r w:rsidR="009000FD">
        <w:rPr>
          <w:rFonts w:ascii="Tele-GroteskEENor" w:hAnsi="Tele-GroteskEENor" w:cs="Arial"/>
          <w:szCs w:val="20"/>
        </w:rPr>
        <w:t xml:space="preserve">HTovog </w:t>
      </w:r>
      <w:r w:rsidR="001B3435" w:rsidRPr="001B3435">
        <w:rPr>
          <w:rFonts w:ascii="Tele-GroteskEENor" w:hAnsi="Tele-GroteskEENor" w:cs="Arial"/>
          <w:szCs w:val="20"/>
        </w:rPr>
        <w:t>nadređenog čvora pristupne mreže s kojeg je formiran čvor nove generacije ili FTTN čvor nastao skraćenje</w:t>
      </w:r>
      <w:r w:rsidR="009000FD">
        <w:rPr>
          <w:rFonts w:ascii="Tele-GroteskEENor" w:hAnsi="Tele-GroteskEENor" w:cs="Arial"/>
          <w:szCs w:val="20"/>
        </w:rPr>
        <w:t>m petlje.</w:t>
      </w:r>
      <w:r w:rsidRPr="008A1EFD">
        <w:rPr>
          <w:rFonts w:ascii="Tele-GroteskEENor" w:hAnsi="Tele-GroteskEENor" w:cs="Arial"/>
          <w:szCs w:val="20"/>
        </w:rPr>
        <w:t xml:space="preserve"> </w:t>
      </w:r>
      <w:r w:rsidR="009000FD">
        <w:rPr>
          <w:rFonts w:ascii="Tele-GroteskEENor" w:hAnsi="Tele-GroteskEENor" w:cs="Arial"/>
          <w:szCs w:val="20"/>
        </w:rPr>
        <w:t xml:space="preserve">pri čemu na lokaciji nadređenog čvora, </w:t>
      </w:r>
      <w:r w:rsidR="003B0D83">
        <w:rPr>
          <w:rFonts w:ascii="Tele-GroteskEENor" w:hAnsi="Tele-GroteskEENor" w:cs="Arial"/>
          <w:szCs w:val="20"/>
        </w:rPr>
        <w:t>svjetlovodna nit</w:t>
      </w:r>
      <w:r w:rsidRPr="008A1EFD">
        <w:rPr>
          <w:rFonts w:ascii="Tele-GroteskEENor" w:hAnsi="Tele-GroteskEENor" w:cs="Arial"/>
          <w:szCs w:val="20"/>
        </w:rPr>
        <w:t xml:space="preserve"> može </w:t>
      </w:r>
      <w:r w:rsidR="003B0D83">
        <w:rPr>
          <w:rFonts w:ascii="Tele-GroteskEENor" w:hAnsi="Tele-GroteskEENor" w:cs="Arial"/>
          <w:szCs w:val="20"/>
        </w:rPr>
        <w:t>završiti na</w:t>
      </w:r>
      <w:r w:rsidRPr="008A1EFD">
        <w:rPr>
          <w:rFonts w:ascii="Tele-GroteskEENor" w:hAnsi="Tele-GroteskEENor" w:cs="Arial"/>
          <w:szCs w:val="20"/>
        </w:rPr>
        <w:t>:</w:t>
      </w:r>
    </w:p>
    <w:p w:rsidR="008A1EFD" w:rsidRPr="008A1EFD" w:rsidRDefault="008A1EFD" w:rsidP="003B0D83">
      <w:pPr>
        <w:pStyle w:val="Stil1"/>
        <w:tabs>
          <w:tab w:val="clear" w:pos="851"/>
        </w:tabs>
        <w:spacing w:after="120"/>
        <w:ind w:left="1134" w:hanging="425"/>
        <w:rPr>
          <w:rFonts w:ascii="Tele-GroteskEENor" w:hAnsi="Tele-GroteskEENor" w:cs="Arial"/>
          <w:szCs w:val="20"/>
        </w:rPr>
      </w:pPr>
      <w:r w:rsidRPr="008A1EFD">
        <w:rPr>
          <w:rFonts w:ascii="Tele-GroteskEENor" w:hAnsi="Tele-GroteskEENor" w:cs="Arial"/>
          <w:szCs w:val="20"/>
        </w:rPr>
        <w:t>-</w:t>
      </w:r>
      <w:r w:rsidRPr="008A1EFD">
        <w:rPr>
          <w:rFonts w:ascii="Tele-GroteskEENor" w:hAnsi="Tele-GroteskEENor" w:cs="Arial"/>
          <w:szCs w:val="20"/>
        </w:rPr>
        <w:tab/>
        <w:t>uređaj</w:t>
      </w:r>
      <w:r w:rsidR="003B0D83">
        <w:rPr>
          <w:rFonts w:ascii="Tele-GroteskEENor" w:hAnsi="Tele-GroteskEENor" w:cs="Arial"/>
          <w:szCs w:val="20"/>
        </w:rPr>
        <w:t>u</w:t>
      </w:r>
      <w:r w:rsidRPr="008A1EFD">
        <w:rPr>
          <w:rFonts w:ascii="Tele-GroteskEENor" w:hAnsi="Tele-GroteskEENor" w:cs="Arial"/>
          <w:szCs w:val="20"/>
        </w:rPr>
        <w:t xml:space="preserve"> operatora korisnika ili, </w:t>
      </w:r>
    </w:p>
    <w:p w:rsidR="008A1EFD" w:rsidRPr="008A1EFD" w:rsidRDefault="00205141" w:rsidP="003B0D83">
      <w:pPr>
        <w:pStyle w:val="Stil1"/>
        <w:tabs>
          <w:tab w:val="clear" w:pos="851"/>
        </w:tabs>
        <w:spacing w:after="120"/>
        <w:ind w:left="1134" w:hanging="425"/>
        <w:rPr>
          <w:rFonts w:ascii="Tele-GroteskEENor" w:hAnsi="Tele-GroteskEENor" w:cs="Arial"/>
          <w:szCs w:val="20"/>
        </w:rPr>
      </w:pPr>
      <w:r>
        <w:rPr>
          <w:rFonts w:ascii="Tele-GroteskEENor" w:hAnsi="Tele-GroteskEENor" w:cs="Arial"/>
          <w:szCs w:val="20"/>
        </w:rPr>
        <w:t>-</w:t>
      </w:r>
      <w:r>
        <w:rPr>
          <w:rFonts w:ascii="Tele-GroteskEENor" w:hAnsi="Tele-GroteskEENor" w:cs="Arial"/>
          <w:szCs w:val="20"/>
        </w:rPr>
        <w:tab/>
        <w:t>poziciji</w:t>
      </w:r>
      <w:r w:rsidR="008A1EFD" w:rsidRPr="008A1EFD">
        <w:rPr>
          <w:rFonts w:ascii="Tele-GroteskEENor" w:hAnsi="Tele-GroteskEENor" w:cs="Arial"/>
          <w:szCs w:val="20"/>
        </w:rPr>
        <w:t xml:space="preserve"> na optičkom razdjelniku (ODF).</w:t>
      </w:r>
    </w:p>
    <w:p w:rsidR="008A1EFD" w:rsidRPr="008A1EFD" w:rsidRDefault="008A1EFD" w:rsidP="008A1EFD">
      <w:pPr>
        <w:pStyle w:val="Stil1"/>
        <w:tabs>
          <w:tab w:val="clear" w:pos="851"/>
          <w:tab w:val="left" w:pos="709"/>
        </w:tabs>
        <w:spacing w:after="120"/>
        <w:ind w:left="709"/>
        <w:rPr>
          <w:rFonts w:ascii="Tele-GroteskEENor" w:hAnsi="Tele-GroteskEENor" w:cs="Arial"/>
          <w:szCs w:val="20"/>
        </w:rPr>
      </w:pPr>
      <w:r w:rsidRPr="008A1EFD">
        <w:rPr>
          <w:rFonts w:ascii="Tele-GroteskEENor" w:hAnsi="Tele-GroteskEENor" w:cs="Arial"/>
          <w:szCs w:val="20"/>
        </w:rPr>
        <w:t>Usluga najma svjetlovodne niti bez prijenosne opreme namijenjena je isključ</w:t>
      </w:r>
      <w:r w:rsidR="009000FD">
        <w:rPr>
          <w:rFonts w:ascii="Tele-GroteskEENor" w:hAnsi="Tele-GroteskEENor" w:cs="Arial"/>
          <w:szCs w:val="20"/>
        </w:rPr>
        <w:t>ivo za pristup na DSLAM razin</w:t>
      </w:r>
      <w:r w:rsidR="008F083B">
        <w:rPr>
          <w:rFonts w:ascii="Tele-GroteskEENor" w:hAnsi="Tele-GroteskEENor" w:cs="Arial"/>
          <w:szCs w:val="20"/>
        </w:rPr>
        <w:t>u</w:t>
      </w:r>
      <w:r w:rsidRPr="008A1EFD">
        <w:rPr>
          <w:rFonts w:ascii="Tele-GroteskEENor" w:hAnsi="Tele-GroteskEENor" w:cs="Arial"/>
          <w:szCs w:val="20"/>
        </w:rPr>
        <w:t xml:space="preserve">, na </w:t>
      </w:r>
      <w:r w:rsidR="008F083B">
        <w:rPr>
          <w:rFonts w:ascii="Tele-GroteskEENor" w:hAnsi="Tele-GroteskEENor" w:cs="Arial"/>
          <w:szCs w:val="20"/>
        </w:rPr>
        <w:t>FTTC čvoru</w:t>
      </w:r>
      <w:r w:rsidRPr="008A1EFD">
        <w:rPr>
          <w:rFonts w:ascii="Tele-GroteskEENor" w:hAnsi="Tele-GroteskEENor" w:cs="Arial"/>
          <w:szCs w:val="20"/>
        </w:rPr>
        <w:t xml:space="preserve"> koji je instaliran u svrhu unapređenja pristupnog dijela mreže u mreže nove generacije (NG</w:t>
      </w:r>
      <w:r w:rsidR="00FF0854">
        <w:rPr>
          <w:rFonts w:ascii="Tele-GroteskEENor" w:hAnsi="Tele-GroteskEENor" w:cs="Arial"/>
          <w:szCs w:val="20"/>
        </w:rPr>
        <w:t>N</w:t>
      </w:r>
      <w:r w:rsidRPr="008A1EFD">
        <w:rPr>
          <w:rFonts w:ascii="Tele-GroteskEENor" w:hAnsi="Tele-GroteskEENor" w:cs="Arial"/>
          <w:szCs w:val="20"/>
        </w:rPr>
        <w:t>)</w:t>
      </w:r>
      <w:r w:rsidR="009000FD">
        <w:rPr>
          <w:rFonts w:ascii="Tele-GroteskEENor" w:hAnsi="Tele-GroteskEENor" w:cs="Arial"/>
          <w:szCs w:val="20"/>
        </w:rPr>
        <w:t xml:space="preserve"> </w:t>
      </w:r>
      <w:r w:rsidR="009000FD" w:rsidRPr="009000FD">
        <w:rPr>
          <w:rFonts w:ascii="Tele-GroteskEENor" w:hAnsi="Tele-GroteskEENor" w:cs="Arial"/>
          <w:szCs w:val="20"/>
        </w:rPr>
        <w:t>ili novoformiranog FTTN čvora nastalog skraćenjem petlje</w:t>
      </w:r>
      <w:r w:rsidRPr="008A1EFD">
        <w:rPr>
          <w:rFonts w:ascii="Tele-GroteskEENor" w:hAnsi="Tele-GroteskEENor" w:cs="Arial"/>
          <w:szCs w:val="20"/>
        </w:rPr>
        <w:t>, a na koji operator nije do sada bio spojen. U svrhu spajanja na HT-ov DSLAM uplink potrebne su najmanje dvije svjetlovodne niti bez prijenosne opreme.</w:t>
      </w:r>
    </w:p>
    <w:p w:rsidR="008A1EFD" w:rsidRPr="008A1EFD" w:rsidRDefault="008A1EFD" w:rsidP="008A1EFD">
      <w:pPr>
        <w:pStyle w:val="Stil1"/>
        <w:tabs>
          <w:tab w:val="clear" w:pos="851"/>
          <w:tab w:val="left" w:pos="709"/>
        </w:tabs>
        <w:spacing w:after="120"/>
        <w:ind w:left="709"/>
        <w:rPr>
          <w:rFonts w:ascii="Tele-GroteskEENor" w:hAnsi="Tele-GroteskEENor" w:cs="Arial"/>
          <w:szCs w:val="20"/>
        </w:rPr>
      </w:pPr>
      <w:r w:rsidRPr="008A1EFD">
        <w:rPr>
          <w:rFonts w:ascii="Tele-GroteskEENor" w:hAnsi="Tele-GroteskEENor" w:cs="Arial"/>
          <w:szCs w:val="20"/>
        </w:rPr>
        <w:t>HT će omogućiti korištenje usluge najma svjetlovodne niti bez prijenosne opreme ukoliko postoji slobodna, ispravna svjetlovodna nit koja nije rezervirana za p</w:t>
      </w:r>
      <w:r w:rsidR="00E66A69">
        <w:rPr>
          <w:rFonts w:ascii="Tele-GroteskEENor" w:hAnsi="Tele-GroteskEENor" w:cs="Arial"/>
          <w:szCs w:val="20"/>
        </w:rPr>
        <w:t>otrebe HTa, između željenog</w:t>
      </w:r>
      <w:r w:rsidRPr="008A1EFD">
        <w:rPr>
          <w:rFonts w:ascii="Tele-GroteskEENor" w:hAnsi="Tele-GroteskEENor" w:cs="Arial"/>
          <w:szCs w:val="20"/>
        </w:rPr>
        <w:t xml:space="preserve"> </w:t>
      </w:r>
      <w:r w:rsidR="009000FD" w:rsidRPr="009000FD">
        <w:rPr>
          <w:rFonts w:ascii="Tele-GroteskEENor" w:hAnsi="Tele-GroteskEENor" w:cs="Arial"/>
          <w:szCs w:val="20"/>
        </w:rPr>
        <w:t xml:space="preserve">pristupnog </w:t>
      </w:r>
      <w:r w:rsidR="00C2612A">
        <w:rPr>
          <w:rFonts w:ascii="Tele-GroteskEENor" w:hAnsi="Tele-GroteskEENor" w:cs="Arial"/>
          <w:szCs w:val="20"/>
        </w:rPr>
        <w:t xml:space="preserve">FTTC </w:t>
      </w:r>
      <w:r w:rsidR="009000FD" w:rsidRPr="009000FD">
        <w:rPr>
          <w:rFonts w:ascii="Tele-GroteskEENor" w:hAnsi="Tele-GroteskEENor" w:cs="Arial"/>
          <w:szCs w:val="20"/>
        </w:rPr>
        <w:t>čvora mreže nove generacije (NGN čvor) ili novoformiranog FTTN čvora nastalog skraćenjem petlje i lokacije nadređenog čvora pristupne mreže s kojeg je formiran čvor nove generacije ili FTTN čvor nastao skraćenjem petlje</w:t>
      </w:r>
      <w:r w:rsidRPr="008A1EFD">
        <w:rPr>
          <w:rFonts w:ascii="Tele-GroteskEENor" w:hAnsi="Tele-GroteskEENor" w:cs="Arial"/>
          <w:szCs w:val="20"/>
        </w:rPr>
        <w:t>. Za potrebe HT-a su rezervirane po 4 neiskorištene svjetlovodne niti na svakom optičkom razdjelniku koji se nalazi na cjelokupnoj relaciji svjetlovodne niti bez prijenosne opreme. HT nije dužan graditi, proširivati niti rekonstruirati svjetlovodnu mrežu radi omogućavanja usluge najma svjetlovodne niti bez prijenosne opreme.</w:t>
      </w:r>
    </w:p>
    <w:p w:rsidR="008A1EFD" w:rsidRDefault="008A1EFD" w:rsidP="00205141">
      <w:pPr>
        <w:pStyle w:val="Stil1"/>
        <w:tabs>
          <w:tab w:val="clear" w:pos="851"/>
          <w:tab w:val="left" w:pos="709"/>
        </w:tabs>
        <w:spacing w:after="120"/>
        <w:ind w:left="709"/>
        <w:rPr>
          <w:rFonts w:ascii="Tele-GroteskEENor" w:hAnsi="Tele-GroteskEENor" w:cs="Arial"/>
          <w:szCs w:val="20"/>
        </w:rPr>
      </w:pPr>
      <w:r w:rsidRPr="008A1EFD">
        <w:rPr>
          <w:rFonts w:ascii="Tele-GroteskEENor" w:hAnsi="Tele-GroteskEENor" w:cs="Arial"/>
          <w:szCs w:val="20"/>
        </w:rPr>
        <w:t>Usluga najma svjetlovodne niti bez prijenosne opreme služi isključivo za potrebe korištenja HT-ove usluge veleprodajnog širokopojasnog pristupa</w:t>
      </w:r>
      <w:r>
        <w:rPr>
          <w:rFonts w:ascii="Tele-GroteskEENor" w:hAnsi="Tele-GroteskEENor" w:cs="Arial"/>
          <w:szCs w:val="20"/>
        </w:rPr>
        <w:t>.</w:t>
      </w:r>
    </w:p>
    <w:p w:rsidR="00BF036F" w:rsidRPr="00BF036F" w:rsidRDefault="00BF036F" w:rsidP="00BF036F">
      <w:pPr>
        <w:pStyle w:val="Stil1"/>
        <w:tabs>
          <w:tab w:val="clear" w:pos="851"/>
          <w:tab w:val="left" w:pos="709"/>
        </w:tabs>
        <w:spacing w:after="120"/>
        <w:ind w:left="709"/>
        <w:rPr>
          <w:rFonts w:ascii="Tele-GroteskEENor" w:hAnsi="Tele-GroteskEENor" w:cs="Arial"/>
          <w:szCs w:val="20"/>
        </w:rPr>
      </w:pPr>
      <w:r w:rsidRPr="00BF036F">
        <w:rPr>
          <w:rFonts w:ascii="Tele-GroteskEENor" w:hAnsi="Tele-GroteskEENor" w:cs="Arial"/>
          <w:szCs w:val="20"/>
        </w:rPr>
        <w:t>Usluga najma svjetlovodne nit bez prijenosne  opreme zadovoljava tehničke parametre:</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svjetlovodne niti zadovoljavaju ITU-T standard G650 i G652</w:t>
      </w:r>
      <w:r w:rsidR="00294445">
        <w:rPr>
          <w:rFonts w:ascii="Tele-GroteskEENor" w:hAnsi="Tele-GroteskEENor" w:cs="Arial"/>
          <w:szCs w:val="20"/>
        </w:rPr>
        <w:t>.</w:t>
      </w:r>
    </w:p>
    <w:p w:rsidR="00205141" w:rsidRPr="00BF036F" w:rsidRDefault="00205141" w:rsidP="0044368D">
      <w:pPr>
        <w:pStyle w:val="Stil1"/>
        <w:numPr>
          <w:ilvl w:val="2"/>
          <w:numId w:val="101"/>
        </w:numPr>
        <w:tabs>
          <w:tab w:val="clear" w:pos="851"/>
          <w:tab w:val="left" w:pos="709"/>
        </w:tabs>
        <w:ind w:left="1134" w:hanging="425"/>
        <w:rPr>
          <w:rFonts w:ascii="Tele-GroteskEENor" w:hAnsi="Tele-GroteskEENor" w:cs="Arial"/>
          <w:szCs w:val="20"/>
        </w:rPr>
      </w:pPr>
      <w:r>
        <w:rPr>
          <w:rFonts w:ascii="Tele-GroteskEENor" w:hAnsi="Tele-GroteskEENor" w:cs="Arial"/>
          <w:szCs w:val="20"/>
        </w:rPr>
        <w:t xml:space="preserve">ukupna trasa svjetlovodne niti </w:t>
      </w:r>
      <w:r w:rsidRPr="00BF036F">
        <w:rPr>
          <w:rFonts w:ascii="Tele-GroteskEENor" w:hAnsi="Tele-GroteskEENor" w:cs="Arial"/>
          <w:szCs w:val="20"/>
        </w:rPr>
        <w:t>se sastoji od jednog ili više segmenata</w:t>
      </w:r>
      <w:r w:rsidR="006E5997">
        <w:rPr>
          <w:rFonts w:ascii="Tele-GroteskEENor" w:hAnsi="Tele-GroteskEENor" w:cs="Arial"/>
          <w:szCs w:val="20"/>
        </w:rPr>
        <w:t xml:space="preserve"> (maksimalno 3)</w:t>
      </w:r>
      <w:r w:rsidRPr="00BF036F">
        <w:rPr>
          <w:rFonts w:ascii="Tele-GroteskEENor" w:hAnsi="Tele-GroteskEENor" w:cs="Arial"/>
          <w:szCs w:val="20"/>
        </w:rPr>
        <w:t>. Segment puta sastoji se od neprekinute niti koja je s oba kraja zaključena konektorima. Vareni spojevi (fusion splices) na nitima istog svjetlovodnog k</w:t>
      </w:r>
      <w:r w:rsidR="00294445">
        <w:rPr>
          <w:rFonts w:ascii="Tele-GroteskEENor" w:hAnsi="Tele-GroteskEENor" w:cs="Arial"/>
          <w:szCs w:val="20"/>
        </w:rPr>
        <w:t>abela ne određuju segmente puta.</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konektori mogu biti tipa: LC/UPC, LC/APC i FC/PC i to na način na način da prespoji između segmenata puta mogu biti ostvareni istom vrstom konektora ili kombinacijama navedenih korištenjem tzv. hibridnih patch kabela s odgovar</w:t>
      </w:r>
      <w:r w:rsidR="00294445">
        <w:rPr>
          <w:rFonts w:ascii="Tele-GroteskEENor" w:hAnsi="Tele-GroteskEENor" w:cs="Arial"/>
          <w:szCs w:val="20"/>
        </w:rPr>
        <w:t>ajućim konektorima i adapterima.</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Dopuštena su maksimalno 3 segmenata </w:t>
      </w:r>
      <w:r w:rsidR="006E5997">
        <w:rPr>
          <w:rFonts w:ascii="Tele-GroteskEENor" w:hAnsi="Tele-GroteskEENor" w:cs="Arial"/>
          <w:szCs w:val="20"/>
        </w:rPr>
        <w:t>na ukupnoj trasi svjetlovodne niti,</w:t>
      </w:r>
      <w:r w:rsidRPr="00BF036F">
        <w:rPr>
          <w:rFonts w:ascii="Tele-GroteskEENor" w:hAnsi="Tele-GroteskEENor" w:cs="Arial"/>
          <w:szCs w:val="20"/>
        </w:rPr>
        <w:t xml:space="preserve"> koji se nalaze izvan lokacije/objekta polazišta ili ishodišta usluge najma svjetlovodne niti bez aktivne opreme (2 dvostruka konektorska prespoj</w:t>
      </w:r>
      <w:r w:rsidR="00294445">
        <w:rPr>
          <w:rFonts w:ascii="Tele-GroteskEENor" w:hAnsi="Tele-GroteskEENor" w:cs="Arial"/>
          <w:szCs w:val="20"/>
        </w:rPr>
        <w:t>a – prespoji sa patch kabelima).</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Unutar HT objekta gdje je zaključenje usluge najma svjetlovodne niti bez </w:t>
      </w:r>
      <w:r w:rsidR="008F083B">
        <w:rPr>
          <w:rFonts w:ascii="Tele-GroteskEENor" w:hAnsi="Tele-GroteskEENor" w:cs="Arial"/>
          <w:szCs w:val="20"/>
        </w:rPr>
        <w:t>prijenosne</w:t>
      </w:r>
      <w:r w:rsidRPr="00BF036F">
        <w:rPr>
          <w:rFonts w:ascii="Tele-GroteskEENor" w:hAnsi="Tele-GroteskEENor" w:cs="Arial"/>
          <w:szCs w:val="20"/>
        </w:rPr>
        <w:t xml:space="preserve"> opreme ili pojedinog segmenta ukupne trase, konektorsko prespajanje može biti izvršeno i preko dodatnih segmenata tzv. tampon kabela i pripadaj</w:t>
      </w:r>
      <w:r w:rsidR="00294445">
        <w:rPr>
          <w:rFonts w:ascii="Tele-GroteskEENor" w:hAnsi="Tele-GroteskEENor" w:cs="Arial"/>
          <w:szCs w:val="20"/>
        </w:rPr>
        <w:t>ućih svjetlovodnih razdjelnika</w:t>
      </w:r>
      <w:r w:rsidR="008F083B">
        <w:rPr>
          <w:rFonts w:ascii="Tele-GroteskEENor" w:hAnsi="Tele-GroteskEENor" w:cs="Arial"/>
          <w:szCs w:val="20"/>
        </w:rPr>
        <w:t>.</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Konektorski prespoj između dva segmenta kabela ostvaruje se tzv. dvostrukim prespojem putem patch kabela odgovarajuće duljine gdje se oba kraja patch kabela s konektorima spajaju na konektore odgovarajućeg tipa koji su zajedno sa adapterima instalirani na patch panelu/k</w:t>
      </w:r>
      <w:r w:rsidR="008F083B">
        <w:rPr>
          <w:rFonts w:ascii="Tele-GroteskEENor" w:hAnsi="Tele-GroteskEENor" w:cs="Arial"/>
          <w:szCs w:val="20"/>
        </w:rPr>
        <w:t>azeti svjetlovodnog razdjelnika.</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Vrijednost prigušenja na pojedinačnom (jednostrukom) prespoju ne smije prelaziti 1 dB na valnim duljinama 1310nm i 1550nm.</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Fizičkom točkom zaključenja/terminacije HT-ove usluge najma svjetlovodne niti bez </w:t>
      </w:r>
      <w:r w:rsidR="008F083B">
        <w:rPr>
          <w:rFonts w:ascii="Tele-GroteskEENor" w:hAnsi="Tele-GroteskEENor" w:cs="Arial"/>
          <w:szCs w:val="20"/>
        </w:rPr>
        <w:t>prijenosne</w:t>
      </w:r>
      <w:r w:rsidRPr="00BF036F">
        <w:rPr>
          <w:rFonts w:ascii="Tele-GroteskEENor" w:hAnsi="Tele-GroteskEENor" w:cs="Arial"/>
          <w:szCs w:val="20"/>
        </w:rPr>
        <w:t xml:space="preserve"> opreme smatra se zadnji konektor na HT svjetlovodnom razdjelniku; koji je najbliži opremi operatora korisnika na koju se prespajanje vrši ili HT uređaju na kojem se realizira spajanje neosvijetljene svjetlovodne niti.</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usluga najma svjetlovodne niti bez </w:t>
      </w:r>
      <w:r w:rsidR="008F083B">
        <w:rPr>
          <w:rFonts w:ascii="Tele-GroteskEENor" w:hAnsi="Tele-GroteskEENor" w:cs="Arial"/>
          <w:szCs w:val="20"/>
        </w:rPr>
        <w:t>prijenosne</w:t>
      </w:r>
      <w:r w:rsidRPr="00BF036F">
        <w:rPr>
          <w:rFonts w:ascii="Tele-GroteskEENor" w:hAnsi="Tele-GroteskEENor" w:cs="Arial"/>
          <w:szCs w:val="20"/>
        </w:rPr>
        <w:t xml:space="preserve"> opreme se isporučuje s naznačenom duljinom optičkog puta/niti i ukupnim prigušenjem puta mjerenim između polazišnog i ishodišnog konektora na HT svjetlovodnom razdjelniku.</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Prosječna vrijednost prigušenja po km trase je maksimalno 0,4 dB za valnu duljinu 1310 nm i maksimalno 0,25 dB 1550 nm. U ovu vrijednost nije uključeno prigušenje konektorskih prespoja koji su ostvaren</w:t>
      </w:r>
      <w:r w:rsidR="00294445">
        <w:rPr>
          <w:rFonts w:ascii="Tele-GroteskEENor" w:hAnsi="Tele-GroteskEENor" w:cs="Arial"/>
          <w:szCs w:val="20"/>
        </w:rPr>
        <w:t>i početnog i krajnjeg konektora.</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 xml:space="preserve">Ukupna maksimalna duljina </w:t>
      </w:r>
      <w:r w:rsidR="00294445">
        <w:rPr>
          <w:rFonts w:ascii="Tele-GroteskEENor" w:hAnsi="Tele-GroteskEENor" w:cs="Arial"/>
          <w:szCs w:val="20"/>
        </w:rPr>
        <w:t>ukupne trase usluge</w:t>
      </w:r>
      <w:r w:rsidRPr="00BF036F">
        <w:rPr>
          <w:rFonts w:ascii="Tele-GroteskEENor" w:hAnsi="Tele-GroteskEENor" w:cs="Arial"/>
          <w:szCs w:val="20"/>
        </w:rPr>
        <w:t xml:space="preserve"> najma svjetlovodne niti bez </w:t>
      </w:r>
      <w:r w:rsidR="00294445">
        <w:rPr>
          <w:rFonts w:ascii="Tele-GroteskEENor" w:hAnsi="Tele-GroteskEENor" w:cs="Arial"/>
          <w:szCs w:val="20"/>
        </w:rPr>
        <w:t>prijenosne</w:t>
      </w:r>
      <w:r w:rsidRPr="00BF036F">
        <w:rPr>
          <w:rFonts w:ascii="Tele-GroteskEENor" w:hAnsi="Tele-GroteskEENor" w:cs="Arial"/>
          <w:szCs w:val="20"/>
        </w:rPr>
        <w:t xml:space="preserve"> opreme, iznosi 40 km</w:t>
      </w:r>
      <w:r w:rsidR="00294445">
        <w:rPr>
          <w:rFonts w:ascii="Tele-GroteskEENor" w:hAnsi="Tele-GroteskEENor" w:cs="Arial"/>
          <w:szCs w:val="20"/>
        </w:rPr>
        <w:t>.</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Predmet usluge najma svjetlovodne niti bez prijenosne opreme mogu biti niti odnosno segmenti koje su slobodni od sustava prijenosa i nisu nužna rezerva za prijenosne sustave u radu, te nisu već rezervirani odnosno planirani za povezivanje/upotrebu bilo HT uređaja ili potreba drugih operatora.</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Slobodnim segmentima ne smatraju se nezauzete niti u kabelima na segmentima puta čiji krajevi nisu zaključeni konektorima na svjetlovodnim razdjelnicima (ODF)</w:t>
      </w:r>
      <w:r w:rsidR="00294445">
        <w:rPr>
          <w:rFonts w:ascii="Tele-GroteskEENor" w:hAnsi="Tele-GroteskEENor" w:cs="Arial"/>
          <w:szCs w:val="20"/>
        </w:rPr>
        <w:t>,</w:t>
      </w:r>
    </w:p>
    <w:p w:rsidR="00BF036F" w:rsidRPr="00BF036F" w:rsidRDefault="00BF036F" w:rsidP="0044368D">
      <w:pPr>
        <w:pStyle w:val="Stil1"/>
        <w:numPr>
          <w:ilvl w:val="2"/>
          <w:numId w:val="101"/>
        </w:numPr>
        <w:tabs>
          <w:tab w:val="clear" w:pos="851"/>
          <w:tab w:val="left" w:pos="709"/>
        </w:tabs>
        <w:ind w:left="1134" w:hanging="425"/>
        <w:rPr>
          <w:rFonts w:ascii="Tele-GroteskEENor" w:hAnsi="Tele-GroteskEENor" w:cs="Arial"/>
          <w:szCs w:val="20"/>
        </w:rPr>
      </w:pPr>
      <w:r w:rsidRPr="00BF036F">
        <w:rPr>
          <w:rFonts w:ascii="Tele-GroteskEENor" w:hAnsi="Tele-GroteskEENor" w:cs="Arial"/>
          <w:szCs w:val="20"/>
        </w:rPr>
        <w:t>HT nije obavezan na zahtjev operatora vršiti bilo kakve rekonstrukcije ili proširenja svjetlovodne mreže, u svrhu realizacije usluge najma svjetlovodne niti bez aktivne opreme.</w:t>
      </w:r>
    </w:p>
    <w:p w:rsidR="00BF036F" w:rsidRPr="00BF036F" w:rsidRDefault="00BF036F" w:rsidP="0044368D">
      <w:pPr>
        <w:pStyle w:val="Stil1"/>
        <w:numPr>
          <w:ilvl w:val="2"/>
          <w:numId w:val="101"/>
        </w:numPr>
        <w:tabs>
          <w:tab w:val="clear" w:pos="851"/>
          <w:tab w:val="left" w:pos="709"/>
        </w:tabs>
        <w:spacing w:after="120"/>
        <w:ind w:left="1134" w:hanging="425"/>
        <w:rPr>
          <w:rFonts w:ascii="Tele-GroteskEENor" w:hAnsi="Tele-GroteskEENor" w:cs="Arial"/>
          <w:szCs w:val="20"/>
        </w:rPr>
      </w:pPr>
      <w:r w:rsidRPr="00BF036F">
        <w:rPr>
          <w:rFonts w:ascii="Tele-GroteskEENor" w:hAnsi="Tele-GroteskEENor" w:cs="Arial"/>
          <w:szCs w:val="20"/>
        </w:rPr>
        <w:t>HT nije odgovoran za spajanje svjetlovodne niti na prijenosnu opremu operatora korisnika.</w:t>
      </w:r>
    </w:p>
    <w:p w:rsidR="00D67D3E" w:rsidRPr="001A5F3E" w:rsidRDefault="00D67D3E" w:rsidP="00AF7174">
      <w:pPr>
        <w:pStyle w:val="StyleHeading2Tele-GroteskEENor"/>
      </w:pPr>
      <w:bookmarkStart w:id="71" w:name="_Toc14364011"/>
      <w:r w:rsidRPr="001A5F3E">
        <w:t xml:space="preserve">Standardna razina </w:t>
      </w:r>
      <w:r w:rsidR="008A67C2" w:rsidRPr="001A5F3E">
        <w:t xml:space="preserve">Internet </w:t>
      </w:r>
      <w:r w:rsidRPr="001A5F3E">
        <w:t>usluge</w:t>
      </w:r>
      <w:bookmarkEnd w:id="71"/>
    </w:p>
    <w:p w:rsidR="00202070" w:rsidRPr="001A5F3E" w:rsidRDefault="00C25639" w:rsidP="00202070">
      <w:pPr>
        <w:pStyle w:val="Stil1"/>
        <w:ind w:left="720" w:hanging="720"/>
        <w:rPr>
          <w:rFonts w:ascii="Tele-GroteskEENor" w:hAnsi="Tele-GroteskEENor" w:cs="Arial"/>
          <w:szCs w:val="20"/>
        </w:rPr>
      </w:pPr>
      <w:r w:rsidRPr="001A5F3E">
        <w:rPr>
          <w:rFonts w:ascii="Tele-GroteskEENor" w:hAnsi="Tele-GroteskEENor" w:cs="Arial"/>
          <w:szCs w:val="20"/>
        </w:rPr>
        <w:tab/>
      </w:r>
      <w:r w:rsidR="00202070" w:rsidRPr="001A5F3E">
        <w:rPr>
          <w:rFonts w:ascii="Tele-GroteskEENor" w:hAnsi="Tele-GroteskEENor" w:cs="Arial"/>
          <w:szCs w:val="20"/>
        </w:rPr>
        <w:t xml:space="preserve">Sukladno tehničkim mogućnostima kao i mogućnošću održavanja </w:t>
      </w:r>
      <w:r w:rsidR="00E8543D" w:rsidRPr="001A5F3E">
        <w:rPr>
          <w:rFonts w:ascii="Tele-GroteskEENor" w:hAnsi="Tele-GroteskEENor" w:cs="Arial"/>
          <w:szCs w:val="20"/>
        </w:rPr>
        <w:t>HT-a</w:t>
      </w:r>
      <w:r w:rsidR="00202070" w:rsidRPr="001A5F3E">
        <w:rPr>
          <w:rFonts w:ascii="Tele-GroteskEENor" w:hAnsi="Tele-GroteskEENor" w:cs="Arial"/>
          <w:szCs w:val="20"/>
        </w:rPr>
        <w:t xml:space="preserve"> i njegove IP mrežne platforme, </w:t>
      </w:r>
      <w:r w:rsidR="00B124A9" w:rsidRPr="001A5F3E">
        <w:rPr>
          <w:rFonts w:ascii="Tele-GroteskEENor" w:hAnsi="Tele-GroteskEENor" w:cs="Arial"/>
          <w:szCs w:val="20"/>
        </w:rPr>
        <w:t xml:space="preserve">usluga </w:t>
      </w:r>
      <w:r w:rsidR="007E266E" w:rsidRPr="001A5F3E">
        <w:rPr>
          <w:rFonts w:ascii="Tele-GroteskEENor" w:hAnsi="Tele-GroteskEENor" w:cs="Arial"/>
          <w:szCs w:val="20"/>
        </w:rPr>
        <w:t>veleprodajnog širokopojasnog pristupa</w:t>
      </w:r>
      <w:r w:rsidR="00202070" w:rsidRPr="001A5F3E">
        <w:rPr>
          <w:rFonts w:ascii="Tele-GroteskEENor" w:hAnsi="Tele-GroteskEENor" w:cs="Arial"/>
          <w:szCs w:val="20"/>
        </w:rPr>
        <w:t xml:space="preserve"> sastoji se od sljedećih usluga: </w:t>
      </w:r>
    </w:p>
    <w:p w:rsidR="00202070" w:rsidRPr="001A5F3E" w:rsidRDefault="00202070" w:rsidP="001213A0">
      <w:pPr>
        <w:pStyle w:val="Stil1"/>
        <w:numPr>
          <w:ilvl w:val="0"/>
          <w:numId w:val="22"/>
        </w:numPr>
        <w:tabs>
          <w:tab w:val="clear" w:pos="284"/>
          <w:tab w:val="clear" w:pos="851"/>
        </w:tabs>
        <w:ind w:left="1170" w:hanging="450"/>
        <w:rPr>
          <w:rFonts w:ascii="Tele-GroteskEENor" w:hAnsi="Tele-GroteskEENor" w:cs="Arial"/>
          <w:szCs w:val="20"/>
        </w:rPr>
      </w:pPr>
      <w:r w:rsidRPr="001A5F3E">
        <w:rPr>
          <w:rFonts w:ascii="Tele-GroteskEENor" w:hAnsi="Tele-GroteskEENor" w:cs="Arial"/>
          <w:szCs w:val="20"/>
        </w:rPr>
        <w:t>Uspostava pristupa i prijenosa</w:t>
      </w:r>
      <w:r w:rsidR="009F3825" w:rsidRPr="001A5F3E">
        <w:rPr>
          <w:rFonts w:ascii="Tele-GroteskEENor" w:hAnsi="Tele-GroteskEENor" w:cs="Arial"/>
          <w:szCs w:val="20"/>
        </w:rPr>
        <w:t xml:space="preserve"> Internet</w:t>
      </w:r>
      <w:r w:rsidRPr="001A5F3E">
        <w:rPr>
          <w:rFonts w:ascii="Tele-GroteskEENor" w:hAnsi="Tele-GroteskEENor" w:cs="Arial"/>
          <w:szCs w:val="20"/>
        </w:rPr>
        <w:t xml:space="preserve"> podataka</w:t>
      </w:r>
    </w:p>
    <w:p w:rsidR="00202070" w:rsidRPr="001A5F3E" w:rsidRDefault="00995B9E" w:rsidP="001213A0">
      <w:pPr>
        <w:pStyle w:val="Stil1"/>
        <w:numPr>
          <w:ilvl w:val="0"/>
          <w:numId w:val="22"/>
        </w:numPr>
        <w:tabs>
          <w:tab w:val="clear" w:pos="284"/>
          <w:tab w:val="clear" w:pos="851"/>
        </w:tabs>
        <w:ind w:left="1170" w:hanging="450"/>
        <w:rPr>
          <w:rFonts w:ascii="Tele-GroteskEENor" w:hAnsi="Tele-GroteskEENor" w:cs="Arial"/>
          <w:szCs w:val="20"/>
        </w:rPr>
      </w:pPr>
      <w:r w:rsidRPr="001A5F3E">
        <w:rPr>
          <w:rFonts w:ascii="Tele-GroteskEENor" w:hAnsi="Tele-GroteskEENor" w:cs="Arial"/>
          <w:szCs w:val="20"/>
        </w:rPr>
        <w:t>AAA Proxy – a</w:t>
      </w:r>
      <w:r w:rsidR="00202070" w:rsidRPr="001A5F3E">
        <w:rPr>
          <w:rFonts w:ascii="Tele-GroteskEENor" w:hAnsi="Tele-GroteskEENor" w:cs="Arial"/>
          <w:szCs w:val="20"/>
        </w:rPr>
        <w:t>utentifikacija</w:t>
      </w:r>
    </w:p>
    <w:p w:rsidR="00995B9E" w:rsidRPr="001A5F3E" w:rsidRDefault="00995B9E" w:rsidP="001213A0">
      <w:pPr>
        <w:pStyle w:val="Stil1"/>
        <w:numPr>
          <w:ilvl w:val="0"/>
          <w:numId w:val="22"/>
        </w:numPr>
        <w:tabs>
          <w:tab w:val="clear" w:pos="284"/>
          <w:tab w:val="clear" w:pos="851"/>
        </w:tabs>
        <w:ind w:left="1170" w:hanging="450"/>
        <w:rPr>
          <w:rFonts w:ascii="Tele-GroteskEENor" w:hAnsi="Tele-GroteskEENor" w:cs="Arial"/>
          <w:szCs w:val="20"/>
        </w:rPr>
      </w:pPr>
      <w:r w:rsidRPr="001A5F3E">
        <w:rPr>
          <w:rFonts w:ascii="Tele-GroteskEENor" w:hAnsi="Tele-GroteskEENor" w:cs="Arial"/>
          <w:szCs w:val="20"/>
        </w:rPr>
        <w:t>Prijenos podataka</w:t>
      </w:r>
    </w:p>
    <w:p w:rsidR="00B124A9" w:rsidRPr="001A5F3E" w:rsidRDefault="00B124A9" w:rsidP="001213A0">
      <w:pPr>
        <w:pStyle w:val="Stil1"/>
        <w:numPr>
          <w:ilvl w:val="0"/>
          <w:numId w:val="22"/>
        </w:numPr>
        <w:tabs>
          <w:tab w:val="clear" w:pos="284"/>
          <w:tab w:val="clear" w:pos="851"/>
        </w:tabs>
        <w:ind w:left="1170" w:hanging="450"/>
        <w:rPr>
          <w:rFonts w:ascii="Tele-GroteskEENor" w:hAnsi="Tele-GroteskEENor" w:cs="Arial"/>
          <w:szCs w:val="20"/>
        </w:rPr>
      </w:pPr>
      <w:r w:rsidRPr="001A5F3E">
        <w:rPr>
          <w:rFonts w:ascii="Tele-GroteskEENor" w:hAnsi="Tele-GroteskEENor" w:cs="Arial"/>
          <w:szCs w:val="20"/>
        </w:rPr>
        <w:t xml:space="preserve">Uspostave pojedinačnog </w:t>
      </w:r>
      <w:r w:rsidR="00AB5A7D" w:rsidRPr="001A5F3E">
        <w:rPr>
          <w:rFonts w:ascii="Tele-GroteskEENor" w:hAnsi="Tele-GroteskEENor" w:cs="Arial"/>
          <w:szCs w:val="20"/>
        </w:rPr>
        <w:t xml:space="preserve">širokopojasnog </w:t>
      </w:r>
      <w:r w:rsidRPr="001A5F3E">
        <w:rPr>
          <w:rFonts w:ascii="Tele-GroteskEENor" w:hAnsi="Tele-GroteskEENor" w:cs="Arial"/>
          <w:szCs w:val="20"/>
        </w:rPr>
        <w:t>pristupa</w:t>
      </w:r>
    </w:p>
    <w:p w:rsidR="00D67D3E" w:rsidRPr="001A5F3E" w:rsidRDefault="00D67D3E" w:rsidP="00967795">
      <w:pPr>
        <w:pStyle w:val="StyleHeading3Tele-GroteskEENor12pt"/>
      </w:pPr>
      <w:bookmarkStart w:id="72" w:name="_Toc239494061"/>
      <w:bookmarkStart w:id="73" w:name="_Toc14364012"/>
      <w:bookmarkEnd w:id="72"/>
      <w:r w:rsidRPr="001A5F3E">
        <w:t xml:space="preserve">Uspostava pristupa i prijenosa </w:t>
      </w:r>
      <w:r w:rsidR="009F3825" w:rsidRPr="001A5F3E">
        <w:t xml:space="preserve">Internet </w:t>
      </w:r>
      <w:r w:rsidRPr="001A5F3E">
        <w:t>podataka</w:t>
      </w:r>
      <w:bookmarkEnd w:id="73"/>
    </w:p>
    <w:p w:rsidR="007F5BEA" w:rsidRPr="001A5F3E" w:rsidRDefault="003C1632" w:rsidP="003C1632">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007F5BEA" w:rsidRPr="001A5F3E">
        <w:rPr>
          <w:rFonts w:ascii="Tele-GroteskEENor" w:hAnsi="Tele-GroteskEENor" w:cs="Arial"/>
          <w:szCs w:val="20"/>
        </w:rPr>
        <w:t xml:space="preserve"> uspostavlja pristup svojoj IP </w:t>
      </w:r>
      <w:r w:rsidR="00F63703" w:rsidRPr="001A5F3E">
        <w:rPr>
          <w:rFonts w:ascii="Tele-GroteskEENor" w:hAnsi="Tele-GroteskEENor" w:cs="Arial"/>
          <w:szCs w:val="20"/>
        </w:rPr>
        <w:t xml:space="preserve">ili Ethernet </w:t>
      </w:r>
      <w:r w:rsidR="007F5BEA" w:rsidRPr="001A5F3E">
        <w:rPr>
          <w:rFonts w:ascii="Tele-GroteskEENor" w:hAnsi="Tele-GroteskEENor" w:cs="Arial"/>
          <w:szCs w:val="20"/>
        </w:rPr>
        <w:t>mrežnoj platformi</w:t>
      </w:r>
      <w:r w:rsidR="00D32CA7" w:rsidRPr="001A5F3E">
        <w:rPr>
          <w:rFonts w:ascii="Tele-GroteskEENor" w:hAnsi="Tele-GroteskEENor" w:cs="Arial"/>
          <w:szCs w:val="20"/>
        </w:rPr>
        <w:t xml:space="preserve"> ili </w:t>
      </w:r>
      <w:r w:rsidR="00B70123" w:rsidRPr="001A5F3E">
        <w:rPr>
          <w:rFonts w:ascii="Tele-GroteskEENor" w:hAnsi="Tele-GroteskEENor" w:cs="Arial"/>
          <w:szCs w:val="20"/>
        </w:rPr>
        <w:t>DSLAM/</w:t>
      </w:r>
      <w:r w:rsidR="00D32CA7" w:rsidRPr="001A5F3E">
        <w:rPr>
          <w:rFonts w:ascii="Tele-GroteskEENor" w:hAnsi="Tele-GroteskEENor" w:cs="Arial"/>
          <w:szCs w:val="20"/>
        </w:rPr>
        <w:t>OLT-u</w:t>
      </w:r>
      <w:r w:rsidR="00F63703" w:rsidRPr="001A5F3E">
        <w:rPr>
          <w:rFonts w:ascii="Tele-GroteskEENor" w:hAnsi="Tele-GroteskEENor" w:cs="Arial"/>
          <w:szCs w:val="20"/>
        </w:rPr>
        <w:t xml:space="preserve">. Ukoliko se koristi pristup IP mrežnoj platformi, </w:t>
      </w:r>
      <w:r w:rsidR="007F5BEA" w:rsidRPr="001A5F3E">
        <w:rPr>
          <w:rFonts w:ascii="Tele-GroteskEENor" w:hAnsi="Tele-GroteskEENor" w:cs="Arial"/>
          <w:szCs w:val="20"/>
        </w:rPr>
        <w:t xml:space="preserve"> omogućuje </w:t>
      </w:r>
      <w:r w:rsidR="00F63703" w:rsidRPr="001A5F3E">
        <w:rPr>
          <w:rFonts w:ascii="Tele-GroteskEENor" w:hAnsi="Tele-GroteskEENor" w:cs="Arial"/>
          <w:szCs w:val="20"/>
        </w:rPr>
        <w:t xml:space="preserve">se </w:t>
      </w:r>
      <w:r w:rsidR="007F5BEA" w:rsidRPr="001A5F3E">
        <w:rPr>
          <w:rFonts w:ascii="Tele-GroteskEENor" w:hAnsi="Tele-GroteskEENor" w:cs="Arial"/>
          <w:szCs w:val="20"/>
        </w:rPr>
        <w:t xml:space="preserve">prijenos </w:t>
      </w:r>
      <w:r w:rsidR="009F3825" w:rsidRPr="001A5F3E">
        <w:rPr>
          <w:rFonts w:ascii="Tele-GroteskEENor" w:hAnsi="Tele-GroteskEENor" w:cs="Arial"/>
          <w:szCs w:val="20"/>
        </w:rPr>
        <w:t xml:space="preserve">Internet </w:t>
      </w:r>
      <w:r w:rsidR="007F5BEA" w:rsidRPr="001A5F3E">
        <w:rPr>
          <w:rFonts w:ascii="Tele-GroteskEENor" w:hAnsi="Tele-GroteskEENor" w:cs="Arial"/>
          <w:szCs w:val="20"/>
        </w:rPr>
        <w:t>podataka pristupnim brzinama 10 Mbit/s, 12 Mbit/s, 34 Mbit/s, 50 Mbit/s, 100 Mbit/s, 155 Mbit/s</w:t>
      </w:r>
      <w:r w:rsidR="008A7A01">
        <w:rPr>
          <w:rFonts w:ascii="Tele-GroteskEENor" w:hAnsi="Tele-GroteskEENor" w:cs="Arial"/>
          <w:szCs w:val="20"/>
        </w:rPr>
        <w:t>,</w:t>
      </w:r>
      <w:r w:rsidR="007F5BEA" w:rsidRPr="001A5F3E">
        <w:rPr>
          <w:rFonts w:ascii="Tele-GroteskEENor" w:hAnsi="Tele-GroteskEENor" w:cs="Arial"/>
          <w:szCs w:val="20"/>
        </w:rPr>
        <w:t xml:space="preserve"> 500 Mbit/s</w:t>
      </w:r>
      <w:r w:rsidR="008A7A01">
        <w:rPr>
          <w:rFonts w:ascii="Tele-GroteskEENor" w:hAnsi="Tele-GroteskEENor" w:cs="Arial"/>
          <w:szCs w:val="20"/>
        </w:rPr>
        <w:t>,</w:t>
      </w:r>
      <w:r w:rsidR="008A7A01" w:rsidRPr="008A7A01">
        <w:t xml:space="preserve"> </w:t>
      </w:r>
      <w:r w:rsidR="008A7A01" w:rsidRPr="008A7A01">
        <w:rPr>
          <w:rFonts w:ascii="Tele-GroteskEENor" w:hAnsi="Tele-GroteskEENor" w:cs="Arial"/>
          <w:szCs w:val="20"/>
        </w:rPr>
        <w:t>1Gbit/s ili 10Gbit/s</w:t>
      </w:r>
      <w:r w:rsidR="007F5BEA" w:rsidRPr="001A5F3E">
        <w:rPr>
          <w:rFonts w:ascii="Tele-GroteskEENor" w:hAnsi="Tele-GroteskEENor" w:cs="Arial"/>
          <w:szCs w:val="20"/>
        </w:rPr>
        <w:t xml:space="preserve"> od Priključne točke na lokaciji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prema Točkama pristupa na </w:t>
      </w:r>
      <w:r w:rsidR="008A7A01" w:rsidRPr="008A7A01">
        <w:rPr>
          <w:rFonts w:ascii="Tele-GroteskEENor" w:hAnsi="Tele-GroteskEENor" w:cs="Arial"/>
          <w:szCs w:val="20"/>
        </w:rPr>
        <w:t xml:space="preserve">IP uređaju za prijenos podataka na </w:t>
      </w:r>
      <w:r w:rsidR="00E237EB">
        <w:rPr>
          <w:rFonts w:ascii="Tele-GroteskEENor" w:hAnsi="Tele-GroteskEENor" w:cs="Arial"/>
          <w:szCs w:val="20"/>
        </w:rPr>
        <w:t>IP</w:t>
      </w:r>
      <w:r w:rsidR="008A7A01" w:rsidRPr="008A7A01">
        <w:rPr>
          <w:rFonts w:ascii="Tele-GroteskEENor" w:hAnsi="Tele-GroteskEENor" w:cs="Arial"/>
          <w:szCs w:val="20"/>
        </w:rPr>
        <w:t xml:space="preserve"> sloju</w:t>
      </w:r>
      <w:r w:rsidR="008A7A01">
        <w:rPr>
          <w:rFonts w:ascii="Tele-GroteskEENor" w:hAnsi="Tele-GroteskEENor" w:cs="Arial"/>
          <w:szCs w:val="20"/>
        </w:rPr>
        <w:t xml:space="preserve"> </w:t>
      </w:r>
      <w:r w:rsidR="007F5BEA" w:rsidRPr="001A5F3E">
        <w:rPr>
          <w:rFonts w:ascii="Tele-GroteskEENor" w:hAnsi="Tele-GroteskEENor" w:cs="Arial"/>
          <w:szCs w:val="20"/>
        </w:rPr>
        <w:t xml:space="preserve">izabranom od strane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w:t>
      </w:r>
      <w:r w:rsidR="00F63703" w:rsidRPr="001A5F3E">
        <w:rPr>
          <w:rFonts w:ascii="Tele-GroteskEENor" w:hAnsi="Tele-GroteskEENor" w:cs="Arial"/>
          <w:szCs w:val="20"/>
        </w:rPr>
        <w:t>Ako se koristi pristup Ethernet mreži, tada se omogućuje prijenos Internet podatak</w:t>
      </w:r>
      <w:r w:rsidR="00D608A1" w:rsidRPr="001A5F3E">
        <w:rPr>
          <w:rFonts w:ascii="Tele-GroteskEENor" w:hAnsi="Tele-GroteskEENor" w:cs="Arial"/>
          <w:szCs w:val="20"/>
        </w:rPr>
        <w:t>a</w:t>
      </w:r>
      <w:r w:rsidR="00F63703" w:rsidRPr="001A5F3E">
        <w:rPr>
          <w:rFonts w:ascii="Tele-GroteskEENor" w:hAnsi="Tele-GroteskEENor" w:cs="Arial"/>
          <w:szCs w:val="20"/>
        </w:rPr>
        <w:t xml:space="preserve"> pristupnim brzinama 10Mbit/s, 50Mbit/s, 100Mbit/s</w:t>
      </w:r>
      <w:r w:rsidR="00E237EB">
        <w:rPr>
          <w:rFonts w:ascii="Tele-GroteskEENor" w:hAnsi="Tele-GroteskEENor" w:cs="Arial"/>
          <w:szCs w:val="20"/>
        </w:rPr>
        <w:t>,</w:t>
      </w:r>
      <w:r w:rsidR="00F63703" w:rsidRPr="001A5F3E">
        <w:rPr>
          <w:rFonts w:ascii="Tele-GroteskEENor" w:hAnsi="Tele-GroteskEENor" w:cs="Arial"/>
          <w:szCs w:val="20"/>
        </w:rPr>
        <w:t xml:space="preserve"> 500Mbit/s</w:t>
      </w:r>
      <w:r w:rsidR="00E237EB" w:rsidRPr="00E237EB">
        <w:rPr>
          <w:rFonts w:ascii="Tele-GroteskEENor" w:hAnsi="Tele-GroteskEENor" w:cs="Arial"/>
          <w:szCs w:val="20"/>
        </w:rPr>
        <w:t>, 1Gbit/s ili 10Gbit/s</w:t>
      </w:r>
      <w:r w:rsidR="00F63703" w:rsidRPr="001A5F3E">
        <w:rPr>
          <w:rFonts w:ascii="Tele-GroteskEENor" w:hAnsi="Tele-GroteskEENor" w:cs="Arial"/>
          <w:szCs w:val="20"/>
        </w:rPr>
        <w:t xml:space="preserve"> od Priključne točke na lokaciji Operatora korisnika prema Točkama pristupa na </w:t>
      </w:r>
      <w:r w:rsidR="00E237EB" w:rsidRPr="00E237EB">
        <w:rPr>
          <w:rFonts w:ascii="Tele-GroteskEENor" w:hAnsi="Tele-GroteskEENor" w:cs="Arial"/>
          <w:szCs w:val="20"/>
        </w:rPr>
        <w:t>IP uređaju za prijenos podataka na Ethernet sloju</w:t>
      </w:r>
      <w:r w:rsidR="00E237EB" w:rsidRPr="00E237EB" w:rsidDel="00E237EB">
        <w:rPr>
          <w:rFonts w:ascii="Tele-GroteskEENor" w:hAnsi="Tele-GroteskEENor" w:cs="Arial"/>
          <w:szCs w:val="20"/>
        </w:rPr>
        <w:t xml:space="preserve"> </w:t>
      </w:r>
      <w:r w:rsidR="00F63703" w:rsidRPr="001A5F3E">
        <w:rPr>
          <w:rFonts w:ascii="Tele-GroteskEENor" w:hAnsi="Tele-GroteskEENor" w:cs="Arial"/>
          <w:szCs w:val="20"/>
        </w:rPr>
        <w:t>izabranom od strane Operatora korisnika.</w:t>
      </w:r>
      <w:r w:rsidR="00D32CA7" w:rsidRPr="001A5F3E">
        <w:rPr>
          <w:rFonts w:ascii="Tele-GroteskEENor" w:hAnsi="Tele-GroteskEENor" w:cs="Arial"/>
          <w:szCs w:val="20"/>
        </w:rPr>
        <w:t xml:space="preserve"> Ako se koristi </w:t>
      </w:r>
      <w:r w:rsidR="00D608A1" w:rsidRPr="001A5F3E">
        <w:rPr>
          <w:rFonts w:ascii="Tele-GroteskEENor" w:hAnsi="Tele-GroteskEENor" w:cs="Arial"/>
          <w:szCs w:val="20"/>
        </w:rPr>
        <w:t>OLT pristup, tada se omogućuje prijenos Internet podataka pristupnom brzinom od 1Gbit/s od Priključne točke na lokaciji Operatora korisnika prema Točkama pristupa na</w:t>
      </w:r>
      <w:r w:rsidR="00D32CA7" w:rsidRPr="001A5F3E">
        <w:rPr>
          <w:rFonts w:ascii="Tele-GroteskEENor" w:hAnsi="Tele-GroteskEENor" w:cs="Arial"/>
          <w:szCs w:val="20"/>
        </w:rPr>
        <w:t xml:space="preserve"> OLT-u izabranom od strane Operatora korisnika</w:t>
      </w:r>
      <w:r w:rsidR="00521FFF">
        <w:rPr>
          <w:rFonts w:ascii="Tele-GroteskEENor" w:hAnsi="Tele-GroteskEENor" w:cs="Arial"/>
          <w:szCs w:val="20"/>
        </w:rPr>
        <w:t>.</w:t>
      </w:r>
    </w:p>
    <w:p w:rsidR="007F5BEA" w:rsidRPr="001A5F3E" w:rsidRDefault="003C1632" w:rsidP="00A2285E">
      <w:pPr>
        <w:pStyle w:val="Stil1"/>
        <w:spacing w:after="120"/>
        <w:ind w:left="720" w:hanging="720"/>
        <w:rPr>
          <w:rFonts w:ascii="Tele-GroteskEENor" w:hAnsi="Tele-GroteskEENor"/>
          <w:szCs w:val="20"/>
        </w:rPr>
      </w:pPr>
      <w:r w:rsidRPr="001A5F3E">
        <w:rPr>
          <w:rFonts w:ascii="Tele-GroteskEENor" w:hAnsi="Tele-GroteskEENor" w:cs="Arial"/>
          <w:szCs w:val="20"/>
        </w:rPr>
        <w:t>(2)</w:t>
      </w:r>
      <w:r w:rsidRPr="001A5F3E">
        <w:rPr>
          <w:rFonts w:ascii="Tele-GroteskEENor" w:hAnsi="Tele-GroteskEENor" w:cs="Arial"/>
          <w:szCs w:val="20"/>
        </w:rPr>
        <w:tab/>
      </w:r>
      <w:r w:rsidR="00341708" w:rsidRPr="001A5F3E">
        <w:rPr>
          <w:rFonts w:ascii="Tele-GroteskEENor" w:hAnsi="Tele-GroteskEENor" w:cs="Arial"/>
          <w:szCs w:val="20"/>
        </w:rPr>
        <w:t>Operator korisnik</w:t>
      </w:r>
      <w:r w:rsidR="007F5BEA" w:rsidRPr="001A5F3E">
        <w:rPr>
          <w:rFonts w:ascii="Tele-GroteskEENor" w:hAnsi="Tele-GroteskEENor" w:cs="Arial"/>
          <w:szCs w:val="20"/>
        </w:rPr>
        <w:t xml:space="preserve"> </w:t>
      </w:r>
      <w:r w:rsidR="00F250F5" w:rsidRPr="001A5F3E">
        <w:rPr>
          <w:rFonts w:ascii="Tele-GroteskEENor" w:hAnsi="Tele-GroteskEENor" w:cs="Arial"/>
          <w:szCs w:val="20"/>
        </w:rPr>
        <w:t xml:space="preserve">pristupa </w:t>
      </w:r>
      <w:r w:rsidR="007F5BEA" w:rsidRPr="001A5F3E">
        <w:rPr>
          <w:rFonts w:ascii="Tele-GroteskEENor" w:hAnsi="Tele-GroteskEENor" w:cs="Arial"/>
          <w:szCs w:val="20"/>
        </w:rPr>
        <w:t xml:space="preserve">IP mrežnoj platformi </w:t>
      </w:r>
      <w:r w:rsidR="00E8543D" w:rsidRPr="001A5F3E">
        <w:rPr>
          <w:rFonts w:ascii="Tele-GroteskEENor" w:hAnsi="Tele-GroteskEENor" w:cs="Arial"/>
          <w:szCs w:val="20"/>
        </w:rPr>
        <w:t>HT-a</w:t>
      </w:r>
      <w:r w:rsidR="007F5BEA" w:rsidRPr="001A5F3E">
        <w:rPr>
          <w:rFonts w:ascii="Tele-GroteskEENor" w:hAnsi="Tele-GroteskEENor" w:cs="Arial"/>
          <w:szCs w:val="20"/>
        </w:rPr>
        <w:t xml:space="preserve"> na određeni </w:t>
      </w:r>
      <w:r w:rsidR="00521FFF" w:rsidRPr="00521FFF">
        <w:rPr>
          <w:rFonts w:ascii="Tele-GroteskEENor" w:hAnsi="Tele-GroteskEENor" w:cs="Arial"/>
          <w:szCs w:val="20"/>
        </w:rPr>
        <w:t>IP uređaj za prijenos podataka na IP sloju (IP razina regionalni ili nacionalni pristup)</w:t>
      </w:r>
      <w:r w:rsidR="00521FFF">
        <w:rPr>
          <w:rFonts w:ascii="Tele-GroteskEENor" w:hAnsi="Tele-GroteskEENor" w:cs="Arial"/>
          <w:szCs w:val="20"/>
        </w:rPr>
        <w:t xml:space="preserve"> </w:t>
      </w:r>
      <w:r w:rsidR="007F5BEA" w:rsidRPr="001A5F3E">
        <w:rPr>
          <w:rFonts w:ascii="Tele-GroteskEENor" w:hAnsi="Tele-GroteskEENor" w:cs="Arial"/>
          <w:szCs w:val="20"/>
        </w:rPr>
        <w:t xml:space="preserve">na čijem pristupnom području želi nuditi širokopojasne Internet usluge Krajnjim korisnicima. </w:t>
      </w:r>
      <w:r w:rsidR="00F250F5" w:rsidRPr="001A5F3E">
        <w:rPr>
          <w:rFonts w:ascii="Tele-GroteskEENor" w:hAnsi="Tele-GroteskEENor" w:cs="Arial"/>
          <w:szCs w:val="20"/>
        </w:rPr>
        <w:t>Operator korisnik</w:t>
      </w:r>
      <w:r w:rsidR="00A2285E" w:rsidRPr="001A5F3E">
        <w:rPr>
          <w:rFonts w:ascii="Tele-GroteskEENor" w:hAnsi="Tele-GroteskEENor" w:cs="Arial"/>
          <w:szCs w:val="20"/>
        </w:rPr>
        <w:t xml:space="preserve"> pristupa Ethernet mrežnoj platformi </w:t>
      </w:r>
      <w:r w:rsidR="00E8543D" w:rsidRPr="001A5F3E">
        <w:rPr>
          <w:rFonts w:ascii="Tele-GroteskEENor" w:hAnsi="Tele-GroteskEENor" w:cs="Arial"/>
          <w:szCs w:val="20"/>
        </w:rPr>
        <w:t>HT-a</w:t>
      </w:r>
      <w:r w:rsidR="00A2285E" w:rsidRPr="001A5F3E">
        <w:rPr>
          <w:rFonts w:ascii="Tele-GroteskEENor" w:hAnsi="Tele-GroteskEENor" w:cs="Arial"/>
          <w:szCs w:val="20"/>
        </w:rPr>
        <w:t xml:space="preserve"> na određeni </w:t>
      </w:r>
      <w:r w:rsidR="008430EE">
        <w:rPr>
          <w:rFonts w:ascii="Tele-GroteskEENor" w:hAnsi="Tele-GroteskEENor" w:cs="Arial"/>
          <w:szCs w:val="20"/>
        </w:rPr>
        <w:t>IP uređaj</w:t>
      </w:r>
      <w:r w:rsidR="00521FFF" w:rsidRPr="00521FFF">
        <w:rPr>
          <w:rFonts w:ascii="Tele-GroteskEENor" w:hAnsi="Tele-GroteskEENor" w:cs="Arial"/>
          <w:szCs w:val="20"/>
        </w:rPr>
        <w:t xml:space="preserve"> za prijenos podataka na Ethernet sloju (Ethernet razina)</w:t>
      </w:r>
      <w:r w:rsidR="00A2285E" w:rsidRPr="001A5F3E">
        <w:rPr>
          <w:rFonts w:ascii="Tele-GroteskEENor" w:hAnsi="Tele-GroteskEENor" w:cs="Arial"/>
          <w:szCs w:val="20"/>
        </w:rPr>
        <w:t xml:space="preserve"> na čijem pristupnom području</w:t>
      </w:r>
      <w:r w:rsidR="00F250F5" w:rsidRPr="001A5F3E">
        <w:rPr>
          <w:rFonts w:ascii="Tele-GroteskEENor" w:hAnsi="Tele-GroteskEENor" w:cs="Arial"/>
          <w:szCs w:val="20"/>
        </w:rPr>
        <w:t xml:space="preserve"> želi nuditi širokopojasne Internet </w:t>
      </w:r>
      <w:r w:rsidR="00A2285E" w:rsidRPr="001A5F3E">
        <w:rPr>
          <w:rFonts w:ascii="Tele-GroteskEENor" w:hAnsi="Tele-GroteskEENor" w:cs="Arial"/>
          <w:szCs w:val="20"/>
        </w:rPr>
        <w:t xml:space="preserve">usluge Krajnjim korisnicima. </w:t>
      </w:r>
      <w:r w:rsidR="00A2285E" w:rsidRPr="001A5F3E">
        <w:rPr>
          <w:rFonts w:ascii="Tele-GroteskEENor" w:hAnsi="Tele-GroteskEENor"/>
          <w:szCs w:val="20"/>
        </w:rPr>
        <w:t>U slučaju pristupa Ethernet mrežnoj platformi Operator korisnik mora koristiti Ethernet pristup za cijelu regiju.</w:t>
      </w:r>
      <w:r w:rsidR="00A71901" w:rsidRPr="001A5F3E">
        <w:rPr>
          <w:rFonts w:ascii="Tele-GroteskEENor" w:hAnsi="Tele-GroteskEENor"/>
          <w:szCs w:val="20"/>
        </w:rPr>
        <w:t xml:space="preserve"> Operator korisnik pristupa određenom </w:t>
      </w:r>
      <w:r w:rsidR="00B70123" w:rsidRPr="001A5F3E">
        <w:rPr>
          <w:rFonts w:ascii="Tele-GroteskEENor" w:hAnsi="Tele-GroteskEENor" w:cs="Arial"/>
          <w:szCs w:val="20"/>
        </w:rPr>
        <w:t>DSLAM/</w:t>
      </w:r>
      <w:r w:rsidR="00A71901" w:rsidRPr="001A5F3E">
        <w:rPr>
          <w:rFonts w:ascii="Tele-GroteskEENor" w:hAnsi="Tele-GroteskEENor"/>
          <w:szCs w:val="20"/>
        </w:rPr>
        <w:t>OLT-u na čijem pristupnom području želi nuditi širokopojasne Internet usluge Krajnjim korisnicima</w:t>
      </w:r>
      <w:r w:rsidR="00521FFF">
        <w:rPr>
          <w:rFonts w:ascii="Tele-GroteskEENor" w:hAnsi="Tele-GroteskEENor"/>
          <w:szCs w:val="20"/>
        </w:rPr>
        <w:t>.</w:t>
      </w:r>
    </w:p>
    <w:p w:rsidR="00D67D3E" w:rsidRPr="001A5F3E" w:rsidRDefault="00D67D3E" w:rsidP="00967795">
      <w:pPr>
        <w:pStyle w:val="StyleHeading3Tele-GroteskEENor12pt"/>
      </w:pPr>
      <w:bookmarkStart w:id="74" w:name="_Toc14364013"/>
      <w:r w:rsidRPr="001A5F3E">
        <w:t>Autentifikacija</w:t>
      </w:r>
      <w:bookmarkEnd w:id="74"/>
    </w:p>
    <w:p w:rsidR="007F5BEA" w:rsidRPr="001A5F3E" w:rsidRDefault="003C1632" w:rsidP="003C1632">
      <w:pPr>
        <w:pStyle w:val="Stil1"/>
        <w:ind w:left="720" w:hanging="720"/>
        <w:rPr>
          <w:rFonts w:ascii="Tele-GroteskEENor" w:hAnsi="Tele-GroteskEENor" w:cs="Arial"/>
          <w:szCs w:val="20"/>
        </w:rPr>
      </w:pPr>
      <w:r w:rsidRPr="001A5F3E">
        <w:rPr>
          <w:rFonts w:ascii="Tele-GroteskEENor" w:hAnsi="Tele-GroteskEENor" w:cs="Arial"/>
          <w:szCs w:val="20"/>
        </w:rPr>
        <w:tab/>
      </w:r>
      <w:r w:rsidR="007F5BEA" w:rsidRPr="001A5F3E">
        <w:rPr>
          <w:rFonts w:ascii="Tele-GroteskEENor" w:hAnsi="Tele-GroteskEENor" w:cs="Arial"/>
          <w:szCs w:val="20"/>
        </w:rPr>
        <w:t xml:space="preserve">Preduvjet za prijenos podataka u </w:t>
      </w:r>
      <w:r w:rsidR="00364321" w:rsidRPr="001A5F3E">
        <w:rPr>
          <w:rFonts w:ascii="Tele-GroteskEENor" w:hAnsi="Tele-GroteskEENor" w:cs="Arial"/>
          <w:szCs w:val="20"/>
        </w:rPr>
        <w:t xml:space="preserve">transportnom dijelu </w:t>
      </w:r>
      <w:r w:rsidR="007F5BEA" w:rsidRPr="001A5F3E">
        <w:rPr>
          <w:rFonts w:ascii="Tele-GroteskEENor" w:hAnsi="Tele-GroteskEENor" w:cs="Arial"/>
          <w:szCs w:val="20"/>
        </w:rPr>
        <w:t xml:space="preserve">usluge </w:t>
      </w:r>
      <w:r w:rsidR="00FF5E13" w:rsidRPr="001A5F3E">
        <w:rPr>
          <w:rFonts w:ascii="Tele-GroteskEENor" w:hAnsi="Tele-GroteskEENor" w:cs="Arial"/>
          <w:szCs w:val="20"/>
        </w:rPr>
        <w:t xml:space="preserve">veleprodajnog širokopojasnog pristupa </w:t>
      </w:r>
      <w:r w:rsidR="007F5BEA" w:rsidRPr="001A5F3E">
        <w:rPr>
          <w:rFonts w:ascii="Tele-GroteskEENor" w:hAnsi="Tele-GroteskEENor" w:cs="Arial"/>
          <w:szCs w:val="20"/>
        </w:rPr>
        <w:t xml:space="preserve">je autentifikacija Krajnjeg </w:t>
      </w:r>
      <w:r w:rsidR="00341708" w:rsidRPr="001A5F3E">
        <w:rPr>
          <w:rFonts w:ascii="Tele-GroteskEENor" w:hAnsi="Tele-GroteskEENor" w:cs="Arial"/>
          <w:szCs w:val="20"/>
        </w:rPr>
        <w:t>korisnik</w:t>
      </w:r>
      <w:r w:rsidR="007F5BEA" w:rsidRPr="001A5F3E">
        <w:rPr>
          <w:rFonts w:ascii="Tele-GroteskEENor" w:hAnsi="Tele-GroteskEENor" w:cs="Arial"/>
          <w:szCs w:val="20"/>
        </w:rPr>
        <w:t xml:space="preserve">a. AAA proxy server </w:t>
      </w:r>
      <w:r w:rsidR="00E8543D" w:rsidRPr="001A5F3E">
        <w:rPr>
          <w:rFonts w:ascii="Tele-GroteskEENor" w:hAnsi="Tele-GroteskEENor" w:cs="Arial"/>
          <w:szCs w:val="20"/>
        </w:rPr>
        <w:t>HT-a</w:t>
      </w:r>
      <w:r w:rsidR="007F5BEA" w:rsidRPr="001A5F3E">
        <w:rPr>
          <w:rFonts w:ascii="Tele-GroteskEENor" w:hAnsi="Tele-GroteskEENor" w:cs="Arial"/>
          <w:szCs w:val="20"/>
        </w:rPr>
        <w:t xml:space="preserve"> provjerava sufiks u korisničkom imenu Krajnjeg </w:t>
      </w:r>
      <w:r w:rsidR="00341708" w:rsidRPr="001A5F3E">
        <w:rPr>
          <w:rFonts w:ascii="Tele-GroteskEENor" w:hAnsi="Tele-GroteskEENor" w:cs="Arial"/>
          <w:szCs w:val="20"/>
        </w:rPr>
        <w:t>korisnik</w:t>
      </w:r>
      <w:r w:rsidR="007F5BEA" w:rsidRPr="001A5F3E">
        <w:rPr>
          <w:rFonts w:ascii="Tele-GroteskEENor" w:hAnsi="Tele-GroteskEENor" w:cs="Arial"/>
          <w:szCs w:val="20"/>
        </w:rPr>
        <w:t xml:space="preserve">a i prosljeđuje ga na autorizaciju AAA serveru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w:t>
      </w:r>
    </w:p>
    <w:p w:rsidR="00D67D3E" w:rsidRPr="001A5F3E" w:rsidRDefault="00D67D3E" w:rsidP="00967795">
      <w:pPr>
        <w:pStyle w:val="StyleHeading3Tele-GroteskEENor12pt"/>
      </w:pPr>
      <w:bookmarkStart w:id="75" w:name="_Toc14364014"/>
      <w:r w:rsidRPr="001A5F3E">
        <w:t xml:space="preserve">Prijenos </w:t>
      </w:r>
      <w:r w:rsidR="009F3825" w:rsidRPr="001A5F3E">
        <w:t xml:space="preserve">Internet </w:t>
      </w:r>
      <w:r w:rsidRPr="001A5F3E">
        <w:t>podataka</w:t>
      </w:r>
      <w:bookmarkEnd w:id="75"/>
    </w:p>
    <w:p w:rsidR="007F5BEA" w:rsidRPr="001A5F3E" w:rsidRDefault="003C1632" w:rsidP="003C1632">
      <w:pPr>
        <w:pStyle w:val="Stil1"/>
        <w:ind w:left="720" w:hanging="720"/>
        <w:rPr>
          <w:rFonts w:ascii="Tele-GroteskEENor" w:hAnsi="Tele-GroteskEENor" w:cs="Arial"/>
          <w:szCs w:val="20"/>
        </w:rPr>
      </w:pPr>
      <w:r w:rsidRPr="001A5F3E">
        <w:rPr>
          <w:rFonts w:ascii="Tele-GroteskEENor" w:hAnsi="Tele-GroteskEENor" w:cs="Arial"/>
          <w:szCs w:val="20"/>
        </w:rPr>
        <w:tab/>
      </w:r>
      <w:r w:rsidR="00A2285E" w:rsidRPr="001A5F3E">
        <w:rPr>
          <w:rFonts w:ascii="Tele-GroteskEENor" w:hAnsi="Tele-GroteskEENor" w:cs="Arial"/>
          <w:szCs w:val="20"/>
        </w:rPr>
        <w:t>Kada Operator korisnik pristupa IP mrežnoj platformi, p</w:t>
      </w:r>
      <w:r w:rsidR="007F5BEA" w:rsidRPr="001A5F3E">
        <w:rPr>
          <w:rFonts w:ascii="Tele-GroteskEENor" w:hAnsi="Tele-GroteskEENor" w:cs="Arial"/>
          <w:szCs w:val="20"/>
        </w:rPr>
        <w:t xml:space="preserve">rijenos </w:t>
      </w:r>
      <w:r w:rsidR="009F3825" w:rsidRPr="001A5F3E">
        <w:rPr>
          <w:rFonts w:ascii="Tele-GroteskEENor" w:hAnsi="Tele-GroteskEENor" w:cs="Arial"/>
          <w:szCs w:val="20"/>
        </w:rPr>
        <w:t xml:space="preserve">Internet </w:t>
      </w:r>
      <w:r w:rsidR="007F5BEA" w:rsidRPr="001A5F3E">
        <w:rPr>
          <w:rFonts w:ascii="Tele-GroteskEENor" w:hAnsi="Tele-GroteskEENor" w:cs="Arial"/>
          <w:szCs w:val="20"/>
        </w:rPr>
        <w:t xml:space="preserve">podataka se odvija putem L2TP-tunela. L2TP-tunel se uspostavlja po svakoj Točki pristupa na određenom </w:t>
      </w:r>
      <w:r w:rsidR="00954EDA" w:rsidRPr="00954EDA">
        <w:rPr>
          <w:rFonts w:ascii="Tele-GroteskEENor" w:hAnsi="Tele-GroteskEENor" w:cs="Arial"/>
          <w:szCs w:val="20"/>
        </w:rPr>
        <w:t>IP uređaju za prijenos podataka na IP sloju</w:t>
      </w:r>
      <w:r w:rsidR="00954EDA">
        <w:rPr>
          <w:rFonts w:ascii="Tele-GroteskEENor" w:hAnsi="Tele-GroteskEENor" w:cs="Arial"/>
          <w:szCs w:val="20"/>
        </w:rPr>
        <w:t xml:space="preserve"> </w:t>
      </w:r>
      <w:r w:rsidR="00E8543D" w:rsidRPr="001A5F3E">
        <w:rPr>
          <w:rFonts w:ascii="Tele-GroteskEENor" w:hAnsi="Tele-GroteskEENor" w:cs="Arial"/>
          <w:szCs w:val="20"/>
        </w:rPr>
        <w:t>HT-a</w:t>
      </w:r>
      <w:r w:rsidR="007F5BEA" w:rsidRPr="001A5F3E">
        <w:rPr>
          <w:rFonts w:ascii="Tele-GroteskEENor" w:hAnsi="Tele-GroteskEENor" w:cs="Arial"/>
          <w:szCs w:val="20"/>
        </w:rPr>
        <w:t xml:space="preserve"> do LNS Priključne točke na strani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 xml:space="preserve">a. Prijenos </w:t>
      </w:r>
      <w:r w:rsidR="009F3825" w:rsidRPr="001A5F3E">
        <w:rPr>
          <w:rFonts w:ascii="Tele-GroteskEENor" w:hAnsi="Tele-GroteskEENor" w:cs="Arial"/>
          <w:szCs w:val="20"/>
        </w:rPr>
        <w:t xml:space="preserve">Internet </w:t>
      </w:r>
      <w:r w:rsidR="007F5BEA" w:rsidRPr="001A5F3E">
        <w:rPr>
          <w:rFonts w:ascii="Tele-GroteskEENor" w:hAnsi="Tele-GroteskEENor" w:cs="Arial"/>
          <w:szCs w:val="20"/>
        </w:rPr>
        <w:t xml:space="preserve">podataka Krajnjeg </w:t>
      </w:r>
      <w:r w:rsidR="00341708" w:rsidRPr="001A5F3E">
        <w:rPr>
          <w:rFonts w:ascii="Tele-GroteskEENor" w:hAnsi="Tele-GroteskEENor" w:cs="Arial"/>
          <w:szCs w:val="20"/>
        </w:rPr>
        <w:t>korisnik</w:t>
      </w:r>
      <w:r w:rsidR="007F5BEA" w:rsidRPr="001A5F3E">
        <w:rPr>
          <w:rFonts w:ascii="Tele-GroteskEENor" w:hAnsi="Tele-GroteskEENor" w:cs="Arial"/>
          <w:szCs w:val="20"/>
        </w:rPr>
        <w:t xml:space="preserve">a će se odvijati transparentno do LNS Priključne točke na strani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007F5BEA" w:rsidRPr="001A5F3E">
        <w:rPr>
          <w:rFonts w:ascii="Tele-GroteskEENor" w:hAnsi="Tele-GroteskEENor" w:cs="Arial"/>
          <w:szCs w:val="20"/>
        </w:rPr>
        <w:t>a kroz spomenuti tunel. Nakon završetka svih sesija koje se odvijaju unutar tunela, dotični tunel se ponovo ruši. Brzina prijenosa podataka dinamički se dijeli na paralelno uspostavljene sesije.</w:t>
      </w:r>
      <w:r w:rsidR="008245D9" w:rsidRPr="001A5F3E">
        <w:rPr>
          <w:rFonts w:ascii="Tele-GroteskEENor" w:hAnsi="Tele-GroteskEENor" w:cs="Arial"/>
          <w:szCs w:val="20"/>
        </w:rPr>
        <w:t xml:space="preserve"> </w:t>
      </w:r>
      <w:r w:rsidR="00214173" w:rsidRPr="001A5F3E">
        <w:rPr>
          <w:rFonts w:ascii="Tele-GroteskEENor" w:hAnsi="Tele-GroteskEENor" w:cs="Arial"/>
          <w:szCs w:val="20"/>
        </w:rPr>
        <w:t xml:space="preserve">Internet podaci će se prenijeti samo u slučaju kada se koriste domene korisničkog imena koje su prihvaćene od strane </w:t>
      </w:r>
      <w:r w:rsidR="00E8543D" w:rsidRPr="001A5F3E">
        <w:rPr>
          <w:rFonts w:ascii="Tele-GroteskEENor" w:hAnsi="Tele-GroteskEENor" w:cs="Arial"/>
          <w:szCs w:val="20"/>
        </w:rPr>
        <w:t>HT-a</w:t>
      </w:r>
      <w:r w:rsidR="00214173" w:rsidRPr="001A5F3E">
        <w:rPr>
          <w:rFonts w:ascii="Tele-GroteskEENor" w:hAnsi="Tele-GroteskEENor" w:cs="Arial"/>
          <w:szCs w:val="20"/>
        </w:rPr>
        <w:t>.</w:t>
      </w:r>
    </w:p>
    <w:p w:rsidR="00A2285E" w:rsidRPr="001A5F3E" w:rsidRDefault="00A2285E" w:rsidP="003C1632">
      <w:pPr>
        <w:pStyle w:val="Stil1"/>
        <w:ind w:left="720" w:hanging="720"/>
        <w:rPr>
          <w:rFonts w:ascii="Tele-GroteskEENor" w:hAnsi="Tele-GroteskEENor" w:cs="Arial"/>
          <w:szCs w:val="20"/>
        </w:rPr>
      </w:pPr>
      <w:r w:rsidRPr="001A5F3E">
        <w:rPr>
          <w:rFonts w:ascii="Tele-GroteskEENor" w:hAnsi="Tele-GroteskEENor" w:cs="Arial"/>
          <w:szCs w:val="20"/>
        </w:rPr>
        <w:tab/>
        <w:t>Kada Operator korisnik pristupa Ethernet mrežnoj platformi</w:t>
      </w:r>
      <w:r w:rsidR="00A71901" w:rsidRPr="001A5F3E">
        <w:rPr>
          <w:rFonts w:ascii="Tele-GroteskEENor" w:hAnsi="Tele-GroteskEENor" w:cs="Arial"/>
          <w:szCs w:val="20"/>
        </w:rPr>
        <w:t xml:space="preserve"> ili </w:t>
      </w:r>
      <w:r w:rsidR="00B70123" w:rsidRPr="001A5F3E">
        <w:rPr>
          <w:rFonts w:ascii="Tele-GroteskEENor" w:hAnsi="Tele-GroteskEENor" w:cs="Arial"/>
          <w:szCs w:val="20"/>
        </w:rPr>
        <w:t>DSLAM/</w:t>
      </w:r>
      <w:r w:rsidR="00A71901" w:rsidRPr="001A5F3E">
        <w:rPr>
          <w:rFonts w:ascii="Tele-GroteskEENor" w:hAnsi="Tele-GroteskEENor" w:cs="Arial"/>
          <w:szCs w:val="20"/>
        </w:rPr>
        <w:t>OLT-u</w:t>
      </w:r>
      <w:r w:rsidRPr="001A5F3E">
        <w:rPr>
          <w:rFonts w:ascii="Tele-GroteskEENor" w:hAnsi="Tele-GroteskEENor" w:cs="Arial"/>
          <w:szCs w:val="20"/>
        </w:rPr>
        <w:t xml:space="preserve">, korisnički promet ne prolazi kroz </w:t>
      </w:r>
      <w:r w:rsidR="00E8543D" w:rsidRPr="001A5F3E">
        <w:rPr>
          <w:rFonts w:ascii="Tele-GroteskEENor" w:hAnsi="Tele-GroteskEENor" w:cs="Arial"/>
          <w:szCs w:val="20"/>
        </w:rPr>
        <w:t>HT</w:t>
      </w:r>
      <w:r w:rsidRPr="001A5F3E">
        <w:rPr>
          <w:rFonts w:ascii="Tele-GroteskEENor" w:hAnsi="Tele-GroteskEENor" w:cs="Arial"/>
          <w:szCs w:val="20"/>
        </w:rPr>
        <w:t xml:space="preserve">ov BRAS i nema uspostave L2TP tunela već PPPoE direktno terminira na BRAS uređaju </w:t>
      </w:r>
      <w:r w:rsidR="00A67E6F" w:rsidRPr="001A5F3E">
        <w:rPr>
          <w:rFonts w:ascii="Tele-GroteskEENor" w:hAnsi="Tele-GroteskEENor" w:cs="Arial"/>
          <w:szCs w:val="20"/>
        </w:rPr>
        <w:t>O</w:t>
      </w:r>
      <w:r w:rsidRPr="001A5F3E">
        <w:rPr>
          <w:rFonts w:ascii="Tele-GroteskEENor" w:hAnsi="Tele-GroteskEENor" w:cs="Arial"/>
          <w:szCs w:val="20"/>
        </w:rPr>
        <w:t>peratora</w:t>
      </w:r>
      <w:r w:rsidR="00A67E6F" w:rsidRPr="001A5F3E">
        <w:rPr>
          <w:rFonts w:ascii="Tele-GroteskEENor" w:hAnsi="Tele-GroteskEENor" w:cs="Arial"/>
          <w:szCs w:val="20"/>
        </w:rPr>
        <w:t xml:space="preserve"> korisnika</w:t>
      </w:r>
      <w:r w:rsidRPr="001A5F3E">
        <w:rPr>
          <w:rFonts w:ascii="Tele-GroteskEENor" w:hAnsi="Tele-GroteskEENor" w:cs="Arial"/>
          <w:szCs w:val="20"/>
        </w:rPr>
        <w:t>.</w:t>
      </w:r>
    </w:p>
    <w:p w:rsidR="00B124A9" w:rsidRPr="001A5F3E" w:rsidRDefault="00B124A9" w:rsidP="00967795">
      <w:pPr>
        <w:pStyle w:val="StyleHeading3Tele-GroteskEENor12pt"/>
      </w:pPr>
      <w:bookmarkStart w:id="76" w:name="_Toc14364015"/>
      <w:r w:rsidRPr="001A5F3E">
        <w:t xml:space="preserve">Uspostava pojedinačnog </w:t>
      </w:r>
      <w:r w:rsidR="00AB5A7D" w:rsidRPr="001A5F3E">
        <w:t xml:space="preserve">širokopojasnog </w:t>
      </w:r>
      <w:r w:rsidRPr="001A5F3E">
        <w:t>pristupa</w:t>
      </w:r>
      <w:bookmarkEnd w:id="76"/>
    </w:p>
    <w:p w:rsidR="00B124A9" w:rsidRPr="001A5F3E" w:rsidRDefault="00C047C2" w:rsidP="00013A19">
      <w:pP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E8543D" w:rsidRPr="001A5F3E">
        <w:rPr>
          <w:rFonts w:ascii="Tele-GroteskEENor" w:hAnsi="Tele-GroteskEENor"/>
          <w:szCs w:val="20"/>
        </w:rPr>
        <w:t>HT</w:t>
      </w:r>
      <w:r w:rsidR="00B124A9" w:rsidRPr="001A5F3E">
        <w:rPr>
          <w:rFonts w:ascii="Tele-GroteskEENor" w:hAnsi="Tele-GroteskEENor"/>
          <w:szCs w:val="20"/>
        </w:rPr>
        <w:t xml:space="preserve"> uspostavlja pojedinačn</w:t>
      </w:r>
      <w:r w:rsidRPr="001A5F3E">
        <w:rPr>
          <w:rFonts w:ascii="Tele-GroteskEENor" w:hAnsi="Tele-GroteskEENor"/>
          <w:szCs w:val="20"/>
        </w:rPr>
        <w:t>i</w:t>
      </w:r>
      <w:r w:rsidR="00B124A9" w:rsidRPr="001A5F3E">
        <w:rPr>
          <w:rFonts w:ascii="Tele-GroteskEENor" w:hAnsi="Tele-GroteskEENor"/>
          <w:szCs w:val="20"/>
        </w:rPr>
        <w:t xml:space="preserve"> </w:t>
      </w:r>
      <w:r w:rsidRPr="001A5F3E">
        <w:rPr>
          <w:rFonts w:ascii="Tele-GroteskEENor" w:hAnsi="Tele-GroteskEENor"/>
          <w:szCs w:val="20"/>
        </w:rPr>
        <w:t xml:space="preserve">širokopojasni </w:t>
      </w:r>
      <w:r w:rsidR="00B124A9" w:rsidRPr="001A5F3E">
        <w:rPr>
          <w:rFonts w:ascii="Tele-GroteskEENor" w:hAnsi="Tele-GroteskEENor"/>
          <w:szCs w:val="20"/>
        </w:rPr>
        <w:t xml:space="preserve">pristup u skladu s raspoloživim mrežnim kapacitetom i raspoloživosti </w:t>
      </w:r>
      <w:r w:rsidRPr="001A5F3E">
        <w:rPr>
          <w:rFonts w:ascii="Tele-GroteskEENor" w:hAnsi="Tele-GroteskEENor"/>
          <w:szCs w:val="20"/>
        </w:rPr>
        <w:t xml:space="preserve">širokopojasnih </w:t>
      </w:r>
      <w:r w:rsidR="00B124A9" w:rsidRPr="001A5F3E">
        <w:rPr>
          <w:rFonts w:ascii="Tele-GroteskEENor" w:hAnsi="Tele-GroteskEENor"/>
          <w:szCs w:val="20"/>
        </w:rPr>
        <w:t>prijenosnih sustava.</w:t>
      </w:r>
    </w:p>
    <w:p w:rsidR="00C047C2" w:rsidRPr="001A5F3E" w:rsidRDefault="00C047C2" w:rsidP="00C047C2">
      <w:pPr>
        <w:tabs>
          <w:tab w:val="clear" w:pos="851"/>
          <w:tab w:val="left" w:pos="720"/>
        </w:tabs>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Brzine prijenosa pojedinačnog veleprodajnog širokopojasnog pristupa su jednake brzinama prijenosa širokopojasnog pristupa koje su dostupne u maloprodajnoj usluzi širokopojasnog pristupa </w:t>
      </w:r>
      <w:r w:rsidR="00E8543D" w:rsidRPr="001A5F3E">
        <w:rPr>
          <w:rFonts w:ascii="Tele-GroteskEENor" w:hAnsi="Tele-GroteskEENor"/>
          <w:szCs w:val="20"/>
        </w:rPr>
        <w:t>HT</w:t>
      </w:r>
      <w:r w:rsidRPr="001A5F3E">
        <w:rPr>
          <w:rFonts w:ascii="Tele-GroteskEENor" w:hAnsi="Tele-GroteskEENor"/>
          <w:szCs w:val="20"/>
        </w:rPr>
        <w:t>-a. Raspoloživost brzina na svjetlovodnoj pristupnoj infrastrukturi podliježe ograničenjima iz poglavlja 12. ove Standardne ponude.</w:t>
      </w:r>
    </w:p>
    <w:p w:rsidR="00D67D3E" w:rsidRPr="001A5F3E" w:rsidRDefault="00D67D3E" w:rsidP="00AF7174">
      <w:pPr>
        <w:pStyle w:val="StyleHeading2Tele-GroteskEENor"/>
      </w:pPr>
      <w:bookmarkStart w:id="77" w:name="_Toc14364016"/>
      <w:r w:rsidRPr="001A5F3E">
        <w:t>Tehnički uvjeti i način spajanja operatora korisnika standardne ponude na mrežnu platformu operatora za pristup mreži</w:t>
      </w:r>
      <w:r w:rsidR="006D12AF" w:rsidRPr="001A5F3E">
        <w:t xml:space="preserve"> za Internet uslugu</w:t>
      </w:r>
      <w:bookmarkEnd w:id="77"/>
    </w:p>
    <w:p w:rsidR="00202070" w:rsidRPr="001A5F3E" w:rsidRDefault="006D085F" w:rsidP="00202070">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202070" w:rsidRPr="001A5F3E">
        <w:rPr>
          <w:rFonts w:ascii="Tele-GroteskEENor" w:hAnsi="Tele-GroteskEENor" w:cs="Arial"/>
          <w:szCs w:val="20"/>
        </w:rPr>
        <w:t xml:space="preserve">U svrhu korištenja uslugom veleprodajnog </w:t>
      </w:r>
      <w:r w:rsidR="00CF0EAC" w:rsidRPr="001A5F3E">
        <w:rPr>
          <w:rFonts w:ascii="Tele-GroteskEENor" w:hAnsi="Tele-GroteskEENor" w:cs="Arial"/>
          <w:szCs w:val="20"/>
        </w:rPr>
        <w:t xml:space="preserve">širokopojasnog </w:t>
      </w:r>
      <w:r w:rsidR="00202070" w:rsidRPr="001A5F3E">
        <w:rPr>
          <w:rFonts w:ascii="Tele-GroteskEENor" w:hAnsi="Tele-GroteskEENor" w:cs="Arial"/>
          <w:szCs w:val="20"/>
        </w:rPr>
        <w:t>pristupa</w:t>
      </w:r>
      <w:r w:rsidR="006D12AF" w:rsidRPr="001A5F3E">
        <w:rPr>
          <w:rFonts w:ascii="Tele-GroteskEENor" w:hAnsi="Tele-GroteskEENor" w:cs="Arial"/>
          <w:szCs w:val="20"/>
        </w:rPr>
        <w:t xml:space="preserve"> za pružanje Internet usluge Krajnjim korisnicima</w:t>
      </w:r>
      <w:r w:rsidR="00202070"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00202070" w:rsidRPr="001A5F3E">
        <w:rPr>
          <w:rFonts w:ascii="Tele-GroteskEENor" w:hAnsi="Tele-GroteskEENor" w:cs="Arial"/>
          <w:szCs w:val="20"/>
        </w:rPr>
        <w:t xml:space="preserve"> mora ispuniti sljedeće tehničke preduvjete:</w:t>
      </w:r>
    </w:p>
    <w:p w:rsidR="00202070" w:rsidRPr="001A5F3E" w:rsidRDefault="00202070" w:rsidP="006D085F">
      <w:pPr>
        <w:pStyle w:val="Stil1"/>
        <w:spacing w:after="120"/>
        <w:ind w:left="900" w:hanging="180"/>
        <w:rPr>
          <w:rFonts w:ascii="Tele-GroteskEENor" w:hAnsi="Tele-GroteskEENor" w:cs="Arial"/>
          <w:szCs w:val="20"/>
        </w:rPr>
      </w:pPr>
      <w:r w:rsidRPr="001A5F3E">
        <w:rPr>
          <w:rFonts w:ascii="Tele-GroteskEENor" w:hAnsi="Tele-GroteskEENor" w:cs="Arial"/>
          <w:szCs w:val="20"/>
        </w:rPr>
        <w:t>a) Opći preduvjeti</w:t>
      </w:r>
    </w:p>
    <w:p w:rsidR="00202070" w:rsidRPr="001A5F3E" w:rsidRDefault="00341708"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1A5F3E">
        <w:rPr>
          <w:rFonts w:ascii="Tele-GroteskEENor" w:hAnsi="Tele-GroteskEENor" w:cs="Arial"/>
          <w:szCs w:val="20"/>
        </w:rPr>
        <w:t>Operator korisnik</w:t>
      </w:r>
      <w:r w:rsidR="00202070" w:rsidRPr="001A5F3E">
        <w:rPr>
          <w:rFonts w:ascii="Tele-GroteskEENor" w:hAnsi="Tele-GroteskEENor" w:cs="Arial"/>
          <w:szCs w:val="20"/>
        </w:rPr>
        <w:t xml:space="preserve"> mora svom Krajnjem </w:t>
      </w:r>
      <w:r w:rsidRPr="001A5F3E">
        <w:rPr>
          <w:rFonts w:ascii="Tele-GroteskEENor" w:hAnsi="Tele-GroteskEENor" w:cs="Arial"/>
          <w:szCs w:val="20"/>
        </w:rPr>
        <w:t>korisnik</w:t>
      </w:r>
      <w:r w:rsidR="00202070" w:rsidRPr="001A5F3E">
        <w:rPr>
          <w:rFonts w:ascii="Tele-GroteskEENor" w:hAnsi="Tele-GroteskEENor" w:cs="Arial"/>
          <w:szCs w:val="20"/>
        </w:rPr>
        <w:t>u staviti na raspolaganje PPPoE-Client-Software;</w:t>
      </w:r>
    </w:p>
    <w:p w:rsidR="00202070" w:rsidRPr="001A5F3E" w:rsidRDefault="00202070"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1A5F3E">
        <w:rPr>
          <w:rFonts w:ascii="Tele-GroteskEENor" w:hAnsi="Tele-GroteskEENor" w:cs="Arial"/>
          <w:szCs w:val="20"/>
        </w:rPr>
        <w:t xml:space="preserve">struktura korisničkog imena (prepoznavanje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i sufiks) koju </w:t>
      </w:r>
      <w:r w:rsidR="00341708" w:rsidRPr="001A5F3E">
        <w:rPr>
          <w:rFonts w:ascii="Tele-GroteskEENor" w:hAnsi="Tele-GroteskEENor" w:cs="Arial"/>
          <w:szCs w:val="20"/>
        </w:rPr>
        <w:t>Operator korisnik</w:t>
      </w:r>
      <w:r w:rsidRPr="001A5F3E">
        <w:rPr>
          <w:rFonts w:ascii="Tele-GroteskEENor" w:hAnsi="Tele-GroteskEENor" w:cs="Arial"/>
          <w:szCs w:val="20"/>
        </w:rPr>
        <w:t xml:space="preserve"> dodjeljuje Krajnjem </w:t>
      </w:r>
      <w:r w:rsidR="00341708" w:rsidRPr="001A5F3E">
        <w:rPr>
          <w:rFonts w:ascii="Tele-GroteskEENor" w:hAnsi="Tele-GroteskEENor" w:cs="Arial"/>
          <w:szCs w:val="20"/>
        </w:rPr>
        <w:t>korisnik</w:t>
      </w:r>
      <w:r w:rsidRPr="001A5F3E">
        <w:rPr>
          <w:rFonts w:ascii="Tele-GroteskEENor" w:hAnsi="Tele-GroteskEENor" w:cs="Arial"/>
          <w:szCs w:val="20"/>
        </w:rPr>
        <w:t xml:space="preserve">u mora odgovarati dogovorenom pristupnom mrežnom profilu te se mora moći prepoznati pristupnom tehnikom koja je u uporabi. Sufiks mora biti jednoznačno dodijeljen </w:t>
      </w:r>
      <w:r w:rsidR="00341708" w:rsidRPr="001A5F3E">
        <w:rPr>
          <w:rFonts w:ascii="Tele-GroteskEENor" w:hAnsi="Tele-GroteskEENor" w:cs="Arial"/>
          <w:szCs w:val="20"/>
        </w:rPr>
        <w:t>Operator</w:t>
      </w:r>
      <w:r w:rsidR="0085133D"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u na IP mrežnoj platformi </w:t>
      </w:r>
      <w:r w:rsidR="00E8543D" w:rsidRPr="001A5F3E">
        <w:rPr>
          <w:rFonts w:ascii="Tele-GroteskEENor" w:hAnsi="Tele-GroteskEENor" w:cs="Arial"/>
          <w:szCs w:val="20"/>
        </w:rPr>
        <w:t>HT-a</w:t>
      </w:r>
      <w:r w:rsidRPr="001A5F3E">
        <w:rPr>
          <w:rFonts w:ascii="Tele-GroteskEENor" w:hAnsi="Tele-GroteskEENor" w:cs="Arial"/>
          <w:szCs w:val="20"/>
        </w:rPr>
        <w:t>;</w:t>
      </w:r>
    </w:p>
    <w:p w:rsidR="00202070" w:rsidRPr="001A5F3E" w:rsidRDefault="00202070"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1A5F3E">
        <w:rPr>
          <w:rFonts w:ascii="Tele-GroteskEENor" w:hAnsi="Tele-GroteskEENor" w:cs="Arial"/>
          <w:szCs w:val="20"/>
        </w:rPr>
        <w:t xml:space="preserve">za autentifikaciju Krajnjeg </w:t>
      </w:r>
      <w:r w:rsidR="00341708" w:rsidRPr="001A5F3E">
        <w:rPr>
          <w:rFonts w:ascii="Tele-GroteskEENor" w:hAnsi="Tele-GroteskEENor" w:cs="Arial"/>
          <w:szCs w:val="20"/>
        </w:rPr>
        <w:t>korisnik</w:t>
      </w:r>
      <w:r w:rsidRPr="001A5F3E">
        <w:rPr>
          <w:rFonts w:ascii="Tele-GroteskEENor" w:hAnsi="Tele-GroteskEENor" w:cs="Arial"/>
          <w:szCs w:val="20"/>
        </w:rPr>
        <w:t xml:space="preserve">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može koristiti PAP (Password Authentication Protocol) ili CHAP (Challenge Handshake Authentication Protocol) protokole. Dostava korisničkog imena i lozinke na odgovarajući način obaveza su </w:t>
      </w:r>
      <w:r w:rsidR="00341708" w:rsidRPr="001A5F3E">
        <w:rPr>
          <w:rFonts w:ascii="Tele-GroteskEENor" w:hAnsi="Tele-GroteskEENor" w:cs="Arial"/>
          <w:szCs w:val="20"/>
        </w:rPr>
        <w:t>Operator</w:t>
      </w:r>
      <w:r w:rsidR="0085133D"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w:t>
      </w:r>
    </w:p>
    <w:p w:rsidR="00202070" w:rsidRPr="001A5F3E" w:rsidRDefault="00202070" w:rsidP="006D085F">
      <w:pPr>
        <w:pStyle w:val="Stil2"/>
        <w:numPr>
          <w:ilvl w:val="0"/>
          <w:numId w:val="0"/>
        </w:numPr>
        <w:spacing w:before="50" w:after="120"/>
        <w:ind w:left="900" w:hanging="180"/>
        <w:rPr>
          <w:rFonts w:ascii="Tele-GroteskEENor" w:hAnsi="Tele-GroteskEENor" w:cs="Arial"/>
          <w:szCs w:val="20"/>
        </w:rPr>
      </w:pPr>
      <w:r w:rsidRPr="001A5F3E">
        <w:rPr>
          <w:rFonts w:ascii="Tele-GroteskEENor" w:hAnsi="Tele-GroteskEENor" w:cs="Arial"/>
          <w:szCs w:val="20"/>
        </w:rPr>
        <w:t>b) BRAS</w:t>
      </w:r>
    </w:p>
    <w:p w:rsidR="00202070" w:rsidRPr="001A5F3E" w:rsidRDefault="00341708" w:rsidP="00103AA7">
      <w:pPr>
        <w:tabs>
          <w:tab w:val="clear" w:pos="851"/>
        </w:tabs>
        <w:spacing w:after="120"/>
        <w:ind w:left="900"/>
        <w:rPr>
          <w:rFonts w:ascii="Tele-GroteskEENor" w:hAnsi="Tele-GroteskEENor" w:cs="Arial"/>
          <w:szCs w:val="20"/>
        </w:rPr>
      </w:pPr>
      <w:r w:rsidRPr="001A5F3E">
        <w:rPr>
          <w:rFonts w:ascii="Tele-GroteskEENor" w:hAnsi="Tele-GroteskEENor"/>
          <w:szCs w:val="20"/>
        </w:rPr>
        <w:t>Operator korisnik</w:t>
      </w:r>
      <w:r w:rsidR="00202070" w:rsidRPr="001A5F3E">
        <w:rPr>
          <w:rFonts w:ascii="Tele-GroteskEENor" w:hAnsi="Tele-GroteskEENor"/>
          <w:szCs w:val="20"/>
        </w:rPr>
        <w:t xml:space="preserve"> mora posjedovati BRAS (Broadband Remote Access Server) i upravljati vlastitim PPP vezama sukladnim s višestrukim PPPoE specifikacijama (RFC2516). BRAS </w:t>
      </w:r>
      <w:r w:rsidRPr="001A5F3E">
        <w:rPr>
          <w:rFonts w:ascii="Tele-GroteskEENor" w:hAnsi="Tele-GroteskEENor"/>
          <w:szCs w:val="20"/>
        </w:rPr>
        <w:t>Operator</w:t>
      </w:r>
      <w:r w:rsidR="0085133D" w:rsidRPr="001A5F3E">
        <w:rPr>
          <w:rFonts w:ascii="Tele-GroteskEENor" w:hAnsi="Tele-GroteskEENor"/>
          <w:szCs w:val="20"/>
        </w:rPr>
        <w:t>a</w:t>
      </w:r>
      <w:r w:rsidRPr="001A5F3E">
        <w:rPr>
          <w:rFonts w:ascii="Tele-GroteskEENor" w:hAnsi="Tele-GroteskEENor"/>
          <w:szCs w:val="20"/>
        </w:rPr>
        <w:t xml:space="preserve"> korisnik</w:t>
      </w:r>
      <w:r w:rsidR="00202070" w:rsidRPr="001A5F3E">
        <w:rPr>
          <w:rFonts w:ascii="Tele-GroteskEENor" w:hAnsi="Tele-GroteskEENor"/>
          <w:szCs w:val="20"/>
        </w:rPr>
        <w:t xml:space="preserve">a mora podržavati L2TP LNS </w:t>
      </w:r>
      <w:r w:rsidR="00202070" w:rsidRPr="001A5F3E">
        <w:rPr>
          <w:rFonts w:ascii="Tele-GroteskEENor" w:hAnsi="Tele-GroteskEENor" w:cs="Arial"/>
          <w:szCs w:val="20"/>
        </w:rPr>
        <w:t xml:space="preserve">funkcionalnost, PAP, CHAP (RFC1994) statičko routiranje, RIPv2, OSPFv2, IS-IS ili BGPv4. Uređaj mora biti kompatibilan s IP mrežnom platformom </w:t>
      </w:r>
      <w:r w:rsidR="00E8543D" w:rsidRPr="001A5F3E">
        <w:rPr>
          <w:rFonts w:ascii="Tele-GroteskEENor" w:hAnsi="Tele-GroteskEENor" w:cs="Arial"/>
          <w:szCs w:val="20"/>
        </w:rPr>
        <w:t>HT-a</w:t>
      </w:r>
      <w:r w:rsidR="00202070" w:rsidRPr="001A5F3E">
        <w:rPr>
          <w:rFonts w:ascii="Tele-GroteskEENor" w:hAnsi="Tele-GroteskEENor" w:cs="Arial"/>
          <w:szCs w:val="20"/>
        </w:rPr>
        <w:t xml:space="preserve">. </w:t>
      </w:r>
    </w:p>
    <w:p w:rsidR="00202070" w:rsidRPr="001A5F3E" w:rsidRDefault="00202070" w:rsidP="00103AA7">
      <w:pPr>
        <w:tabs>
          <w:tab w:val="clear" w:pos="851"/>
        </w:tabs>
        <w:spacing w:after="120"/>
        <w:ind w:left="990" w:hanging="270"/>
        <w:rPr>
          <w:rFonts w:ascii="Tele-GroteskEENor" w:hAnsi="Tele-GroteskEENor" w:cs="Arial"/>
          <w:szCs w:val="20"/>
        </w:rPr>
      </w:pPr>
      <w:r w:rsidRPr="001A5F3E">
        <w:rPr>
          <w:rFonts w:ascii="Tele-GroteskEENor" w:hAnsi="Tele-GroteskEENor" w:cs="Arial"/>
          <w:szCs w:val="20"/>
        </w:rPr>
        <w:t>c) AAA - Server</w:t>
      </w:r>
    </w:p>
    <w:p w:rsidR="00202070" w:rsidRPr="001A5F3E" w:rsidRDefault="00341708" w:rsidP="00103AA7">
      <w:pPr>
        <w:tabs>
          <w:tab w:val="clear" w:pos="851"/>
        </w:tabs>
        <w:spacing w:after="120"/>
        <w:ind w:left="990"/>
        <w:rPr>
          <w:rFonts w:ascii="Tele-GroteskEENor" w:hAnsi="Tele-GroteskEENor" w:cs="Arial"/>
          <w:szCs w:val="20"/>
        </w:rPr>
      </w:pPr>
      <w:r w:rsidRPr="001A5F3E">
        <w:rPr>
          <w:rFonts w:ascii="Tele-GroteskEENor" w:hAnsi="Tele-GroteskEENor" w:cs="Arial"/>
          <w:szCs w:val="20"/>
        </w:rPr>
        <w:t>Operator korisnik</w:t>
      </w:r>
      <w:r w:rsidR="00202070" w:rsidRPr="001A5F3E">
        <w:rPr>
          <w:rFonts w:ascii="Tele-GroteskEENor" w:hAnsi="Tele-GroteskEENor" w:cs="Arial"/>
          <w:szCs w:val="20"/>
        </w:rPr>
        <w:t xml:space="preserve"> je sam nadležan za autorizaciju i autentifikaciju Krajnjeg </w:t>
      </w:r>
      <w:r w:rsidRPr="001A5F3E">
        <w:rPr>
          <w:rFonts w:ascii="Tele-GroteskEENor" w:hAnsi="Tele-GroteskEENor" w:cs="Arial"/>
          <w:szCs w:val="20"/>
        </w:rPr>
        <w:t>korisnik</w:t>
      </w:r>
      <w:r w:rsidR="00202070" w:rsidRPr="001A5F3E">
        <w:rPr>
          <w:rFonts w:ascii="Tele-GroteskEENor" w:hAnsi="Tele-GroteskEENor" w:cs="Arial"/>
          <w:szCs w:val="20"/>
        </w:rPr>
        <w:t xml:space="preserve">a. </w:t>
      </w:r>
      <w:r w:rsidRPr="001A5F3E">
        <w:rPr>
          <w:rFonts w:ascii="Tele-GroteskEENor" w:hAnsi="Tele-GroteskEENor" w:cs="Arial"/>
          <w:szCs w:val="20"/>
        </w:rPr>
        <w:t>Operator korisnik</w:t>
      </w:r>
      <w:r w:rsidR="00202070" w:rsidRPr="001A5F3E">
        <w:rPr>
          <w:rFonts w:ascii="Tele-GroteskEENor" w:hAnsi="Tele-GroteskEENor" w:cs="Arial"/>
          <w:szCs w:val="20"/>
        </w:rPr>
        <w:t xml:space="preserve"> svakom Krajnjem </w:t>
      </w:r>
      <w:r w:rsidRPr="001A5F3E">
        <w:rPr>
          <w:rFonts w:ascii="Tele-GroteskEENor" w:hAnsi="Tele-GroteskEENor" w:cs="Arial"/>
          <w:szCs w:val="20"/>
        </w:rPr>
        <w:t>korisnik</w:t>
      </w:r>
      <w:r w:rsidR="00202070" w:rsidRPr="001A5F3E">
        <w:rPr>
          <w:rFonts w:ascii="Tele-GroteskEENor" w:hAnsi="Tele-GroteskEENor" w:cs="Arial"/>
          <w:szCs w:val="20"/>
        </w:rPr>
        <w:t xml:space="preserve">u dodjeljuje IP adresu te za njega važeći korisnički profil (prava pristupa, Idle timeout, maksimalno dozvoljeno vrijeme trajanja veze itd.). Podaci Krajnjeg </w:t>
      </w:r>
      <w:r w:rsidRPr="001A5F3E">
        <w:rPr>
          <w:rFonts w:ascii="Tele-GroteskEENor" w:hAnsi="Tele-GroteskEENor" w:cs="Arial"/>
          <w:szCs w:val="20"/>
        </w:rPr>
        <w:t>korisnik</w:t>
      </w:r>
      <w:r w:rsidR="00202070" w:rsidRPr="001A5F3E">
        <w:rPr>
          <w:rFonts w:ascii="Tele-GroteskEENor" w:hAnsi="Tele-GroteskEENor" w:cs="Arial"/>
          <w:szCs w:val="20"/>
        </w:rPr>
        <w:t xml:space="preserve">a nalaze se isključivo u bazi podataka </w:t>
      </w:r>
      <w:r w:rsidRPr="001A5F3E">
        <w:rPr>
          <w:rFonts w:ascii="Tele-GroteskEENor" w:hAnsi="Tele-GroteskEENor" w:cs="Arial"/>
          <w:szCs w:val="20"/>
        </w:rPr>
        <w:t>Operator</w:t>
      </w:r>
      <w:r w:rsidR="0085133D" w:rsidRPr="001A5F3E">
        <w:rPr>
          <w:rFonts w:ascii="Tele-GroteskEENor" w:hAnsi="Tele-GroteskEENor" w:cs="Arial"/>
          <w:szCs w:val="20"/>
        </w:rPr>
        <w:t>a</w:t>
      </w:r>
      <w:r w:rsidRPr="001A5F3E">
        <w:rPr>
          <w:rFonts w:ascii="Tele-GroteskEENor" w:hAnsi="Tele-GroteskEENor" w:cs="Arial"/>
          <w:szCs w:val="20"/>
        </w:rPr>
        <w:t xml:space="preserve"> korisnik</w:t>
      </w:r>
      <w:r w:rsidR="00202070" w:rsidRPr="001A5F3E">
        <w:rPr>
          <w:rFonts w:ascii="Tele-GroteskEENor" w:hAnsi="Tele-GroteskEENor" w:cs="Arial"/>
          <w:szCs w:val="20"/>
        </w:rPr>
        <w:t xml:space="preserve">a. </w:t>
      </w:r>
      <w:r w:rsidRPr="001A5F3E">
        <w:rPr>
          <w:rFonts w:ascii="Tele-GroteskEENor" w:hAnsi="Tele-GroteskEENor" w:cs="Arial"/>
          <w:szCs w:val="20"/>
        </w:rPr>
        <w:t>Operator korisnik</w:t>
      </w:r>
      <w:r w:rsidR="00202070" w:rsidRPr="001A5F3E">
        <w:rPr>
          <w:rFonts w:ascii="Tele-GroteskEENor" w:hAnsi="Tele-GroteskEENor" w:cs="Arial"/>
          <w:szCs w:val="20"/>
        </w:rPr>
        <w:t xml:space="preserve"> snosi punu odgovornost za te podatke.</w:t>
      </w:r>
    </w:p>
    <w:p w:rsidR="00202070" w:rsidRPr="001A5F3E" w:rsidRDefault="00202070" w:rsidP="00103AA7">
      <w:pPr>
        <w:tabs>
          <w:tab w:val="clear" w:pos="851"/>
        </w:tabs>
        <w:spacing w:after="120"/>
        <w:ind w:left="990" w:hanging="270"/>
        <w:rPr>
          <w:rFonts w:ascii="Tele-GroteskEENor" w:hAnsi="Tele-GroteskEENor" w:cs="Arial"/>
          <w:szCs w:val="20"/>
        </w:rPr>
      </w:pPr>
      <w:r w:rsidRPr="001A5F3E">
        <w:rPr>
          <w:rFonts w:ascii="Tele-GroteskEENor" w:hAnsi="Tele-GroteskEENor" w:cs="Arial"/>
          <w:szCs w:val="20"/>
        </w:rPr>
        <w:t xml:space="preserve">d) Prije aktivacije usluge, zbog ograničavanja smetnji i radi testiranja usluge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mora </w:t>
      </w:r>
      <w:r w:rsidR="00E8543D" w:rsidRPr="001A5F3E">
        <w:rPr>
          <w:rFonts w:ascii="Tele-GroteskEENor" w:hAnsi="Tele-GroteskEENor" w:cs="Arial"/>
          <w:szCs w:val="20"/>
        </w:rPr>
        <w:t>HT</w:t>
      </w:r>
      <w:r w:rsidR="00AB0F96">
        <w:rPr>
          <w:rFonts w:ascii="Tele-GroteskEENor" w:hAnsi="Tele-GroteskEENor" w:cs="Arial"/>
          <w:szCs w:val="20"/>
        </w:rPr>
        <w:t>-</w:t>
      </w:r>
      <w:r w:rsidRPr="001A5F3E">
        <w:rPr>
          <w:rFonts w:ascii="Tele-GroteskEENor" w:hAnsi="Tele-GroteskEENor" w:cs="Arial"/>
          <w:szCs w:val="20"/>
        </w:rPr>
        <w:t xml:space="preserve">u unaprijed staviti na raspolaganje primjerak PPPoE-Client-Software-a, kao i omogućiti pristup za svaku korištenu domenu (sufiks). Prilikom procesa aktivacije usluge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mora ispuniti zahtjeve propisanih scenarija primopredajnih testova. </w:t>
      </w:r>
    </w:p>
    <w:p w:rsidR="009C2191" w:rsidRPr="001A5F3E" w:rsidRDefault="00202070" w:rsidP="00476A94">
      <w:pPr>
        <w:tabs>
          <w:tab w:val="clear" w:pos="851"/>
        </w:tabs>
        <w:ind w:left="990" w:hanging="270"/>
        <w:rPr>
          <w:rFonts w:ascii="Tele-GroteskEENor" w:hAnsi="Tele-GroteskEENor" w:cs="Arial"/>
          <w:szCs w:val="20"/>
        </w:rPr>
      </w:pPr>
      <w:r w:rsidRPr="001A5F3E">
        <w:rPr>
          <w:rFonts w:ascii="Tele-GroteskEENor" w:hAnsi="Tele-GroteskEENor" w:cs="Arial"/>
          <w:szCs w:val="20"/>
        </w:rPr>
        <w:t xml:space="preserve">e) Prije aktivacije usluge, zbog ograničavanja smetnji i radi testiranja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mora </w:t>
      </w:r>
      <w:r w:rsidR="00E8543D" w:rsidRPr="001A5F3E">
        <w:rPr>
          <w:rFonts w:ascii="Tele-GroteskEENor" w:hAnsi="Tele-GroteskEENor" w:cs="Arial"/>
          <w:szCs w:val="20"/>
        </w:rPr>
        <w:t>HT</w:t>
      </w:r>
      <w:r w:rsidR="00AB0F96">
        <w:rPr>
          <w:rFonts w:ascii="Tele-GroteskEENor" w:hAnsi="Tele-GroteskEENor" w:cs="Arial"/>
          <w:szCs w:val="20"/>
        </w:rPr>
        <w:t>-</w:t>
      </w:r>
      <w:r w:rsidRPr="001A5F3E">
        <w:rPr>
          <w:rFonts w:ascii="Tele-GroteskEENor" w:hAnsi="Tele-GroteskEENor" w:cs="Arial"/>
          <w:szCs w:val="20"/>
        </w:rPr>
        <w:t>u unaprijed dostaviti pisanu dokumentaciju o lokaciji i konfiguraciji routera.</w:t>
      </w:r>
    </w:p>
    <w:p w:rsidR="002B59C4" w:rsidRPr="001A5F3E" w:rsidRDefault="002B59C4" w:rsidP="00BF1BB8">
      <w:pPr>
        <w:pStyle w:val="StyleHeading2Tele-GroteskEENor"/>
      </w:pPr>
      <w:bookmarkStart w:id="78" w:name="_Toc251320246"/>
      <w:bookmarkStart w:id="79" w:name="_Toc251854883"/>
      <w:bookmarkStart w:id="80" w:name="_Toc251855057"/>
      <w:bookmarkStart w:id="81" w:name="_Toc251855338"/>
      <w:bookmarkStart w:id="82" w:name="_Toc251855473"/>
      <w:bookmarkStart w:id="83" w:name="_Toc239494067"/>
      <w:bookmarkStart w:id="84" w:name="_Toc14364017"/>
      <w:bookmarkStart w:id="85" w:name="_Toc242863236"/>
      <w:bookmarkStart w:id="86" w:name="_Toc244406864"/>
      <w:bookmarkEnd w:id="78"/>
      <w:bookmarkEnd w:id="79"/>
      <w:bookmarkEnd w:id="80"/>
      <w:bookmarkEnd w:id="81"/>
      <w:bookmarkEnd w:id="82"/>
      <w:bookmarkEnd w:id="83"/>
      <w:r w:rsidRPr="001A5F3E">
        <w:t xml:space="preserve">Realizacija usluge veleprodajnog širokopojasnog pristupa za Internet uslugu na temelju </w:t>
      </w:r>
      <w:r w:rsidR="005E7616" w:rsidRPr="001A5F3E">
        <w:t>ADSL/VDSL</w:t>
      </w:r>
      <w:r w:rsidRPr="001A5F3E">
        <w:t xml:space="preserve"> tehnologije</w:t>
      </w:r>
      <w:r w:rsidR="00CB1847" w:rsidRPr="001A5F3E">
        <w:t xml:space="preserve"> na IP razini</w:t>
      </w:r>
      <w:bookmarkEnd w:id="84"/>
    </w:p>
    <w:p w:rsidR="002B59C4" w:rsidRPr="001A5F3E" w:rsidRDefault="00E53FCF" w:rsidP="00BF1BB8">
      <w:pPr>
        <w:spacing w:before="120" w:after="120"/>
        <w:jc w:val="center"/>
        <w:rPr>
          <w:rFonts w:ascii="Tele-GroteskEENor" w:hAnsi="Tele-GroteskEENor" w:cs="Arial"/>
          <w:sz w:val="21"/>
          <w:szCs w:val="21"/>
        </w:rPr>
      </w:pPr>
      <w:r w:rsidRPr="00951C39">
        <w:object w:dxaOrig="12515" w:dyaOrig="7890" w14:anchorId="0E5AC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9.55pt" o:ole="">
            <v:imagedata r:id="rId14" o:title=""/>
          </v:shape>
          <o:OLEObject Type="Embed" ProgID="Visio.Drawing.11" ShapeID="_x0000_i1025" DrawAspect="Content" ObjectID="_1628329521" r:id="rId15"/>
        </w:object>
      </w:r>
    </w:p>
    <w:p w:rsidR="002B59C4" w:rsidRPr="001A5F3E" w:rsidRDefault="002B59C4" w:rsidP="00013A19">
      <w:pPr>
        <w:spacing w:after="120"/>
        <w:jc w:val="center"/>
        <w:rPr>
          <w:rFonts w:ascii="Tele-GroteskEENor" w:hAnsi="Tele-GroteskEENor"/>
          <w:sz w:val="18"/>
          <w:szCs w:val="18"/>
        </w:rPr>
      </w:pPr>
      <w:r w:rsidRPr="001A5F3E">
        <w:rPr>
          <w:rFonts w:ascii="Tele-GroteskEENor" w:hAnsi="Tele-GroteskEENor"/>
          <w:b/>
          <w:sz w:val="18"/>
          <w:szCs w:val="18"/>
        </w:rPr>
        <w:t>Slika 1.</w:t>
      </w:r>
      <w:r w:rsidRPr="001A5F3E">
        <w:rPr>
          <w:rFonts w:ascii="Tele-GroteskEENor" w:hAnsi="Tele-GroteskEENor"/>
          <w:sz w:val="18"/>
          <w:szCs w:val="18"/>
        </w:rPr>
        <w:t xml:space="preserve"> Način realizacije usluge veleprodajnog širokopojasnog pristupa za Internet uslugu korištenjem </w:t>
      </w:r>
      <w:r w:rsidR="005E7616" w:rsidRPr="001A5F3E">
        <w:rPr>
          <w:rFonts w:ascii="Tele-GroteskEENor" w:hAnsi="Tele-GroteskEENor"/>
          <w:sz w:val="18"/>
          <w:szCs w:val="18"/>
        </w:rPr>
        <w:t>ADSL/VDSL</w:t>
      </w:r>
      <w:r w:rsidRPr="001A5F3E">
        <w:rPr>
          <w:rFonts w:ascii="Tele-GroteskEENor" w:hAnsi="Tele-GroteskEENor"/>
          <w:sz w:val="18"/>
          <w:szCs w:val="18"/>
        </w:rPr>
        <w:t xml:space="preserve"> tehnologije</w:t>
      </w:r>
      <w:r w:rsidR="00CB1847" w:rsidRPr="001A5F3E">
        <w:rPr>
          <w:rFonts w:ascii="Tele-GroteskEENor" w:hAnsi="Tele-GroteskEENor"/>
          <w:sz w:val="18"/>
          <w:szCs w:val="18"/>
        </w:rPr>
        <w:t xml:space="preserve"> na IP razini</w:t>
      </w:r>
    </w:p>
    <w:p w:rsidR="002B59C4" w:rsidRPr="001A5F3E" w:rsidRDefault="00E8543D" w:rsidP="00013A19">
      <w:pPr>
        <w:tabs>
          <w:tab w:val="clear" w:pos="851"/>
        </w:tabs>
        <w:spacing w:after="120"/>
        <w:rPr>
          <w:rFonts w:ascii="Tele-GroteskEENor" w:hAnsi="Tele-GroteskEENor"/>
        </w:rPr>
      </w:pPr>
      <w:r w:rsidRPr="001A5F3E">
        <w:rPr>
          <w:rFonts w:ascii="Tele-GroteskEENor" w:hAnsi="Tele-GroteskEENor"/>
        </w:rPr>
        <w:t>HT</w:t>
      </w:r>
      <w:r w:rsidR="002B59C4" w:rsidRPr="001A5F3E">
        <w:rPr>
          <w:rFonts w:ascii="Tele-GroteskEENor" w:hAnsi="Tele-GroteskEENor"/>
        </w:rPr>
        <w:t xml:space="preserve"> dodjeljuje virtualni kanal (PVC 0/33) </w:t>
      </w:r>
      <w:r w:rsidR="00D97D3C" w:rsidRPr="001A5F3E">
        <w:rPr>
          <w:rFonts w:ascii="Tele-GroteskEENor" w:hAnsi="Tele-GroteskEENor"/>
        </w:rPr>
        <w:t xml:space="preserve">za pristup preko ADSL </w:t>
      </w:r>
      <w:r w:rsidR="00406052" w:rsidRPr="001A5F3E">
        <w:rPr>
          <w:rFonts w:ascii="Tele-GroteskEENor" w:hAnsi="Tele-GroteskEENor"/>
        </w:rPr>
        <w:t xml:space="preserve">odnosno VLAN </w:t>
      </w:r>
      <w:r w:rsidR="00D97D3C" w:rsidRPr="001A5F3E">
        <w:rPr>
          <w:rFonts w:ascii="Tele-GroteskEENor" w:hAnsi="Tele-GroteskEENor"/>
        </w:rPr>
        <w:t xml:space="preserve">1203 </w:t>
      </w:r>
      <w:r w:rsidR="002B59C4" w:rsidRPr="001A5F3E">
        <w:rPr>
          <w:rFonts w:ascii="Tele-GroteskEENor" w:hAnsi="Tele-GroteskEENor"/>
        </w:rPr>
        <w:t xml:space="preserve">za pristup Internetu </w:t>
      </w:r>
      <w:r w:rsidR="00C97808" w:rsidRPr="001A5F3E">
        <w:rPr>
          <w:rFonts w:ascii="Tele-GroteskEENor" w:hAnsi="Tele-GroteskEENor"/>
        </w:rPr>
        <w:t xml:space="preserve">na IP razini </w:t>
      </w:r>
      <w:r w:rsidR="002B59C4" w:rsidRPr="001A5F3E">
        <w:rPr>
          <w:rFonts w:ascii="Tele-GroteskEENor" w:hAnsi="Tele-GroteskEENor"/>
        </w:rPr>
        <w:t xml:space="preserve">preko </w:t>
      </w:r>
      <w:r w:rsidR="005E7616" w:rsidRPr="001A5F3E">
        <w:rPr>
          <w:rFonts w:ascii="Tele-GroteskEENor" w:hAnsi="Tele-GroteskEENor"/>
        </w:rPr>
        <w:t>VDSL</w:t>
      </w:r>
      <w:r w:rsidR="002B59C4" w:rsidRPr="001A5F3E">
        <w:rPr>
          <w:rFonts w:ascii="Tele-GroteskEENor" w:hAnsi="Tele-GroteskEENor"/>
        </w:rPr>
        <w:t xml:space="preserve"> pristupne tehnologije. PVC je na DSLAM-u mapiran u VLAN koji se unutar EAE koristi za uslugu pristupa Internetu. Točka razgraničenja na korisničkoj lokaciji između </w:t>
      </w:r>
      <w:r w:rsidRPr="001A5F3E">
        <w:rPr>
          <w:rFonts w:ascii="Tele-GroteskEENor" w:hAnsi="Tele-GroteskEENor"/>
        </w:rPr>
        <w:t>HT-a</w:t>
      </w:r>
      <w:r w:rsidR="002B59C4" w:rsidRPr="001A5F3E">
        <w:rPr>
          <w:rFonts w:ascii="Tele-GroteskEENor" w:hAnsi="Tele-GroteskEENor"/>
        </w:rPr>
        <w:t xml:space="preserve"> i Operatora korisnika je CPE djelitelj. </w:t>
      </w:r>
      <w:r w:rsidRPr="001A5F3E">
        <w:rPr>
          <w:rFonts w:ascii="Tele-GroteskEENor" w:hAnsi="Tele-GroteskEENor"/>
        </w:rPr>
        <w:t>HT</w:t>
      </w:r>
      <w:r w:rsidR="002B59C4" w:rsidRPr="001A5F3E">
        <w:rPr>
          <w:rFonts w:ascii="Tele-GroteskEENor" w:hAnsi="Tele-GroteskEENor"/>
        </w:rPr>
        <w:t xml:space="preserve"> je odgovoran za nabavu i testiranje CPE djelitelja. Kućna instalacija nije u domeni odgovornosti </w:t>
      </w:r>
      <w:r w:rsidRPr="001A5F3E">
        <w:rPr>
          <w:rFonts w:ascii="Tele-GroteskEENor" w:hAnsi="Tele-GroteskEENor"/>
        </w:rPr>
        <w:t>HT-a</w:t>
      </w:r>
      <w:r w:rsidR="002B59C4" w:rsidRPr="001A5F3E">
        <w:rPr>
          <w:rFonts w:ascii="Tele-GroteskEENor" w:hAnsi="Tele-GroteskEENor"/>
        </w:rPr>
        <w:t>.</w:t>
      </w:r>
    </w:p>
    <w:p w:rsidR="00A34B26" w:rsidRPr="001A5F3E" w:rsidRDefault="00A34B26" w:rsidP="00013A19">
      <w:pPr>
        <w:spacing w:after="120"/>
        <w:rPr>
          <w:rFonts w:ascii="Tele-GroteskEENor" w:hAnsi="Tele-GroteskEENor"/>
        </w:rPr>
      </w:pPr>
      <w:r w:rsidRPr="001A5F3E">
        <w:rPr>
          <w:rFonts w:ascii="Tele-GroteskEENor" w:hAnsi="Tele-GroteskEENor"/>
        </w:rPr>
        <w:t>VDSL pristupnu tehnologiju je moguće koristiti za uslugu veleprodajnog širokopojasnog pristupa za linijske brzine u dolazu veće od 5 Mbit/s.</w:t>
      </w:r>
    </w:p>
    <w:p w:rsidR="002B59C4" w:rsidRPr="001A5F3E" w:rsidRDefault="002B59C4" w:rsidP="00013A19">
      <w:pPr>
        <w:spacing w:after="120"/>
        <w:rPr>
          <w:rFonts w:ascii="Tele-GroteskEENor" w:hAnsi="Tele-GroteskEENor"/>
        </w:rPr>
      </w:pPr>
      <w:r w:rsidRPr="001A5F3E">
        <w:rPr>
          <w:rFonts w:ascii="Tele-GroteskEENor" w:hAnsi="Tele-GroteskEENor"/>
        </w:rPr>
        <w:t>MTU do HT BRAS uređaja je 1492 okteta. E2E MTU može ovisiti o konfiguraciji opreme Operatora korisnika.</w:t>
      </w:r>
    </w:p>
    <w:p w:rsidR="002B59C4" w:rsidRPr="001A5F3E" w:rsidRDefault="002B59C4" w:rsidP="002B59C4">
      <w:pPr>
        <w:tabs>
          <w:tab w:val="clear" w:pos="851"/>
        </w:tabs>
        <w:rPr>
          <w:rFonts w:ascii="Tele-GroteskEENor" w:hAnsi="Tele-GroteskEENor"/>
        </w:rPr>
      </w:pPr>
      <w:r w:rsidRPr="001A5F3E">
        <w:rPr>
          <w:rFonts w:ascii="Tele-GroteskEENor" w:hAnsi="Tele-GroteskEENor"/>
        </w:rPr>
        <w:t xml:space="preserve">Za realizaciju veleprodajnog širokopojasnog pristupa putem </w:t>
      </w:r>
      <w:r w:rsidR="005E7616" w:rsidRPr="001A5F3E">
        <w:rPr>
          <w:rFonts w:ascii="Tele-GroteskEENor" w:hAnsi="Tele-GroteskEENor"/>
        </w:rPr>
        <w:t>ADSL/VDSL</w:t>
      </w:r>
      <w:r w:rsidRPr="001A5F3E">
        <w:rPr>
          <w:rFonts w:ascii="Tele-GroteskEENor" w:hAnsi="Tele-GroteskEENor"/>
        </w:rPr>
        <w:t xml:space="preserve"> tehnologije Operator korisnik koristi slijedeće </w:t>
      </w:r>
      <w:r w:rsidR="00E8543D" w:rsidRPr="001A5F3E">
        <w:rPr>
          <w:rFonts w:ascii="Tele-GroteskEENor" w:hAnsi="Tele-GroteskEENor"/>
        </w:rPr>
        <w:t>HT</w:t>
      </w:r>
      <w:r w:rsidRPr="001A5F3E">
        <w:rPr>
          <w:rFonts w:ascii="Tele-GroteskEENor" w:hAnsi="Tele-GroteskEENor"/>
        </w:rPr>
        <w:t xml:space="preserve"> kapacitete:</w:t>
      </w:r>
    </w:p>
    <w:p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CPE djelitelj na strani Krajnjeg korisnika</w:t>
      </w:r>
      <w:r w:rsidR="008C3243" w:rsidRPr="001A5F3E">
        <w:rPr>
          <w:rFonts w:ascii="Tele-GroteskEENor" w:hAnsi="Tele-GroteskEENor"/>
        </w:rPr>
        <w:t>,</w:t>
      </w:r>
    </w:p>
    <w:p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 xml:space="preserve">MDF/djelitelj na </w:t>
      </w:r>
      <w:r w:rsidR="00E8543D" w:rsidRPr="001A5F3E">
        <w:rPr>
          <w:rFonts w:ascii="Tele-GroteskEENor" w:hAnsi="Tele-GroteskEENor"/>
        </w:rPr>
        <w:t>HT</w:t>
      </w:r>
      <w:r w:rsidRPr="001A5F3E">
        <w:rPr>
          <w:rFonts w:ascii="Tele-GroteskEENor" w:hAnsi="Tele-GroteskEENor"/>
        </w:rPr>
        <w:t xml:space="preserve"> strani</w:t>
      </w:r>
      <w:r w:rsidR="008C3243" w:rsidRPr="001A5F3E">
        <w:rPr>
          <w:rFonts w:ascii="Tele-GroteskEENor" w:hAnsi="Tele-GroteskEENor"/>
        </w:rPr>
        <w:t>,</w:t>
      </w:r>
    </w:p>
    <w:p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Sučelje na DSLAM-u</w:t>
      </w:r>
      <w:r w:rsidR="008C3243" w:rsidRPr="001A5F3E">
        <w:rPr>
          <w:rFonts w:ascii="Tele-GroteskEENor" w:hAnsi="Tele-GroteskEENor"/>
        </w:rPr>
        <w:t>,</w:t>
      </w:r>
    </w:p>
    <w:p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Virtualna linija na DSLAM-u</w:t>
      </w:r>
      <w:r w:rsidR="008C3243" w:rsidRPr="001A5F3E">
        <w:rPr>
          <w:rFonts w:ascii="Tele-GroteskEENor" w:hAnsi="Tele-GroteskEENor"/>
        </w:rPr>
        <w:t>,</w:t>
      </w:r>
    </w:p>
    <w:p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 xml:space="preserve">Korištenje kapaciteta transportne </w:t>
      </w:r>
      <w:r w:rsidR="00E8543D" w:rsidRPr="001A5F3E">
        <w:rPr>
          <w:rFonts w:ascii="Tele-GroteskEENor" w:hAnsi="Tele-GroteskEENor"/>
        </w:rPr>
        <w:t>HT</w:t>
      </w:r>
      <w:r w:rsidRPr="001A5F3E">
        <w:rPr>
          <w:rFonts w:ascii="Tele-GroteskEENor" w:hAnsi="Tele-GroteskEENor"/>
        </w:rPr>
        <w:t xml:space="preserve"> mreže</w:t>
      </w:r>
      <w:r w:rsidR="008C3243" w:rsidRPr="001A5F3E">
        <w:rPr>
          <w:rFonts w:ascii="Tele-GroteskEENor" w:hAnsi="Tele-GroteskEENor"/>
        </w:rPr>
        <w:t>,</w:t>
      </w:r>
    </w:p>
    <w:p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Korištenje BRAS uređaja</w:t>
      </w:r>
      <w:r w:rsidR="008C3243" w:rsidRPr="001A5F3E">
        <w:rPr>
          <w:rFonts w:ascii="Tele-GroteskEENor" w:hAnsi="Tele-GroteskEENor"/>
        </w:rPr>
        <w:t>,</w:t>
      </w:r>
    </w:p>
    <w:p w:rsidR="002B59C4" w:rsidRPr="001A5F3E" w:rsidRDefault="002B59C4" w:rsidP="00DF0A6E">
      <w:pPr>
        <w:numPr>
          <w:ilvl w:val="0"/>
          <w:numId w:val="50"/>
        </w:numPr>
        <w:tabs>
          <w:tab w:val="clear" w:pos="851"/>
        </w:tabs>
        <w:spacing w:line="276" w:lineRule="auto"/>
        <w:rPr>
          <w:rFonts w:ascii="Tele-GroteskEENor" w:hAnsi="Tele-GroteskEENor"/>
        </w:rPr>
      </w:pPr>
      <w:r w:rsidRPr="001A5F3E">
        <w:rPr>
          <w:rFonts w:ascii="Tele-GroteskEENor" w:hAnsi="Tele-GroteskEENor"/>
        </w:rPr>
        <w:t>Korištenje AAA sustava</w:t>
      </w:r>
      <w:r w:rsidR="008C3243" w:rsidRPr="001A5F3E">
        <w:rPr>
          <w:rFonts w:ascii="Tele-GroteskEENor" w:hAnsi="Tele-GroteskEENor"/>
        </w:rPr>
        <w:t>.</w:t>
      </w:r>
    </w:p>
    <w:p w:rsidR="002B59C4" w:rsidRPr="001A5F3E" w:rsidRDefault="002B59C4" w:rsidP="002B59C4">
      <w:pPr>
        <w:spacing w:after="120"/>
        <w:rPr>
          <w:rFonts w:ascii="Tele-GroteskEENor" w:hAnsi="Tele-GroteskEENor"/>
        </w:rPr>
      </w:pPr>
      <w:r w:rsidRPr="001A5F3E">
        <w:rPr>
          <w:rFonts w:ascii="Tele-GroteskEENor" w:hAnsi="Tele-GroteskEENor"/>
        </w:rPr>
        <w:t>Slijedeći koraci su potrebni za uspostavljanje spoja između Krajnjeg korisnika i Operatora korisnika.</w:t>
      </w:r>
    </w:p>
    <w:p w:rsidR="002B59C4" w:rsidRPr="001A5F3E" w:rsidRDefault="002B59C4" w:rsidP="00DF0A6E">
      <w:pPr>
        <w:numPr>
          <w:ilvl w:val="0"/>
          <w:numId w:val="49"/>
        </w:numPr>
        <w:tabs>
          <w:tab w:val="clear" w:pos="851"/>
        </w:tabs>
        <w:rPr>
          <w:rFonts w:ascii="Tele-GroteskEENor" w:hAnsi="Tele-GroteskEENor"/>
        </w:rPr>
      </w:pPr>
      <w:r w:rsidRPr="001A5F3E">
        <w:rPr>
          <w:rFonts w:ascii="Tele-GroteskEENor" w:hAnsi="Tele-GroteskEENor"/>
        </w:rPr>
        <w:t>Korisnik uključuje PPPoE klijenta (bilo sa vlastitog računala ili sa modema odnosno IAD uređaja),</w:t>
      </w:r>
    </w:p>
    <w:p w:rsidR="002B59C4" w:rsidRPr="001A5F3E" w:rsidRDefault="002B59C4"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 xml:space="preserve">Korištenjem DSLAM sustava i Ethernet agregacije uspostavlja se PPPoE spoj prema BRAS uređaju od </w:t>
      </w:r>
      <w:r w:rsidR="00E8543D" w:rsidRPr="001A5F3E">
        <w:rPr>
          <w:rFonts w:ascii="Tele-GroteskEENor" w:hAnsi="Tele-GroteskEENor"/>
        </w:rPr>
        <w:t>HT-a</w:t>
      </w:r>
      <w:r w:rsidRPr="001A5F3E">
        <w:rPr>
          <w:rFonts w:ascii="Tele-GroteskEENor" w:hAnsi="Tele-GroteskEENor"/>
        </w:rPr>
        <w:t xml:space="preserve">, </w:t>
      </w:r>
    </w:p>
    <w:p w:rsidR="002B59C4" w:rsidRPr="001A5F3E" w:rsidRDefault="00E8543D"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ov BRAS otvara spoj prema AAA sustavu i provjerava da li je Operator korisnik prisutan u bazi podataka,</w:t>
      </w:r>
    </w:p>
    <w:p w:rsidR="002B59C4" w:rsidRPr="001A5F3E" w:rsidRDefault="002B59C4"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AAA sustav odgovara sa parametrima za uspostavljanje L2TP tunela prema BRAS uređaju od Operatora korisnika,</w:t>
      </w:r>
    </w:p>
    <w:p w:rsidR="002B59C4" w:rsidRPr="001A5F3E" w:rsidRDefault="00E8543D"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ov BRAS uspostavlja L2TP tunel prema BRAS-u Operatora korisnika uređaju te prosljeđuje korisnikove informacije za uspostavu PPP spoja,</w:t>
      </w:r>
    </w:p>
    <w:p w:rsidR="002B59C4" w:rsidRDefault="002B59C4" w:rsidP="00DF0A6E">
      <w:pPr>
        <w:numPr>
          <w:ilvl w:val="0"/>
          <w:numId w:val="49"/>
        </w:numPr>
        <w:tabs>
          <w:tab w:val="clear" w:pos="851"/>
        </w:tabs>
        <w:spacing w:line="276" w:lineRule="auto"/>
        <w:rPr>
          <w:rFonts w:ascii="Tele-GroteskEENor" w:hAnsi="Tele-GroteskEENor"/>
        </w:rPr>
      </w:pPr>
      <w:r w:rsidRPr="001A5F3E">
        <w:rPr>
          <w:rFonts w:ascii="Tele-GroteskEENor" w:hAnsi="Tele-GroteskEENor"/>
        </w:rPr>
        <w:t>BRAS Operatora korisnika dostavlja informacije i parametre potrebne za uspostavu spoja (IP adresa, DNS, itd.) ili odbija spajanje.</w:t>
      </w:r>
    </w:p>
    <w:p w:rsidR="00100740" w:rsidRPr="00100740" w:rsidRDefault="00100740" w:rsidP="00100740">
      <w:pPr>
        <w:tabs>
          <w:tab w:val="clear" w:pos="851"/>
        </w:tabs>
        <w:spacing w:line="276" w:lineRule="auto"/>
        <w:ind w:left="720"/>
        <w:rPr>
          <w:rFonts w:ascii="Tele-GroteskEENor" w:hAnsi="Tele-GroteskEENor"/>
        </w:rPr>
      </w:pPr>
      <w:r w:rsidRPr="00100740">
        <w:rPr>
          <w:rFonts w:ascii="Tele-GroteskEENor" w:hAnsi="Tele-GroteskEENor"/>
        </w:rPr>
        <w:t xml:space="preserve">Na pojedinim FTTN lokacijama primjenjuje se VDSL vektoring </w:t>
      </w:r>
      <w:ins w:id="87" w:author="Tomislav Lovrić" w:date="2019-07-24T10:33:00Z">
        <w:r w:rsidR="00C35CFD">
          <w:rPr>
            <w:rFonts w:ascii="Tele-GroteskEENor" w:hAnsi="Tele-GroteskEENor"/>
          </w:rPr>
          <w:t xml:space="preserve">i/ili </w:t>
        </w:r>
        <w:bookmarkStart w:id="88" w:name="_Hlk2253411"/>
        <w:r w:rsidR="00C35CFD">
          <w:rPr>
            <w:rFonts w:ascii="Tele-GroteskEENor" w:hAnsi="Tele-GroteskEENor"/>
          </w:rPr>
          <w:t>VDSL super vektoring</w:t>
        </w:r>
        <w:bookmarkEnd w:id="88"/>
        <w:r w:rsidR="00C35CFD" w:rsidRPr="00100740">
          <w:rPr>
            <w:rFonts w:ascii="Tele-GroteskEENor" w:hAnsi="Tele-GroteskEENor"/>
          </w:rPr>
          <w:t xml:space="preserve"> </w:t>
        </w:r>
      </w:ins>
      <w:r w:rsidRPr="00100740">
        <w:rPr>
          <w:rFonts w:ascii="Tele-GroteskEENor" w:hAnsi="Tele-GroteskEENor"/>
        </w:rPr>
        <w:t>uz sljedeće uvjete:</w:t>
      </w:r>
    </w:p>
    <w:p w:rsidR="00100740" w:rsidRPr="00DE4128" w:rsidRDefault="00100740" w:rsidP="00DE4128">
      <w:pPr>
        <w:pStyle w:val="ListParagraph"/>
        <w:numPr>
          <w:ilvl w:val="2"/>
          <w:numId w:val="86"/>
        </w:numPr>
        <w:spacing w:line="276" w:lineRule="auto"/>
        <w:ind w:left="1134" w:hanging="425"/>
        <w:rPr>
          <w:rFonts w:ascii="Tele-GroteskEENor" w:hAnsi="Tele-GroteskEENor"/>
        </w:rPr>
      </w:pPr>
      <w:r w:rsidRPr="00DE4128">
        <w:rPr>
          <w:rFonts w:ascii="Tele-GroteskEENor" w:hAnsi="Tele-GroteskEENor"/>
        </w:rPr>
        <w:t xml:space="preserve">HT može primijeniti VDSL vektoring </w:t>
      </w:r>
      <w:ins w:id="89" w:author="Tomislav Lovrić" w:date="2019-07-24T10:34:00Z">
        <w:r w:rsidR="00C35CFD">
          <w:rPr>
            <w:rFonts w:ascii="Tele-GroteskEENor" w:hAnsi="Tele-GroteskEENor"/>
          </w:rPr>
          <w:t>i/ili VDSL super vektoring</w:t>
        </w:r>
        <w:r w:rsidR="00C35CFD" w:rsidRPr="00DE4128">
          <w:rPr>
            <w:rFonts w:ascii="Tele-GroteskEENor" w:hAnsi="Tele-GroteskEENor"/>
          </w:rPr>
          <w:t xml:space="preserve"> </w:t>
        </w:r>
      </w:ins>
      <w:r w:rsidRPr="00DE4128">
        <w:rPr>
          <w:rFonts w:ascii="Tele-GroteskEENor" w:hAnsi="Tele-GroteskEENor"/>
        </w:rPr>
        <w:t>na sve nove i postojeće nezavisne čvorove (FTTN) u mreži HT-a na kojima u trenutku najave uvođenja VDSL vektoringa</w:t>
      </w:r>
      <w:ins w:id="90" w:author="Tomislav Lovrić" w:date="2019-07-24T10:34:00Z">
        <w:r w:rsidR="00C35CFD">
          <w:rPr>
            <w:rFonts w:ascii="Tele-GroteskEENor" w:hAnsi="Tele-GroteskEENor"/>
          </w:rPr>
          <w:t xml:space="preserve"> i/ili VDSL super vektoring</w:t>
        </w:r>
      </w:ins>
      <w:r w:rsidRPr="00DE4128">
        <w:rPr>
          <w:rFonts w:ascii="Tele-GroteskEENor" w:hAnsi="Tele-GroteskEENor"/>
        </w:rPr>
        <w:t xml:space="preserve"> na taj FTTN čvor, sukladno poglavlju 3.1</w:t>
      </w:r>
      <w:r w:rsidR="00A01CA8" w:rsidRPr="00DE4128">
        <w:rPr>
          <w:rFonts w:ascii="Tele-GroteskEENor" w:hAnsi="Tele-GroteskEENor"/>
        </w:rPr>
        <w:t>8</w:t>
      </w:r>
      <w:r w:rsidRPr="00DE4128">
        <w:rPr>
          <w:rFonts w:ascii="Tele-GroteskEENor" w:hAnsi="Tele-GroteskEENor"/>
        </w:rPr>
        <w:t xml:space="preserve">. ove Standardne ponude, nema zatečene kolocirane pristupne opreme operatora i čiji je kapacitet (broj HH u obuhvatu) takav da ne postoji potreba za instalacijom više od jednog DSLAM uređaja koji ima vektoring </w:t>
      </w:r>
      <w:ins w:id="91" w:author="Tomislav Lovrić" w:date="2019-07-24T10:34:00Z">
        <w:r w:rsidR="00C35CFD">
          <w:rPr>
            <w:rFonts w:ascii="Tele-GroteskEENor" w:hAnsi="Tele-GroteskEENor"/>
          </w:rPr>
          <w:t>i/ili VDSL super vektoring</w:t>
        </w:r>
        <w:r w:rsidR="00C35CFD" w:rsidRPr="00DE4128">
          <w:rPr>
            <w:rFonts w:ascii="Tele-GroteskEENor" w:hAnsi="Tele-GroteskEENor"/>
          </w:rPr>
          <w:t xml:space="preserve"> </w:t>
        </w:r>
      </w:ins>
      <w:r w:rsidRPr="00DE4128">
        <w:rPr>
          <w:rFonts w:ascii="Tele-GroteskEENor" w:hAnsi="Tele-GroteskEENor"/>
        </w:rPr>
        <w:t>funkcionalnost i koji je ujedno jedini VDSL2 DSLAM uređaj na toj lokaciji</w:t>
      </w:r>
    </w:p>
    <w:p w:rsidR="00100740" w:rsidRPr="00100740" w:rsidRDefault="00100740" w:rsidP="00DE4128">
      <w:pPr>
        <w:pStyle w:val="ListParagraph"/>
        <w:numPr>
          <w:ilvl w:val="2"/>
          <w:numId w:val="86"/>
        </w:numPr>
        <w:spacing w:line="276" w:lineRule="auto"/>
        <w:ind w:left="1134" w:hanging="425"/>
        <w:rPr>
          <w:rFonts w:ascii="Tele-GroteskEENor" w:hAnsi="Tele-GroteskEENor"/>
        </w:rPr>
      </w:pPr>
      <w:r w:rsidRPr="00100740">
        <w:rPr>
          <w:rFonts w:ascii="Tele-GroteskEENor" w:hAnsi="Tele-GroteskEENor"/>
        </w:rPr>
        <w:t>uz najavu primjene VDSL vektoringa</w:t>
      </w:r>
      <w:ins w:id="92" w:author="Tomislav Lovrić" w:date="2019-07-24T10:34:00Z">
        <w:r w:rsidR="00C35CFD">
          <w:rPr>
            <w:rFonts w:ascii="Tele-GroteskEENor" w:hAnsi="Tele-GroteskEENor"/>
          </w:rPr>
          <w:t xml:space="preserve"> i/ili VDSL super vektoring</w:t>
        </w:r>
      </w:ins>
      <w:r w:rsidRPr="00100740">
        <w:rPr>
          <w:rFonts w:ascii="Tele-GroteskEENor" w:hAnsi="Tele-GroteskEENor"/>
        </w:rPr>
        <w:t xml:space="preserve"> na pojedinoj lokaciji sukladno poglavlju 3.1</w:t>
      </w:r>
      <w:r w:rsidR="00A01CA8">
        <w:rPr>
          <w:rFonts w:ascii="Tele-GroteskEENor" w:hAnsi="Tele-GroteskEENor"/>
        </w:rPr>
        <w:t>8</w:t>
      </w:r>
      <w:r w:rsidRPr="00100740">
        <w:rPr>
          <w:rFonts w:ascii="Tele-GroteskEENor" w:hAnsi="Tele-GroteskEENor"/>
        </w:rPr>
        <w:t>. (Izmjena tehničkih parametara), pri čemu se na toj lokaciji instalira VDSL2 17a</w:t>
      </w:r>
      <w:ins w:id="93" w:author="Tomislav Lovrić" w:date="2019-07-24T10:36:00Z">
        <w:r w:rsidR="00C35CFD">
          <w:rPr>
            <w:rFonts w:ascii="Tele-GroteskEENor" w:hAnsi="Tele-GroteskEENor"/>
          </w:rPr>
          <w:t>,</w:t>
        </w:r>
        <w:r w:rsidR="00C35CFD" w:rsidRPr="00866149">
          <w:rPr>
            <w:rFonts w:ascii="Tele-GroteskEENor" w:hAnsi="Tele-GroteskEENor"/>
          </w:rPr>
          <w:t xml:space="preserve"> </w:t>
        </w:r>
        <w:r w:rsidR="00C35CFD">
          <w:rPr>
            <w:rFonts w:ascii="Tele-GroteskEENor" w:hAnsi="Tele-GroteskEENor"/>
          </w:rPr>
          <w:t>VDSL 35b</w:t>
        </w:r>
      </w:ins>
      <w:r w:rsidRPr="00100740">
        <w:rPr>
          <w:rFonts w:ascii="Tele-GroteskEENor" w:hAnsi="Tele-GroteskEENor"/>
        </w:rPr>
        <w:t xml:space="preserve"> i ADSL2+ tehnologija, na način da se vektoring metoda primjenjuje istovremeno na sve VDSL2 17a</w:t>
      </w:r>
      <w:ins w:id="94" w:author="Tomislav Lovrić" w:date="2019-07-24T10:37:00Z">
        <w:r w:rsidR="00C35CFD">
          <w:rPr>
            <w:rFonts w:ascii="Tele-GroteskEENor" w:hAnsi="Tele-GroteskEENor"/>
          </w:rPr>
          <w:t xml:space="preserve"> i VDSL 35b</w:t>
        </w:r>
      </w:ins>
      <w:r w:rsidRPr="00100740">
        <w:rPr>
          <w:rFonts w:ascii="Tele-GroteskEENor" w:hAnsi="Tele-GroteskEENor"/>
        </w:rPr>
        <w:t xml:space="preserve"> linije,</w:t>
      </w:r>
      <w:ins w:id="95" w:author="Tomislav Lovrić" w:date="2019-07-24T10:37:00Z">
        <w:r w:rsidR="00C35CFD">
          <w:rPr>
            <w:rFonts w:ascii="Tele-GroteskEENor" w:hAnsi="Tele-GroteskEENor"/>
          </w:rPr>
          <w:t xml:space="preserve"> </w:t>
        </w:r>
      </w:ins>
    </w:p>
    <w:p w:rsidR="00100740" w:rsidRPr="00100740" w:rsidRDefault="00100740" w:rsidP="00DE4128">
      <w:pPr>
        <w:pStyle w:val="ListParagraph"/>
        <w:numPr>
          <w:ilvl w:val="2"/>
          <w:numId w:val="86"/>
        </w:numPr>
        <w:spacing w:line="276" w:lineRule="auto"/>
        <w:ind w:left="1134" w:hanging="425"/>
        <w:rPr>
          <w:rFonts w:ascii="Tele-GroteskEENor" w:hAnsi="Tele-GroteskEENor"/>
        </w:rPr>
      </w:pPr>
      <w:r w:rsidRPr="00100740">
        <w:rPr>
          <w:rFonts w:ascii="Tele-GroteskEENor" w:hAnsi="Tele-GroteskEENor"/>
        </w:rPr>
        <w:t xml:space="preserve">operatori korisnici koji koriste uslugu veleprodajnog širokopojasnog pristupa uz primjenu VDSL vektoringa </w:t>
      </w:r>
      <w:ins w:id="96" w:author="Tomislav Lovrić" w:date="2019-07-24T10:41:00Z">
        <w:r w:rsidR="00C35CFD">
          <w:rPr>
            <w:rFonts w:ascii="Tele-GroteskEENor" w:hAnsi="Tele-GroteskEENor"/>
          </w:rPr>
          <w:t>i/ili VDSL super vektoring</w:t>
        </w:r>
        <w:r w:rsidR="00C35CFD" w:rsidRPr="00100740">
          <w:rPr>
            <w:rFonts w:ascii="Tele-GroteskEENor" w:hAnsi="Tele-GroteskEENor"/>
          </w:rPr>
          <w:t xml:space="preserve"> </w:t>
        </w:r>
      </w:ins>
      <w:r w:rsidRPr="00100740">
        <w:rPr>
          <w:rFonts w:ascii="Tele-GroteskEENor" w:hAnsi="Tele-GroteskEENor"/>
        </w:rPr>
        <w:t xml:space="preserve">dužni su koristiti VDSL vektoring modem </w:t>
      </w:r>
      <w:ins w:id="97" w:author="Tomislav Lovrić" w:date="2019-07-24T10:41:00Z">
        <w:r w:rsidR="00C35CFD">
          <w:rPr>
            <w:rFonts w:ascii="Tele-GroteskEENor" w:hAnsi="Tele-GroteskEENor"/>
          </w:rPr>
          <w:t>odnosno VDSL super vektoring modem</w:t>
        </w:r>
        <w:r w:rsidR="00C35CFD" w:rsidRPr="00100740">
          <w:rPr>
            <w:rFonts w:ascii="Tele-GroteskEENor" w:hAnsi="Tele-GroteskEENor"/>
          </w:rPr>
          <w:t xml:space="preserve"> </w:t>
        </w:r>
      </w:ins>
      <w:r w:rsidRPr="00100740">
        <w:rPr>
          <w:rFonts w:ascii="Tele-GroteskEENor" w:hAnsi="Tele-GroteskEENor"/>
        </w:rPr>
        <w:t>na lokaciji Krajnjeg korisnika, sukladno popisu vektoring modema iz Priloga 2 Dodatka 8 ove Standardne ponude,</w:t>
      </w:r>
    </w:p>
    <w:p w:rsidR="00100740" w:rsidRPr="001A5F3E" w:rsidRDefault="00100740" w:rsidP="00DE4128">
      <w:pPr>
        <w:pStyle w:val="ListParagraph"/>
        <w:numPr>
          <w:ilvl w:val="2"/>
          <w:numId w:val="86"/>
        </w:numPr>
        <w:spacing w:line="276" w:lineRule="auto"/>
        <w:ind w:left="1134" w:hanging="425"/>
        <w:rPr>
          <w:rFonts w:ascii="Tele-GroteskEENor" w:hAnsi="Tele-GroteskEENor"/>
        </w:rPr>
      </w:pPr>
      <w:r w:rsidRPr="00100740">
        <w:rPr>
          <w:rFonts w:ascii="Tele-GroteskEENor" w:hAnsi="Tele-GroteskEENor"/>
        </w:rPr>
        <w:t>niti u jednom trenutku u istom primarnom kabelu ne smiju egzistirati VDSL2 linije čiji izvor signala dolazi s više od jednog pristupnog uređaja (DSLAM-a) s istog čvora.</w:t>
      </w:r>
    </w:p>
    <w:p w:rsidR="002B59C4" w:rsidRPr="001A5F3E" w:rsidRDefault="002B59C4" w:rsidP="00AF7174">
      <w:pPr>
        <w:pStyle w:val="StyleHeading2Tele-GroteskEENor"/>
      </w:pPr>
      <w:bookmarkStart w:id="98" w:name="_Toc14364018"/>
      <w:r w:rsidRPr="001A5F3E">
        <w:t xml:space="preserve">Realizacija usluge veleprodajnog širokopojasnog pristupa za Internet uslugu na temelju FTTH </w:t>
      </w:r>
      <w:r w:rsidR="005F6ECB" w:rsidRPr="001A5F3E">
        <w:t>rješenja</w:t>
      </w:r>
      <w:r w:rsidR="00CB1847" w:rsidRPr="001A5F3E">
        <w:t xml:space="preserve"> na IP razini</w:t>
      </w:r>
      <w:bookmarkEnd w:id="98"/>
    </w:p>
    <w:bookmarkStart w:id="99" w:name="_Toc341699230"/>
    <w:bookmarkStart w:id="100" w:name="_Toc292725284"/>
    <w:bookmarkEnd w:id="99"/>
    <w:p w:rsidR="00BF1BB8" w:rsidRPr="001A5F3E" w:rsidRDefault="00E53FCF" w:rsidP="000F4714">
      <w:pPr>
        <w:rPr>
          <w:rFonts w:ascii="Tele-GroteskEENor" w:hAnsi="Tele-GroteskEENor"/>
        </w:rPr>
      </w:pPr>
      <w:r w:rsidRPr="00B67394">
        <w:object w:dxaOrig="11519" w:dyaOrig="7668" w14:anchorId="4C5B5C91">
          <v:shape id="_x0000_i1026" type="#_x0000_t75" style="width:6in;height:4in" o:ole="">
            <v:imagedata r:id="rId16" o:title=""/>
          </v:shape>
          <o:OLEObject Type="Embed" ProgID="Visio.Drawing.11" ShapeID="_x0000_i1026" DrawAspect="Content" ObjectID="_1628329522" r:id="rId17"/>
        </w:object>
      </w:r>
    </w:p>
    <w:p w:rsidR="002B59C4" w:rsidRPr="001A5F3E" w:rsidRDefault="002B59C4" w:rsidP="003C3C95">
      <w:pPr>
        <w:jc w:val="center"/>
        <w:rPr>
          <w:rFonts w:ascii="Tele-GroteskEENor" w:hAnsi="Tele-GroteskEENor"/>
        </w:rPr>
      </w:pPr>
      <w:bookmarkStart w:id="101" w:name="_Toc360026946"/>
      <w:r w:rsidRPr="001A5F3E">
        <w:rPr>
          <w:rFonts w:ascii="Tele-GroteskEENor" w:hAnsi="Tele-GroteskEENor"/>
          <w:b/>
        </w:rPr>
        <w:t>Slika 2.</w:t>
      </w:r>
      <w:r w:rsidRPr="001A5F3E">
        <w:rPr>
          <w:rFonts w:ascii="Tele-GroteskEENor" w:hAnsi="Tele-GroteskEENor"/>
        </w:rPr>
        <w:t xml:space="preserve"> Način realizacije usluge veleprodajnog širokopojasnog pristupa za Internet uslugu na temelju FTTH  </w:t>
      </w:r>
      <w:bookmarkEnd w:id="100"/>
      <w:r w:rsidR="005F6ECB" w:rsidRPr="001A5F3E">
        <w:rPr>
          <w:rFonts w:ascii="Tele-GroteskEENor" w:hAnsi="Tele-GroteskEENor"/>
        </w:rPr>
        <w:t xml:space="preserve">rješenja </w:t>
      </w:r>
      <w:r w:rsidR="00CB1847" w:rsidRPr="001A5F3E">
        <w:rPr>
          <w:rFonts w:ascii="Tele-GroteskEENor" w:hAnsi="Tele-GroteskEENor"/>
        </w:rPr>
        <w:t>na IP razini</w:t>
      </w:r>
      <w:bookmarkEnd w:id="101"/>
    </w:p>
    <w:p w:rsidR="00DF2C3E" w:rsidRPr="001A5F3E" w:rsidRDefault="00DF2C3E" w:rsidP="002B59C4">
      <w:pPr>
        <w:spacing w:after="120"/>
        <w:rPr>
          <w:rFonts w:ascii="Tele-GroteskEENor" w:hAnsi="Tele-GroteskEENor"/>
        </w:rPr>
      </w:pPr>
    </w:p>
    <w:p w:rsidR="002B59C4" w:rsidRPr="001A5F3E" w:rsidRDefault="002B59C4" w:rsidP="002B59C4">
      <w:pPr>
        <w:spacing w:after="120"/>
        <w:rPr>
          <w:rFonts w:ascii="Tele-GroteskEENor" w:hAnsi="Tele-GroteskEENor"/>
        </w:rPr>
      </w:pPr>
      <w:r w:rsidRPr="001A5F3E">
        <w:rPr>
          <w:rFonts w:ascii="Tele-GroteskEENor" w:hAnsi="Tele-GroteskEENor"/>
        </w:rPr>
        <w:t xml:space="preserve">Pristupna mreža </w:t>
      </w:r>
      <w:r w:rsidR="00E8543D" w:rsidRPr="001A5F3E">
        <w:rPr>
          <w:rFonts w:ascii="Tele-GroteskEENor" w:hAnsi="Tele-GroteskEENor"/>
        </w:rPr>
        <w:t>HT</w:t>
      </w:r>
      <w:r w:rsidRPr="001A5F3E">
        <w:rPr>
          <w:rFonts w:ascii="Tele-GroteskEENor" w:hAnsi="Tele-GroteskEENor"/>
        </w:rPr>
        <w:t>-a realizirana je temeljem FTTH rješenja korištenjem GPON tehnologije na način da se do lokacije Krajnjeg korisnika dolazi svjetlovodnom niti.</w:t>
      </w:r>
    </w:p>
    <w:p w:rsidR="002B59C4" w:rsidRPr="001A5F3E" w:rsidRDefault="002B59C4" w:rsidP="002B59C4">
      <w:pPr>
        <w:spacing w:after="120"/>
        <w:rPr>
          <w:rFonts w:ascii="Tele-GroteskEENor" w:hAnsi="Tele-GroteskEENor"/>
        </w:rPr>
      </w:pPr>
      <w:r w:rsidRPr="001A5F3E">
        <w:rPr>
          <w:rFonts w:ascii="Tele-GroteskEENor" w:hAnsi="Tele-GroteskEENor"/>
        </w:rPr>
        <w:t xml:space="preserve">Točka razgraničenja između </w:t>
      </w:r>
      <w:r w:rsidR="00E8543D" w:rsidRPr="001A5F3E">
        <w:rPr>
          <w:rFonts w:ascii="Tele-GroteskEENor" w:hAnsi="Tele-GroteskEENor"/>
        </w:rPr>
        <w:t>HT-a</w:t>
      </w:r>
      <w:r w:rsidRPr="001A5F3E">
        <w:rPr>
          <w:rFonts w:ascii="Tele-GroteskEENor" w:hAnsi="Tele-GroteskEENor"/>
        </w:rPr>
        <w:t xml:space="preserve"> i Operatora korisnika je Ethernet sučelje na ONT uređaju. ONT uređaj je  pod nadzorom </w:t>
      </w:r>
      <w:r w:rsidR="00E8543D" w:rsidRPr="001A5F3E">
        <w:rPr>
          <w:rFonts w:ascii="Tele-GroteskEENor" w:hAnsi="Tele-GroteskEENor"/>
        </w:rPr>
        <w:t>HT-a</w:t>
      </w:r>
      <w:r w:rsidRPr="001A5F3E">
        <w:rPr>
          <w:rFonts w:ascii="Tele-GroteskEENor" w:hAnsi="Tele-GroteskEENor"/>
        </w:rPr>
        <w:t xml:space="preserve">. Točka na kojoj počinje odgovornost Operatora korisnika na korisničkoj lokaciji je Ethernet sučelje na IAD uređaju. Ethernet sučelje na ONT uređaju je "tagirano", odnosno koristi se IEEE 802.1Q protokol za označavanje VLAN-ova. Oprema spojena na Ethernet port -a mora podržavati isti protokol. </w:t>
      </w:r>
      <w:r w:rsidR="00E8543D" w:rsidRPr="001A5F3E">
        <w:rPr>
          <w:rFonts w:ascii="Tele-GroteskEENor" w:hAnsi="Tele-GroteskEENor"/>
        </w:rPr>
        <w:t>HT</w:t>
      </w:r>
      <w:r w:rsidRPr="001A5F3E">
        <w:rPr>
          <w:rFonts w:ascii="Tele-GroteskEENor" w:hAnsi="Tele-GroteskEENor"/>
        </w:rPr>
        <w:t xml:space="preserve"> će Operatoru korisniku dostaviti VLAN koji se koristi za Internet pristup. </w:t>
      </w:r>
      <w:r w:rsidR="00C35F78" w:rsidRPr="001A5F3E">
        <w:rPr>
          <w:rFonts w:ascii="Tele-GroteskEENor" w:hAnsi="Tele-GroteskEENor" w:cs="Arial"/>
          <w:szCs w:val="20"/>
        </w:rPr>
        <w:t xml:space="preserve">Svjetlovodnu </w:t>
      </w:r>
      <w:r w:rsidRPr="001A5F3E">
        <w:rPr>
          <w:rFonts w:ascii="Tele-GroteskEENor" w:hAnsi="Tele-GroteskEENor" w:cs="Arial"/>
          <w:szCs w:val="20"/>
        </w:rPr>
        <w:t>instalaciju u stanu krajnjeg korisnika</w:t>
      </w:r>
      <w:r w:rsidR="00C35F78" w:rsidRPr="001A5F3E">
        <w:rPr>
          <w:rFonts w:ascii="Tele-GroteskEENor" w:hAnsi="Tele-GroteskEENor" w:cs="Arial"/>
          <w:szCs w:val="20"/>
        </w:rPr>
        <w:t>, ovisno o izboru Operatora korisnika,</w:t>
      </w:r>
      <w:r w:rsidRPr="001A5F3E">
        <w:rPr>
          <w:rFonts w:ascii="Tele-GroteskEENor" w:hAnsi="Tele-GroteskEENor" w:cs="Arial"/>
          <w:szCs w:val="20"/>
        </w:rPr>
        <w:t xml:space="preserve"> osigurava </w:t>
      </w:r>
      <w:r w:rsidR="00E8543D" w:rsidRPr="001A5F3E">
        <w:rPr>
          <w:rFonts w:ascii="Tele-GroteskEENor" w:hAnsi="Tele-GroteskEENor" w:cs="Arial"/>
          <w:szCs w:val="20"/>
        </w:rPr>
        <w:t>HT</w:t>
      </w:r>
      <w:r w:rsidR="00C35F78" w:rsidRPr="001A5F3E">
        <w:rPr>
          <w:rFonts w:ascii="Tele-GroteskEENor" w:hAnsi="Tele-GroteskEENor" w:cs="Arial"/>
          <w:szCs w:val="20"/>
        </w:rPr>
        <w:t xml:space="preserve"> ili sam </w:t>
      </w:r>
      <w:r w:rsidRPr="001A5F3E">
        <w:rPr>
          <w:rFonts w:ascii="Tele-GroteskEENor" w:hAnsi="Tele-GroteskEENor" w:cs="Arial"/>
          <w:szCs w:val="20"/>
        </w:rPr>
        <w:t>Operator korisnik.</w:t>
      </w:r>
    </w:p>
    <w:p w:rsidR="002B59C4" w:rsidRPr="001A5F3E" w:rsidRDefault="002B59C4" w:rsidP="002B59C4">
      <w:pPr>
        <w:spacing w:after="120"/>
        <w:rPr>
          <w:rFonts w:ascii="Tele-GroteskEENor" w:hAnsi="Tele-GroteskEENor"/>
        </w:rPr>
      </w:pPr>
      <w:r w:rsidRPr="001A5F3E">
        <w:rPr>
          <w:rFonts w:ascii="Tele-GroteskEENor" w:hAnsi="Tele-GroteskEENor"/>
        </w:rPr>
        <w:t>MTU do HT BRAS uređaja je 1492 okteta. E2E MTU može ovisiti o konfiguraciji opreme drugog operatora.</w:t>
      </w:r>
    </w:p>
    <w:p w:rsidR="002B59C4" w:rsidRPr="001A5F3E" w:rsidRDefault="002B59C4" w:rsidP="002B59C4">
      <w:pPr>
        <w:tabs>
          <w:tab w:val="clear" w:pos="851"/>
          <w:tab w:val="left" w:pos="0"/>
        </w:tabs>
        <w:spacing w:after="120"/>
        <w:rPr>
          <w:rFonts w:ascii="Tele-GroteskEENor" w:hAnsi="Tele-GroteskEENor"/>
        </w:rPr>
      </w:pPr>
      <w:r w:rsidRPr="001A5F3E">
        <w:rPr>
          <w:rFonts w:ascii="Tele-GroteskEENor" w:hAnsi="Tele-GroteskEENor"/>
        </w:rPr>
        <w:t xml:space="preserve">Za realizaciju usluge veleprodajnog širokopojasnog pristupa na temelju FTTH </w:t>
      </w:r>
      <w:r w:rsidR="005F6ECB" w:rsidRPr="001A5F3E">
        <w:rPr>
          <w:rFonts w:ascii="Tele-GroteskEENor" w:hAnsi="Tele-GroteskEENor"/>
        </w:rPr>
        <w:t xml:space="preserve">rješenja </w:t>
      </w:r>
      <w:r w:rsidR="00E8543D" w:rsidRPr="001A5F3E">
        <w:rPr>
          <w:rFonts w:ascii="Tele-GroteskEENor" w:hAnsi="Tele-GroteskEENor"/>
        </w:rPr>
        <w:t>HT</w:t>
      </w:r>
      <w:r w:rsidRPr="001A5F3E">
        <w:rPr>
          <w:rFonts w:ascii="Tele-GroteskEENor" w:hAnsi="Tele-GroteskEENor"/>
        </w:rPr>
        <w:t xml:space="preserve"> osigurava Operatoru korisniku slijedeće elemente:</w:t>
      </w:r>
    </w:p>
    <w:p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ONT uređaj</w:t>
      </w:r>
      <w:r w:rsidR="008C3243" w:rsidRPr="001A5F3E">
        <w:rPr>
          <w:rFonts w:ascii="Tele-GroteskEENor" w:hAnsi="Tele-GroteskEENor" w:cs="Arial"/>
          <w:szCs w:val="20"/>
        </w:rPr>
        <w:t>,</w:t>
      </w:r>
    </w:p>
    <w:p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Optički djelitelj (splitter)</w:t>
      </w:r>
      <w:r w:rsidR="008C3243" w:rsidRPr="001A5F3E">
        <w:rPr>
          <w:rFonts w:ascii="Tele-GroteskEENor" w:hAnsi="Tele-GroteskEENor" w:cs="Arial"/>
          <w:szCs w:val="20"/>
        </w:rPr>
        <w:t>,</w:t>
      </w:r>
    </w:p>
    <w:p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Sučelje na OLT-u</w:t>
      </w:r>
      <w:r w:rsidR="008C3243" w:rsidRPr="001A5F3E">
        <w:rPr>
          <w:rFonts w:ascii="Tele-GroteskEENor" w:hAnsi="Tele-GroteskEENor" w:cs="Arial"/>
          <w:szCs w:val="20"/>
        </w:rPr>
        <w:t>,</w:t>
      </w:r>
    </w:p>
    <w:p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Virtualna linija na OLT-u</w:t>
      </w:r>
      <w:r w:rsidR="008C3243" w:rsidRPr="001A5F3E">
        <w:rPr>
          <w:rFonts w:ascii="Tele-GroteskEENor" w:hAnsi="Tele-GroteskEENor" w:cs="Arial"/>
          <w:szCs w:val="20"/>
        </w:rPr>
        <w:t>,</w:t>
      </w:r>
    </w:p>
    <w:p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 xml:space="preserve">Korištenje kapaciteta transportne </w:t>
      </w:r>
      <w:r w:rsidR="00E8543D" w:rsidRPr="001A5F3E">
        <w:rPr>
          <w:rFonts w:ascii="Tele-GroteskEENor" w:hAnsi="Tele-GroteskEENor" w:cs="Arial"/>
          <w:szCs w:val="20"/>
        </w:rPr>
        <w:t>HT</w:t>
      </w:r>
      <w:r w:rsidRPr="001A5F3E">
        <w:rPr>
          <w:rFonts w:ascii="Tele-GroteskEENor" w:hAnsi="Tele-GroteskEENor" w:cs="Arial"/>
          <w:szCs w:val="20"/>
        </w:rPr>
        <w:t xml:space="preserve"> mreže</w:t>
      </w:r>
      <w:r w:rsidR="008C3243" w:rsidRPr="001A5F3E">
        <w:rPr>
          <w:rFonts w:ascii="Tele-GroteskEENor" w:hAnsi="Tele-GroteskEENor" w:cs="Arial"/>
          <w:szCs w:val="20"/>
        </w:rPr>
        <w:t>,</w:t>
      </w:r>
    </w:p>
    <w:p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1A5F3E">
        <w:rPr>
          <w:rFonts w:ascii="Tele-GroteskEENor" w:hAnsi="Tele-GroteskEENor" w:cs="Arial"/>
          <w:szCs w:val="20"/>
        </w:rPr>
        <w:t>Korištenje BRAS uređaja</w:t>
      </w:r>
      <w:r w:rsidR="008C3243" w:rsidRPr="001A5F3E">
        <w:rPr>
          <w:rFonts w:ascii="Tele-GroteskEENor" w:hAnsi="Tele-GroteskEENor" w:cs="Arial"/>
          <w:szCs w:val="20"/>
        </w:rPr>
        <w:t>,</w:t>
      </w:r>
    </w:p>
    <w:p w:rsidR="002B59C4" w:rsidRPr="001A5F3E"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rPr>
      </w:pPr>
      <w:r w:rsidRPr="001A5F3E">
        <w:rPr>
          <w:rFonts w:ascii="Tele-GroteskEENor" w:hAnsi="Tele-GroteskEENor" w:cs="Arial"/>
          <w:szCs w:val="20"/>
        </w:rPr>
        <w:t>Korištenje</w:t>
      </w:r>
      <w:r w:rsidRPr="001A5F3E">
        <w:rPr>
          <w:rFonts w:ascii="Tele-GroteskEENor" w:hAnsi="Tele-GroteskEENor"/>
        </w:rPr>
        <w:t xml:space="preserve"> AAA sustava</w:t>
      </w:r>
      <w:r w:rsidR="008C3243" w:rsidRPr="001A5F3E">
        <w:rPr>
          <w:rFonts w:ascii="Tele-GroteskEENor" w:hAnsi="Tele-GroteskEENor"/>
        </w:rPr>
        <w:t>.</w:t>
      </w:r>
    </w:p>
    <w:p w:rsidR="002B59C4" w:rsidRPr="001A5F3E" w:rsidRDefault="002B59C4" w:rsidP="002B59C4">
      <w:pPr>
        <w:rPr>
          <w:rFonts w:ascii="Tele-GroteskEENor" w:hAnsi="Tele-GroteskEENor"/>
        </w:rPr>
      </w:pPr>
      <w:r w:rsidRPr="001A5F3E">
        <w:rPr>
          <w:rFonts w:ascii="Tele-GroteskEENor" w:hAnsi="Tele-GroteskEENor"/>
        </w:rPr>
        <w:t>Operator korisnik ima mogućnost realizacije svoje usluge prema Krajnjem korisniku na slijedeći način:</w:t>
      </w:r>
    </w:p>
    <w:p w:rsidR="002B59C4" w:rsidRPr="001A5F3E" w:rsidRDefault="002B59C4" w:rsidP="002B59C4">
      <w:pPr>
        <w:pStyle w:val="Stil2"/>
        <w:numPr>
          <w:ilvl w:val="0"/>
          <w:numId w:val="8"/>
        </w:numPr>
        <w:tabs>
          <w:tab w:val="clear" w:pos="851"/>
          <w:tab w:val="clear" w:pos="927"/>
          <w:tab w:val="num" w:pos="360"/>
        </w:tabs>
        <w:spacing w:after="120"/>
        <w:ind w:left="1260" w:hanging="270"/>
        <w:rPr>
          <w:rFonts w:ascii="Tele-GroteskEENor" w:hAnsi="Tele-GroteskEENor"/>
        </w:rPr>
      </w:pPr>
      <w:r w:rsidRPr="001A5F3E">
        <w:rPr>
          <w:rFonts w:ascii="Tele-GroteskEENor" w:hAnsi="Tele-GroteskEENor"/>
        </w:rPr>
        <w:t>HGW (</w:t>
      </w:r>
      <w:r w:rsidR="00A76550" w:rsidRPr="001A5F3E">
        <w:rPr>
          <w:rFonts w:ascii="Tele-GroteskEENor" w:hAnsi="Tele-GroteskEENor"/>
        </w:rPr>
        <w:t>Home</w:t>
      </w:r>
      <w:r w:rsidRPr="001A5F3E">
        <w:rPr>
          <w:rFonts w:ascii="Tele-GroteskEENor" w:hAnsi="Tele-GroteskEENor"/>
        </w:rPr>
        <w:t xml:space="preserve"> </w:t>
      </w:r>
      <w:r w:rsidR="00A76550" w:rsidRPr="001A5F3E">
        <w:rPr>
          <w:rFonts w:ascii="Tele-GroteskEENor" w:hAnsi="Tele-GroteskEENor"/>
        </w:rPr>
        <w:t>gateway</w:t>
      </w:r>
      <w:r w:rsidRPr="001A5F3E">
        <w:rPr>
          <w:rFonts w:ascii="Tele-GroteskEENor" w:hAnsi="Tele-GroteskEENor"/>
        </w:rPr>
        <w:t>) – Operator korisnik spaja svoju opremu (HGW) na Ethernet port na ONT uređaju. HGW ima instaliran PPP klijent i</w:t>
      </w:r>
      <w:r w:rsidR="008C3243" w:rsidRPr="001A5F3E">
        <w:rPr>
          <w:rFonts w:ascii="Tele-GroteskEENor" w:hAnsi="Tele-GroteskEENor"/>
        </w:rPr>
        <w:t xml:space="preserve"> uspostavlja spoj prema BRAS-u,</w:t>
      </w:r>
    </w:p>
    <w:p w:rsidR="002B59C4" w:rsidRPr="001A5F3E" w:rsidRDefault="002B59C4" w:rsidP="002B59C4">
      <w:pPr>
        <w:pStyle w:val="Stil2"/>
        <w:numPr>
          <w:ilvl w:val="0"/>
          <w:numId w:val="8"/>
        </w:numPr>
        <w:tabs>
          <w:tab w:val="clear" w:pos="851"/>
          <w:tab w:val="clear" w:pos="927"/>
          <w:tab w:val="num" w:pos="360"/>
        </w:tabs>
        <w:spacing w:after="120"/>
        <w:ind w:left="1260" w:hanging="270"/>
        <w:rPr>
          <w:rFonts w:ascii="Tele-GroteskEENor" w:hAnsi="Tele-GroteskEENor"/>
        </w:rPr>
      </w:pPr>
      <w:r w:rsidRPr="001A5F3E">
        <w:rPr>
          <w:rFonts w:ascii="Tele-GroteskEENor" w:hAnsi="Tele-GroteskEENor"/>
        </w:rPr>
        <w:t xml:space="preserve">Operator korisnik, zavisno od tehničkih mogućnosti HGW uređaja, može Krajnjem korisniku ponuditi dodatne funkcije kao što su LAN mreža, </w:t>
      </w:r>
      <w:r w:rsidR="00A76550" w:rsidRPr="001A5F3E">
        <w:rPr>
          <w:rFonts w:ascii="Tele-GroteskEENor" w:hAnsi="Tele-GroteskEENor"/>
        </w:rPr>
        <w:t>routing</w:t>
      </w:r>
      <w:r w:rsidRPr="001A5F3E">
        <w:rPr>
          <w:rFonts w:ascii="Tele-GroteskEENor" w:hAnsi="Tele-GroteskEENor"/>
        </w:rPr>
        <w:t xml:space="preserve">, </w:t>
      </w:r>
      <w:r w:rsidR="00A76550" w:rsidRPr="001A5F3E">
        <w:rPr>
          <w:rFonts w:ascii="Tele-GroteskEENor" w:hAnsi="Tele-GroteskEENor"/>
        </w:rPr>
        <w:t>wireless</w:t>
      </w:r>
      <w:r w:rsidRPr="001A5F3E">
        <w:rPr>
          <w:rFonts w:ascii="Tele-GroteskEENor" w:hAnsi="Tele-GroteskEENor"/>
        </w:rPr>
        <w:t xml:space="preserve"> pristup, </w:t>
      </w:r>
      <w:r w:rsidR="00A76550" w:rsidRPr="001A5F3E">
        <w:rPr>
          <w:rFonts w:ascii="Tele-GroteskEENor" w:hAnsi="Tele-GroteskEENor"/>
        </w:rPr>
        <w:t>firewall</w:t>
      </w:r>
      <w:r w:rsidRPr="001A5F3E">
        <w:rPr>
          <w:rFonts w:ascii="Tele-GroteskEENor" w:hAnsi="Tele-GroteskEENor"/>
        </w:rPr>
        <w:t>, spremanje podataka, itd.</w:t>
      </w:r>
    </w:p>
    <w:p w:rsidR="002B59C4" w:rsidRPr="001A5F3E" w:rsidRDefault="002B59C4" w:rsidP="002B59C4">
      <w:pPr>
        <w:spacing w:after="120"/>
        <w:rPr>
          <w:rFonts w:ascii="Tele-GroteskEENor" w:hAnsi="Tele-GroteskEENor"/>
        </w:rPr>
      </w:pPr>
      <w:r w:rsidRPr="001A5F3E">
        <w:rPr>
          <w:rFonts w:ascii="Tele-GroteskEENor" w:hAnsi="Tele-GroteskEENor"/>
        </w:rPr>
        <w:t xml:space="preserve">Kod realizacije usluge veleprodajnog širokopojasnog pristupa na temelju FTTH </w:t>
      </w:r>
      <w:r w:rsidR="005F6ECB" w:rsidRPr="001A5F3E">
        <w:rPr>
          <w:rFonts w:ascii="Tele-GroteskEENor" w:hAnsi="Tele-GroteskEENor"/>
        </w:rPr>
        <w:t>rješenja</w:t>
      </w:r>
      <w:r w:rsidRPr="001A5F3E">
        <w:rPr>
          <w:rFonts w:ascii="Tele-GroteskEENor" w:hAnsi="Tele-GroteskEENor"/>
        </w:rPr>
        <w:t xml:space="preserve">, kreiranje L2TP tunela ostvaruje se dinamički korištenjem AAA sustava (RADIUS). To omogućuje da se parametri pojedinog Operatora korisnika konfiguriraju samo na jednom mjestu (a ne na svakom BRAS uređaju). </w:t>
      </w:r>
    </w:p>
    <w:p w:rsidR="002B59C4" w:rsidRPr="001A5F3E" w:rsidRDefault="002B59C4" w:rsidP="002B59C4">
      <w:pPr>
        <w:spacing w:after="120"/>
        <w:rPr>
          <w:rFonts w:ascii="Tele-GroteskEENor" w:hAnsi="Tele-GroteskEENor"/>
        </w:rPr>
      </w:pPr>
      <w:r w:rsidRPr="001A5F3E">
        <w:rPr>
          <w:rFonts w:ascii="Tele-GroteskEENor" w:hAnsi="Tele-GroteskEENor"/>
        </w:rPr>
        <w:t>Slijedeći koraci su potrebni za uspostavljanje spoja između Krajnjeg korisnika i Operatora korisnika:</w:t>
      </w:r>
    </w:p>
    <w:p w:rsidR="002B59C4" w:rsidRPr="001A5F3E" w:rsidRDefault="002B59C4"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Korisnik uključuje PPPoE klijenta (bilo sa vlastitog računala ili sa HGW uređaja),</w:t>
      </w:r>
    </w:p>
    <w:p w:rsidR="002B59C4" w:rsidRPr="001A5F3E" w:rsidRDefault="002B59C4"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 xml:space="preserve">Korištenjem GPON sustava i Ethernet agregacije uspostavlja se PPPoE spoj prema BRAS uređaju od </w:t>
      </w:r>
      <w:r w:rsidR="00E8543D" w:rsidRPr="001A5F3E">
        <w:rPr>
          <w:rFonts w:ascii="Tele-GroteskEENor" w:hAnsi="Tele-GroteskEENor"/>
        </w:rPr>
        <w:t>HT-a</w:t>
      </w:r>
      <w:r w:rsidRPr="001A5F3E">
        <w:rPr>
          <w:rFonts w:ascii="Tele-GroteskEENor" w:hAnsi="Tele-GroteskEENor"/>
        </w:rPr>
        <w:t>,</w:t>
      </w:r>
    </w:p>
    <w:p w:rsidR="002B59C4" w:rsidRPr="001A5F3E" w:rsidRDefault="00E8543D"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ov BRAS otvara spoj prema AAA sustavu i provjerava da li je Operator korisnik prisutan u bazi podataka,</w:t>
      </w:r>
    </w:p>
    <w:p w:rsidR="002B59C4" w:rsidRPr="001A5F3E" w:rsidRDefault="002B59C4"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AAA sustav odgovara sa parametrima za uspostavljanje L2TP tunela prema BRAS uređaju od Operatora korisnika,</w:t>
      </w:r>
    </w:p>
    <w:p w:rsidR="002B59C4" w:rsidRPr="001A5F3E" w:rsidRDefault="00E8543D"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ov BRAS uspostavlja L2TP tunel prema BRAS-u Operatora korisnika uređaju te prosljeđuje korisnikove informacije za uspostavu PPP spoja,</w:t>
      </w:r>
    </w:p>
    <w:p w:rsidR="002B59C4" w:rsidRPr="001A5F3E" w:rsidRDefault="002B59C4"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BRAS Operatora korisnika dostavlja informacije i parametre potrebne za uspostavu spoja (IP adresa, DNS, itd.) ili odbija spajanje,</w:t>
      </w:r>
    </w:p>
    <w:p w:rsidR="002B59C4" w:rsidRPr="001A5F3E" w:rsidRDefault="00E8543D" w:rsidP="00DF0A6E">
      <w:pPr>
        <w:numPr>
          <w:ilvl w:val="0"/>
          <w:numId w:val="51"/>
        </w:numPr>
        <w:tabs>
          <w:tab w:val="clear" w:pos="851"/>
        </w:tabs>
        <w:spacing w:line="276" w:lineRule="auto"/>
        <w:rPr>
          <w:rFonts w:ascii="Tele-GroteskEENor" w:hAnsi="Tele-GroteskEENor"/>
        </w:rPr>
      </w:pPr>
      <w:r w:rsidRPr="001A5F3E">
        <w:rPr>
          <w:rFonts w:ascii="Tele-GroteskEENor" w:hAnsi="Tele-GroteskEENor"/>
        </w:rPr>
        <w:t>HT</w:t>
      </w:r>
      <w:r w:rsidR="002B59C4" w:rsidRPr="001A5F3E">
        <w:rPr>
          <w:rFonts w:ascii="Tele-GroteskEENor" w:hAnsi="Tele-GroteskEENor"/>
        </w:rPr>
        <w:t xml:space="preserve"> spaja Krajnje korisnike u VLAN koji se koristi za uslugu pristupa Internetu.</w:t>
      </w:r>
    </w:p>
    <w:p w:rsidR="00841DF6" w:rsidRPr="001A5F3E" w:rsidRDefault="00841DF6" w:rsidP="00AF7174">
      <w:pPr>
        <w:pStyle w:val="StyleHeading2Tele-GroteskEENor"/>
      </w:pPr>
      <w:bookmarkStart w:id="102" w:name="_Toc14364019"/>
      <w:r w:rsidRPr="001A5F3E">
        <w:t xml:space="preserve">Pristup mreži </w:t>
      </w:r>
      <w:r w:rsidR="00E8543D" w:rsidRPr="001A5F3E">
        <w:t>HT-a</w:t>
      </w:r>
      <w:r w:rsidRPr="001A5F3E">
        <w:t xml:space="preserve"> na Ethernet razini za Internet uslugu</w:t>
      </w:r>
      <w:bookmarkEnd w:id="102"/>
    </w:p>
    <w:p w:rsidR="00F04A41" w:rsidRPr="001A5F3E" w:rsidRDefault="00F04A41" w:rsidP="00F04A41">
      <w:pPr>
        <w:pStyle w:val="StyleHeading3Tele-GroteskEENor12pt"/>
      </w:pPr>
      <w:bookmarkStart w:id="103" w:name="_Toc14364020"/>
      <w:r w:rsidRPr="001A5F3E">
        <w:t>ADSL/VDSL tehnologija</w:t>
      </w:r>
      <w:bookmarkEnd w:id="103"/>
    </w:p>
    <w:p w:rsidR="00841DF6" w:rsidRPr="001A5F3E" w:rsidRDefault="00E8543D" w:rsidP="00841DF6">
      <w:pPr>
        <w:spacing w:after="120"/>
        <w:rPr>
          <w:rFonts w:ascii="Tele-GroteskEENor" w:hAnsi="Tele-GroteskEENor" w:cs="Tele-GroteskEENor"/>
        </w:rPr>
      </w:pPr>
      <w:r w:rsidRPr="001A5F3E">
        <w:rPr>
          <w:rFonts w:ascii="Tele-GroteskEENor" w:hAnsi="Tele-GroteskEENor"/>
        </w:rPr>
        <w:t>HT</w:t>
      </w:r>
      <w:r w:rsidR="00D97D3C" w:rsidRPr="001A5F3E">
        <w:rPr>
          <w:rFonts w:ascii="Tele-GroteskEENor" w:hAnsi="Tele-GroteskEENor"/>
        </w:rPr>
        <w:t xml:space="preserve"> dodjeljuje virtualni kanal (PVC 0/33) za pristup preko ADSL odnosno odgovarajući VLAN za pristup Internetu preko VDSL pristupne tehnologije</w:t>
      </w:r>
      <w:r w:rsidR="00C97808" w:rsidRPr="001A5F3E">
        <w:rPr>
          <w:rFonts w:ascii="Tele-GroteskEENor" w:hAnsi="Tele-GroteskEENor" w:cs="Tele-GroteskEENor"/>
        </w:rPr>
        <w:t xml:space="preserve"> na Ethernet razini</w:t>
      </w:r>
      <w:r w:rsidR="00D97D3C" w:rsidRPr="001A5F3E">
        <w:rPr>
          <w:rFonts w:ascii="Tele-GroteskEENor" w:hAnsi="Tele-GroteskEENor" w:cs="Tele-GroteskEENor"/>
        </w:rPr>
        <w:t xml:space="preserve">. </w:t>
      </w:r>
      <w:r w:rsidR="006F78D9" w:rsidRPr="001A5F3E">
        <w:rPr>
          <w:rFonts w:ascii="Tele-GroteskEENor" w:hAnsi="Tele-GroteskEENor" w:cs="Tele-GroteskEENor"/>
        </w:rPr>
        <w:t>VLAN oznake</w:t>
      </w:r>
      <w:r w:rsidR="000F44EE" w:rsidRPr="001A5F3E">
        <w:rPr>
          <w:rFonts w:ascii="Tele-GroteskEENor" w:hAnsi="Tele-GroteskEENor" w:cs="Tele-GroteskEENor"/>
        </w:rPr>
        <w:t xml:space="preserve"> se dodjeljuj</w:t>
      </w:r>
      <w:r w:rsidR="006F78D9" w:rsidRPr="001A5F3E">
        <w:rPr>
          <w:rFonts w:ascii="Tele-GroteskEENor" w:hAnsi="Tele-GroteskEENor" w:cs="Tele-GroteskEENor"/>
        </w:rPr>
        <w:t xml:space="preserve">u pojedinom Operatoru korisniku prilikom definiranja profila. </w:t>
      </w:r>
      <w:r w:rsidR="00841DF6" w:rsidRPr="001A5F3E">
        <w:rPr>
          <w:rFonts w:ascii="Tele-GroteskEENor" w:hAnsi="Tele-GroteskEENor" w:cs="Tele-GroteskEENor"/>
        </w:rPr>
        <w:t>Pristupne točke nalaze se unutar svake Ethernet domene gdje se želi ostvariti usluga veleprodajnog širokopojasnog pristupa za pružanje Internet usluge. Slike 3. i 4. prikazuju koncept usluge veleprodajnog širokopojasnog pristupa za pružanje Internet usluge s pristupom na Ethernet razini.</w:t>
      </w:r>
    </w:p>
    <w:p w:rsidR="00841DF6" w:rsidRPr="001A5F3E" w:rsidRDefault="00E53FCF" w:rsidP="00841DF6">
      <w:pPr>
        <w:rPr>
          <w:rFonts w:ascii="Tele-GroteskEENor" w:hAnsi="Tele-GroteskEENor" w:cs="Tele-GroteskEENor"/>
        </w:rPr>
      </w:pPr>
      <w:r w:rsidRPr="00B67394">
        <w:rPr>
          <w:rFonts w:ascii="Tele-GroteskEENor" w:hAnsi="Tele-GroteskEENor" w:cs="Tele-GroteskEENor"/>
        </w:rPr>
        <w:object w:dxaOrig="11495" w:dyaOrig="5232" w14:anchorId="67FAF6EC">
          <v:shape id="_x0000_i1027" type="#_x0000_t75" style="width:403.55pt;height:179.15pt" o:ole="">
            <v:imagedata r:id="rId18" o:title=""/>
          </v:shape>
          <o:OLEObject Type="Embed" ProgID="Visio.Drawing.11" ShapeID="_x0000_i1027" DrawAspect="Content" ObjectID="_1628329523" r:id="rId19"/>
        </w:object>
      </w:r>
    </w:p>
    <w:p w:rsidR="00841DF6" w:rsidRPr="001A5F3E" w:rsidRDefault="00841DF6" w:rsidP="00841DF6">
      <w:pPr>
        <w:spacing w:before="120" w:after="120"/>
        <w:jc w:val="center"/>
        <w:rPr>
          <w:rFonts w:ascii="Tele-GroteskEENor" w:hAnsi="Tele-GroteskEENor" w:cs="Tele-GroteskEENor"/>
        </w:rPr>
      </w:pPr>
      <w:r w:rsidRPr="001A5F3E">
        <w:rPr>
          <w:rFonts w:ascii="Tele-GroteskEENor" w:hAnsi="Tele-GroteskEENor" w:cs="Tele-GroteskEENor"/>
          <w:b/>
          <w:bCs/>
        </w:rPr>
        <w:t>Slika 3.</w:t>
      </w:r>
      <w:r w:rsidRPr="001A5F3E">
        <w:rPr>
          <w:rFonts w:ascii="Tele-GroteskEENor" w:hAnsi="Tele-GroteskEENor" w:cs="Tele-GroteskEENor"/>
        </w:rPr>
        <w:t xml:space="preserve"> Veleprodajni širokopojasni pristup za pružanje Internet usluge na Ethernet razini u slučaju kada Krajnji korisnik ostvaruje Osnovni pristup mreži putem usluge </w:t>
      </w:r>
      <w:r w:rsidR="00E8543D" w:rsidRPr="001A5F3E">
        <w:rPr>
          <w:rFonts w:ascii="Tele-GroteskEENor" w:hAnsi="Tele-GroteskEENor" w:cs="Tele-GroteskEENor"/>
        </w:rPr>
        <w:t>HT-a</w:t>
      </w:r>
      <w:r w:rsidRPr="001A5F3E">
        <w:rPr>
          <w:rFonts w:ascii="Tele-GroteskEENor" w:hAnsi="Tele-GroteskEENor" w:cs="Tele-GroteskEENor"/>
        </w:rPr>
        <w:t>.</w:t>
      </w:r>
    </w:p>
    <w:p w:rsidR="00841DF6" w:rsidRPr="001A5F3E" w:rsidRDefault="00841DF6" w:rsidP="00841DF6">
      <w:pPr>
        <w:rPr>
          <w:rFonts w:ascii="Tele-GroteskEENor" w:hAnsi="Tele-GroteskEENor" w:cs="Tele-GroteskEENor"/>
        </w:rPr>
      </w:pPr>
    </w:p>
    <w:p w:rsidR="00841DF6" w:rsidRPr="001A5F3E" w:rsidRDefault="00E53FCF" w:rsidP="00E53FCF">
      <w:pPr>
        <w:jc w:val="center"/>
        <w:rPr>
          <w:rFonts w:ascii="Tele-GroteskEENor" w:hAnsi="Tele-GroteskEENor" w:cs="Tele-GroteskEENor"/>
        </w:rPr>
      </w:pPr>
      <w:r w:rsidRPr="00B67394">
        <w:rPr>
          <w:rFonts w:ascii="Tele-GroteskEENor" w:hAnsi="Tele-GroteskEENor" w:cs="Tele-GroteskEENor"/>
          <w:noProof/>
        </w:rPr>
        <w:object w:dxaOrig="11495" w:dyaOrig="5232" w14:anchorId="21DFAA2E">
          <v:shape id="_x0000_i1028" type="#_x0000_t75" style="width:403.55pt;height:179.15pt" o:ole="">
            <v:imagedata r:id="rId20" o:title=""/>
          </v:shape>
          <o:OLEObject Type="Embed" ProgID="Visio.Drawing.11" ShapeID="_x0000_i1028" DrawAspect="Content" ObjectID="_1628329524" r:id="rId21"/>
        </w:object>
      </w:r>
    </w:p>
    <w:p w:rsidR="00841DF6" w:rsidRPr="001A5F3E" w:rsidRDefault="00841DF6" w:rsidP="00841DF6">
      <w:pPr>
        <w:spacing w:before="120" w:after="120"/>
        <w:jc w:val="center"/>
        <w:rPr>
          <w:rFonts w:ascii="Tele-GroteskEENor" w:hAnsi="Tele-GroteskEENor" w:cs="Tele-GroteskEENor"/>
        </w:rPr>
      </w:pPr>
      <w:r w:rsidRPr="001A5F3E">
        <w:rPr>
          <w:rFonts w:ascii="Tele-GroteskEENor" w:hAnsi="Tele-GroteskEENor" w:cs="Tele-GroteskEENor"/>
          <w:b/>
          <w:bCs/>
        </w:rPr>
        <w:t>Slika 4.</w:t>
      </w:r>
      <w:r w:rsidRPr="001A5F3E">
        <w:rPr>
          <w:rFonts w:ascii="Tele-GroteskEENor" w:hAnsi="Tele-GroteskEENor" w:cs="Tele-GroteskEENor"/>
        </w:rPr>
        <w:t xml:space="preserve"> Veleprodajni širokopojasni pristup za pružanje Internet usluge na Ethernet razini u slučaju kada Krajnji korisnik ostvaruje Osnovni pristup mreži putem usluge Operatora korisnika</w:t>
      </w:r>
    </w:p>
    <w:p w:rsidR="008A26D1" w:rsidRPr="001A5F3E" w:rsidRDefault="008A26D1" w:rsidP="009D6EB2">
      <w:pPr>
        <w:pStyle w:val="Stil1"/>
        <w:rPr>
          <w:rFonts w:ascii="Tele-GroteskEENor" w:hAnsi="Tele-GroteskEENor"/>
          <w:szCs w:val="20"/>
        </w:rPr>
      </w:pPr>
      <w:r w:rsidRPr="001A5F3E">
        <w:rPr>
          <w:rFonts w:ascii="Tele-GroteskEENor" w:hAnsi="Tele-GroteskEENor"/>
          <w:szCs w:val="20"/>
        </w:rPr>
        <w:t xml:space="preserve">U slučaju kada se podatkovni Internet promet Krajnjeg korisnika prenosi Operatoru korisniku putem usluge širokopojasnog pristupa na </w:t>
      </w:r>
      <w:r w:rsidR="00954EDA" w:rsidRPr="00954EDA">
        <w:rPr>
          <w:rFonts w:ascii="Tele-GroteskEENor" w:hAnsi="Tele-GroteskEENor"/>
          <w:szCs w:val="20"/>
        </w:rPr>
        <w:t>IP uređaju za</w:t>
      </w:r>
      <w:r w:rsidR="00954EDA">
        <w:rPr>
          <w:rFonts w:ascii="Tele-GroteskEENor" w:hAnsi="Tele-GroteskEENor"/>
          <w:szCs w:val="20"/>
        </w:rPr>
        <w:t xml:space="preserve"> </w:t>
      </w:r>
      <w:r w:rsidR="00954EDA" w:rsidRPr="00954EDA">
        <w:rPr>
          <w:rFonts w:ascii="Tele-GroteskEENor" w:hAnsi="Tele-GroteskEENor"/>
          <w:szCs w:val="20"/>
        </w:rPr>
        <w:t>prijenos podataka na Ethernet sloju</w:t>
      </w:r>
      <w:r w:rsidRPr="001A5F3E">
        <w:rPr>
          <w:rFonts w:ascii="Tele-GroteskEENor" w:hAnsi="Tele-GroteskEENor"/>
          <w:szCs w:val="20"/>
        </w:rPr>
        <w:t xml:space="preserve">, Operator korisnik može preuzeti podatkovni Internet promet samo onih Krajnjih korisnika koji se nalaze unutar pristupnog područja </w:t>
      </w:r>
      <w:r w:rsidR="00954EDA" w:rsidRPr="00954EDA">
        <w:rPr>
          <w:rFonts w:ascii="Tele-GroteskEENor" w:hAnsi="Tele-GroteskEENor"/>
          <w:szCs w:val="20"/>
        </w:rPr>
        <w:t>IP uređaju za</w:t>
      </w:r>
      <w:r w:rsidR="00954EDA">
        <w:rPr>
          <w:rFonts w:ascii="Tele-GroteskEENor" w:hAnsi="Tele-GroteskEENor"/>
          <w:szCs w:val="20"/>
        </w:rPr>
        <w:t xml:space="preserve"> </w:t>
      </w:r>
      <w:r w:rsidR="00954EDA" w:rsidRPr="00954EDA">
        <w:rPr>
          <w:rFonts w:ascii="Tele-GroteskEENor" w:hAnsi="Tele-GroteskEENor"/>
          <w:szCs w:val="20"/>
        </w:rPr>
        <w:t>prijenos podataka na Ethernet sloju</w:t>
      </w:r>
      <w:r w:rsidRPr="001A5F3E">
        <w:rPr>
          <w:rFonts w:ascii="Tele-GroteskEENor" w:hAnsi="Tele-GroteskEENor"/>
          <w:szCs w:val="20"/>
        </w:rPr>
        <w:t xml:space="preserve"> (Ethernet domene). Realizacija na Ethernet razini podrazumijeva da korisnički promet ne prolazi kroz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 xml:space="preserve">ov BRAS i nema uspostave L2TP tunela već PPPoE direktno terminira na BRAS uređaj Operatora korisnika. </w:t>
      </w:r>
    </w:p>
    <w:p w:rsidR="00F04A41" w:rsidRPr="001A5F3E" w:rsidRDefault="00A76550" w:rsidP="00F04A41">
      <w:pPr>
        <w:pStyle w:val="StyleHeading3Tele-GroteskEENor12pt"/>
      </w:pPr>
      <w:bookmarkStart w:id="104" w:name="_Toc14364021"/>
      <w:r w:rsidRPr="001A5F3E">
        <w:t>FTTH rješenje</w:t>
      </w:r>
      <w:bookmarkEnd w:id="104"/>
    </w:p>
    <w:p w:rsidR="006861FC" w:rsidRPr="001A5F3E" w:rsidRDefault="00A76550" w:rsidP="006861FC">
      <w:pPr>
        <w:spacing w:after="120"/>
        <w:rPr>
          <w:rFonts w:ascii="Tele-GroteskEENor" w:hAnsi="Tele-GroteskEENor"/>
        </w:rPr>
      </w:pPr>
      <w:r w:rsidRPr="001A5F3E">
        <w:rPr>
          <w:rFonts w:ascii="Tele-GroteskEENor" w:hAnsi="Tele-GroteskEENor"/>
        </w:rPr>
        <w:t xml:space="preserve">Pristupna mreža </w:t>
      </w:r>
      <w:r w:rsidR="00E8543D" w:rsidRPr="001A5F3E">
        <w:rPr>
          <w:rFonts w:ascii="Tele-GroteskEENor" w:hAnsi="Tele-GroteskEENor"/>
        </w:rPr>
        <w:t>HT</w:t>
      </w:r>
      <w:r w:rsidRPr="001A5F3E">
        <w:rPr>
          <w:rFonts w:ascii="Tele-GroteskEENor" w:hAnsi="Tele-GroteskEENor"/>
        </w:rPr>
        <w:t>-a realizirana je temeljem FTTH rješenja korištenjem GPON tehnologije na način da se do lokacije Krajnjeg korisnika dolazi svjetlovodnom niti.</w:t>
      </w:r>
    </w:p>
    <w:p w:rsidR="006861FC" w:rsidRPr="001A5F3E" w:rsidRDefault="00A76550" w:rsidP="006861FC">
      <w:pPr>
        <w:rPr>
          <w:rFonts w:ascii="Tele-GroteskEENor" w:hAnsi="Tele-GroteskEENor"/>
        </w:rPr>
      </w:pPr>
      <w:r w:rsidRPr="001A5F3E">
        <w:rPr>
          <w:rFonts w:ascii="Tele-GroteskEENor" w:hAnsi="Tele-GroteskEENor"/>
        </w:rPr>
        <w:t xml:space="preserve">Točka razgraničenja između </w:t>
      </w:r>
      <w:r w:rsidR="00E8543D" w:rsidRPr="001A5F3E">
        <w:rPr>
          <w:rFonts w:ascii="Tele-GroteskEENor" w:hAnsi="Tele-GroteskEENor"/>
        </w:rPr>
        <w:t>HT-a</w:t>
      </w:r>
      <w:r w:rsidRPr="001A5F3E">
        <w:rPr>
          <w:rFonts w:ascii="Tele-GroteskEENor" w:hAnsi="Tele-GroteskEENor"/>
        </w:rPr>
        <w:t xml:space="preserve"> i Operatora korisnika je Ethernet sučelje na ONT uređaju. ONT uređaj je  pod nadzorom </w:t>
      </w:r>
      <w:r w:rsidR="00E8543D" w:rsidRPr="001A5F3E">
        <w:rPr>
          <w:rFonts w:ascii="Tele-GroteskEENor" w:hAnsi="Tele-GroteskEENor"/>
        </w:rPr>
        <w:t>HT-a</w:t>
      </w:r>
      <w:r w:rsidR="00D20DCC" w:rsidRPr="001A5F3E">
        <w:rPr>
          <w:rFonts w:ascii="Tele-GroteskEENor" w:hAnsi="Tele-GroteskEENor"/>
        </w:rPr>
        <w:t xml:space="preserve">, </w:t>
      </w:r>
      <w:r w:rsidR="00D006B9" w:rsidRPr="001A5F3E">
        <w:rPr>
          <w:rFonts w:ascii="Tele-GroteskEENor" w:hAnsi="Tele-GroteskEENor"/>
        </w:rPr>
        <w:t xml:space="preserve">uz izuzetak dijela svjetlovodne niti od sučelja vanjske pristupne elektroničke komunikacijske mreže (ENI) do stana Krajnjeg korisnika (svjetlovodna okosnica zgrade), koja nije u domeni odgovornosti HT-a u slučaju kada taj dio infrastrukture nije u vlasništvu HT-a. </w:t>
      </w:r>
      <w:r w:rsidRPr="001A5F3E">
        <w:rPr>
          <w:rFonts w:ascii="Tele-GroteskEENor" w:hAnsi="Tele-GroteskEENor"/>
        </w:rPr>
        <w:t xml:space="preserve">Točka na kojoj počinje odgovornost Operatora korisnika na korisničkoj lokaciji je Ethernet sučelje na IAD/HGW uređaju. Ethernet sučelje na ONT uređaju je "tagirano", odnosno koristi se IEEE 802.1Q protokol za označavanje VLAN-ova. </w:t>
      </w:r>
    </w:p>
    <w:p w:rsidR="006861FC" w:rsidRPr="001A5F3E" w:rsidRDefault="00E8543D" w:rsidP="006861FC">
      <w:pPr>
        <w:spacing w:after="120"/>
        <w:rPr>
          <w:rFonts w:ascii="Tele-GroteskEENor" w:hAnsi="Tele-GroteskEENor"/>
        </w:rPr>
      </w:pPr>
      <w:r w:rsidRPr="001A5F3E">
        <w:rPr>
          <w:rFonts w:ascii="Tele-GroteskEENor" w:hAnsi="Tele-GroteskEENor"/>
        </w:rPr>
        <w:t>HT</w:t>
      </w:r>
      <w:r w:rsidR="00A76550" w:rsidRPr="001A5F3E">
        <w:rPr>
          <w:rFonts w:ascii="Tele-GroteskEENor" w:hAnsi="Tele-GroteskEENor"/>
        </w:rPr>
        <w:t xml:space="preserve"> će Operatoru korisniku dostaviti VLAN koji se koristi za Internet pristup, preporuka je da VLAN bude različit od onog koji se koristi kod ADSL/VDSL tehnologije</w:t>
      </w:r>
      <w:r w:rsidR="00115894" w:rsidRPr="001A5F3E">
        <w:rPr>
          <w:rFonts w:ascii="Tele-GroteskEENor" w:hAnsi="Tele-GroteskEENor"/>
        </w:rPr>
        <w:t>, jer odvajanje VLANova za različite tehnologije olakšava otklon smetnje</w:t>
      </w:r>
      <w:r w:rsidR="00A76550" w:rsidRPr="001A5F3E">
        <w:rPr>
          <w:rFonts w:ascii="Tele-GroteskEENor" w:hAnsi="Tele-GroteskEENor"/>
        </w:rPr>
        <w:t>.</w:t>
      </w:r>
      <w:r w:rsidR="00115894" w:rsidRPr="001A5F3E">
        <w:rPr>
          <w:rFonts w:ascii="Tele-GroteskEENor" w:hAnsi="Tele-GroteskEENor"/>
        </w:rPr>
        <w:t xml:space="preserve"> Ukol</w:t>
      </w:r>
      <w:r w:rsidR="007D5357" w:rsidRPr="001A5F3E">
        <w:rPr>
          <w:rFonts w:ascii="Tele-GroteskEENor" w:hAnsi="Tele-GroteskEENor"/>
        </w:rPr>
        <w:t>iko Operator korisnik smatra da mu ne odgovara korištenje različitog VLANa, ne mora koristiti različiti VLAN od onog koji se koristi kod ADSL/VDSL tehnologije.</w:t>
      </w:r>
    </w:p>
    <w:p w:rsidR="006861FC" w:rsidRPr="001A5F3E" w:rsidRDefault="00A76550" w:rsidP="006861FC">
      <w:pPr>
        <w:spacing w:after="120"/>
        <w:rPr>
          <w:rFonts w:ascii="Tele-GroteskEENor" w:hAnsi="Tele-GroteskEENor"/>
          <w:szCs w:val="20"/>
        </w:rPr>
      </w:pPr>
      <w:r w:rsidRPr="001A5F3E">
        <w:rPr>
          <w:rFonts w:ascii="Tele-GroteskEENor" w:hAnsi="Tele-GroteskEENor"/>
          <w:szCs w:val="20"/>
        </w:rPr>
        <w:t>Pristupne točke nalaze se unutar svake Ethernet domene gdje se želi ostvariti usluga veleprodajnog širokopojasnog pristupa za pružanje Internet usluge. Slika 5. prikazuje koncept usluge veleprodajnog širokopojasnog pristupa za pružanje Internet usluge s pristupom na Ethernet razini</w:t>
      </w:r>
      <w:r w:rsidRPr="001A5F3E">
        <w:rPr>
          <w:rFonts w:ascii="Tele-GroteskEENor" w:hAnsi="Tele-GroteskEENor"/>
        </w:rPr>
        <w:t xml:space="preserve"> temeljem FTTH rješenja</w:t>
      </w:r>
      <w:r w:rsidRPr="001A5F3E">
        <w:rPr>
          <w:rFonts w:ascii="Tele-GroteskEENor" w:hAnsi="Tele-GroteskEENor"/>
          <w:szCs w:val="20"/>
        </w:rPr>
        <w:t>.</w:t>
      </w:r>
    </w:p>
    <w:p w:rsidR="006861FC" w:rsidRPr="001A5F3E" w:rsidRDefault="00E53FCF" w:rsidP="006861FC">
      <w:pPr>
        <w:spacing w:before="120" w:after="120"/>
        <w:jc w:val="center"/>
        <w:rPr>
          <w:rFonts w:ascii="Tele-GroteskEENor" w:hAnsi="Tele-GroteskEENor"/>
          <w:szCs w:val="20"/>
        </w:rPr>
      </w:pPr>
      <w:r w:rsidRPr="00E53FCF">
        <w:rPr>
          <w:rFonts w:ascii="Tele-GroteskEENor" w:hAnsi="Tele-GroteskEENor"/>
          <w:szCs w:val="20"/>
          <w:highlight w:val="lightGray"/>
        </w:rPr>
        <w:object w:dxaOrig="11495" w:dyaOrig="5232" w14:anchorId="1C907683">
          <v:shape id="_x0000_i1029" type="#_x0000_t75" style="width:453.75pt;height:208.45pt" o:ole="">
            <v:imagedata r:id="rId22" o:title=""/>
          </v:shape>
          <o:OLEObject Type="Embed" ProgID="Visio.Drawing.11" ShapeID="_x0000_i1029" DrawAspect="Content" ObjectID="_1628329525" r:id="rId23"/>
        </w:object>
      </w:r>
      <w:r w:rsidR="00633EC7" w:rsidRPr="001A5F3E">
        <w:rPr>
          <w:rFonts w:ascii="Tele-GroteskEENor" w:hAnsi="Tele-GroteskEENor"/>
          <w:b/>
          <w:bCs/>
          <w:szCs w:val="20"/>
        </w:rPr>
        <w:t>Slika 5.</w:t>
      </w:r>
      <w:r w:rsidR="00633EC7" w:rsidRPr="001A5F3E">
        <w:rPr>
          <w:rFonts w:ascii="Tele-GroteskEENor" w:hAnsi="Tele-GroteskEENor"/>
          <w:szCs w:val="20"/>
        </w:rPr>
        <w:t xml:space="preserve"> Veleprodajni širokopojasni pristup za pružanje Internet usluge na Ethernet razini</w:t>
      </w:r>
      <w:r w:rsidR="00633EC7" w:rsidRPr="001A5F3E">
        <w:rPr>
          <w:rFonts w:ascii="Tele-GroteskEENor" w:hAnsi="Tele-GroteskEENor" w:cs="Arial"/>
          <w:szCs w:val="20"/>
        </w:rPr>
        <w:t xml:space="preserve"> kod pristupa preko FTTH rješenja</w:t>
      </w:r>
    </w:p>
    <w:p w:rsidR="006861FC" w:rsidRPr="001A5F3E" w:rsidRDefault="006861FC" w:rsidP="006861FC">
      <w:pPr>
        <w:rPr>
          <w:rFonts w:ascii="Tele-GroteskEENor" w:hAnsi="Tele-GroteskEENor"/>
        </w:rPr>
      </w:pPr>
    </w:p>
    <w:p w:rsidR="00F04A41" w:rsidRPr="001A5F3E" w:rsidRDefault="00633EC7" w:rsidP="008A26D1">
      <w:pPr>
        <w:pStyle w:val="Stil1"/>
        <w:ind w:left="0"/>
        <w:rPr>
          <w:rFonts w:ascii="Tele-GroteskEENor" w:hAnsi="Tele-GroteskEENor"/>
          <w:szCs w:val="20"/>
        </w:rPr>
      </w:pPr>
      <w:r w:rsidRPr="001A5F3E">
        <w:rPr>
          <w:rFonts w:ascii="Tele-GroteskEENor" w:hAnsi="Tele-GroteskEENor"/>
          <w:szCs w:val="20"/>
        </w:rPr>
        <w:t xml:space="preserve">U slučaju kada se podatkovni Internet promet Krajnjeg korisnika prenosi Operatoru korisniku putem usluge širokopojasnog pristupa na </w:t>
      </w:r>
      <w:r w:rsidR="00E237EB" w:rsidRPr="00E237EB">
        <w:rPr>
          <w:rFonts w:ascii="Tele-GroteskEENor" w:hAnsi="Tele-GroteskEENor"/>
          <w:szCs w:val="20"/>
        </w:rPr>
        <w:t>IP uređaju za prijenos podataka na Ethernet sloju</w:t>
      </w:r>
      <w:r w:rsidRPr="001A5F3E">
        <w:rPr>
          <w:rFonts w:ascii="Tele-GroteskEENor" w:hAnsi="Tele-GroteskEENor"/>
          <w:szCs w:val="20"/>
        </w:rPr>
        <w:t xml:space="preserve">, Operator korisnik može preuzeti podatkovni Internet promet samo onih Krajnjih korisnika koji se nalaze unutar pristupnog područja </w:t>
      </w:r>
      <w:r w:rsidR="00E237EB" w:rsidRPr="00E237EB">
        <w:rPr>
          <w:rFonts w:ascii="Tele-GroteskEENor" w:hAnsi="Tele-GroteskEENor"/>
          <w:szCs w:val="20"/>
        </w:rPr>
        <w:t>IP uređaj</w:t>
      </w:r>
      <w:r w:rsidR="00E237EB">
        <w:rPr>
          <w:rFonts w:ascii="Tele-GroteskEENor" w:hAnsi="Tele-GroteskEENor"/>
          <w:szCs w:val="20"/>
        </w:rPr>
        <w:t>a</w:t>
      </w:r>
      <w:r w:rsidR="00E237EB" w:rsidRPr="00E237EB">
        <w:rPr>
          <w:rFonts w:ascii="Tele-GroteskEENor" w:hAnsi="Tele-GroteskEENor"/>
          <w:szCs w:val="20"/>
        </w:rPr>
        <w:t xml:space="preserve"> za prijenos podataka na Ethernet sloju</w:t>
      </w:r>
      <w:r w:rsidRPr="001A5F3E">
        <w:rPr>
          <w:rFonts w:ascii="Tele-GroteskEENor" w:hAnsi="Tele-GroteskEENor"/>
          <w:szCs w:val="20"/>
        </w:rPr>
        <w:t xml:space="preserve"> (Ethernet domene). Realizacija na Ethernet razini podrazumijeva da korisnički promet ne prolazi kroz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ov BRAS i nema uspostave L2TP tunela već PPPoE direktno terminira na BRAS uređaj Operatora korisnika.</w:t>
      </w:r>
      <w:r w:rsidR="006861FC" w:rsidRPr="001A5F3E">
        <w:rPr>
          <w:rFonts w:ascii="Tele-GroteskEENor" w:hAnsi="Tele-GroteskEENor"/>
          <w:szCs w:val="20"/>
        </w:rPr>
        <w:t xml:space="preserve"> </w:t>
      </w:r>
    </w:p>
    <w:p w:rsidR="002B60B9" w:rsidRPr="001A5F3E" w:rsidRDefault="00CB1847" w:rsidP="00AF7174">
      <w:pPr>
        <w:pStyle w:val="StyleHeading2Tele-GroteskEENor"/>
      </w:pPr>
      <w:bookmarkStart w:id="105" w:name="_Toc14364022"/>
      <w:r w:rsidRPr="001A5F3E">
        <w:t xml:space="preserve">Pristup mreži </w:t>
      </w:r>
      <w:r w:rsidR="00E8543D" w:rsidRPr="001A5F3E">
        <w:t>HT-a</w:t>
      </w:r>
      <w:r w:rsidRPr="001A5F3E">
        <w:t xml:space="preserve"> na OLT razini za Internet uslugu</w:t>
      </w:r>
      <w:bookmarkEnd w:id="105"/>
    </w:p>
    <w:p w:rsidR="00982161" w:rsidRPr="001A5F3E" w:rsidRDefault="000A2B49" w:rsidP="00FD1965">
      <w:pPr>
        <w:spacing w:after="120"/>
        <w:rPr>
          <w:rFonts w:ascii="Tele-GroteskEENor" w:hAnsi="Tele-GroteskEENor" w:cs="Tele-GroteskEENor"/>
        </w:rPr>
      </w:pPr>
      <w:r w:rsidRPr="001A5F3E">
        <w:rPr>
          <w:rFonts w:ascii="Tele-GroteskEENor" w:hAnsi="Tele-GroteskEENor" w:cs="Tele-GroteskEENor"/>
        </w:rPr>
        <w:t xml:space="preserve">Pristupne točke nalaze se na OLT-ovima na kojima se želi ostvariti usluga veleprodajnog širokopojasnog pristupa za pružanje Internet usluge. Slika </w:t>
      </w:r>
      <w:r w:rsidR="003965DF" w:rsidRPr="001A5F3E">
        <w:rPr>
          <w:rFonts w:ascii="Tele-GroteskEENor" w:hAnsi="Tele-GroteskEENor" w:cs="Tele-GroteskEENor"/>
        </w:rPr>
        <w:t>6</w:t>
      </w:r>
      <w:r w:rsidRPr="001A5F3E">
        <w:rPr>
          <w:rFonts w:ascii="Tele-GroteskEENor" w:hAnsi="Tele-GroteskEENor" w:cs="Tele-GroteskEENor"/>
        </w:rPr>
        <w:t xml:space="preserve">. prikazuje koncept usluge veleprodajnog širokopojasnog pristupa na temelju FTTH </w:t>
      </w:r>
      <w:r w:rsidR="005F6ECB" w:rsidRPr="001A5F3E">
        <w:rPr>
          <w:rFonts w:ascii="Tele-GroteskEENor" w:hAnsi="Tele-GroteskEENor" w:cs="Tele-GroteskEENor"/>
        </w:rPr>
        <w:t xml:space="preserve">rješenja </w:t>
      </w:r>
      <w:r w:rsidRPr="001A5F3E">
        <w:rPr>
          <w:rFonts w:ascii="Tele-GroteskEENor" w:hAnsi="Tele-GroteskEENor" w:cs="Tele-GroteskEENor"/>
        </w:rPr>
        <w:t>za pružanje Internet usluge s pristupom na OLT razini.</w:t>
      </w:r>
    </w:p>
    <w:p w:rsidR="00982161" w:rsidRPr="001A5F3E" w:rsidRDefault="00E53FCF" w:rsidP="00E53FCF">
      <w:pPr>
        <w:jc w:val="center"/>
        <w:rPr>
          <w:rFonts w:ascii="Tele-GroteskEENor" w:hAnsi="Tele-GroteskEENor"/>
        </w:rPr>
      </w:pPr>
      <w:r w:rsidRPr="00B67394">
        <w:object w:dxaOrig="11519" w:dyaOrig="7668" w14:anchorId="6D1F4439">
          <v:shape id="_x0000_i1030" type="#_x0000_t75" style="width:6in;height:273.75pt" o:ole="">
            <v:imagedata r:id="rId24" o:title=""/>
          </v:shape>
          <o:OLEObject Type="Embed" ProgID="Visio.Drawing.11" ShapeID="_x0000_i1030" DrawAspect="Content" ObjectID="_1628329526" r:id="rId25"/>
        </w:object>
      </w:r>
    </w:p>
    <w:p w:rsidR="00982161" w:rsidRPr="001A5F3E" w:rsidRDefault="000A2B49" w:rsidP="00791B99">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6</w:t>
      </w:r>
      <w:r w:rsidRPr="001A5F3E">
        <w:rPr>
          <w:rFonts w:ascii="Tele-GroteskEENor" w:hAnsi="Tele-GroteskEENor"/>
          <w:b/>
          <w:szCs w:val="20"/>
        </w:rPr>
        <w:t>.</w:t>
      </w:r>
      <w:r w:rsidRPr="001A5F3E">
        <w:rPr>
          <w:rFonts w:ascii="Tele-GroteskEENor" w:hAnsi="Tele-GroteskEENor"/>
          <w:szCs w:val="20"/>
        </w:rPr>
        <w:t xml:space="preserve"> </w:t>
      </w:r>
      <w:r w:rsidR="00982161" w:rsidRPr="001A5F3E">
        <w:rPr>
          <w:rFonts w:ascii="Tele-GroteskEENor" w:hAnsi="Tele-GroteskEENor"/>
          <w:szCs w:val="20"/>
        </w:rPr>
        <w:t xml:space="preserve">Način realizacije usluge veleprodajnog širokopojasnog pristupa za Internet uslugu na temelju FTTH  </w:t>
      </w:r>
      <w:r w:rsidR="005F6ECB" w:rsidRPr="001A5F3E">
        <w:rPr>
          <w:rFonts w:ascii="Tele-GroteskEENor" w:hAnsi="Tele-GroteskEENor"/>
          <w:szCs w:val="20"/>
        </w:rPr>
        <w:t xml:space="preserve">rješenja </w:t>
      </w:r>
      <w:r w:rsidR="00982161" w:rsidRPr="001A5F3E">
        <w:rPr>
          <w:rFonts w:ascii="Tele-GroteskEENor" w:hAnsi="Tele-GroteskEENor"/>
          <w:szCs w:val="20"/>
        </w:rPr>
        <w:t>na OLT razini</w:t>
      </w:r>
    </w:p>
    <w:p w:rsidR="00982161" w:rsidRPr="001A5F3E" w:rsidRDefault="00982161" w:rsidP="00982161">
      <w:pPr>
        <w:spacing w:before="120"/>
        <w:rPr>
          <w:rFonts w:ascii="Tele-GroteskEENor" w:hAnsi="Tele-GroteskEENor"/>
          <w:szCs w:val="20"/>
        </w:rPr>
      </w:pPr>
      <w:r w:rsidRPr="001A5F3E">
        <w:rPr>
          <w:rFonts w:ascii="Tele-GroteskEENor" w:hAnsi="Tele-GroteskEENor"/>
          <w:szCs w:val="20"/>
        </w:rPr>
        <w:t>Kod pristupa na</w:t>
      </w:r>
      <w:r w:rsidR="000A2B49" w:rsidRPr="001A5F3E">
        <w:rPr>
          <w:rFonts w:ascii="Tele-GroteskEENor" w:hAnsi="Tele-GroteskEENor"/>
          <w:szCs w:val="20"/>
        </w:rPr>
        <w:t xml:space="preserve"> OLT razini, Operator korisnik se spaja na jedan od OLT uplinkova</w:t>
      </w:r>
      <w:r w:rsidRPr="001A5F3E">
        <w:rPr>
          <w:rFonts w:ascii="Tele-GroteskEENor" w:hAnsi="Tele-GroteskEENor"/>
          <w:szCs w:val="20"/>
        </w:rPr>
        <w:t>. Kod OLT p</w:t>
      </w:r>
      <w:r w:rsidR="000A2B49" w:rsidRPr="001A5F3E">
        <w:rPr>
          <w:rFonts w:ascii="Tele-GroteskEENor" w:hAnsi="Tele-GroteskEENor"/>
          <w:szCs w:val="20"/>
        </w:rPr>
        <w:t>latformi s</w:t>
      </w:r>
      <w:r w:rsidRPr="001A5F3E">
        <w:rPr>
          <w:rFonts w:ascii="Tele-GroteskEENor" w:hAnsi="Tele-GroteskEENor"/>
          <w:szCs w:val="20"/>
        </w:rPr>
        <w:t xml:space="preserve"> ograničenim brojem uplink sučelja stoga je potrebno ugraditi dodatnu uplink karticu na mjesto pristupne (access) kartice.</w:t>
      </w:r>
    </w:p>
    <w:p w:rsidR="000A2B49" w:rsidRPr="001A5F3E" w:rsidRDefault="000A2B49" w:rsidP="00982161">
      <w:pPr>
        <w:spacing w:before="120"/>
        <w:rPr>
          <w:rFonts w:ascii="Tele-GroteskEENor" w:hAnsi="Tele-GroteskEENor"/>
          <w:szCs w:val="20"/>
        </w:rPr>
      </w:pPr>
      <w:r w:rsidRPr="001A5F3E">
        <w:rPr>
          <w:rFonts w:ascii="Tele-GroteskEENor" w:hAnsi="Tele-GroteskEENor"/>
          <w:szCs w:val="20"/>
        </w:rPr>
        <w:t xml:space="preserve">U slučaju kada se podatkovni Internet promet Krajnjeg korisnika prenosi Operatoru korisniku putem usluge širokopojasnog pristupa na OLT-u, Operator korisnik može preuzeti podatkovni Internet promet samo onih Krajnjih korisnika koji se nalaze unutar pristupnog područja koje pokriva OLT na koji se Operator korisnik spojio. Realizacija na OLT razini podrazumijeva da korisnički promet ne prolazi kroz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ov BRAS i nema uspostave L2TP tunela već PPPoE direktno terminira na BRAS uređaj Operatora korisnika.</w:t>
      </w:r>
    </w:p>
    <w:p w:rsidR="006E345A" w:rsidRPr="001A5F3E" w:rsidRDefault="001B3B68" w:rsidP="006E345A">
      <w:pPr>
        <w:spacing w:before="120"/>
        <w:rPr>
          <w:rFonts w:ascii="Tele-GroteskEENor" w:hAnsi="Tele-GroteskEENor"/>
          <w:szCs w:val="20"/>
        </w:rPr>
      </w:pPr>
      <w:r w:rsidRPr="001A5F3E">
        <w:rPr>
          <w:rFonts w:ascii="Tele-GroteskEENor" w:hAnsi="Tele-GroteskEENor"/>
          <w:szCs w:val="20"/>
        </w:rPr>
        <w:t>N</w:t>
      </w:r>
      <w:r w:rsidR="00AA2251" w:rsidRPr="001A5F3E">
        <w:rPr>
          <w:rFonts w:ascii="Tele-GroteskEENor" w:hAnsi="Tele-GroteskEENor"/>
          <w:szCs w:val="20"/>
        </w:rPr>
        <w:t>a točki spajanja</w:t>
      </w:r>
      <w:r w:rsidRPr="001A5F3E">
        <w:rPr>
          <w:rFonts w:ascii="Tele-GroteskEENor" w:hAnsi="Tele-GroteskEENor"/>
          <w:szCs w:val="20"/>
        </w:rPr>
        <w:t xml:space="preserve"> nije moguće ograničiti brzinu pojedine usluge (Internet,</w:t>
      </w:r>
      <w:r w:rsidR="007B0A18" w:rsidRPr="001A5F3E">
        <w:rPr>
          <w:rFonts w:ascii="Tele-GroteskEENor" w:hAnsi="Tele-GroteskEENor"/>
          <w:szCs w:val="20"/>
        </w:rPr>
        <w:t xml:space="preserve"> VoIP, IPTV) koja se ostvaruju</w:t>
      </w:r>
      <w:r w:rsidRPr="001A5F3E">
        <w:rPr>
          <w:rFonts w:ascii="Tele-GroteskEENor" w:hAnsi="Tele-GroteskEENor"/>
          <w:szCs w:val="20"/>
        </w:rPr>
        <w:t xml:space="preserve"> putem te točke spajanja. Jedino ograničenje </w:t>
      </w:r>
      <w:r w:rsidR="00982161" w:rsidRPr="001A5F3E">
        <w:rPr>
          <w:rFonts w:ascii="Tele-GroteskEENor" w:hAnsi="Tele-GroteskEENor"/>
          <w:szCs w:val="20"/>
        </w:rPr>
        <w:t>je</w:t>
      </w:r>
      <w:r w:rsidR="00AA2251" w:rsidRPr="001A5F3E">
        <w:rPr>
          <w:rFonts w:ascii="Tele-GroteskEENor" w:hAnsi="Tele-GroteskEENor"/>
          <w:szCs w:val="20"/>
        </w:rPr>
        <w:t xml:space="preserve"> </w:t>
      </w:r>
      <w:r w:rsidRPr="001A5F3E">
        <w:rPr>
          <w:rFonts w:ascii="Tele-GroteskEENor" w:hAnsi="Tele-GroteskEENor"/>
          <w:szCs w:val="20"/>
        </w:rPr>
        <w:t xml:space="preserve">fizička </w:t>
      </w:r>
      <w:r w:rsidR="00AA2251" w:rsidRPr="001A5F3E">
        <w:rPr>
          <w:rFonts w:ascii="Tele-GroteskEENor" w:hAnsi="Tele-GroteskEENor"/>
          <w:szCs w:val="20"/>
        </w:rPr>
        <w:t>brzin</w:t>
      </w:r>
      <w:r w:rsidRPr="001A5F3E">
        <w:rPr>
          <w:rFonts w:ascii="Tele-GroteskEENor" w:hAnsi="Tele-GroteskEENor"/>
          <w:szCs w:val="20"/>
        </w:rPr>
        <w:t>a</w:t>
      </w:r>
      <w:r w:rsidR="00982161" w:rsidRPr="001A5F3E">
        <w:rPr>
          <w:rFonts w:ascii="Tele-GroteskEENor" w:hAnsi="Tele-GroteskEENor"/>
          <w:szCs w:val="20"/>
        </w:rPr>
        <w:t xml:space="preserve"> sučelja od 1Gb</w:t>
      </w:r>
      <w:r w:rsidR="00AA2251" w:rsidRPr="001A5F3E">
        <w:rPr>
          <w:rFonts w:ascii="Tele-GroteskEENor" w:hAnsi="Tele-GroteskEENor"/>
          <w:szCs w:val="20"/>
        </w:rPr>
        <w:t>it</w:t>
      </w:r>
      <w:r w:rsidR="00982161" w:rsidRPr="001A5F3E">
        <w:rPr>
          <w:rFonts w:ascii="Tele-GroteskEENor" w:hAnsi="Tele-GroteskEENor"/>
          <w:szCs w:val="20"/>
        </w:rPr>
        <w:t>/s.</w:t>
      </w:r>
    </w:p>
    <w:p w:rsidR="00982161" w:rsidRPr="001A5F3E" w:rsidRDefault="00A94C26" w:rsidP="00982161">
      <w:pPr>
        <w:spacing w:before="120"/>
        <w:rPr>
          <w:rFonts w:ascii="Tele-GroteskEENor" w:hAnsi="Tele-GroteskEENor"/>
          <w:szCs w:val="20"/>
        </w:rPr>
      </w:pPr>
      <w:r w:rsidRPr="001A5F3E">
        <w:rPr>
          <w:rFonts w:ascii="Tele-GroteskEENor" w:hAnsi="Tele-GroteskEENor"/>
        </w:rPr>
        <w:t>Dio svjetlovodne niti od sučelja vanjske pristupne elektroničke komunikacijske mreže (ENI) do stana Krajnjeg korisnika (svjetlovodna okosnica zgrade) nije u domeni odgovornosti HT-a u slučaju kada taj dio infrastrukture nije u vlasništvu HT-a.</w:t>
      </w:r>
    </w:p>
    <w:p w:rsidR="006A7288" w:rsidRPr="001A5F3E" w:rsidRDefault="006A7288" w:rsidP="00AF7174">
      <w:pPr>
        <w:pStyle w:val="StyleHeading2Tele-GroteskEENor"/>
      </w:pPr>
      <w:bookmarkStart w:id="106" w:name="_Toc14364023"/>
      <w:r w:rsidRPr="001A5F3E">
        <w:t xml:space="preserve">Pristup mreži </w:t>
      </w:r>
      <w:r w:rsidR="00E8543D" w:rsidRPr="001A5F3E">
        <w:t>HT-a</w:t>
      </w:r>
      <w:r w:rsidRPr="001A5F3E">
        <w:t xml:space="preserve"> na DSLAM razini za Internet uslugu</w:t>
      </w:r>
      <w:bookmarkEnd w:id="106"/>
    </w:p>
    <w:p w:rsidR="00345216" w:rsidRPr="001A5F3E" w:rsidRDefault="00345216" w:rsidP="00345216">
      <w:pPr>
        <w:rPr>
          <w:rFonts w:ascii="Tele-GroteskEENor" w:hAnsi="Tele-GroteskEENor"/>
          <w:szCs w:val="20"/>
        </w:rPr>
      </w:pPr>
      <w:r w:rsidRPr="001A5F3E">
        <w:rPr>
          <w:rFonts w:ascii="Tele-GroteskEENor" w:hAnsi="Tele-GroteskEENor"/>
          <w:szCs w:val="20"/>
        </w:rPr>
        <w:t xml:space="preserve">Zbog nedostatka uplink portova na DSLAM opremi rješenje za omogućavanje pristupa </w:t>
      </w:r>
      <w:r w:rsidR="00E8543D" w:rsidRPr="001A5F3E">
        <w:rPr>
          <w:rFonts w:ascii="Tele-GroteskEENor" w:hAnsi="Tele-GroteskEENor"/>
          <w:szCs w:val="20"/>
        </w:rPr>
        <w:t>HT</w:t>
      </w:r>
      <w:r w:rsidRPr="001A5F3E">
        <w:rPr>
          <w:rFonts w:ascii="Tele-GroteskEENor" w:hAnsi="Tele-GroteskEENor"/>
          <w:szCs w:val="20"/>
        </w:rPr>
        <w:t xml:space="preserve"> mreži na DSLAM razini je spajanje operatora na prvi agregacijski preklopnik</w:t>
      </w:r>
      <w:r w:rsidR="00305317" w:rsidRPr="001A5F3E">
        <w:rPr>
          <w:rFonts w:ascii="Tele-GroteskEENor" w:hAnsi="Tele-GroteskEENor"/>
          <w:szCs w:val="20"/>
        </w:rPr>
        <w:t xml:space="preserve"> </w:t>
      </w:r>
      <w:r w:rsidR="00C41732" w:rsidRPr="001A5F3E">
        <w:rPr>
          <w:rFonts w:ascii="Tele-GroteskEENor" w:hAnsi="Tele-GroteskEENor"/>
          <w:szCs w:val="20"/>
        </w:rPr>
        <w:t>ili na novi preklopnik</w:t>
      </w:r>
      <w:r w:rsidR="00305317" w:rsidRPr="001A5F3E">
        <w:rPr>
          <w:rFonts w:ascii="Tele-GroteskEENor" w:hAnsi="Tele-GroteskEENor"/>
          <w:szCs w:val="20"/>
        </w:rPr>
        <w:t xml:space="preserve"> na koji će se spojiti DSLAM na kojem se želi pružiti usluga</w:t>
      </w:r>
      <w:r w:rsidR="00C41732" w:rsidRPr="001A5F3E">
        <w:rPr>
          <w:rFonts w:ascii="Tele-GroteskEENor" w:hAnsi="Tele-GroteskEENor"/>
          <w:szCs w:val="20"/>
        </w:rPr>
        <w:t xml:space="preserve"> veleprodajnog širokopojasnog pristupa</w:t>
      </w:r>
      <w:r w:rsidRPr="001A5F3E">
        <w:rPr>
          <w:rFonts w:ascii="Tele-GroteskEENor" w:hAnsi="Tele-GroteskEENor"/>
          <w:szCs w:val="20"/>
        </w:rPr>
        <w:t xml:space="preserve">. Svakom Operatoru korisniku će se dodijeliti poseban VLAN. Isti VLAN će se koristiti lokalno i na drugim preklopnicima. </w:t>
      </w:r>
    </w:p>
    <w:p w:rsidR="00345216" w:rsidRPr="001A5F3E" w:rsidRDefault="00345216" w:rsidP="00345216">
      <w:pPr>
        <w:rPr>
          <w:rFonts w:ascii="Tele-GroteskEENor" w:hAnsi="Tele-GroteskEENor"/>
          <w:szCs w:val="20"/>
        </w:rPr>
      </w:pPr>
      <w:r w:rsidRPr="001A5F3E">
        <w:rPr>
          <w:rFonts w:ascii="Tele-GroteskEENor" w:hAnsi="Tele-GroteskEENor"/>
          <w:szCs w:val="20"/>
        </w:rPr>
        <w:t xml:space="preserve">Slike </w:t>
      </w:r>
      <w:r w:rsidR="003965DF" w:rsidRPr="001A5F3E">
        <w:rPr>
          <w:rFonts w:ascii="Tele-GroteskEENor" w:hAnsi="Tele-GroteskEENor"/>
          <w:szCs w:val="20"/>
        </w:rPr>
        <w:t>7</w:t>
      </w:r>
      <w:r w:rsidRPr="001A5F3E">
        <w:rPr>
          <w:rFonts w:ascii="Tele-GroteskEENor" w:hAnsi="Tele-GroteskEENor"/>
          <w:szCs w:val="20"/>
        </w:rPr>
        <w:t xml:space="preserve">. i </w:t>
      </w:r>
      <w:r w:rsidR="003965DF" w:rsidRPr="001A5F3E">
        <w:rPr>
          <w:rFonts w:ascii="Tele-GroteskEENor" w:hAnsi="Tele-GroteskEENor"/>
          <w:szCs w:val="20"/>
        </w:rPr>
        <w:t>8</w:t>
      </w:r>
      <w:r w:rsidRPr="001A5F3E">
        <w:rPr>
          <w:rFonts w:ascii="Tele-GroteskEENor" w:hAnsi="Tele-GroteskEENor"/>
          <w:szCs w:val="20"/>
        </w:rPr>
        <w:t>. prikazuju koncept usluge veleprodajnog širokopojasnog pristupa za pružanje Internet usluge s pristupom na DSLAM razini.</w:t>
      </w:r>
    </w:p>
    <w:p w:rsidR="00345216" w:rsidRPr="001A5F3E" w:rsidRDefault="00345216" w:rsidP="00345216">
      <w:pPr>
        <w:rPr>
          <w:rFonts w:ascii="Tele-GroteskEENor" w:hAnsi="Tele-GroteskEENor"/>
          <w:szCs w:val="20"/>
        </w:rPr>
      </w:pPr>
    </w:p>
    <w:p w:rsidR="00345216" w:rsidRPr="001A5F3E" w:rsidRDefault="00E53FCF" w:rsidP="00345216">
      <w:pPr>
        <w:rPr>
          <w:rFonts w:ascii="Tele-GroteskEENor" w:hAnsi="Tele-GroteskEENor"/>
          <w:szCs w:val="20"/>
        </w:rPr>
      </w:pPr>
      <w:r w:rsidRPr="00B67394">
        <w:rPr>
          <w:rFonts w:ascii="Tele-GroteskEENor" w:hAnsi="Tele-GroteskEENor"/>
          <w:szCs w:val="20"/>
        </w:rPr>
        <w:object w:dxaOrig="11495" w:dyaOrig="5232" w14:anchorId="6389273B">
          <v:shape id="_x0000_i1031" type="#_x0000_t75" style="width:453.75pt;height:208.45pt" o:ole="">
            <v:imagedata r:id="rId26" o:title=""/>
          </v:shape>
          <o:OLEObject Type="Embed" ProgID="Visio.Drawing.11" ShapeID="_x0000_i1031" DrawAspect="Content" ObjectID="_1628329527" r:id="rId27"/>
        </w:object>
      </w:r>
    </w:p>
    <w:p w:rsidR="00345216" w:rsidRPr="001A5F3E" w:rsidRDefault="00345216" w:rsidP="008F2A4D">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7</w:t>
      </w:r>
      <w:r w:rsidRPr="001A5F3E">
        <w:rPr>
          <w:rFonts w:ascii="Tele-GroteskEENor" w:hAnsi="Tele-GroteskEENor"/>
          <w:b/>
          <w:szCs w:val="20"/>
        </w:rPr>
        <w:t>.</w:t>
      </w:r>
      <w:r w:rsidRPr="001A5F3E">
        <w:rPr>
          <w:rFonts w:ascii="Tele-GroteskEENor" w:hAnsi="Tele-GroteskEENor"/>
          <w:szCs w:val="20"/>
        </w:rPr>
        <w:t xml:space="preserve"> Veleprodajni širokopojasni pristup za pružanje Internet usluge na DSLAM razini u slučaju kada </w:t>
      </w:r>
      <w:r w:rsidR="00836268" w:rsidRPr="001A5F3E">
        <w:rPr>
          <w:rFonts w:ascii="Tele-GroteskEENor" w:hAnsi="Tele-GroteskEENor"/>
          <w:szCs w:val="20"/>
        </w:rPr>
        <w:t>k</w:t>
      </w:r>
      <w:r w:rsidRPr="001A5F3E">
        <w:rPr>
          <w:rFonts w:ascii="Tele-GroteskEENor" w:hAnsi="Tele-GroteskEENor"/>
          <w:szCs w:val="20"/>
        </w:rPr>
        <w:t xml:space="preserve">rajnji korisnik ostvaruje Osnovni pristup mreži putem usluge </w:t>
      </w:r>
      <w:r w:rsidR="00E8543D" w:rsidRPr="001A5F3E">
        <w:rPr>
          <w:rFonts w:ascii="Tele-GroteskEENor" w:hAnsi="Tele-GroteskEENor"/>
          <w:szCs w:val="20"/>
        </w:rPr>
        <w:t>HT-a</w:t>
      </w:r>
    </w:p>
    <w:p w:rsidR="00345216" w:rsidRPr="001A5F3E" w:rsidRDefault="00E53FCF" w:rsidP="00E53FCF">
      <w:pPr>
        <w:jc w:val="center"/>
        <w:rPr>
          <w:rFonts w:ascii="Tele-GroteskEENor" w:hAnsi="Tele-GroteskEENor"/>
          <w:szCs w:val="20"/>
        </w:rPr>
      </w:pPr>
      <w:r w:rsidRPr="00B67394">
        <w:rPr>
          <w:rFonts w:ascii="Tele-GroteskEENor" w:hAnsi="Tele-GroteskEENor"/>
          <w:szCs w:val="20"/>
        </w:rPr>
        <w:object w:dxaOrig="11495" w:dyaOrig="5232" w14:anchorId="1FB2EB43">
          <v:shape id="_x0000_i1032" type="#_x0000_t75" style="width:453.75pt;height:208.45pt" o:ole="">
            <v:imagedata r:id="rId28" o:title=""/>
          </v:shape>
          <o:OLEObject Type="Embed" ProgID="Visio.Drawing.11" ShapeID="_x0000_i1032" DrawAspect="Content" ObjectID="_1628329528" r:id="rId29"/>
        </w:object>
      </w:r>
    </w:p>
    <w:p w:rsidR="00345216" w:rsidRPr="001A5F3E" w:rsidRDefault="00345216" w:rsidP="00C12366">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8</w:t>
      </w:r>
      <w:r w:rsidRPr="001A5F3E">
        <w:rPr>
          <w:rFonts w:ascii="Tele-GroteskEENor" w:hAnsi="Tele-GroteskEENor"/>
          <w:b/>
          <w:szCs w:val="20"/>
        </w:rPr>
        <w:t>.</w:t>
      </w:r>
      <w:r w:rsidRPr="001A5F3E">
        <w:rPr>
          <w:rFonts w:ascii="Tele-GroteskEENor" w:hAnsi="Tele-GroteskEENor"/>
          <w:szCs w:val="20"/>
        </w:rPr>
        <w:t xml:space="preserve"> Veleprodajni širokopojasni pristup za pružanje Internet usluge na DSLAM razini u slučaju kada </w:t>
      </w:r>
      <w:r w:rsidR="00836268" w:rsidRPr="001A5F3E">
        <w:rPr>
          <w:rFonts w:ascii="Tele-GroteskEENor" w:hAnsi="Tele-GroteskEENor"/>
          <w:szCs w:val="20"/>
        </w:rPr>
        <w:t>k</w:t>
      </w:r>
      <w:r w:rsidRPr="001A5F3E">
        <w:rPr>
          <w:rFonts w:ascii="Tele-GroteskEENor" w:hAnsi="Tele-GroteskEENor"/>
          <w:szCs w:val="20"/>
        </w:rPr>
        <w:t>rajnji korisnik ostvaruje Osnovni pristup mreži putem usluge Operatora korisnika</w:t>
      </w:r>
    </w:p>
    <w:p w:rsidR="00345216" w:rsidRPr="001A5F3E" w:rsidRDefault="00345216" w:rsidP="00345216">
      <w:pPr>
        <w:rPr>
          <w:rFonts w:ascii="Tele-GroteskEENor" w:hAnsi="Tele-GroteskEENor"/>
          <w:szCs w:val="20"/>
        </w:rPr>
      </w:pPr>
    </w:p>
    <w:p w:rsidR="00345216" w:rsidRPr="001A5F3E" w:rsidRDefault="00345216" w:rsidP="00345216">
      <w:pPr>
        <w:rPr>
          <w:rFonts w:ascii="Tele-GroteskEENor" w:hAnsi="Tele-GroteskEENor"/>
          <w:szCs w:val="20"/>
        </w:rPr>
      </w:pPr>
      <w:r w:rsidRPr="001A5F3E">
        <w:rPr>
          <w:rFonts w:ascii="Tele-GroteskEENor" w:hAnsi="Tele-GroteskEENor"/>
          <w:szCs w:val="20"/>
        </w:rPr>
        <w:t xml:space="preserve">U slučaju kada se podatkovni Internet promet </w:t>
      </w:r>
      <w:r w:rsidR="00836268" w:rsidRPr="001A5F3E">
        <w:rPr>
          <w:rFonts w:ascii="Tele-GroteskEENor" w:hAnsi="Tele-GroteskEENor"/>
          <w:szCs w:val="20"/>
        </w:rPr>
        <w:t>k</w:t>
      </w:r>
      <w:r w:rsidRPr="001A5F3E">
        <w:rPr>
          <w:rFonts w:ascii="Tele-GroteskEENor" w:hAnsi="Tele-GroteskEENor"/>
          <w:szCs w:val="20"/>
        </w:rPr>
        <w:t xml:space="preserve">rajnjeg korisnika prenosi Operatoru korisniku putem usluge širokopojasnog pristupa na DSLAM razini, Operator korisnik može preuzeti podatkovni Internet promet samo onih Krajnjih korisnika koji su spojeni na </w:t>
      </w:r>
      <w:r w:rsidR="00325900">
        <w:rPr>
          <w:rFonts w:ascii="Tele-GroteskEENor" w:hAnsi="Tele-GroteskEENor"/>
          <w:szCs w:val="20"/>
        </w:rPr>
        <w:t>DSLAM-ove</w:t>
      </w:r>
      <w:r w:rsidRPr="001A5F3E">
        <w:rPr>
          <w:rFonts w:ascii="Tele-GroteskEENor" w:hAnsi="Tele-GroteskEENor"/>
          <w:szCs w:val="20"/>
        </w:rPr>
        <w:t xml:space="preserve"> na koj</w:t>
      </w:r>
      <w:r w:rsidR="00325900">
        <w:rPr>
          <w:rFonts w:ascii="Tele-GroteskEENor" w:hAnsi="Tele-GroteskEENor"/>
          <w:szCs w:val="20"/>
        </w:rPr>
        <w:t>i</w:t>
      </w:r>
      <w:r w:rsidRPr="001A5F3E">
        <w:rPr>
          <w:rFonts w:ascii="Tele-GroteskEENor" w:hAnsi="Tele-GroteskEENor"/>
          <w:szCs w:val="20"/>
        </w:rPr>
        <w:t>m</w:t>
      </w:r>
      <w:r w:rsidR="00325900">
        <w:rPr>
          <w:rFonts w:ascii="Tele-GroteskEENor" w:hAnsi="Tele-GroteskEENor"/>
          <w:szCs w:val="20"/>
        </w:rPr>
        <w:t>a</w:t>
      </w:r>
      <w:r w:rsidRPr="001A5F3E">
        <w:rPr>
          <w:rFonts w:ascii="Tele-GroteskEENor" w:hAnsi="Tele-GroteskEENor"/>
          <w:szCs w:val="20"/>
        </w:rPr>
        <w:t xml:space="preserve"> se ostvaruje pristup. </w:t>
      </w:r>
    </w:p>
    <w:p w:rsidR="006A7288" w:rsidRPr="001A5F3E" w:rsidRDefault="00345216" w:rsidP="00345216">
      <w:pPr>
        <w:rPr>
          <w:rFonts w:ascii="Tele-GroteskEENor" w:hAnsi="Tele-GroteskEENor"/>
          <w:szCs w:val="20"/>
        </w:rPr>
      </w:pPr>
      <w:r w:rsidRPr="001A5F3E">
        <w:rPr>
          <w:rFonts w:ascii="Tele-GroteskEENor" w:hAnsi="Tele-GroteskEENor"/>
          <w:szCs w:val="20"/>
        </w:rPr>
        <w:t xml:space="preserve">Realizacija na DSLAM razini podrazumijeva da korisnički promet ne prolazi kroz </w:t>
      </w:r>
      <w:r w:rsidR="00E8543D" w:rsidRPr="001A5F3E">
        <w:rPr>
          <w:rFonts w:ascii="Tele-GroteskEENor" w:hAnsi="Tele-GroteskEENor"/>
          <w:szCs w:val="20"/>
        </w:rPr>
        <w:t>HT</w:t>
      </w:r>
      <w:r w:rsidRPr="001A5F3E">
        <w:rPr>
          <w:rFonts w:ascii="Tele-GroteskEENor" w:hAnsi="Tele-GroteskEENor"/>
          <w:szCs w:val="20"/>
        </w:rPr>
        <w:t xml:space="preserve"> BRAS infrastrukturu (dakle nema uspostave L2TP tunela) već se PPPoE direktno terminira na BRAS uređaju drugog operatora. Posljedica toga je da </w:t>
      </w:r>
      <w:r w:rsidR="00E8543D" w:rsidRPr="001A5F3E">
        <w:rPr>
          <w:rFonts w:ascii="Tele-GroteskEENor" w:hAnsi="Tele-GroteskEENor"/>
          <w:szCs w:val="20"/>
        </w:rPr>
        <w:t>HT</w:t>
      </w:r>
      <w:r w:rsidRPr="001A5F3E">
        <w:rPr>
          <w:rFonts w:ascii="Tele-GroteskEENor" w:hAnsi="Tele-GroteskEENor"/>
          <w:szCs w:val="20"/>
        </w:rPr>
        <w:t xml:space="preserve"> nema uvid u volumen prometa po pojedinom kori</w:t>
      </w:r>
      <w:r w:rsidR="00042297" w:rsidRPr="001A5F3E">
        <w:rPr>
          <w:rFonts w:ascii="Tele-GroteskEENor" w:hAnsi="Tele-GroteskEENor"/>
          <w:szCs w:val="20"/>
        </w:rPr>
        <w:t>sniku ili korisničkom paketu</w:t>
      </w:r>
      <w:r w:rsidRPr="001A5F3E">
        <w:rPr>
          <w:rFonts w:ascii="Tele-GroteskEENor" w:hAnsi="Tele-GroteskEENor"/>
          <w:szCs w:val="20"/>
        </w:rPr>
        <w:t>.</w:t>
      </w:r>
    </w:p>
    <w:p w:rsidR="00E93ED2" w:rsidRPr="001A5F3E" w:rsidRDefault="00E53FCF" w:rsidP="00E53FCF">
      <w:pPr>
        <w:jc w:val="center"/>
        <w:rPr>
          <w:rFonts w:ascii="Tele-GroteskEENor" w:hAnsi="Tele-GroteskEENor"/>
        </w:rPr>
      </w:pPr>
      <w:r w:rsidRPr="00B67394">
        <w:object w:dxaOrig="12515" w:dyaOrig="7890" w14:anchorId="2DF8213D">
          <v:shape id="_x0000_i1033" type="#_x0000_t75" style="width:6in;height:273.75pt" o:ole="">
            <v:imagedata r:id="rId30" o:title=""/>
          </v:shape>
          <o:OLEObject Type="Embed" ProgID="Visio.Drawing.11" ShapeID="_x0000_i1033" DrawAspect="Content" ObjectID="_1628329529" r:id="rId31"/>
        </w:object>
      </w:r>
    </w:p>
    <w:p w:rsidR="00E93ED2" w:rsidRPr="001A5F3E" w:rsidRDefault="00A76550" w:rsidP="00E93ED2">
      <w:pPr>
        <w:jc w:val="center"/>
        <w:rPr>
          <w:rFonts w:ascii="Tele-GroteskEENor" w:hAnsi="Tele-GroteskEENor"/>
          <w:color w:val="000000"/>
          <w:szCs w:val="20"/>
        </w:rPr>
      </w:pPr>
      <w:r w:rsidRPr="001A5F3E">
        <w:rPr>
          <w:rFonts w:ascii="Tele-GroteskEENor" w:hAnsi="Tele-GroteskEENor"/>
          <w:b/>
          <w:color w:val="000000"/>
          <w:szCs w:val="20"/>
        </w:rPr>
        <w:t>Slika</w:t>
      </w:r>
      <w:r w:rsidR="00E93ED2" w:rsidRPr="001A5F3E">
        <w:rPr>
          <w:rFonts w:ascii="Tele-GroteskEENor" w:hAnsi="Tele-GroteskEENor"/>
          <w:b/>
          <w:color w:val="000000"/>
          <w:szCs w:val="20"/>
        </w:rPr>
        <w:t xml:space="preserve"> </w:t>
      </w:r>
      <w:r w:rsidR="003965DF" w:rsidRPr="001A5F3E">
        <w:rPr>
          <w:rFonts w:ascii="Tele-GroteskEENor" w:hAnsi="Tele-GroteskEENor"/>
          <w:b/>
          <w:color w:val="000000"/>
          <w:szCs w:val="20"/>
        </w:rPr>
        <w:t>9</w:t>
      </w:r>
      <w:r w:rsidR="00E93ED2" w:rsidRPr="001A5F3E">
        <w:rPr>
          <w:rFonts w:ascii="Tele-GroteskEENor" w:hAnsi="Tele-GroteskEENor"/>
          <w:b/>
          <w:color w:val="000000"/>
          <w:szCs w:val="20"/>
        </w:rPr>
        <w:t>.</w:t>
      </w:r>
      <w:r w:rsidR="00E93ED2" w:rsidRPr="001A5F3E">
        <w:rPr>
          <w:rFonts w:ascii="Tele-GroteskEENor" w:hAnsi="Tele-GroteskEENor"/>
          <w:color w:val="000000"/>
          <w:szCs w:val="20"/>
        </w:rPr>
        <w:t xml:space="preserve"> </w:t>
      </w:r>
      <w:r w:rsidRPr="001A5F3E">
        <w:rPr>
          <w:rFonts w:ascii="Tele-GroteskEENor" w:hAnsi="Tele-GroteskEENor"/>
          <w:color w:val="000000"/>
          <w:szCs w:val="20"/>
        </w:rPr>
        <w:t>Na</w:t>
      </w:r>
      <w:r w:rsidR="00E93ED2" w:rsidRPr="001A5F3E">
        <w:rPr>
          <w:rFonts w:ascii="Tele-GroteskEENor" w:hAnsi="Tele-GroteskEENor"/>
          <w:color w:val="000000"/>
          <w:szCs w:val="20"/>
        </w:rPr>
        <w:t>č</w:t>
      </w:r>
      <w:r w:rsidRPr="001A5F3E">
        <w:rPr>
          <w:rFonts w:ascii="Tele-GroteskEENor" w:hAnsi="Tele-GroteskEENor"/>
          <w:color w:val="000000"/>
          <w:szCs w:val="20"/>
        </w:rPr>
        <w:t>in</w:t>
      </w:r>
      <w:r w:rsidR="00E93ED2" w:rsidRPr="001A5F3E">
        <w:rPr>
          <w:rFonts w:ascii="Tele-GroteskEENor" w:hAnsi="Tele-GroteskEENor"/>
          <w:color w:val="000000"/>
          <w:szCs w:val="20"/>
        </w:rPr>
        <w:t xml:space="preserve"> </w:t>
      </w:r>
      <w:r w:rsidRPr="001A5F3E">
        <w:rPr>
          <w:rFonts w:ascii="Tele-GroteskEENor" w:hAnsi="Tele-GroteskEENor"/>
          <w:color w:val="000000"/>
          <w:szCs w:val="20"/>
        </w:rPr>
        <w:t>realizacije</w:t>
      </w:r>
      <w:r w:rsidR="00E93ED2" w:rsidRPr="001A5F3E">
        <w:rPr>
          <w:rFonts w:ascii="Tele-GroteskEENor" w:hAnsi="Tele-GroteskEENor"/>
          <w:color w:val="000000"/>
          <w:szCs w:val="20"/>
        </w:rPr>
        <w:t xml:space="preserve"> </w:t>
      </w:r>
      <w:r w:rsidRPr="001A5F3E">
        <w:rPr>
          <w:rFonts w:ascii="Tele-GroteskEENor" w:hAnsi="Tele-GroteskEENor"/>
          <w:color w:val="000000"/>
          <w:szCs w:val="20"/>
        </w:rPr>
        <w:t>Veleprodajnog</w:t>
      </w:r>
      <w:r w:rsidR="00E93ED2" w:rsidRPr="001A5F3E">
        <w:rPr>
          <w:rFonts w:ascii="Tele-GroteskEENor" w:hAnsi="Tele-GroteskEENor"/>
          <w:color w:val="000000"/>
          <w:szCs w:val="20"/>
        </w:rPr>
        <w:t xml:space="preserve"> š</w:t>
      </w:r>
      <w:r w:rsidRPr="001A5F3E">
        <w:rPr>
          <w:rFonts w:ascii="Tele-GroteskEENor" w:hAnsi="Tele-GroteskEENor"/>
          <w:color w:val="000000"/>
          <w:szCs w:val="20"/>
        </w:rPr>
        <w:t>irokopojasnog</w:t>
      </w:r>
      <w:r w:rsidR="00E93ED2" w:rsidRPr="001A5F3E">
        <w:rPr>
          <w:rFonts w:ascii="Tele-GroteskEENor" w:hAnsi="Tele-GroteskEENor"/>
          <w:color w:val="000000"/>
          <w:szCs w:val="20"/>
        </w:rPr>
        <w:t xml:space="preserve"> </w:t>
      </w:r>
      <w:r w:rsidRPr="001A5F3E">
        <w:rPr>
          <w:rFonts w:ascii="Tele-GroteskEENor" w:hAnsi="Tele-GroteskEENor"/>
          <w:color w:val="000000"/>
          <w:szCs w:val="20"/>
        </w:rPr>
        <w:t>pristupa</w:t>
      </w:r>
      <w:r w:rsidR="00E93ED2" w:rsidRPr="001A5F3E">
        <w:rPr>
          <w:rFonts w:ascii="Tele-GroteskEENor" w:hAnsi="Tele-GroteskEENor"/>
          <w:color w:val="000000"/>
          <w:szCs w:val="20"/>
        </w:rPr>
        <w:t xml:space="preserve"> </w:t>
      </w:r>
      <w:r w:rsidRPr="001A5F3E">
        <w:rPr>
          <w:rFonts w:ascii="Tele-GroteskEENor" w:hAnsi="Tele-GroteskEENor"/>
          <w:color w:val="000000"/>
          <w:szCs w:val="20"/>
        </w:rPr>
        <w:t>za</w:t>
      </w:r>
      <w:r w:rsidR="00E93ED2" w:rsidRPr="001A5F3E">
        <w:rPr>
          <w:rFonts w:ascii="Tele-GroteskEENor" w:hAnsi="Tele-GroteskEENor"/>
          <w:color w:val="000000"/>
          <w:szCs w:val="20"/>
        </w:rPr>
        <w:t xml:space="preserve"> </w:t>
      </w:r>
      <w:r w:rsidRPr="001A5F3E">
        <w:rPr>
          <w:rFonts w:ascii="Tele-GroteskEENor" w:hAnsi="Tele-GroteskEENor"/>
          <w:color w:val="000000"/>
          <w:szCs w:val="20"/>
        </w:rPr>
        <w:t>pru</w:t>
      </w:r>
      <w:r w:rsidR="00E93ED2" w:rsidRPr="001A5F3E">
        <w:rPr>
          <w:rFonts w:ascii="Tele-GroteskEENor" w:hAnsi="Tele-GroteskEENor"/>
          <w:color w:val="000000"/>
          <w:szCs w:val="20"/>
        </w:rPr>
        <w:t>ž</w:t>
      </w:r>
      <w:r w:rsidRPr="001A5F3E">
        <w:rPr>
          <w:rFonts w:ascii="Tele-GroteskEENor" w:hAnsi="Tele-GroteskEENor"/>
          <w:color w:val="000000"/>
          <w:szCs w:val="20"/>
        </w:rPr>
        <w:t>anje</w:t>
      </w:r>
      <w:r w:rsidR="00E93ED2" w:rsidRPr="001A5F3E">
        <w:rPr>
          <w:rFonts w:ascii="Tele-GroteskEENor" w:hAnsi="Tele-GroteskEENor"/>
          <w:color w:val="000000"/>
          <w:szCs w:val="20"/>
        </w:rPr>
        <w:t xml:space="preserve"> </w:t>
      </w:r>
      <w:r w:rsidRPr="001A5F3E">
        <w:rPr>
          <w:rFonts w:ascii="Tele-GroteskEENor" w:hAnsi="Tele-GroteskEENor"/>
          <w:color w:val="000000"/>
          <w:szCs w:val="20"/>
        </w:rPr>
        <w:t>Internet</w:t>
      </w:r>
      <w:r w:rsidR="00E93ED2" w:rsidRPr="001A5F3E">
        <w:rPr>
          <w:rFonts w:ascii="Tele-GroteskEENor" w:hAnsi="Tele-GroteskEENor"/>
          <w:color w:val="000000"/>
          <w:szCs w:val="20"/>
        </w:rPr>
        <w:t xml:space="preserve"> </w:t>
      </w:r>
      <w:r w:rsidRPr="001A5F3E">
        <w:rPr>
          <w:rFonts w:ascii="Tele-GroteskEENor" w:hAnsi="Tele-GroteskEENor"/>
          <w:color w:val="000000"/>
          <w:szCs w:val="20"/>
        </w:rPr>
        <w:t>usluge</w:t>
      </w:r>
      <w:r w:rsidR="00E93ED2" w:rsidRPr="001A5F3E">
        <w:rPr>
          <w:rFonts w:ascii="Tele-GroteskEENor" w:hAnsi="Tele-GroteskEENor"/>
          <w:color w:val="000000"/>
          <w:szCs w:val="20"/>
        </w:rPr>
        <w:t xml:space="preserve"> </w:t>
      </w:r>
      <w:r w:rsidRPr="001A5F3E">
        <w:rPr>
          <w:rFonts w:ascii="Tele-GroteskEENor" w:hAnsi="Tele-GroteskEENor"/>
          <w:color w:val="000000"/>
          <w:szCs w:val="20"/>
        </w:rPr>
        <w:t>na</w:t>
      </w:r>
      <w:r w:rsidR="00E93ED2" w:rsidRPr="001A5F3E">
        <w:rPr>
          <w:rFonts w:ascii="Tele-GroteskEENor" w:hAnsi="Tele-GroteskEENor"/>
          <w:color w:val="000000"/>
          <w:szCs w:val="20"/>
        </w:rPr>
        <w:t xml:space="preserve"> </w:t>
      </w:r>
      <w:r w:rsidRPr="001A5F3E">
        <w:rPr>
          <w:rFonts w:ascii="Tele-GroteskEENor" w:hAnsi="Tele-GroteskEENor"/>
          <w:color w:val="000000"/>
          <w:szCs w:val="20"/>
        </w:rPr>
        <w:t>DSLAM</w:t>
      </w:r>
      <w:r w:rsidR="00E93ED2" w:rsidRPr="001A5F3E">
        <w:rPr>
          <w:rFonts w:ascii="Tele-GroteskEENor" w:hAnsi="Tele-GroteskEENor"/>
          <w:color w:val="000000"/>
          <w:szCs w:val="20"/>
        </w:rPr>
        <w:t xml:space="preserve"> </w:t>
      </w:r>
      <w:r w:rsidRPr="001A5F3E">
        <w:rPr>
          <w:rFonts w:ascii="Tele-GroteskEENor" w:hAnsi="Tele-GroteskEENor"/>
          <w:color w:val="000000"/>
          <w:szCs w:val="20"/>
        </w:rPr>
        <w:t>razini</w:t>
      </w:r>
    </w:p>
    <w:p w:rsidR="00E93ED2" w:rsidRPr="001A5F3E" w:rsidRDefault="00E93ED2" w:rsidP="00E93ED2">
      <w:pPr>
        <w:rPr>
          <w:rFonts w:ascii="Tele-GroteskEENor" w:hAnsi="Tele-GroteskEENor"/>
          <w:color w:val="000000"/>
          <w:szCs w:val="20"/>
        </w:rPr>
      </w:pPr>
    </w:p>
    <w:p w:rsidR="00E93ED2" w:rsidRPr="001A5F3E" w:rsidRDefault="00E8543D" w:rsidP="00E93ED2">
      <w:pPr>
        <w:rPr>
          <w:rFonts w:ascii="Tele-GroteskEENor" w:hAnsi="Tele-GroteskEENor"/>
          <w:color w:val="000000"/>
          <w:szCs w:val="20"/>
        </w:rPr>
      </w:pPr>
      <w:r w:rsidRPr="001A5F3E">
        <w:rPr>
          <w:rFonts w:ascii="Tele-GroteskEENor" w:hAnsi="Tele-GroteskEENor"/>
          <w:color w:val="000000"/>
          <w:szCs w:val="20"/>
        </w:rPr>
        <w:t>HT</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dodjeljuje</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virtualni</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kanal</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PVC</w:t>
      </w:r>
      <w:r w:rsidR="00E93ED2" w:rsidRPr="001A5F3E">
        <w:rPr>
          <w:rFonts w:ascii="Tele-GroteskEENor" w:hAnsi="Tele-GroteskEENor"/>
          <w:color w:val="000000"/>
          <w:szCs w:val="20"/>
        </w:rPr>
        <w:t xml:space="preserve"> 0/33) </w:t>
      </w:r>
      <w:r w:rsidR="00A76550" w:rsidRPr="001A5F3E">
        <w:rPr>
          <w:rFonts w:ascii="Tele-GroteskEENor" w:hAnsi="Tele-GroteskEENor"/>
          <w:color w:val="000000"/>
          <w:szCs w:val="20"/>
        </w:rPr>
        <w:t>za</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pristup</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Internetu</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preko</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ADSL</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pristupne</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tehnologije</w:t>
      </w:r>
      <w:r w:rsidR="00E93ED2" w:rsidRPr="001A5F3E">
        <w:rPr>
          <w:rFonts w:ascii="Tele-GroteskEENor" w:hAnsi="Tele-GroteskEENor"/>
          <w:color w:val="000000"/>
          <w:szCs w:val="20"/>
        </w:rPr>
        <w:t xml:space="preserve">. </w:t>
      </w:r>
      <w:r w:rsidR="00A76550" w:rsidRPr="001A5F3E">
        <w:rPr>
          <w:rFonts w:ascii="Tele-GroteskEENor" w:hAnsi="Tele-GroteskEENor"/>
          <w:color w:val="000000"/>
          <w:szCs w:val="20"/>
        </w:rPr>
        <w:t>PVC je na DSLAM-u mapiran u VLAN koji se koristi za transport</w:t>
      </w:r>
      <w:r w:rsidR="00AB0F96">
        <w:rPr>
          <w:rFonts w:ascii="Tele-GroteskEENor" w:hAnsi="Tele-GroteskEENor"/>
          <w:color w:val="000000"/>
          <w:szCs w:val="20"/>
        </w:rPr>
        <w:t xml:space="preserve"> prometa do Operatora korisnika</w:t>
      </w:r>
      <w:r w:rsidR="00A76550" w:rsidRPr="001A5F3E">
        <w:rPr>
          <w:rFonts w:ascii="Tele-GroteskEENor" w:hAnsi="Tele-GroteskEENor"/>
          <w:color w:val="000000"/>
          <w:szCs w:val="20"/>
        </w:rPr>
        <w:t xml:space="preserve">. Za pristup preko VDSL tehnologije dodjeljuje se odgovarajući VLAN za pristup Internetu na DSLAM razini. VLAN oznake se dodjeljuju pojedinom Operatoru korisniku prilikom definiranja profila. </w:t>
      </w:r>
    </w:p>
    <w:p w:rsidR="00E93ED2" w:rsidRPr="001A5F3E" w:rsidRDefault="00A76550" w:rsidP="00E93ED2">
      <w:pPr>
        <w:rPr>
          <w:rFonts w:ascii="Tele-GroteskEENor" w:hAnsi="Tele-GroteskEENor"/>
          <w:color w:val="000000"/>
          <w:szCs w:val="20"/>
        </w:rPr>
      </w:pPr>
      <w:r w:rsidRPr="001A5F3E">
        <w:rPr>
          <w:rFonts w:ascii="Tele-GroteskEENor" w:hAnsi="Tele-GroteskEENor"/>
          <w:color w:val="000000"/>
          <w:szCs w:val="20"/>
        </w:rPr>
        <w:t xml:space="preserve">Ostali parametri usluge (PPPoE pristup, broj MAC adresa itd. ostaju kao i za pristup na IP razini). </w:t>
      </w:r>
    </w:p>
    <w:p w:rsidR="00E93ED2" w:rsidRPr="001A5F3E" w:rsidRDefault="00A76550" w:rsidP="00E93ED2">
      <w:pPr>
        <w:rPr>
          <w:rFonts w:ascii="Tele-GroteskEENor" w:hAnsi="Tele-GroteskEENor"/>
          <w:color w:val="000000"/>
          <w:szCs w:val="20"/>
        </w:rPr>
      </w:pPr>
      <w:r w:rsidRPr="001A5F3E">
        <w:rPr>
          <w:rFonts w:ascii="Tele-GroteskEENor" w:hAnsi="Tele-GroteskEENor"/>
          <w:color w:val="000000"/>
          <w:szCs w:val="20"/>
        </w:rPr>
        <w:t xml:space="preserve">Točka razgraničenja na korisničkoj lokaciji između </w:t>
      </w:r>
      <w:r w:rsidR="00E8543D" w:rsidRPr="001A5F3E">
        <w:rPr>
          <w:rFonts w:ascii="Tele-GroteskEENor" w:hAnsi="Tele-GroteskEENor"/>
          <w:color w:val="000000"/>
          <w:szCs w:val="20"/>
        </w:rPr>
        <w:t>HT-a</w:t>
      </w:r>
      <w:r w:rsidRPr="001A5F3E">
        <w:rPr>
          <w:rFonts w:ascii="Tele-GroteskEENor" w:hAnsi="Tele-GroteskEENor"/>
          <w:color w:val="000000"/>
          <w:szCs w:val="20"/>
        </w:rPr>
        <w:t xml:space="preserve"> i Operatora korisnika je CPE djelitelj. </w:t>
      </w:r>
      <w:r w:rsidR="00E8543D" w:rsidRPr="001A5F3E">
        <w:rPr>
          <w:rFonts w:ascii="Tele-GroteskEENor" w:hAnsi="Tele-GroteskEENor"/>
          <w:color w:val="000000"/>
          <w:szCs w:val="20"/>
        </w:rPr>
        <w:t>HT</w:t>
      </w:r>
      <w:r w:rsidRPr="001A5F3E">
        <w:rPr>
          <w:rFonts w:ascii="Tele-GroteskEENor" w:hAnsi="Tele-GroteskEENor"/>
          <w:color w:val="000000"/>
          <w:szCs w:val="20"/>
        </w:rPr>
        <w:t xml:space="preserve"> je odgovoran za nabavu i testiranje CPE djelitelja. Kućna instalacija nije u domeni odgovornosti </w:t>
      </w:r>
      <w:r w:rsidR="00E8543D" w:rsidRPr="001A5F3E">
        <w:rPr>
          <w:rFonts w:ascii="Tele-GroteskEENor" w:hAnsi="Tele-GroteskEENor"/>
          <w:color w:val="000000"/>
          <w:szCs w:val="20"/>
        </w:rPr>
        <w:t>HT-a</w:t>
      </w:r>
      <w:r w:rsidRPr="001A5F3E">
        <w:rPr>
          <w:rFonts w:ascii="Tele-GroteskEENor" w:hAnsi="Tele-GroteskEENor"/>
          <w:color w:val="000000"/>
          <w:szCs w:val="20"/>
        </w:rPr>
        <w:t>.</w:t>
      </w: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MTU do BRAS uređaja drugog operatora je 1492 okteta. E2E MTU može ovisiti o konfiguraciji opreme Operatora korisnika.</w:t>
      </w: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 xml:space="preserve">Za realizaciju veleprodajnog širokopojasnog pristupa putem ADSL/VDSL tehnologije Operator korisnik koristi sljedeće </w:t>
      </w:r>
      <w:r w:rsidR="00E8543D" w:rsidRPr="001A5F3E">
        <w:rPr>
          <w:rFonts w:ascii="Tele-GroteskEENor" w:hAnsi="Tele-GroteskEENor"/>
          <w:color w:val="000000"/>
          <w:szCs w:val="20"/>
        </w:rPr>
        <w:t>HT</w:t>
      </w:r>
      <w:r w:rsidRPr="001A5F3E">
        <w:rPr>
          <w:rFonts w:ascii="Tele-GroteskEENor" w:hAnsi="Tele-GroteskEENor"/>
          <w:color w:val="000000"/>
          <w:szCs w:val="20"/>
        </w:rPr>
        <w:t xml:space="preserve"> kapacitete:</w:t>
      </w: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 xml:space="preserve">CPE djelitelj na strani </w:t>
      </w:r>
      <w:r w:rsidR="00836268" w:rsidRPr="001A5F3E">
        <w:rPr>
          <w:rFonts w:ascii="Tele-GroteskEENor" w:hAnsi="Tele-GroteskEENor"/>
          <w:color w:val="000000"/>
          <w:szCs w:val="20"/>
        </w:rPr>
        <w:t>k</w:t>
      </w:r>
      <w:r w:rsidRPr="001A5F3E">
        <w:rPr>
          <w:rFonts w:ascii="Tele-GroteskEENor" w:hAnsi="Tele-GroteskEENor"/>
          <w:color w:val="000000"/>
          <w:szCs w:val="20"/>
        </w:rPr>
        <w:t>rajnjeg korisnika</w:t>
      </w: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 xml:space="preserve">MDF/djelitelj na </w:t>
      </w:r>
      <w:r w:rsidR="00E8543D" w:rsidRPr="001A5F3E">
        <w:rPr>
          <w:rFonts w:ascii="Tele-GroteskEENor" w:hAnsi="Tele-GroteskEENor"/>
          <w:color w:val="000000"/>
          <w:szCs w:val="20"/>
        </w:rPr>
        <w:t>HT</w:t>
      </w:r>
      <w:r w:rsidRPr="001A5F3E">
        <w:rPr>
          <w:rFonts w:ascii="Tele-GroteskEENor" w:hAnsi="Tele-GroteskEENor"/>
          <w:color w:val="000000"/>
          <w:szCs w:val="20"/>
        </w:rPr>
        <w:t xml:space="preserve"> strani</w:t>
      </w: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Sučelje na DSLAM-u</w:t>
      </w: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Virtualna linija na DSLAM-u</w:t>
      </w: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w:t>
      </w:r>
      <w:r w:rsidRPr="001A5F3E">
        <w:rPr>
          <w:rFonts w:ascii="Tele-GroteskEENor" w:hAnsi="Tele-GroteskEENor"/>
          <w:color w:val="000000"/>
          <w:szCs w:val="20"/>
        </w:rPr>
        <w:tab/>
        <w:t xml:space="preserve">Korištenje dijela kapaciteta transportne </w:t>
      </w:r>
      <w:r w:rsidR="00E8543D" w:rsidRPr="001A5F3E">
        <w:rPr>
          <w:rFonts w:ascii="Tele-GroteskEENor" w:hAnsi="Tele-GroteskEENor"/>
          <w:color w:val="000000"/>
          <w:szCs w:val="20"/>
        </w:rPr>
        <w:t>HT</w:t>
      </w:r>
      <w:r w:rsidRPr="001A5F3E">
        <w:rPr>
          <w:rFonts w:ascii="Tele-GroteskEENor" w:hAnsi="Tele-GroteskEENor"/>
          <w:color w:val="000000"/>
          <w:szCs w:val="20"/>
        </w:rPr>
        <w:t xml:space="preserve"> mreže (DSLAM uplink i Ethernet preklopnik) </w:t>
      </w:r>
    </w:p>
    <w:p w:rsidR="00E93ED2" w:rsidRPr="001A5F3E" w:rsidRDefault="00E93ED2" w:rsidP="00E93ED2">
      <w:pPr>
        <w:rPr>
          <w:rFonts w:ascii="Tele-GroteskEENor" w:hAnsi="Tele-GroteskEENor"/>
          <w:color w:val="000000"/>
          <w:szCs w:val="20"/>
        </w:rPr>
      </w:pP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 xml:space="preserve">Sljedeći koraci su potrebni za uspostavljanje spoja između </w:t>
      </w:r>
      <w:r w:rsidR="00836268" w:rsidRPr="001A5F3E">
        <w:rPr>
          <w:rFonts w:ascii="Tele-GroteskEENor" w:hAnsi="Tele-GroteskEENor"/>
          <w:color w:val="000000"/>
          <w:szCs w:val="20"/>
        </w:rPr>
        <w:t>k</w:t>
      </w:r>
      <w:r w:rsidRPr="001A5F3E">
        <w:rPr>
          <w:rFonts w:ascii="Tele-GroteskEENor" w:hAnsi="Tele-GroteskEENor"/>
          <w:color w:val="000000"/>
          <w:szCs w:val="20"/>
        </w:rPr>
        <w:t>rajnjeg korisnika i Operatora korisnika</w:t>
      </w:r>
      <w:r w:rsidR="00836268" w:rsidRPr="001A5F3E">
        <w:rPr>
          <w:rFonts w:ascii="Tele-GroteskEENor" w:hAnsi="Tele-GroteskEENor"/>
          <w:color w:val="000000"/>
          <w:szCs w:val="20"/>
        </w:rPr>
        <w:t>:</w:t>
      </w:r>
    </w:p>
    <w:p w:rsidR="00E93ED2" w:rsidRPr="001A5F3E" w:rsidRDefault="00E93ED2" w:rsidP="00E93ED2">
      <w:pPr>
        <w:rPr>
          <w:rFonts w:ascii="Tele-GroteskEENor" w:hAnsi="Tele-GroteskEENor"/>
          <w:color w:val="000000"/>
          <w:szCs w:val="20"/>
        </w:rPr>
      </w:pPr>
      <w:r w:rsidRPr="001A5F3E">
        <w:rPr>
          <w:rFonts w:ascii="Tele-GroteskEENor" w:hAnsi="Tele-GroteskEENor"/>
          <w:color w:val="000000"/>
          <w:szCs w:val="20"/>
        </w:rPr>
        <w:t>1.</w:t>
      </w:r>
      <w:r w:rsidRPr="001A5F3E">
        <w:rPr>
          <w:rFonts w:ascii="Tele-GroteskEENor" w:hAnsi="Tele-GroteskEENor"/>
          <w:color w:val="000000"/>
          <w:szCs w:val="20"/>
        </w:rPr>
        <w:tab/>
        <w:t>Korisnik uključuje PPPoE klijent (bilo sa vlastitog računala ili sa modema odnosno IAD uređaja),</w:t>
      </w:r>
    </w:p>
    <w:p w:rsidR="00E93ED2" w:rsidRPr="001A5F3E" w:rsidRDefault="00E93ED2" w:rsidP="00E8213A">
      <w:pPr>
        <w:ind w:left="851" w:hanging="851"/>
        <w:rPr>
          <w:rFonts w:ascii="Tele-GroteskEENor" w:hAnsi="Tele-GroteskEENor"/>
          <w:color w:val="000000"/>
          <w:szCs w:val="20"/>
        </w:rPr>
      </w:pPr>
      <w:r w:rsidRPr="001A5F3E">
        <w:rPr>
          <w:rFonts w:ascii="Tele-GroteskEENor" w:hAnsi="Tele-GroteskEENor"/>
          <w:color w:val="000000"/>
          <w:szCs w:val="20"/>
        </w:rPr>
        <w:t>2.</w:t>
      </w:r>
      <w:r w:rsidRPr="001A5F3E">
        <w:rPr>
          <w:rFonts w:ascii="Tele-GroteskEENor" w:hAnsi="Tele-GroteskEENor"/>
          <w:color w:val="000000"/>
          <w:szCs w:val="20"/>
        </w:rPr>
        <w:tab/>
        <w:t xml:space="preserve">Korištenjem DSLAM sustava te njegovog Ethernet preklopnika uspostavlja se PPPoE spoj prema BRAS uređaju drugog operatora, </w:t>
      </w:r>
    </w:p>
    <w:p w:rsidR="00E93ED2" w:rsidRPr="001A5F3E" w:rsidRDefault="00E93ED2" w:rsidP="00E8213A">
      <w:pPr>
        <w:ind w:left="851" w:hanging="851"/>
        <w:rPr>
          <w:rFonts w:ascii="Tele-GroteskEENor" w:hAnsi="Tele-GroteskEENor"/>
          <w:color w:val="000000"/>
          <w:szCs w:val="20"/>
        </w:rPr>
      </w:pPr>
      <w:r w:rsidRPr="001A5F3E">
        <w:rPr>
          <w:rFonts w:ascii="Tele-GroteskEENor" w:hAnsi="Tele-GroteskEENor"/>
          <w:color w:val="000000"/>
          <w:szCs w:val="20"/>
        </w:rPr>
        <w:t>3.</w:t>
      </w:r>
      <w:r w:rsidRPr="001A5F3E">
        <w:rPr>
          <w:rFonts w:ascii="Tele-GroteskEENor" w:hAnsi="Tele-GroteskEENor"/>
          <w:color w:val="000000"/>
          <w:szCs w:val="20"/>
        </w:rPr>
        <w:tab/>
        <w:t>BRAS Operatora korisnika dostavlja informacije i parametre potrebne za uspostavu spoja (IP adresa, DNS, itd.) ili odbija spajanje.</w:t>
      </w:r>
    </w:p>
    <w:p w:rsidR="00E8213A" w:rsidRPr="001A5F3E" w:rsidRDefault="00E8213A" w:rsidP="00E8213A">
      <w:pPr>
        <w:tabs>
          <w:tab w:val="clear" w:pos="851"/>
          <w:tab w:val="left" w:pos="0"/>
        </w:tabs>
        <w:rPr>
          <w:rFonts w:ascii="Tele-GroteskEENor" w:hAnsi="Tele-GroteskEENor"/>
          <w:color w:val="000000"/>
          <w:szCs w:val="20"/>
        </w:rPr>
      </w:pPr>
    </w:p>
    <w:p w:rsidR="00F85773" w:rsidRPr="001A5F3E" w:rsidRDefault="00F85773" w:rsidP="00AF7174">
      <w:pPr>
        <w:pStyle w:val="StyleHeading2Tele-GroteskEENor"/>
      </w:pPr>
      <w:bookmarkStart w:id="107" w:name="_Toc14364024"/>
      <w:r w:rsidRPr="001A5F3E">
        <w:t>Posebni virtualni kanal za VoIP uslug</w:t>
      </w:r>
      <w:bookmarkEnd w:id="85"/>
      <w:r w:rsidRPr="001A5F3E">
        <w:t>u</w:t>
      </w:r>
      <w:bookmarkEnd w:id="86"/>
      <w:bookmarkEnd w:id="107"/>
    </w:p>
    <w:p w:rsidR="00F85773" w:rsidRDefault="00F85773" w:rsidP="00F85773">
      <w:pPr>
        <w:tabs>
          <w:tab w:val="left" w:pos="1210"/>
        </w:tabs>
        <w:rPr>
          <w:rFonts w:ascii="Tele-GroteskEENor" w:hAnsi="Tele-GroteskEENor"/>
          <w:szCs w:val="20"/>
        </w:rPr>
      </w:pPr>
      <w:r w:rsidRPr="001A5F3E">
        <w:rPr>
          <w:rFonts w:ascii="Tele-GroteskEENor" w:hAnsi="Tele-GroteskEENor"/>
          <w:szCs w:val="20"/>
        </w:rPr>
        <w:t xml:space="preserve">Posebni virtualni kanal za VoIP uslugu omogućuje operatorima pružanje govorne usluge zasnovane na IP tehnologiji korištenjem </w:t>
      </w:r>
      <w:r w:rsidR="00E8543D" w:rsidRPr="001A5F3E">
        <w:rPr>
          <w:rFonts w:ascii="Tele-GroteskEENor" w:hAnsi="Tele-GroteskEENor"/>
          <w:szCs w:val="20"/>
        </w:rPr>
        <w:t>HT</w:t>
      </w:r>
      <w:r w:rsidRPr="001A5F3E">
        <w:rPr>
          <w:rFonts w:ascii="Tele-GroteskEENor" w:hAnsi="Tele-GroteskEENor"/>
          <w:szCs w:val="20"/>
        </w:rPr>
        <w:t xml:space="preserve"> mreže. Posebni virtualni kanal za VoIP uslugu može se zakupiti kao dodatak usluzi veleprodajnog širokopojasnog pristupa </w:t>
      </w:r>
      <w:r w:rsidR="00C35F78" w:rsidRPr="001A5F3E">
        <w:rPr>
          <w:rFonts w:ascii="Tele-GroteskEENor" w:hAnsi="Tele-GroteskEENor"/>
          <w:szCs w:val="20"/>
        </w:rPr>
        <w:t>ili</w:t>
      </w:r>
      <w:r w:rsidRPr="001A5F3E">
        <w:rPr>
          <w:rFonts w:ascii="Tele-GroteskEENor" w:hAnsi="Tele-GroteskEENor"/>
          <w:szCs w:val="20"/>
        </w:rPr>
        <w:t xml:space="preserve"> samostalno kao jedina usluga ve</w:t>
      </w:r>
      <w:r w:rsidR="00F37733" w:rsidRPr="001A5F3E">
        <w:rPr>
          <w:rFonts w:ascii="Tele-GroteskEENor" w:hAnsi="Tele-GroteskEENor"/>
          <w:szCs w:val="20"/>
        </w:rPr>
        <w:t>leprodajnog širokopojasnog pris</w:t>
      </w:r>
      <w:r w:rsidRPr="001A5F3E">
        <w:rPr>
          <w:rFonts w:ascii="Tele-GroteskEENor" w:hAnsi="Tele-GroteskEENor"/>
          <w:szCs w:val="20"/>
        </w:rPr>
        <w:t>tupa. Slik</w:t>
      </w:r>
      <w:r w:rsidR="00831F5F" w:rsidRPr="001A5F3E">
        <w:rPr>
          <w:rFonts w:ascii="Tele-GroteskEENor" w:hAnsi="Tele-GroteskEENor"/>
          <w:szCs w:val="20"/>
        </w:rPr>
        <w:t>e</w:t>
      </w:r>
      <w:r w:rsidRPr="001A5F3E">
        <w:rPr>
          <w:rFonts w:ascii="Tele-GroteskEENor" w:hAnsi="Tele-GroteskEENor"/>
          <w:szCs w:val="20"/>
        </w:rPr>
        <w:t xml:space="preserve"> </w:t>
      </w:r>
      <w:r w:rsidR="003965DF" w:rsidRPr="001A5F3E">
        <w:rPr>
          <w:rFonts w:ascii="Tele-GroteskEENor" w:hAnsi="Tele-GroteskEENor"/>
          <w:szCs w:val="20"/>
        </w:rPr>
        <w:t>10</w:t>
      </w:r>
      <w:r w:rsidR="00831F5F" w:rsidRPr="001A5F3E">
        <w:rPr>
          <w:rFonts w:ascii="Tele-GroteskEENor" w:hAnsi="Tele-GroteskEENor"/>
          <w:szCs w:val="20"/>
        </w:rPr>
        <w:t xml:space="preserve">. i </w:t>
      </w:r>
      <w:r w:rsidR="003965DF" w:rsidRPr="001A5F3E">
        <w:rPr>
          <w:rFonts w:ascii="Tele-GroteskEENor" w:hAnsi="Tele-GroteskEENor"/>
          <w:szCs w:val="20"/>
        </w:rPr>
        <w:t>11</w:t>
      </w:r>
      <w:r w:rsidR="00831F5F" w:rsidRPr="001A5F3E">
        <w:rPr>
          <w:rFonts w:ascii="Tele-GroteskEENor" w:hAnsi="Tele-GroteskEENor"/>
          <w:szCs w:val="20"/>
        </w:rPr>
        <w:t>.</w:t>
      </w:r>
      <w:r w:rsidRPr="001A5F3E">
        <w:rPr>
          <w:rFonts w:ascii="Tele-GroteskEENor" w:hAnsi="Tele-GroteskEENor"/>
          <w:szCs w:val="20"/>
        </w:rPr>
        <w:t xml:space="preserve"> prikazuj</w:t>
      </w:r>
      <w:r w:rsidR="00831F5F" w:rsidRPr="001A5F3E">
        <w:rPr>
          <w:rFonts w:ascii="Tele-GroteskEENor" w:hAnsi="Tele-GroteskEENor"/>
          <w:szCs w:val="20"/>
        </w:rPr>
        <w:t>u</w:t>
      </w:r>
      <w:r w:rsidRPr="001A5F3E">
        <w:rPr>
          <w:rFonts w:ascii="Tele-GroteskEENor" w:hAnsi="Tele-GroteskEENor"/>
          <w:szCs w:val="20"/>
        </w:rPr>
        <w:t xml:space="preserve"> koncept pružanja dodatnog virtualnog kanala za VoIP uslugu u okviru usluge veleprodajnog širokopojasnog pristupa.</w:t>
      </w:r>
    </w:p>
    <w:p w:rsidR="00E53FCF" w:rsidRPr="001A5F3E" w:rsidRDefault="00E53FCF" w:rsidP="00F85773">
      <w:pPr>
        <w:tabs>
          <w:tab w:val="left" w:pos="1210"/>
        </w:tabs>
        <w:rPr>
          <w:rFonts w:ascii="Tele-GroteskEENor" w:hAnsi="Tele-GroteskEENor"/>
          <w:szCs w:val="20"/>
        </w:rPr>
      </w:pPr>
    </w:p>
    <w:p w:rsidR="00F85773" w:rsidRPr="001A5F3E" w:rsidRDefault="00E53FCF" w:rsidP="00E53FCF">
      <w:pPr>
        <w:tabs>
          <w:tab w:val="left" w:pos="1210"/>
        </w:tabs>
        <w:jc w:val="center"/>
        <w:rPr>
          <w:rFonts w:ascii="Tele-GroteskEENor" w:hAnsi="Tele-GroteskEENor"/>
          <w:szCs w:val="20"/>
        </w:rPr>
      </w:pPr>
      <w:r w:rsidRPr="00B67394">
        <w:rPr>
          <w:rFonts w:ascii="Tele-GroteskEENor" w:hAnsi="Tele-GroteskEENor"/>
          <w:szCs w:val="20"/>
        </w:rPr>
        <w:object w:dxaOrig="11517" w:dyaOrig="5083" w14:anchorId="231FE7F8">
          <v:shape id="_x0000_i1034" type="#_x0000_t75" style="width:417.75pt;height:179.15pt" o:ole="">
            <v:imagedata r:id="rId32" o:title=""/>
          </v:shape>
          <o:OLEObject Type="Embed" ProgID="Visio.Drawing.11" ShapeID="_x0000_i1034" DrawAspect="Content" ObjectID="_1628329530" r:id="rId33"/>
        </w:object>
      </w:r>
    </w:p>
    <w:p w:rsidR="00F85773" w:rsidRPr="001A5F3E" w:rsidRDefault="00F85773" w:rsidP="00013A19">
      <w:pPr>
        <w:pStyle w:val="Caption"/>
        <w:spacing w:before="0" w:line="240" w:lineRule="auto"/>
        <w:rPr>
          <w:rFonts w:ascii="Tele-GroteskEENor" w:hAnsi="Tele-GroteskEENor"/>
          <w:sz w:val="20"/>
          <w:lang w:val="hr-HR"/>
        </w:rPr>
      </w:pPr>
      <w:bookmarkStart w:id="108" w:name="_Ref239470698"/>
      <w:bookmarkStart w:id="109" w:name="_Ref194891924"/>
      <w:bookmarkStart w:id="110" w:name="_Toc242065319"/>
      <w:bookmarkStart w:id="111" w:name="_Toc244406884"/>
      <w:r w:rsidRPr="001A5F3E">
        <w:rPr>
          <w:rFonts w:ascii="Tele-GroteskEENor" w:hAnsi="Tele-GroteskEENor"/>
          <w:b/>
          <w:bCs w:val="0"/>
          <w:sz w:val="20"/>
          <w:lang w:val="hr-HR"/>
        </w:rPr>
        <w:t xml:space="preserve">Slika </w:t>
      </w:r>
      <w:bookmarkEnd w:id="108"/>
      <w:r w:rsidR="003965DF" w:rsidRPr="001A5F3E">
        <w:rPr>
          <w:rFonts w:ascii="Tele-GroteskEENor" w:hAnsi="Tele-GroteskEENor"/>
          <w:b/>
          <w:bCs w:val="0"/>
          <w:sz w:val="20"/>
          <w:lang w:val="hr-HR"/>
        </w:rPr>
        <w:t>10</w:t>
      </w:r>
      <w:r w:rsidRPr="001A5F3E">
        <w:rPr>
          <w:rFonts w:ascii="Tele-GroteskEENor" w:hAnsi="Tele-GroteskEENor"/>
          <w:b/>
          <w:bCs w:val="0"/>
          <w:sz w:val="20"/>
          <w:lang w:val="hr-HR"/>
        </w:rPr>
        <w:t>.</w:t>
      </w:r>
      <w:r w:rsidRPr="001A5F3E">
        <w:rPr>
          <w:rFonts w:ascii="Tele-GroteskEENor" w:hAnsi="Tele-GroteskEENor"/>
          <w:sz w:val="20"/>
          <w:lang w:val="hr-HR"/>
        </w:rPr>
        <w:t xml:space="preserve"> Koncept posebnog virtualnog kanala za VoIP uslug</w:t>
      </w:r>
      <w:bookmarkEnd w:id="109"/>
      <w:bookmarkEnd w:id="110"/>
      <w:r w:rsidRPr="001A5F3E">
        <w:rPr>
          <w:rFonts w:ascii="Tele-GroteskEENor" w:hAnsi="Tele-GroteskEENor"/>
          <w:sz w:val="20"/>
          <w:lang w:val="hr-HR"/>
        </w:rPr>
        <w:t>u</w:t>
      </w:r>
      <w:bookmarkEnd w:id="111"/>
      <w:r w:rsidR="00833B13" w:rsidRPr="001A5F3E">
        <w:rPr>
          <w:rFonts w:ascii="Tele-GroteskEENor" w:hAnsi="Tele-GroteskEENor"/>
          <w:sz w:val="20"/>
          <w:lang w:val="hr-HR"/>
        </w:rPr>
        <w:t xml:space="preserve"> </w:t>
      </w:r>
      <w:r w:rsidR="00A76550" w:rsidRPr="001A5F3E">
        <w:rPr>
          <w:rFonts w:ascii="Tele-GroteskEENor" w:hAnsi="Tele-GroteskEENor"/>
          <w:sz w:val="20"/>
          <w:lang w:val="hr-HR"/>
        </w:rPr>
        <w:t>u</w:t>
      </w:r>
      <w:r w:rsidR="00833B13" w:rsidRPr="001A5F3E">
        <w:rPr>
          <w:rFonts w:ascii="Tele-GroteskEENor" w:hAnsi="Tele-GroteskEENor"/>
          <w:sz w:val="20"/>
          <w:lang w:val="hr-HR"/>
        </w:rPr>
        <w:t xml:space="preserve"> </w:t>
      </w:r>
      <w:r w:rsidR="00A76550" w:rsidRPr="001A5F3E">
        <w:rPr>
          <w:rFonts w:ascii="Tele-GroteskEENor" w:hAnsi="Tele-GroteskEENor"/>
          <w:sz w:val="20"/>
          <w:lang w:val="hr-HR"/>
        </w:rPr>
        <w:t>slu</w:t>
      </w:r>
      <w:r w:rsidR="00833B13" w:rsidRPr="001A5F3E">
        <w:rPr>
          <w:rFonts w:ascii="Tele-GroteskEENor" w:hAnsi="Tele-GroteskEENor"/>
          <w:sz w:val="20"/>
          <w:lang w:val="hr-HR"/>
        </w:rPr>
        <w:t>č</w:t>
      </w:r>
      <w:r w:rsidR="00A76550" w:rsidRPr="001A5F3E">
        <w:rPr>
          <w:rFonts w:ascii="Tele-GroteskEENor" w:hAnsi="Tele-GroteskEENor"/>
          <w:sz w:val="20"/>
          <w:lang w:val="hr-HR"/>
        </w:rPr>
        <w:t>aju</w:t>
      </w:r>
      <w:r w:rsidR="00833B13" w:rsidRPr="001A5F3E">
        <w:rPr>
          <w:rFonts w:ascii="Tele-GroteskEENor" w:hAnsi="Tele-GroteskEENor"/>
          <w:sz w:val="20"/>
          <w:lang w:val="hr-HR"/>
        </w:rPr>
        <w:t xml:space="preserve"> </w:t>
      </w:r>
      <w:r w:rsidR="00A76550" w:rsidRPr="001A5F3E">
        <w:rPr>
          <w:rFonts w:ascii="Tele-GroteskEENor" w:hAnsi="Tele-GroteskEENor"/>
          <w:sz w:val="20"/>
          <w:lang w:val="hr-HR"/>
        </w:rPr>
        <w:t>kada</w:t>
      </w:r>
      <w:r w:rsidR="00833B13" w:rsidRPr="001A5F3E">
        <w:rPr>
          <w:rFonts w:ascii="Tele-GroteskEENor" w:hAnsi="Tele-GroteskEENor"/>
          <w:sz w:val="20"/>
          <w:lang w:val="hr-HR"/>
        </w:rPr>
        <w:t xml:space="preserve"> </w:t>
      </w:r>
      <w:r w:rsidR="00836268" w:rsidRPr="001A5F3E">
        <w:rPr>
          <w:rFonts w:ascii="Tele-GroteskEENor" w:hAnsi="Tele-GroteskEENor"/>
          <w:sz w:val="20"/>
          <w:lang w:val="hr-HR"/>
        </w:rPr>
        <w:t>k</w:t>
      </w:r>
      <w:r w:rsidR="00A76550" w:rsidRPr="001A5F3E">
        <w:rPr>
          <w:rFonts w:ascii="Tele-GroteskEENor" w:hAnsi="Tele-GroteskEENor"/>
          <w:sz w:val="20"/>
          <w:lang w:val="hr-HR"/>
        </w:rPr>
        <w:t>rajnji</w:t>
      </w:r>
      <w:r w:rsidR="00833B13" w:rsidRPr="001A5F3E">
        <w:rPr>
          <w:rFonts w:ascii="Tele-GroteskEENor" w:hAnsi="Tele-GroteskEENor"/>
          <w:sz w:val="20"/>
          <w:lang w:val="hr-HR"/>
        </w:rPr>
        <w:t xml:space="preserve"> </w:t>
      </w:r>
      <w:r w:rsidR="00A76550" w:rsidRPr="001A5F3E">
        <w:rPr>
          <w:rFonts w:ascii="Tele-GroteskEENor" w:hAnsi="Tele-GroteskEENor"/>
          <w:sz w:val="20"/>
          <w:lang w:val="hr-HR"/>
        </w:rPr>
        <w:t>korisnik</w:t>
      </w:r>
      <w:r w:rsidR="00833B13" w:rsidRPr="001A5F3E">
        <w:rPr>
          <w:rFonts w:ascii="Tele-GroteskEENor" w:hAnsi="Tele-GroteskEENor"/>
          <w:sz w:val="20"/>
          <w:lang w:val="hr-HR"/>
        </w:rPr>
        <w:t xml:space="preserve"> </w:t>
      </w:r>
      <w:r w:rsidR="00A76550" w:rsidRPr="001A5F3E">
        <w:rPr>
          <w:rFonts w:ascii="Tele-GroteskEENor" w:hAnsi="Tele-GroteskEENor"/>
          <w:sz w:val="20"/>
          <w:lang w:val="hr-HR"/>
        </w:rPr>
        <w:t>ostvaruje</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Osnovni</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pristup</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mre</w:t>
      </w:r>
      <w:r w:rsidR="003D51A2" w:rsidRPr="001A5F3E">
        <w:rPr>
          <w:rFonts w:ascii="Tele-GroteskEENor" w:hAnsi="Tele-GroteskEENor"/>
          <w:sz w:val="20"/>
          <w:lang w:val="hr-HR"/>
        </w:rPr>
        <w:t>ž</w:t>
      </w:r>
      <w:r w:rsidR="00A76550" w:rsidRPr="001A5F3E">
        <w:rPr>
          <w:rFonts w:ascii="Tele-GroteskEENor" w:hAnsi="Tele-GroteskEENor"/>
          <w:sz w:val="20"/>
          <w:lang w:val="hr-HR"/>
        </w:rPr>
        <w:t>i</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putem</w:t>
      </w:r>
      <w:r w:rsidR="003D51A2" w:rsidRPr="001A5F3E">
        <w:rPr>
          <w:rFonts w:ascii="Tele-GroteskEENor" w:hAnsi="Tele-GroteskEENor"/>
          <w:sz w:val="20"/>
          <w:lang w:val="hr-HR"/>
        </w:rPr>
        <w:t xml:space="preserve"> </w:t>
      </w:r>
      <w:r w:rsidR="00A76550" w:rsidRPr="001A5F3E">
        <w:rPr>
          <w:rFonts w:ascii="Tele-GroteskEENor" w:hAnsi="Tele-GroteskEENor"/>
          <w:sz w:val="20"/>
          <w:lang w:val="hr-HR"/>
        </w:rPr>
        <w:t>usluge</w:t>
      </w:r>
      <w:r w:rsidR="003D51A2" w:rsidRPr="001A5F3E">
        <w:rPr>
          <w:rFonts w:ascii="Tele-GroteskEENor" w:hAnsi="Tele-GroteskEENor"/>
          <w:sz w:val="20"/>
          <w:lang w:val="hr-HR"/>
        </w:rPr>
        <w:t xml:space="preserve"> </w:t>
      </w:r>
      <w:r w:rsidR="00E8543D" w:rsidRPr="001A5F3E">
        <w:rPr>
          <w:rFonts w:ascii="Tele-GroteskEENor" w:hAnsi="Tele-GroteskEENor"/>
          <w:sz w:val="20"/>
          <w:lang w:val="hr-HR"/>
        </w:rPr>
        <w:t>HT-a</w:t>
      </w:r>
    </w:p>
    <w:p w:rsidR="00DA5E08" w:rsidRPr="001A5F3E" w:rsidRDefault="00BA781C" w:rsidP="00BF1BB8">
      <w:pPr>
        <w:tabs>
          <w:tab w:val="left" w:pos="1210"/>
        </w:tabs>
        <w:spacing w:before="120" w:after="120"/>
        <w:jc w:val="center"/>
        <w:rPr>
          <w:rFonts w:ascii="Tele-GroteskEENor" w:hAnsi="Tele-GroteskEENor"/>
          <w:szCs w:val="20"/>
        </w:rPr>
      </w:pPr>
      <w:r w:rsidRPr="00CA62B4">
        <w:rPr>
          <w:rFonts w:ascii="Tele-GroteskEENor" w:hAnsi="Tele-GroteskEENor"/>
          <w:szCs w:val="20"/>
        </w:rPr>
        <w:object w:dxaOrig="11517" w:dyaOrig="5083" w14:anchorId="1A12E186">
          <v:shape id="_x0000_i1035" type="#_x0000_t75" style="width:417.75pt;height:179.15pt" o:ole="">
            <v:imagedata r:id="rId34" o:title=""/>
          </v:shape>
          <o:OLEObject Type="Embed" ProgID="Visio.Drawing.11" ShapeID="_x0000_i1035" DrawAspect="Content" ObjectID="_1628329531" r:id="rId35"/>
        </w:object>
      </w:r>
    </w:p>
    <w:p w:rsidR="00EB5A95" w:rsidRDefault="00DA5E08" w:rsidP="00EB5A95">
      <w:pPr>
        <w:pStyle w:val="Caption"/>
        <w:spacing w:before="0" w:after="0" w:line="240" w:lineRule="auto"/>
        <w:rPr>
          <w:ins w:id="112" w:author="Tomislav Lovrić" w:date="2019-07-24T10:43:00Z"/>
          <w:rFonts w:ascii="Tele-GroteskEENor" w:hAnsi="Tele-GroteskEENor"/>
          <w:sz w:val="20"/>
          <w:lang w:val="hr-HR"/>
        </w:rPr>
      </w:pPr>
      <w:r w:rsidRPr="001A5F3E">
        <w:rPr>
          <w:rFonts w:ascii="Tele-GroteskEENor" w:hAnsi="Tele-GroteskEENor"/>
          <w:b/>
          <w:bCs w:val="0"/>
          <w:sz w:val="20"/>
          <w:lang w:val="hr-HR"/>
        </w:rPr>
        <w:t xml:space="preserve">Slika </w:t>
      </w:r>
      <w:r w:rsidR="003965DF" w:rsidRPr="001A5F3E">
        <w:rPr>
          <w:rFonts w:ascii="Tele-GroteskEENor" w:hAnsi="Tele-GroteskEENor"/>
          <w:b/>
          <w:bCs w:val="0"/>
          <w:sz w:val="20"/>
          <w:lang w:val="hr-HR"/>
        </w:rPr>
        <w:t>11</w:t>
      </w:r>
      <w:r w:rsidRPr="001A5F3E">
        <w:rPr>
          <w:rFonts w:ascii="Tele-GroteskEENor" w:hAnsi="Tele-GroteskEENor"/>
          <w:b/>
          <w:bCs w:val="0"/>
          <w:sz w:val="20"/>
          <w:lang w:val="hr-HR"/>
        </w:rPr>
        <w:t>.</w:t>
      </w:r>
      <w:r w:rsidRPr="001A5F3E">
        <w:rPr>
          <w:rFonts w:ascii="Tele-GroteskEENor" w:hAnsi="Tele-GroteskEENor"/>
          <w:sz w:val="20"/>
          <w:lang w:val="hr-HR"/>
        </w:rPr>
        <w:t xml:space="preserve"> Koncept posebnog virtualnog kanala za VoIP uslugu </w:t>
      </w:r>
      <w:r w:rsidR="00A76550" w:rsidRPr="001A5F3E">
        <w:rPr>
          <w:rFonts w:ascii="Tele-GroteskEENor" w:hAnsi="Tele-GroteskEENor"/>
          <w:sz w:val="20"/>
          <w:lang w:val="hr-HR"/>
        </w:rPr>
        <w:t>u</w:t>
      </w:r>
      <w:r w:rsidRPr="001A5F3E">
        <w:rPr>
          <w:rFonts w:ascii="Tele-GroteskEENor" w:hAnsi="Tele-GroteskEENor"/>
          <w:sz w:val="20"/>
          <w:lang w:val="hr-HR"/>
        </w:rPr>
        <w:t xml:space="preserve"> </w:t>
      </w:r>
      <w:r w:rsidR="00A76550" w:rsidRPr="001A5F3E">
        <w:rPr>
          <w:rFonts w:ascii="Tele-GroteskEENor" w:hAnsi="Tele-GroteskEENor"/>
          <w:sz w:val="20"/>
          <w:lang w:val="hr-HR"/>
        </w:rPr>
        <w:t>slu</w:t>
      </w:r>
      <w:r w:rsidRPr="001A5F3E">
        <w:rPr>
          <w:rFonts w:ascii="Tele-GroteskEENor" w:hAnsi="Tele-GroteskEENor"/>
          <w:sz w:val="20"/>
          <w:lang w:val="hr-HR"/>
        </w:rPr>
        <w:t>č</w:t>
      </w:r>
      <w:r w:rsidR="00A76550" w:rsidRPr="001A5F3E">
        <w:rPr>
          <w:rFonts w:ascii="Tele-GroteskEENor" w:hAnsi="Tele-GroteskEENor"/>
          <w:sz w:val="20"/>
          <w:lang w:val="hr-HR"/>
        </w:rPr>
        <w:t>aju</w:t>
      </w:r>
      <w:r w:rsidRPr="001A5F3E">
        <w:rPr>
          <w:rFonts w:ascii="Tele-GroteskEENor" w:hAnsi="Tele-GroteskEENor"/>
          <w:sz w:val="20"/>
          <w:lang w:val="hr-HR"/>
        </w:rPr>
        <w:t xml:space="preserve"> </w:t>
      </w:r>
      <w:r w:rsidR="00A76550" w:rsidRPr="001A5F3E">
        <w:rPr>
          <w:rFonts w:ascii="Tele-GroteskEENor" w:hAnsi="Tele-GroteskEENor"/>
          <w:sz w:val="20"/>
          <w:lang w:val="hr-HR"/>
        </w:rPr>
        <w:t>kada</w:t>
      </w:r>
      <w:r w:rsidRPr="001A5F3E">
        <w:rPr>
          <w:rFonts w:ascii="Tele-GroteskEENor" w:hAnsi="Tele-GroteskEENor"/>
          <w:sz w:val="20"/>
          <w:lang w:val="hr-HR"/>
        </w:rPr>
        <w:t xml:space="preserve"> </w:t>
      </w:r>
      <w:r w:rsidR="00836268" w:rsidRPr="001A5F3E">
        <w:rPr>
          <w:rFonts w:ascii="Tele-GroteskEENor" w:hAnsi="Tele-GroteskEENor"/>
          <w:sz w:val="20"/>
          <w:lang w:val="hr-HR"/>
        </w:rPr>
        <w:t>k</w:t>
      </w:r>
      <w:r w:rsidR="00A76550" w:rsidRPr="001A5F3E">
        <w:rPr>
          <w:rFonts w:ascii="Tele-GroteskEENor" w:hAnsi="Tele-GroteskEENor"/>
          <w:sz w:val="20"/>
          <w:lang w:val="hr-HR"/>
        </w:rPr>
        <w:t>rajnji</w:t>
      </w:r>
      <w:r w:rsidRPr="001A5F3E">
        <w:rPr>
          <w:rFonts w:ascii="Tele-GroteskEENor" w:hAnsi="Tele-GroteskEENor"/>
          <w:sz w:val="20"/>
          <w:lang w:val="hr-HR"/>
        </w:rPr>
        <w:t xml:space="preserve"> </w:t>
      </w:r>
      <w:r w:rsidR="00A76550" w:rsidRPr="001A5F3E">
        <w:rPr>
          <w:rFonts w:ascii="Tele-GroteskEENor" w:hAnsi="Tele-GroteskEENor"/>
          <w:sz w:val="20"/>
          <w:lang w:val="hr-HR"/>
        </w:rPr>
        <w:t>korisnik</w:t>
      </w:r>
      <w:r w:rsidRPr="001A5F3E">
        <w:rPr>
          <w:rFonts w:ascii="Tele-GroteskEENor" w:hAnsi="Tele-GroteskEENor"/>
          <w:sz w:val="20"/>
          <w:lang w:val="hr-HR"/>
        </w:rPr>
        <w:t xml:space="preserve"> </w:t>
      </w:r>
      <w:r w:rsidR="001D028A" w:rsidRPr="001A5F3E">
        <w:rPr>
          <w:rFonts w:ascii="Tele-GroteskEENor" w:hAnsi="Tele-GroteskEENor"/>
          <w:sz w:val="20"/>
          <w:lang w:val="hr-HR"/>
        </w:rPr>
        <w:t>ostvaruje Osnovni pristup mreži putem usluge Operatora korisnika</w:t>
      </w:r>
    </w:p>
    <w:p w:rsidR="00EB5A95" w:rsidRPr="00EC2AA5" w:rsidRDefault="00EB5A95" w:rsidP="00EC2AA5">
      <w:pPr>
        <w:rPr>
          <w:ins w:id="113" w:author="Tomislav Lovrić" w:date="2019-07-24T10:42:00Z"/>
        </w:rPr>
      </w:pPr>
    </w:p>
    <w:p w:rsidR="00EB5A95" w:rsidRPr="00EC2AA5" w:rsidRDefault="00EB5A95" w:rsidP="00EC2AA5">
      <w:ins w:id="114" w:author="Tomislav Lovrić" w:date="2019-07-24T10:42:00Z">
        <w:r w:rsidRPr="00A01CA8">
          <w:rPr>
            <w:rFonts w:ascii="Tele-GroteskEENor" w:hAnsi="Tele-GroteskEENor"/>
            <w:szCs w:val="20"/>
          </w:rPr>
          <w:t>Na pojedinim FTT</w:t>
        </w:r>
        <w:r>
          <w:rPr>
            <w:rFonts w:ascii="Tele-GroteskEENor" w:hAnsi="Tele-GroteskEENor"/>
            <w:szCs w:val="20"/>
          </w:rPr>
          <w:t>N</w:t>
        </w:r>
        <w:r w:rsidRPr="00A01CA8">
          <w:rPr>
            <w:rFonts w:ascii="Tele-GroteskEENor" w:hAnsi="Tele-GroteskEENor"/>
            <w:szCs w:val="20"/>
          </w:rPr>
          <w:t xml:space="preserve"> lokacijama nema instaliranih MSAN POTS portova, te je na njima moguće koristiti isključivo veleprodajni širokopojasni pristup kada krajnji korisnik ostvaruje Osnovni pristup mreži putem usluge Operatora korisnika (naked BSA</w:t>
        </w:r>
      </w:ins>
      <w:ins w:id="115" w:author="Tomislav Lovrić" w:date="2019-07-24T10:43:00Z">
        <w:r>
          <w:rPr>
            <w:rFonts w:ascii="Tele-GroteskEENor" w:hAnsi="Tele-GroteskEENor"/>
            <w:szCs w:val="20"/>
          </w:rPr>
          <w:t>)</w:t>
        </w:r>
      </w:ins>
    </w:p>
    <w:p w:rsidR="00F85773" w:rsidRPr="001A5F3E" w:rsidRDefault="00F85773" w:rsidP="00967795">
      <w:pPr>
        <w:pStyle w:val="StyleHeading3Tele-GroteskEENor12pt"/>
      </w:pPr>
      <w:bookmarkStart w:id="116" w:name="_Toc242065306"/>
      <w:bookmarkStart w:id="117" w:name="_Toc242863237"/>
      <w:bookmarkStart w:id="118" w:name="_Toc244406865"/>
      <w:bookmarkStart w:id="119" w:name="_Toc14364025"/>
      <w:r w:rsidRPr="001A5F3E">
        <w:t>Realizacija posebnog virtualnog kanala za VoIP uslugu</w:t>
      </w:r>
      <w:bookmarkEnd w:id="116"/>
      <w:bookmarkEnd w:id="117"/>
      <w:bookmarkEnd w:id="118"/>
      <w:bookmarkEnd w:id="119"/>
    </w:p>
    <w:p w:rsidR="00F85773" w:rsidRPr="001A5F3E" w:rsidRDefault="00AB6144" w:rsidP="00F85773">
      <w:pPr>
        <w:tabs>
          <w:tab w:val="left" w:pos="1210"/>
        </w:tabs>
        <w:rPr>
          <w:rFonts w:ascii="Tele-GroteskEENor" w:hAnsi="Tele-GroteskEENor"/>
          <w:szCs w:val="20"/>
        </w:rPr>
      </w:pPr>
      <w:r w:rsidRPr="001A5F3E">
        <w:rPr>
          <w:rFonts w:ascii="Tele-GroteskEENor" w:hAnsi="Tele-GroteskEENor"/>
          <w:szCs w:val="20"/>
        </w:rPr>
        <w:t>Karakteristike r</w:t>
      </w:r>
      <w:r w:rsidR="00F85773" w:rsidRPr="001A5F3E">
        <w:rPr>
          <w:rFonts w:ascii="Tele-GroteskEENor" w:hAnsi="Tele-GroteskEENor"/>
          <w:szCs w:val="20"/>
        </w:rPr>
        <w:t>ealizacij</w:t>
      </w:r>
      <w:r w:rsidRPr="001A5F3E">
        <w:rPr>
          <w:rFonts w:ascii="Tele-GroteskEENor" w:hAnsi="Tele-GroteskEENor"/>
          <w:szCs w:val="20"/>
        </w:rPr>
        <w:t>e</w:t>
      </w:r>
      <w:r w:rsidR="00F85773" w:rsidRPr="001A5F3E">
        <w:rPr>
          <w:rFonts w:ascii="Tele-GroteskEENor" w:hAnsi="Tele-GroteskEENor"/>
          <w:szCs w:val="20"/>
        </w:rPr>
        <w:t xml:space="preserve"> posebnog virtualnog kanala za VoIP uslugu na korisničkoj lokaciji:</w:t>
      </w:r>
    </w:p>
    <w:p w:rsidR="00F85773" w:rsidRPr="001A5F3E" w:rsidRDefault="007847BB"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O</w:t>
      </w:r>
      <w:r w:rsidR="00F85773" w:rsidRPr="001A5F3E">
        <w:rPr>
          <w:rFonts w:ascii="Tele-GroteskEENor" w:hAnsi="Tele-GroteskEENor"/>
          <w:szCs w:val="20"/>
        </w:rPr>
        <w:t>graničen</w:t>
      </w:r>
      <w:r w:rsidRPr="001A5F3E">
        <w:rPr>
          <w:rFonts w:ascii="Tele-GroteskEENor" w:hAnsi="Tele-GroteskEENor"/>
          <w:szCs w:val="20"/>
        </w:rPr>
        <w:t>ja</w:t>
      </w:r>
      <w:r w:rsidR="00F85773" w:rsidRPr="001A5F3E">
        <w:rPr>
          <w:rFonts w:ascii="Tele-GroteskEENor" w:hAnsi="Tele-GroteskEENor"/>
          <w:szCs w:val="20"/>
        </w:rPr>
        <w:t xml:space="preserve"> </w:t>
      </w:r>
      <w:r w:rsidR="004D345B" w:rsidRPr="001A5F3E">
        <w:rPr>
          <w:rFonts w:ascii="Tele-GroteskEENor" w:hAnsi="Tele-GroteskEENor"/>
          <w:szCs w:val="20"/>
        </w:rPr>
        <w:t>brzine prijenosa</w:t>
      </w:r>
      <w:r w:rsidR="00BD79F0" w:rsidRPr="001A5F3E">
        <w:rPr>
          <w:rFonts w:ascii="Tele-GroteskEENor" w:hAnsi="Tele-GroteskEENor"/>
          <w:szCs w:val="20"/>
        </w:rPr>
        <w:t xml:space="preserve"> u oba smjera</w:t>
      </w:r>
      <w:r w:rsidR="004D345B" w:rsidRPr="001A5F3E">
        <w:rPr>
          <w:rFonts w:ascii="Tele-GroteskEENor" w:hAnsi="Tele-GroteskEENor"/>
          <w:szCs w:val="20"/>
        </w:rPr>
        <w:t xml:space="preserve"> </w:t>
      </w:r>
      <w:r w:rsidRPr="001A5F3E">
        <w:rPr>
          <w:rFonts w:ascii="Tele-GroteskEENor" w:hAnsi="Tele-GroteskEENor"/>
          <w:szCs w:val="20"/>
        </w:rPr>
        <w:t>su</w:t>
      </w:r>
      <w:r w:rsidR="00F85773" w:rsidRPr="001A5F3E">
        <w:rPr>
          <w:rFonts w:ascii="Tele-GroteskEENor" w:hAnsi="Tele-GroteskEENor"/>
          <w:szCs w:val="20"/>
        </w:rPr>
        <w:t xml:space="preserve"> 256</w:t>
      </w:r>
      <w:r w:rsidR="00E70B3A" w:rsidRPr="001A5F3E">
        <w:rPr>
          <w:rFonts w:ascii="Tele-GroteskEENor" w:hAnsi="Tele-GroteskEENor"/>
          <w:szCs w:val="20"/>
        </w:rPr>
        <w:t xml:space="preserve"> kbit/s, 384 kbit/s</w:t>
      </w:r>
      <w:r w:rsidR="00CA7088" w:rsidRPr="001A5F3E">
        <w:rPr>
          <w:rFonts w:ascii="Tele-GroteskEENor" w:hAnsi="Tele-GroteskEENor"/>
          <w:szCs w:val="20"/>
        </w:rPr>
        <w:t>, 512</w:t>
      </w:r>
      <w:r w:rsidR="004D345B" w:rsidRPr="001A5F3E">
        <w:rPr>
          <w:rFonts w:ascii="Tele-GroteskEENor" w:hAnsi="Tele-GroteskEENor"/>
          <w:szCs w:val="20"/>
        </w:rPr>
        <w:t xml:space="preserve"> kbit/s</w:t>
      </w:r>
      <w:r w:rsidR="0030703C" w:rsidRPr="001A5F3E">
        <w:rPr>
          <w:rFonts w:ascii="Tele-GroteskEENor" w:hAnsi="Tele-GroteskEENor"/>
          <w:szCs w:val="20"/>
        </w:rPr>
        <w:t xml:space="preserve"> i 574 kbit/s</w:t>
      </w:r>
      <w:r w:rsidR="00BD79F0" w:rsidRPr="001A5F3E">
        <w:rPr>
          <w:rFonts w:ascii="Tele-GroteskEENor" w:hAnsi="Tele-GroteskEENor"/>
          <w:szCs w:val="20"/>
        </w:rPr>
        <w:t xml:space="preserve"> za </w:t>
      </w:r>
      <w:r w:rsidR="0030703C" w:rsidRPr="001A5F3E">
        <w:rPr>
          <w:rFonts w:ascii="Tele-GroteskEENor" w:hAnsi="Tele-GroteskEENor"/>
          <w:szCs w:val="20"/>
        </w:rPr>
        <w:t xml:space="preserve">ADSL, </w:t>
      </w:r>
      <w:r w:rsidR="00BD79F0" w:rsidRPr="001A5F3E">
        <w:rPr>
          <w:rFonts w:ascii="Tele-GroteskEENor" w:hAnsi="Tele-GroteskEENor"/>
          <w:szCs w:val="20"/>
        </w:rPr>
        <w:t xml:space="preserve">VDSL </w:t>
      </w:r>
      <w:r w:rsidR="0030703C" w:rsidRPr="001A5F3E">
        <w:rPr>
          <w:rFonts w:ascii="Tele-GroteskEENor" w:hAnsi="Tele-GroteskEENor"/>
          <w:szCs w:val="20"/>
        </w:rPr>
        <w:t>i FTTH</w:t>
      </w:r>
      <w:r w:rsidR="00CA7088" w:rsidRPr="001A5F3E">
        <w:rPr>
          <w:rFonts w:ascii="Tele-GroteskEENor" w:hAnsi="Tele-GroteskEENor"/>
          <w:szCs w:val="20"/>
        </w:rPr>
        <w:t xml:space="preserve"> 1024</w:t>
      </w:r>
      <w:r w:rsidR="004D345B" w:rsidRPr="001A5F3E">
        <w:rPr>
          <w:rFonts w:ascii="Tele-GroteskEENor" w:hAnsi="Tele-GroteskEENor"/>
          <w:szCs w:val="20"/>
        </w:rPr>
        <w:t xml:space="preserve"> kbit/s</w:t>
      </w:r>
      <w:r w:rsidR="00BD79F0" w:rsidRPr="001A5F3E">
        <w:rPr>
          <w:rFonts w:ascii="Tele-GroteskEENor" w:hAnsi="Tele-GroteskEENor"/>
          <w:szCs w:val="20"/>
        </w:rPr>
        <w:t xml:space="preserve"> za VDSL tehnologiju,</w:t>
      </w:r>
      <w:r w:rsidR="00F85773" w:rsidRPr="001A5F3E">
        <w:rPr>
          <w:rFonts w:ascii="Tele-GroteskEENor" w:hAnsi="Tele-GroteskEENor"/>
          <w:szCs w:val="20"/>
        </w:rPr>
        <w:t xml:space="preserve"> </w:t>
      </w:r>
      <w:r w:rsidRPr="001A5F3E">
        <w:rPr>
          <w:rFonts w:ascii="Tele-GroteskEENor" w:hAnsi="Tele-GroteskEENor"/>
          <w:szCs w:val="20"/>
        </w:rPr>
        <w:t xml:space="preserve">odnosno </w:t>
      </w:r>
      <w:r w:rsidR="00CA7088" w:rsidRPr="001A5F3E">
        <w:rPr>
          <w:rFonts w:ascii="Tele-GroteskEENor" w:hAnsi="Tele-GroteskEENor"/>
          <w:szCs w:val="20"/>
        </w:rPr>
        <w:t>1536</w:t>
      </w:r>
      <w:r w:rsidR="004D345B" w:rsidRPr="001A5F3E">
        <w:rPr>
          <w:rFonts w:ascii="Tele-GroteskEENor" w:hAnsi="Tele-GroteskEENor"/>
          <w:szCs w:val="20"/>
        </w:rPr>
        <w:t xml:space="preserve"> </w:t>
      </w:r>
      <w:r w:rsidR="00CA7088" w:rsidRPr="001A5F3E">
        <w:rPr>
          <w:rFonts w:ascii="Tele-GroteskEENor" w:hAnsi="Tele-GroteskEENor"/>
          <w:szCs w:val="20"/>
        </w:rPr>
        <w:t>kbit</w:t>
      </w:r>
      <w:r w:rsidR="00F85773" w:rsidRPr="001A5F3E">
        <w:rPr>
          <w:rFonts w:ascii="Tele-GroteskEENor" w:hAnsi="Tele-GroteskEENor"/>
          <w:szCs w:val="20"/>
        </w:rPr>
        <w:t>/s</w:t>
      </w:r>
      <w:r w:rsidR="00BD79F0" w:rsidRPr="001A5F3E">
        <w:rPr>
          <w:rFonts w:ascii="Tele-GroteskEENor" w:hAnsi="Tele-GroteskEENor"/>
          <w:szCs w:val="20"/>
        </w:rPr>
        <w:t>za FTTH</w:t>
      </w:r>
      <w:r w:rsidR="008C3243" w:rsidRPr="001A5F3E">
        <w:rPr>
          <w:rFonts w:ascii="Tele-GroteskEENor" w:hAnsi="Tele-GroteskEENor"/>
          <w:szCs w:val="20"/>
        </w:rPr>
        <w:t>,</w:t>
      </w:r>
    </w:p>
    <w:p w:rsidR="00F85773" w:rsidRPr="001A5F3E" w:rsidRDefault="00F85773"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VoIP promet je označen s najvećim korištenim prioritetom na Ethernet razini unutar </w:t>
      </w:r>
      <w:r w:rsidR="00E8543D" w:rsidRPr="001A5F3E">
        <w:rPr>
          <w:rFonts w:ascii="Tele-GroteskEENor" w:hAnsi="Tele-GroteskEENor"/>
          <w:szCs w:val="20"/>
        </w:rPr>
        <w:t>HT</w:t>
      </w:r>
      <w:r w:rsidRPr="001A5F3E">
        <w:rPr>
          <w:rFonts w:ascii="Tele-GroteskEENor" w:hAnsi="Tele-GroteskEENor"/>
          <w:szCs w:val="20"/>
        </w:rPr>
        <w:t xml:space="preserve"> mreže (dot1p=5)</w:t>
      </w:r>
      <w:r w:rsidR="008C3243" w:rsidRPr="001A5F3E">
        <w:rPr>
          <w:rFonts w:ascii="Tele-GroteskEENor" w:hAnsi="Tele-GroteskEENor"/>
          <w:szCs w:val="20"/>
        </w:rPr>
        <w:t>,</w:t>
      </w:r>
    </w:p>
    <w:p w:rsidR="00F85773" w:rsidRPr="001A5F3E" w:rsidRDefault="00F85773"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Krajnjem korisniku se dozvoljava korištenje </w:t>
      </w:r>
      <w:r w:rsidR="00CD4D0C" w:rsidRPr="001A5F3E">
        <w:rPr>
          <w:rFonts w:ascii="Tele-GroteskEENor" w:hAnsi="Tele-GroteskEENor"/>
          <w:szCs w:val="20"/>
        </w:rPr>
        <w:t>onoliko</w:t>
      </w:r>
      <w:r w:rsidRPr="001A5F3E">
        <w:rPr>
          <w:rFonts w:ascii="Tele-GroteskEENor" w:hAnsi="Tele-GroteskEENor"/>
          <w:szCs w:val="20"/>
        </w:rPr>
        <w:t xml:space="preserve"> MAC adres</w:t>
      </w:r>
      <w:r w:rsidR="00CD4D0C" w:rsidRPr="001A5F3E">
        <w:rPr>
          <w:rFonts w:ascii="Tele-GroteskEENor" w:hAnsi="Tele-GroteskEENor"/>
          <w:szCs w:val="20"/>
        </w:rPr>
        <w:t>a koliko dozvoljava instalirana oprema po pojedinoj liniji (minimalno dvije)</w:t>
      </w:r>
      <w:r w:rsidRPr="001A5F3E">
        <w:rPr>
          <w:rFonts w:ascii="Tele-GroteskEENor" w:hAnsi="Tele-GroteskEENor"/>
          <w:szCs w:val="20"/>
        </w:rPr>
        <w:t xml:space="preserve"> za VoIP uslugu</w:t>
      </w:r>
      <w:r w:rsidR="008C3243" w:rsidRPr="001A5F3E">
        <w:rPr>
          <w:rFonts w:ascii="Tele-GroteskEENor" w:hAnsi="Tele-GroteskEENor"/>
          <w:szCs w:val="20"/>
        </w:rPr>
        <w:t>,</w:t>
      </w:r>
    </w:p>
    <w:p w:rsidR="00F85773" w:rsidRPr="001A5F3E" w:rsidRDefault="00F85773"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Na pristupnoj opremi (DSLAM</w:t>
      </w:r>
      <w:r w:rsidR="006303A2" w:rsidRPr="001A5F3E">
        <w:rPr>
          <w:rFonts w:ascii="Tele-GroteskEENor" w:hAnsi="Tele-GroteskEENor"/>
          <w:szCs w:val="20"/>
        </w:rPr>
        <w:t>/OLT</w:t>
      </w:r>
      <w:r w:rsidRPr="001A5F3E">
        <w:rPr>
          <w:rFonts w:ascii="Tele-GroteskEENor" w:hAnsi="Tele-GroteskEENor"/>
          <w:szCs w:val="20"/>
        </w:rPr>
        <w:t>) kreira se virtualna linija za svakog korisnika</w:t>
      </w:r>
      <w:r w:rsidR="008C3243" w:rsidRPr="001A5F3E">
        <w:rPr>
          <w:rFonts w:ascii="Tele-GroteskEENor" w:hAnsi="Tele-GroteskEENor"/>
          <w:szCs w:val="20"/>
        </w:rPr>
        <w:t>,</w:t>
      </w:r>
    </w:p>
    <w:p w:rsidR="00F85773" w:rsidRPr="001A5F3E" w:rsidRDefault="00F85773"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od svih krajnjih korisnika jednog operatora nalazi se u istom VLAN-u</w:t>
      </w:r>
      <w:r w:rsidR="008C3243" w:rsidRPr="001A5F3E">
        <w:rPr>
          <w:rFonts w:ascii="Tele-GroteskEENor" w:hAnsi="Tele-GroteskEENor"/>
          <w:szCs w:val="20"/>
        </w:rPr>
        <w:t>,</w:t>
      </w:r>
    </w:p>
    <w:p w:rsidR="00F85773" w:rsidRPr="001A5F3E" w:rsidRDefault="00E8543D" w:rsidP="00BD0522">
      <w:pPr>
        <w:numPr>
          <w:ilvl w:val="0"/>
          <w:numId w:val="41"/>
        </w:numPr>
        <w:tabs>
          <w:tab w:val="clear" w:pos="851"/>
          <w:tab w:val="left" w:pos="1210"/>
        </w:tabs>
        <w:spacing w:line="360" w:lineRule="auto"/>
        <w:rPr>
          <w:rFonts w:ascii="Tele-GroteskEENor" w:hAnsi="Tele-GroteskEENor"/>
          <w:szCs w:val="20"/>
        </w:rPr>
      </w:pPr>
      <w:bookmarkStart w:id="120" w:name="OLE_LINK9"/>
      <w:bookmarkStart w:id="121" w:name="OLE_LINK10"/>
      <w:r w:rsidRPr="001A5F3E">
        <w:rPr>
          <w:rFonts w:ascii="Tele-GroteskEENor" w:hAnsi="Tele-GroteskEENor"/>
          <w:szCs w:val="20"/>
        </w:rPr>
        <w:t>HT</w:t>
      </w:r>
      <w:r w:rsidR="006303A2" w:rsidRPr="001A5F3E">
        <w:rPr>
          <w:rFonts w:ascii="Tele-GroteskEENor" w:hAnsi="Tele-GroteskEENor"/>
          <w:szCs w:val="20"/>
        </w:rPr>
        <w:t xml:space="preserve"> primjenjuje sigurnosne mehanizme iz poglavlja 3. stavak (10) za izolaciju na L2 između krajnjih korisnika zbog upotrebe DHCP modela.</w:t>
      </w:r>
    </w:p>
    <w:p w:rsidR="00F85773" w:rsidRPr="001A5F3E" w:rsidRDefault="00F85773" w:rsidP="00967795">
      <w:pPr>
        <w:pStyle w:val="StyleHeading3Tele-GroteskEENor12pt"/>
      </w:pPr>
      <w:bookmarkStart w:id="122" w:name="_Toc242065307"/>
      <w:bookmarkStart w:id="123" w:name="_Toc14364026"/>
      <w:bookmarkEnd w:id="120"/>
      <w:bookmarkEnd w:id="121"/>
      <w:r w:rsidRPr="001A5F3E">
        <w:t xml:space="preserve">Posebni virtualni kanal za VoIP uslugu korištenjem </w:t>
      </w:r>
      <w:r w:rsidR="005E7616" w:rsidRPr="001A5F3E">
        <w:t>ADSL/VDSL</w:t>
      </w:r>
      <w:r w:rsidRPr="001A5F3E">
        <w:t xml:space="preserve"> pristupa</w:t>
      </w:r>
      <w:bookmarkEnd w:id="122"/>
      <w:bookmarkEnd w:id="123"/>
    </w:p>
    <w:p w:rsidR="00F85773" w:rsidRPr="001A5F3E" w:rsidRDefault="00F85773" w:rsidP="008C3243">
      <w:pPr>
        <w:tabs>
          <w:tab w:val="left" w:pos="1210"/>
        </w:tabs>
        <w:rPr>
          <w:rFonts w:ascii="Tele-GroteskEENor" w:hAnsi="Tele-GroteskEENor"/>
          <w:szCs w:val="20"/>
        </w:rPr>
      </w:pPr>
      <w:r w:rsidRPr="001A5F3E">
        <w:rPr>
          <w:rFonts w:ascii="Tele-GroteskEENor" w:hAnsi="Tele-GroteskEENor"/>
          <w:szCs w:val="20"/>
        </w:rPr>
        <w:t>Implementacija Posebnog virtualnog kanala za VoIP uslugu zahtijeva kreiranje nove virtualne linije (novog PVC-a</w:t>
      </w:r>
      <w:r w:rsidR="00406052" w:rsidRPr="001A5F3E">
        <w:rPr>
          <w:rFonts w:ascii="Tele-GroteskEENor" w:hAnsi="Tele-GroteskEENor"/>
          <w:szCs w:val="20"/>
        </w:rPr>
        <w:t xml:space="preserve"> ili VLAN-a</w:t>
      </w:r>
      <w:r w:rsidRPr="001A5F3E">
        <w:rPr>
          <w:rFonts w:ascii="Tele-GroteskEENor" w:hAnsi="Tele-GroteskEENor"/>
          <w:szCs w:val="20"/>
        </w:rPr>
        <w:t xml:space="preserve">) između modema (pod nadzorom operatora) i DSLAM-a (pod nadzorom </w:t>
      </w:r>
      <w:r w:rsidR="00E8543D" w:rsidRPr="001A5F3E">
        <w:rPr>
          <w:rFonts w:ascii="Tele-GroteskEENor" w:hAnsi="Tele-GroteskEENor"/>
          <w:szCs w:val="20"/>
        </w:rPr>
        <w:t>HT-a</w:t>
      </w:r>
      <w:r w:rsidRPr="001A5F3E">
        <w:rPr>
          <w:rFonts w:ascii="Tele-GroteskEENor" w:hAnsi="Tele-GroteskEENor"/>
          <w:szCs w:val="20"/>
        </w:rPr>
        <w:t xml:space="preserve">). </w:t>
      </w:r>
      <w:r w:rsidR="00406052" w:rsidRPr="001A5F3E">
        <w:rPr>
          <w:rFonts w:ascii="Tele-GroteskEENor" w:hAnsi="Tele-GroteskEENor"/>
          <w:szCs w:val="20"/>
        </w:rPr>
        <w:t>Kod ADSL pristupa k</w:t>
      </w:r>
      <w:r w:rsidRPr="001A5F3E">
        <w:rPr>
          <w:rFonts w:ascii="Tele-GroteskEENor" w:hAnsi="Tele-GroteskEENor"/>
          <w:szCs w:val="20"/>
        </w:rPr>
        <w:t xml:space="preserve">oristi se vrijednost PVC-a (0/50) za sve operatore (uključujući i </w:t>
      </w:r>
      <w:r w:rsidR="00E8543D" w:rsidRPr="001A5F3E">
        <w:rPr>
          <w:rFonts w:ascii="Tele-GroteskEENor" w:hAnsi="Tele-GroteskEENor"/>
          <w:szCs w:val="20"/>
        </w:rPr>
        <w:t>HT</w:t>
      </w:r>
      <w:r w:rsidRPr="001A5F3E">
        <w:rPr>
          <w:rFonts w:ascii="Tele-GroteskEENor" w:hAnsi="Tele-GroteskEENor"/>
          <w:szCs w:val="20"/>
        </w:rPr>
        <w:t>) budući da se isti PVC može mapirati na različite VLAN-ove na istom DSLAM-u</w:t>
      </w:r>
      <w:r w:rsidR="00C045F0" w:rsidRPr="001A5F3E">
        <w:rPr>
          <w:rFonts w:ascii="Tele-GroteskEENor" w:hAnsi="Tele-GroteskEENor"/>
          <w:szCs w:val="20"/>
        </w:rPr>
        <w:t>.</w:t>
      </w:r>
      <w:r w:rsidR="000E509F" w:rsidRPr="001A5F3E">
        <w:rPr>
          <w:rFonts w:ascii="Tele-GroteskEENor" w:hAnsi="Tele-GroteskEENor" w:cs="Tele-GroteskEENor"/>
        </w:rPr>
        <w:t xml:space="preserve"> Za VDSL pristupe se VLAN oznake dodjeljuju pojedinom Operatoru korisniku prilikom definiranja profila.</w:t>
      </w:r>
    </w:p>
    <w:p w:rsidR="0025242E" w:rsidRPr="001A5F3E" w:rsidRDefault="00BA781C" w:rsidP="00BA781C">
      <w:pPr>
        <w:tabs>
          <w:tab w:val="left" w:pos="1210"/>
        </w:tabs>
        <w:spacing w:before="120" w:after="120"/>
        <w:jc w:val="center"/>
        <w:rPr>
          <w:rFonts w:ascii="Tele-GroteskEENor" w:hAnsi="Tele-GroteskEENor"/>
          <w:szCs w:val="20"/>
        </w:rPr>
      </w:pPr>
      <w:r w:rsidRPr="00CA62B4">
        <w:rPr>
          <w:rFonts w:ascii="Tele-GroteskEENor" w:hAnsi="Tele-GroteskEENor"/>
          <w:szCs w:val="20"/>
        </w:rPr>
        <w:object w:dxaOrig="13848" w:dyaOrig="6239" w14:anchorId="61628FA5">
          <v:shape id="_x0000_i1036" type="#_x0000_t75" style="width:6in;height:194.25pt" o:ole="">
            <v:imagedata r:id="rId36" o:title=""/>
          </v:shape>
          <o:OLEObject Type="Embed" ProgID="Visio.Drawing.11" ShapeID="_x0000_i1036" DrawAspect="Content" ObjectID="_1628329532" r:id="rId37"/>
        </w:object>
      </w:r>
    </w:p>
    <w:p w:rsidR="00F85773" w:rsidRPr="001A5F3E" w:rsidRDefault="00F85773" w:rsidP="00F85773">
      <w:pPr>
        <w:tabs>
          <w:tab w:val="left" w:pos="1210"/>
        </w:tabs>
        <w:spacing w:before="120"/>
        <w:jc w:val="center"/>
        <w:rPr>
          <w:rFonts w:ascii="Tele-GroteskEENor" w:hAnsi="Tele-GroteskEENor"/>
          <w:szCs w:val="20"/>
        </w:rPr>
      </w:pPr>
      <w:bookmarkStart w:id="124" w:name="_Toc242065320"/>
      <w:bookmarkStart w:id="125" w:name="_Toc244406885"/>
      <w:r w:rsidRPr="001A5F3E">
        <w:rPr>
          <w:rFonts w:ascii="Tele-GroteskEENor" w:hAnsi="Tele-GroteskEENor"/>
          <w:b/>
          <w:bCs/>
          <w:szCs w:val="20"/>
        </w:rPr>
        <w:t xml:space="preserve">Slika </w:t>
      </w:r>
      <w:r w:rsidR="003965DF" w:rsidRPr="001A5F3E">
        <w:rPr>
          <w:rFonts w:ascii="Tele-GroteskEENor" w:hAnsi="Tele-GroteskEENor"/>
          <w:b/>
          <w:bCs/>
          <w:szCs w:val="20"/>
        </w:rPr>
        <w:t>12</w:t>
      </w:r>
      <w:r w:rsidR="00526E6C" w:rsidRPr="001A5F3E">
        <w:rPr>
          <w:rFonts w:ascii="Tele-GroteskEENor" w:hAnsi="Tele-GroteskEENor"/>
          <w:b/>
          <w:bCs/>
          <w:szCs w:val="20"/>
        </w:rPr>
        <w:t>.</w:t>
      </w:r>
      <w:r w:rsidRPr="001A5F3E">
        <w:rPr>
          <w:rFonts w:ascii="Tele-GroteskEENor" w:hAnsi="Tele-GroteskEENor"/>
          <w:szCs w:val="20"/>
        </w:rPr>
        <w:t xml:space="preserve"> Realizacija posebnog virtualnog kanala za VoIP uslugu preko </w:t>
      </w:r>
      <w:r w:rsidR="005E7616" w:rsidRPr="001A5F3E">
        <w:rPr>
          <w:rFonts w:ascii="Tele-GroteskEENor" w:hAnsi="Tele-GroteskEENor"/>
          <w:szCs w:val="20"/>
        </w:rPr>
        <w:t>ADSL/VDSL</w:t>
      </w:r>
      <w:r w:rsidRPr="001A5F3E">
        <w:rPr>
          <w:rFonts w:ascii="Tele-GroteskEENor" w:hAnsi="Tele-GroteskEENor"/>
          <w:szCs w:val="20"/>
        </w:rPr>
        <w:t xml:space="preserve"> pristupa</w:t>
      </w:r>
      <w:bookmarkEnd w:id="124"/>
      <w:bookmarkEnd w:id="125"/>
      <w:r w:rsidR="00C97808" w:rsidRPr="001A5F3E">
        <w:rPr>
          <w:rFonts w:ascii="Tele-GroteskEENor" w:hAnsi="Tele-GroteskEENor"/>
          <w:szCs w:val="20"/>
        </w:rPr>
        <w:t xml:space="preserve"> (kod VDSL pristupa između modema i DSLAM-a koristi se odgovarajući VLAN)</w:t>
      </w:r>
    </w:p>
    <w:p w:rsidR="00F85773" w:rsidRPr="001A5F3E" w:rsidRDefault="00F85773" w:rsidP="00F85773">
      <w:pPr>
        <w:tabs>
          <w:tab w:val="left" w:pos="1210"/>
        </w:tabs>
        <w:jc w:val="center"/>
        <w:rPr>
          <w:rFonts w:ascii="Tele-GroteskEENor" w:hAnsi="Tele-GroteskEENor"/>
          <w:szCs w:val="20"/>
        </w:rPr>
      </w:pPr>
    </w:p>
    <w:p w:rsidR="00F85773" w:rsidRPr="001A5F3E" w:rsidRDefault="00F85773" w:rsidP="00F85773">
      <w:pPr>
        <w:tabs>
          <w:tab w:val="left" w:pos="1210"/>
        </w:tabs>
        <w:rPr>
          <w:rFonts w:ascii="Tele-GroteskEENor" w:hAnsi="Tele-GroteskEENor"/>
          <w:szCs w:val="20"/>
        </w:rPr>
      </w:pPr>
      <w:r w:rsidRPr="001A5F3E">
        <w:rPr>
          <w:rFonts w:ascii="Tele-GroteskEENor" w:hAnsi="Tele-GroteskEENor"/>
          <w:szCs w:val="20"/>
        </w:rPr>
        <w:t>Karakteristike posebnog virtualnog kanala za VoIP:</w:t>
      </w:r>
    </w:p>
    <w:p w:rsidR="00F85773" w:rsidRPr="001A5F3E" w:rsidRDefault="0074145C" w:rsidP="004D345B">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Ograničenja </w:t>
      </w:r>
      <w:r w:rsidR="00F85773" w:rsidRPr="001A5F3E">
        <w:rPr>
          <w:rFonts w:ascii="Tele-GroteskEENor" w:hAnsi="Tele-GroteskEENor"/>
          <w:szCs w:val="20"/>
        </w:rPr>
        <w:t xml:space="preserve">brzine prijenosa </w:t>
      </w:r>
      <w:r w:rsidR="00BD79F0" w:rsidRPr="001A5F3E">
        <w:rPr>
          <w:rFonts w:ascii="Tele-GroteskEENor" w:hAnsi="Tele-GroteskEENor"/>
          <w:szCs w:val="20"/>
        </w:rPr>
        <w:t>u oba smjera</w:t>
      </w:r>
      <w:r w:rsidR="00BD79F0" w:rsidRPr="001A5F3E" w:rsidDel="0074145C">
        <w:rPr>
          <w:rFonts w:ascii="Tele-GroteskEENor" w:hAnsi="Tele-GroteskEENor"/>
          <w:szCs w:val="20"/>
        </w:rPr>
        <w:t xml:space="preserve"> </w:t>
      </w:r>
      <w:r w:rsidRPr="001A5F3E">
        <w:rPr>
          <w:rFonts w:ascii="Tele-GroteskEENor" w:hAnsi="Tele-GroteskEENor"/>
          <w:szCs w:val="20"/>
        </w:rPr>
        <w:t xml:space="preserve">su </w:t>
      </w:r>
      <w:r w:rsidR="00F85773" w:rsidRPr="001A5F3E">
        <w:rPr>
          <w:rFonts w:ascii="Tele-GroteskEENor" w:hAnsi="Tele-GroteskEENor"/>
          <w:szCs w:val="20"/>
        </w:rPr>
        <w:t xml:space="preserve">256 </w:t>
      </w:r>
      <w:r w:rsidR="00561BC3" w:rsidRPr="001A5F3E">
        <w:rPr>
          <w:rFonts w:ascii="Tele-GroteskEENor" w:hAnsi="Tele-GroteskEENor"/>
          <w:szCs w:val="20"/>
        </w:rPr>
        <w:t>k</w:t>
      </w:r>
      <w:r w:rsidR="00F85773" w:rsidRPr="001A5F3E">
        <w:rPr>
          <w:rFonts w:ascii="Tele-GroteskEENor" w:hAnsi="Tele-GroteskEENor"/>
          <w:szCs w:val="20"/>
        </w:rPr>
        <w:t>b</w:t>
      </w:r>
      <w:r w:rsidR="00E70B3A" w:rsidRPr="001A5F3E">
        <w:rPr>
          <w:rFonts w:ascii="Tele-GroteskEENor" w:hAnsi="Tele-GroteskEENor"/>
          <w:szCs w:val="20"/>
        </w:rPr>
        <w:t>it</w:t>
      </w:r>
      <w:r w:rsidR="00F85773" w:rsidRPr="001A5F3E">
        <w:rPr>
          <w:rFonts w:ascii="Tele-GroteskEENor" w:hAnsi="Tele-GroteskEENor"/>
          <w:szCs w:val="20"/>
        </w:rPr>
        <w:t>/s</w:t>
      </w:r>
      <w:r w:rsidR="00E70B3A" w:rsidRPr="001A5F3E">
        <w:rPr>
          <w:rFonts w:ascii="Tele-GroteskEENor" w:hAnsi="Tele-GroteskEENor"/>
          <w:szCs w:val="20"/>
        </w:rPr>
        <w:t>, 384 kbit/s</w:t>
      </w:r>
      <w:r w:rsidR="0030703C" w:rsidRPr="001A5F3E">
        <w:rPr>
          <w:rFonts w:ascii="Tele-GroteskEENor" w:hAnsi="Tele-GroteskEENor"/>
          <w:szCs w:val="20"/>
        </w:rPr>
        <w:t>,</w:t>
      </w:r>
      <w:r w:rsidRPr="001A5F3E">
        <w:rPr>
          <w:rFonts w:ascii="Tele-GroteskEENor" w:hAnsi="Tele-GroteskEENor"/>
          <w:szCs w:val="20"/>
        </w:rPr>
        <w:t xml:space="preserve"> 512kbit/s</w:t>
      </w:r>
      <w:r w:rsidR="0030703C" w:rsidRPr="001A5F3E">
        <w:rPr>
          <w:rFonts w:ascii="Tele-GroteskEENor" w:hAnsi="Tele-GroteskEENor"/>
          <w:szCs w:val="20"/>
        </w:rPr>
        <w:t xml:space="preserve"> i 574kbit/s</w:t>
      </w:r>
      <w:r w:rsidR="00F85773" w:rsidRPr="001A5F3E">
        <w:rPr>
          <w:rFonts w:ascii="Tele-GroteskEENor" w:hAnsi="Tele-GroteskEENor"/>
          <w:szCs w:val="20"/>
        </w:rPr>
        <w:t xml:space="preserve"> </w:t>
      </w:r>
      <w:r w:rsidR="00BD79F0" w:rsidRPr="001A5F3E">
        <w:rPr>
          <w:rFonts w:ascii="Tele-GroteskEENor" w:hAnsi="Tele-GroteskEENor"/>
          <w:szCs w:val="20"/>
        </w:rPr>
        <w:t xml:space="preserve">za ADSL i VDSL tehnologije </w:t>
      </w:r>
      <w:r w:rsidR="007847BB" w:rsidRPr="001A5F3E">
        <w:rPr>
          <w:rFonts w:ascii="Tele-GroteskEENor" w:hAnsi="Tele-GroteskEENor"/>
          <w:szCs w:val="20"/>
        </w:rPr>
        <w:t xml:space="preserve">odnosno </w:t>
      </w:r>
      <w:r w:rsidRPr="001A5F3E">
        <w:rPr>
          <w:rFonts w:ascii="Tele-GroteskEENor" w:hAnsi="Tele-GroteskEENor"/>
          <w:szCs w:val="20"/>
        </w:rPr>
        <w:t>1024kbit</w:t>
      </w:r>
      <w:r w:rsidR="007847BB" w:rsidRPr="001A5F3E">
        <w:rPr>
          <w:rFonts w:ascii="Tele-GroteskEENor" w:hAnsi="Tele-GroteskEENor"/>
          <w:szCs w:val="20"/>
        </w:rPr>
        <w:t xml:space="preserve">/s </w:t>
      </w:r>
      <w:r w:rsidR="0030703C" w:rsidRPr="001A5F3E">
        <w:rPr>
          <w:rFonts w:ascii="Tele-GroteskEENor" w:hAnsi="Tele-GroteskEENor"/>
          <w:szCs w:val="20"/>
        </w:rPr>
        <w:t xml:space="preserve">samo </w:t>
      </w:r>
      <w:r w:rsidR="00BD79F0" w:rsidRPr="001A5F3E">
        <w:rPr>
          <w:rFonts w:ascii="Tele-GroteskEENor" w:hAnsi="Tele-GroteskEENor"/>
          <w:szCs w:val="20"/>
        </w:rPr>
        <w:t>za VDSL tehnologiju</w:t>
      </w:r>
      <w:r w:rsidR="008C3243" w:rsidRPr="001A5F3E">
        <w:rPr>
          <w:rFonts w:ascii="Tele-GroteskEENor" w:hAnsi="Tele-GroteskEENor"/>
          <w:szCs w:val="20"/>
        </w:rPr>
        <w:t>,</w:t>
      </w:r>
    </w:p>
    <w:p w:rsidR="00F85773" w:rsidRPr="001A5F3E" w:rsidRDefault="0022639F"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Za QoS koristi se </w:t>
      </w:r>
      <w:r w:rsidR="00F85773" w:rsidRPr="001A5F3E">
        <w:rPr>
          <w:rFonts w:ascii="Tele-GroteskEENor" w:hAnsi="Tele-GroteskEENor"/>
          <w:szCs w:val="20"/>
        </w:rPr>
        <w:t xml:space="preserve">CBR </w:t>
      </w:r>
      <w:r w:rsidRPr="001A5F3E">
        <w:rPr>
          <w:rFonts w:ascii="Tele-GroteskEENor" w:hAnsi="Tele-GroteskEENor"/>
          <w:szCs w:val="20"/>
        </w:rPr>
        <w:t xml:space="preserve">na ATM sloju </w:t>
      </w:r>
      <w:r w:rsidR="00406052" w:rsidRPr="001A5F3E">
        <w:rPr>
          <w:rFonts w:ascii="Tele-GroteskEENor" w:hAnsi="Tele-GroteskEENor"/>
          <w:szCs w:val="20"/>
        </w:rPr>
        <w:t>za ADSL</w:t>
      </w:r>
      <w:r w:rsidR="008C3243" w:rsidRPr="001A5F3E">
        <w:rPr>
          <w:rFonts w:ascii="Tele-GroteskEENor" w:hAnsi="Tele-GroteskEENor"/>
          <w:szCs w:val="20"/>
        </w:rPr>
        <w:t>,</w:t>
      </w:r>
      <w:r w:rsidR="00406052" w:rsidRPr="001A5F3E">
        <w:rPr>
          <w:rFonts w:ascii="Tele-GroteskEENor" w:hAnsi="Tele-GroteskEENor"/>
          <w:szCs w:val="20"/>
        </w:rPr>
        <w:t xml:space="preserve"> odnosno </w:t>
      </w:r>
      <w:r w:rsidR="00C97808" w:rsidRPr="001A5F3E">
        <w:rPr>
          <w:rFonts w:ascii="Tele-GroteskEENor" w:hAnsi="Tele-GroteskEENor"/>
          <w:szCs w:val="20"/>
        </w:rPr>
        <w:t xml:space="preserve">QoS klasa i pripadajući queue sa dot1p=5 </w:t>
      </w:r>
      <w:r w:rsidRPr="001A5F3E">
        <w:rPr>
          <w:rFonts w:ascii="Tele-GroteskEENor" w:hAnsi="Tele-GroteskEENor"/>
          <w:szCs w:val="20"/>
        </w:rPr>
        <w:t xml:space="preserve">oznakom na Ethernet sloju </w:t>
      </w:r>
      <w:r w:rsidR="00406052" w:rsidRPr="001A5F3E">
        <w:rPr>
          <w:rFonts w:ascii="Tele-GroteskEENor" w:hAnsi="Tele-GroteskEENor"/>
          <w:szCs w:val="20"/>
        </w:rPr>
        <w:t>za VDSL</w:t>
      </w:r>
    </w:p>
    <w:p w:rsidR="00F85773" w:rsidRPr="001A5F3E" w:rsidRDefault="00F85773"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prema Ethernet agregaciji mapiran u VoIP VLAN operatora i označen sa prioritetom dot1p=5</w:t>
      </w:r>
      <w:r w:rsidR="008C3243" w:rsidRPr="001A5F3E">
        <w:rPr>
          <w:rFonts w:ascii="Tele-GroteskEENor" w:hAnsi="Tele-GroteskEENor"/>
          <w:szCs w:val="20"/>
        </w:rPr>
        <w:t>.</w:t>
      </w:r>
    </w:p>
    <w:p w:rsidR="00F85773" w:rsidRPr="001A5F3E" w:rsidRDefault="00F85773" w:rsidP="00F85773">
      <w:pPr>
        <w:rPr>
          <w:rFonts w:ascii="Tele-GroteskEENor" w:hAnsi="Tele-GroteskEENor"/>
          <w:szCs w:val="20"/>
        </w:rPr>
      </w:pPr>
      <w:r w:rsidRPr="001A5F3E">
        <w:rPr>
          <w:rFonts w:ascii="Tele-GroteskEENor" w:hAnsi="Tele-GroteskEENor"/>
          <w:szCs w:val="20"/>
        </w:rPr>
        <w:t xml:space="preserve">Operator mora osigurati VoIP opremu (IP telefon, modem ili IAD uređaj) za svoje korisnike. </w:t>
      </w:r>
      <w:r w:rsidR="00E8543D" w:rsidRPr="001A5F3E">
        <w:rPr>
          <w:rFonts w:ascii="Tele-GroteskEENor" w:hAnsi="Tele-GroteskEENor"/>
          <w:szCs w:val="20"/>
        </w:rPr>
        <w:t>HT</w:t>
      </w:r>
      <w:r w:rsidRPr="001A5F3E">
        <w:rPr>
          <w:rFonts w:ascii="Tele-GroteskEENor" w:hAnsi="Tele-GroteskEENor"/>
          <w:szCs w:val="20"/>
        </w:rPr>
        <w:t xml:space="preserve"> je obavezan pružiti tehničke uvjete koje mora zadovoljavati </w:t>
      </w:r>
      <w:r w:rsidR="005E7616" w:rsidRPr="001A5F3E">
        <w:rPr>
          <w:rFonts w:ascii="Tele-GroteskEENor" w:hAnsi="Tele-GroteskEENor"/>
          <w:szCs w:val="20"/>
        </w:rPr>
        <w:t>ADSL/VDSL</w:t>
      </w:r>
      <w:r w:rsidRPr="001A5F3E">
        <w:rPr>
          <w:rFonts w:ascii="Tele-GroteskEENor" w:hAnsi="Tele-GroteskEENor"/>
          <w:szCs w:val="20"/>
        </w:rPr>
        <w:t xml:space="preserve"> sučelje prema DSLAM-u.</w:t>
      </w:r>
    </w:p>
    <w:p w:rsidR="00416F4B" w:rsidRPr="001A5F3E" w:rsidRDefault="00416F4B" w:rsidP="00967795">
      <w:pPr>
        <w:pStyle w:val="StyleHeading3Tele-GroteskEENor12pt"/>
      </w:pPr>
      <w:bookmarkStart w:id="126" w:name="_Toc14364027"/>
      <w:bookmarkStart w:id="127" w:name="_Toc242065311"/>
      <w:r w:rsidRPr="001A5F3E">
        <w:t>Posebni virtualni kanal za VoIP uslugu korištenjem FTTH pristupa (GPON)</w:t>
      </w:r>
      <w:bookmarkEnd w:id="126"/>
    </w:p>
    <w:p w:rsidR="00416F4B" w:rsidRPr="001A5F3E" w:rsidRDefault="00BA781C" w:rsidP="00BA781C">
      <w:pPr>
        <w:keepNext/>
        <w:tabs>
          <w:tab w:val="left" w:pos="1210"/>
        </w:tabs>
        <w:spacing w:before="120" w:after="120"/>
        <w:jc w:val="center"/>
        <w:rPr>
          <w:rFonts w:ascii="Tele-GroteskEENor" w:hAnsi="Tele-GroteskEENor"/>
        </w:rPr>
      </w:pPr>
      <w:r w:rsidRPr="00CA62B4">
        <w:object w:dxaOrig="13848" w:dyaOrig="6239" w14:anchorId="1D2D8F1A">
          <v:shape id="_x0000_i1037" type="#_x0000_t75" style="width:6in;height:194.25pt" o:ole="">
            <v:imagedata r:id="rId38" o:title=""/>
          </v:shape>
          <o:OLEObject Type="Embed" ProgID="Visio.Drawing.11" ShapeID="_x0000_i1037" DrawAspect="Content" ObjectID="_1628329533" r:id="rId39"/>
        </w:object>
      </w:r>
    </w:p>
    <w:p w:rsidR="00416F4B" w:rsidRPr="001A5F3E" w:rsidRDefault="00416F4B" w:rsidP="00BF1BB8">
      <w:pPr>
        <w:spacing w:after="120"/>
        <w:jc w:val="center"/>
        <w:rPr>
          <w:rFonts w:ascii="Tele-GroteskEENor" w:hAnsi="Tele-GroteskEENor"/>
          <w:szCs w:val="20"/>
        </w:rPr>
      </w:pPr>
      <w:r w:rsidRPr="001A5F3E">
        <w:rPr>
          <w:rFonts w:ascii="Tele-GroteskEENor" w:hAnsi="Tele-GroteskEENor"/>
          <w:b/>
          <w:bCs/>
          <w:szCs w:val="20"/>
        </w:rPr>
        <w:t xml:space="preserve">Slika </w:t>
      </w:r>
      <w:r w:rsidR="003965DF" w:rsidRPr="001A5F3E">
        <w:rPr>
          <w:rFonts w:ascii="Tele-GroteskEENor" w:hAnsi="Tele-GroteskEENor"/>
          <w:b/>
          <w:bCs/>
          <w:szCs w:val="20"/>
        </w:rPr>
        <w:t>13</w:t>
      </w:r>
      <w:r w:rsidRPr="001A5F3E">
        <w:rPr>
          <w:rFonts w:ascii="Tele-GroteskEENor" w:hAnsi="Tele-GroteskEENor"/>
          <w:b/>
          <w:bCs/>
          <w:szCs w:val="20"/>
        </w:rPr>
        <w:t>.</w:t>
      </w:r>
      <w:r w:rsidRPr="001A5F3E">
        <w:rPr>
          <w:rFonts w:ascii="Tele-GroteskEENor" w:hAnsi="Tele-GroteskEENor"/>
          <w:szCs w:val="20"/>
        </w:rPr>
        <w:t xml:space="preserve"> Realizacija posebnog virtualnog kanala za VoIP uslugu preko FTTH pristupa (GPON)</w:t>
      </w:r>
    </w:p>
    <w:p w:rsidR="00416F4B" w:rsidRPr="001A5F3E" w:rsidRDefault="00416F4B" w:rsidP="00416F4B">
      <w:pPr>
        <w:tabs>
          <w:tab w:val="left" w:pos="1210"/>
        </w:tabs>
        <w:spacing w:after="120"/>
        <w:rPr>
          <w:rFonts w:ascii="Tele-GroteskEENor" w:hAnsi="Tele-GroteskEENor"/>
        </w:rPr>
      </w:pPr>
      <w:r w:rsidRPr="001A5F3E">
        <w:rPr>
          <w:rFonts w:ascii="Tele-GroteskEENor" w:hAnsi="Tele-GroteskEENor"/>
        </w:rPr>
        <w:t xml:space="preserve">Kod realizacije posebnog virtualnog kanala za VoIP uslugu korištenjem FTTH </w:t>
      </w:r>
      <w:r w:rsidR="005F6ECB" w:rsidRPr="001A5F3E">
        <w:rPr>
          <w:rFonts w:ascii="Tele-GroteskEENor" w:hAnsi="Tele-GroteskEENor"/>
        </w:rPr>
        <w:t xml:space="preserve">rješenja </w:t>
      </w:r>
      <w:r w:rsidRPr="001A5F3E">
        <w:rPr>
          <w:rFonts w:ascii="Tele-GroteskEENor" w:hAnsi="Tele-GroteskEENor"/>
        </w:rPr>
        <w:t xml:space="preserve">u pristupnoj mreži i GPON rješenja, Operator korisnik na korisničkoj lokaciji spaja svoju opremu na Ethernet sučelje na ONT uređaju. ONT uređaj je pod nadzorom i upravljanjem </w:t>
      </w:r>
      <w:r w:rsidR="00E8543D" w:rsidRPr="001A5F3E">
        <w:rPr>
          <w:rFonts w:ascii="Tele-GroteskEENor" w:hAnsi="Tele-GroteskEENor"/>
        </w:rPr>
        <w:t>HT-a</w:t>
      </w:r>
      <w:r w:rsidRPr="001A5F3E">
        <w:rPr>
          <w:rFonts w:ascii="Tele-GroteskEENor" w:hAnsi="Tele-GroteskEENor"/>
        </w:rPr>
        <w:t xml:space="preserve"> te predstavlja točku razgraničenja. Operator se spaja na "tagirani" Ethernet port na kojemu su definirana dva VLAN-a (Internet i VoIP) korištenjem IEEE 802.1Q standarda. Kućna instalacija nije u domeni odgovornosti </w:t>
      </w:r>
      <w:r w:rsidR="00E8543D" w:rsidRPr="001A5F3E">
        <w:rPr>
          <w:rFonts w:ascii="Tele-GroteskEENor" w:hAnsi="Tele-GroteskEENor"/>
        </w:rPr>
        <w:t>HT-a</w:t>
      </w:r>
      <w:r w:rsidR="003659AC" w:rsidRPr="001A5F3E">
        <w:rPr>
          <w:rFonts w:ascii="Tele-GroteskEENor" w:hAnsi="Tele-GroteskEENor"/>
        </w:rPr>
        <w:t>, uz izuzetak kućne svjetlovodne instalac</w:t>
      </w:r>
      <w:r w:rsidR="00CE3341" w:rsidRPr="001A5F3E">
        <w:rPr>
          <w:rFonts w:ascii="Tele-GroteskEENor" w:hAnsi="Tele-GroteskEENor"/>
        </w:rPr>
        <w:t>i</w:t>
      </w:r>
      <w:r w:rsidR="003659AC" w:rsidRPr="001A5F3E">
        <w:rPr>
          <w:rFonts w:ascii="Tele-GroteskEENor" w:hAnsi="Tele-GroteskEENor"/>
        </w:rPr>
        <w:t>je koja je u vlasništvu HT-a</w:t>
      </w:r>
      <w:r w:rsidRPr="001A5F3E">
        <w:rPr>
          <w:rFonts w:ascii="Tele-GroteskEENor" w:hAnsi="Tele-GroteskEENor"/>
        </w:rPr>
        <w:t>.</w:t>
      </w:r>
      <w:r w:rsidR="009A4885" w:rsidRPr="001A5F3E">
        <w:rPr>
          <w:rFonts w:ascii="Tele-GroteskEENor" w:hAnsi="Tele-GroteskEENor"/>
        </w:rPr>
        <w:t xml:space="preserve"> Dio svjetlovodne niti od sučelja vanjske pristupne elektroničke komunikacijske mreže (ENI) do stana Krajnjeg korisnika (svjetlovodna okosnica zgrade), nije u domeni odgovornosti HT-a u slučaju kada taj dio infrastrukture nije u vlasništvu HT-a.</w:t>
      </w:r>
      <w:r w:rsidR="005464E8" w:rsidRPr="001A5F3E">
        <w:rPr>
          <w:rFonts w:ascii="Tele-GroteskEENor" w:hAnsi="Tele-GroteskEENor"/>
        </w:rPr>
        <w:t xml:space="preserve"> </w:t>
      </w:r>
    </w:p>
    <w:p w:rsidR="00416F4B" w:rsidRPr="001A5F3E" w:rsidRDefault="00416F4B" w:rsidP="00416F4B">
      <w:pPr>
        <w:rPr>
          <w:rFonts w:ascii="Tele-GroteskEENor" w:hAnsi="Tele-GroteskEENor"/>
        </w:rPr>
      </w:pPr>
      <w:r w:rsidRPr="001A5F3E">
        <w:rPr>
          <w:rFonts w:ascii="Tele-GroteskEENor" w:hAnsi="Tele-GroteskEENor"/>
        </w:rPr>
        <w:t>Karakteristike VoIP VLAN-a:</w:t>
      </w:r>
    </w:p>
    <w:p w:rsidR="00416F4B" w:rsidRPr="001A5F3E" w:rsidRDefault="002D685E" w:rsidP="00DF0A6E">
      <w:pPr>
        <w:numPr>
          <w:ilvl w:val="0"/>
          <w:numId w:val="52"/>
        </w:numPr>
        <w:tabs>
          <w:tab w:val="clear" w:pos="851"/>
          <w:tab w:val="left" w:pos="1210"/>
        </w:tabs>
        <w:spacing w:line="276" w:lineRule="auto"/>
        <w:rPr>
          <w:rFonts w:ascii="Tele-GroteskEENor" w:hAnsi="Tele-GroteskEENor"/>
        </w:rPr>
      </w:pPr>
      <w:r w:rsidRPr="001A5F3E">
        <w:rPr>
          <w:rFonts w:ascii="Tele-GroteskEENor" w:hAnsi="Tele-GroteskEENor"/>
        </w:rPr>
        <w:t xml:space="preserve">Ograničenja brzine prijenosa </w:t>
      </w:r>
      <w:r w:rsidR="00BD79F0" w:rsidRPr="001A5F3E">
        <w:rPr>
          <w:rFonts w:ascii="Tele-GroteskEENor" w:hAnsi="Tele-GroteskEENor"/>
        </w:rPr>
        <w:t xml:space="preserve">u oba smjera </w:t>
      </w:r>
      <w:r w:rsidRPr="001A5F3E">
        <w:rPr>
          <w:rFonts w:ascii="Tele-GroteskEENor" w:hAnsi="Tele-GroteskEENor"/>
        </w:rPr>
        <w:t>su 256 kbit/s, 384 kbit/s, 512 kbit/s</w:t>
      </w:r>
      <w:r w:rsidR="008D33A9" w:rsidRPr="001A5F3E">
        <w:rPr>
          <w:rFonts w:ascii="Tele-GroteskEENor" w:hAnsi="Tele-GroteskEENor"/>
        </w:rPr>
        <w:t xml:space="preserve">, </w:t>
      </w:r>
      <w:r w:rsidRPr="001A5F3E">
        <w:rPr>
          <w:rFonts w:ascii="Tele-GroteskEENor" w:hAnsi="Tele-GroteskEENor"/>
        </w:rPr>
        <w:t>odnosno 1536 kbit/s</w:t>
      </w:r>
      <w:r w:rsidR="00416F4B" w:rsidRPr="001A5F3E">
        <w:rPr>
          <w:rFonts w:ascii="Tele-GroteskEENor" w:hAnsi="Tele-GroteskEENor"/>
        </w:rPr>
        <w:t>,</w:t>
      </w:r>
    </w:p>
    <w:p w:rsidR="00416F4B" w:rsidRPr="001A5F3E" w:rsidRDefault="00416F4B" w:rsidP="00DF0A6E">
      <w:pPr>
        <w:numPr>
          <w:ilvl w:val="0"/>
          <w:numId w:val="52"/>
        </w:numPr>
        <w:tabs>
          <w:tab w:val="clear" w:pos="851"/>
          <w:tab w:val="left" w:pos="1210"/>
        </w:tabs>
        <w:spacing w:line="276" w:lineRule="auto"/>
        <w:rPr>
          <w:rFonts w:ascii="Tele-GroteskEENor" w:hAnsi="Tele-GroteskEENor"/>
          <w:szCs w:val="20"/>
        </w:rPr>
      </w:pPr>
      <w:r w:rsidRPr="001A5F3E">
        <w:rPr>
          <w:rFonts w:ascii="Tele-GroteskEENor" w:hAnsi="Tele-GroteskEENor"/>
        </w:rPr>
        <w:t>Promet prema Ethernet agregaciji mapiran u VoIP VLAN Operatora korisnika označen sa prioritetom dot1p=5.</w:t>
      </w:r>
    </w:p>
    <w:p w:rsidR="00F85773" w:rsidRPr="001A5F3E" w:rsidRDefault="00F85773" w:rsidP="00967795">
      <w:pPr>
        <w:pStyle w:val="StyleHeading3Tele-GroteskEENor12pt"/>
      </w:pPr>
      <w:bookmarkStart w:id="128" w:name="_Toc14364028"/>
      <w:r w:rsidRPr="001A5F3E">
        <w:t xml:space="preserve">Pristup mreži </w:t>
      </w:r>
      <w:r w:rsidR="00E8543D" w:rsidRPr="001A5F3E">
        <w:t>HT-a</w:t>
      </w:r>
      <w:r w:rsidRPr="001A5F3E">
        <w:t xml:space="preserve"> na Ethernet razini</w:t>
      </w:r>
      <w:bookmarkEnd w:id="127"/>
      <w:r w:rsidRPr="001A5F3E">
        <w:t xml:space="preserve"> za VoIP uslugu</w:t>
      </w:r>
      <w:bookmarkEnd w:id="128"/>
    </w:p>
    <w:p w:rsidR="00F85773" w:rsidRPr="001A5F3E" w:rsidRDefault="00F85773" w:rsidP="00013A19">
      <w:pPr>
        <w:spacing w:after="120"/>
        <w:rPr>
          <w:rFonts w:ascii="Tele-GroteskEENor" w:hAnsi="Tele-GroteskEENor"/>
          <w:szCs w:val="20"/>
        </w:rPr>
      </w:pPr>
      <w:r w:rsidRPr="001A5F3E">
        <w:rPr>
          <w:rFonts w:ascii="Tele-GroteskEENor" w:hAnsi="Tele-GroteskEENor"/>
          <w:szCs w:val="20"/>
        </w:rPr>
        <w:t xml:space="preserve">Pristupne točke nalaze se unutar svake Ethernet domene gdje se želi ostvariti </w:t>
      </w:r>
      <w:r w:rsidR="003E53B8" w:rsidRPr="001A5F3E">
        <w:rPr>
          <w:rFonts w:ascii="Tele-GroteskEENor" w:hAnsi="Tele-GroteskEENor"/>
          <w:szCs w:val="20"/>
        </w:rPr>
        <w:t>usluga veleprodajnog širokopojasnog pristupa za pružanje</w:t>
      </w:r>
      <w:r w:rsidRPr="001A5F3E">
        <w:rPr>
          <w:rFonts w:ascii="Tele-GroteskEENor" w:hAnsi="Tele-GroteskEENor"/>
          <w:szCs w:val="20"/>
        </w:rPr>
        <w:t xml:space="preserve"> VoIP uslug</w:t>
      </w:r>
      <w:r w:rsidR="003E53B8" w:rsidRPr="001A5F3E">
        <w:rPr>
          <w:rFonts w:ascii="Tele-GroteskEENor" w:hAnsi="Tele-GroteskEENor"/>
          <w:szCs w:val="20"/>
        </w:rPr>
        <w:t>e</w:t>
      </w:r>
      <w:r w:rsidRPr="001A5F3E">
        <w:rPr>
          <w:rFonts w:ascii="Tele-GroteskEENor" w:hAnsi="Tele-GroteskEENor"/>
          <w:szCs w:val="20"/>
        </w:rPr>
        <w:t xml:space="preserve">. </w:t>
      </w:r>
      <w:r w:rsidR="003E53B8" w:rsidRPr="001A5F3E">
        <w:rPr>
          <w:rFonts w:ascii="Tele-GroteskEENor" w:hAnsi="Tele-GroteskEENor"/>
          <w:szCs w:val="20"/>
        </w:rPr>
        <w:t>Slik</w:t>
      </w:r>
      <w:r w:rsidR="00831F5F" w:rsidRPr="001A5F3E">
        <w:rPr>
          <w:rFonts w:ascii="Tele-GroteskEENor" w:hAnsi="Tele-GroteskEENor"/>
          <w:szCs w:val="20"/>
        </w:rPr>
        <w:t>e</w:t>
      </w:r>
      <w:r w:rsidR="003E53B8" w:rsidRPr="001A5F3E">
        <w:rPr>
          <w:rFonts w:ascii="Tele-GroteskEENor" w:hAnsi="Tele-GroteskEENor"/>
          <w:szCs w:val="20"/>
        </w:rPr>
        <w:t xml:space="preserve"> </w:t>
      </w:r>
      <w:r w:rsidR="003965DF" w:rsidRPr="001A5F3E">
        <w:rPr>
          <w:rFonts w:ascii="Tele-GroteskEENor" w:hAnsi="Tele-GroteskEENor"/>
          <w:szCs w:val="20"/>
        </w:rPr>
        <w:t>14</w:t>
      </w:r>
      <w:r w:rsidR="003E53B8" w:rsidRPr="001A5F3E">
        <w:rPr>
          <w:rFonts w:ascii="Tele-GroteskEENor" w:hAnsi="Tele-GroteskEENor"/>
          <w:szCs w:val="20"/>
        </w:rPr>
        <w:t>.</w:t>
      </w:r>
      <w:r w:rsidR="00831F5F" w:rsidRPr="001A5F3E">
        <w:rPr>
          <w:rFonts w:ascii="Tele-GroteskEENor" w:hAnsi="Tele-GroteskEENor"/>
          <w:szCs w:val="20"/>
        </w:rPr>
        <w:t xml:space="preserve"> i </w:t>
      </w:r>
      <w:r w:rsidR="003965DF" w:rsidRPr="001A5F3E">
        <w:rPr>
          <w:rFonts w:ascii="Tele-GroteskEENor" w:hAnsi="Tele-GroteskEENor"/>
          <w:szCs w:val="20"/>
        </w:rPr>
        <w:t>15</w:t>
      </w:r>
      <w:r w:rsidR="00831F5F" w:rsidRPr="001A5F3E">
        <w:rPr>
          <w:rFonts w:ascii="Tele-GroteskEENor" w:hAnsi="Tele-GroteskEENor"/>
          <w:szCs w:val="20"/>
        </w:rPr>
        <w:t>.</w:t>
      </w:r>
      <w:r w:rsidRPr="001A5F3E">
        <w:rPr>
          <w:rFonts w:ascii="Tele-GroteskEENor" w:hAnsi="Tele-GroteskEENor"/>
          <w:szCs w:val="20"/>
        </w:rPr>
        <w:t xml:space="preserve"> prikazuj</w:t>
      </w:r>
      <w:r w:rsidR="00831F5F" w:rsidRPr="001A5F3E">
        <w:rPr>
          <w:rFonts w:ascii="Tele-GroteskEENor" w:hAnsi="Tele-GroteskEENor"/>
          <w:szCs w:val="20"/>
        </w:rPr>
        <w:t>u</w:t>
      </w:r>
      <w:r w:rsidRPr="001A5F3E">
        <w:rPr>
          <w:rFonts w:ascii="Tele-GroteskEENor" w:hAnsi="Tele-GroteskEENor"/>
          <w:szCs w:val="20"/>
        </w:rPr>
        <w:t xml:space="preserve"> koncept </w:t>
      </w:r>
      <w:r w:rsidR="003E53B8" w:rsidRPr="001A5F3E">
        <w:rPr>
          <w:rFonts w:ascii="Tele-GroteskEENor" w:hAnsi="Tele-GroteskEENor"/>
          <w:szCs w:val="20"/>
        </w:rPr>
        <w:t>usluge veleprodajnog širokopojasnog pristupa za pružanje</w:t>
      </w:r>
      <w:r w:rsidRPr="001A5F3E">
        <w:rPr>
          <w:rFonts w:ascii="Tele-GroteskEENor" w:hAnsi="Tele-GroteskEENor"/>
          <w:szCs w:val="20"/>
        </w:rPr>
        <w:t xml:space="preserve"> VoIP usluge s pristupom na Ethernet razini.</w:t>
      </w:r>
    </w:p>
    <w:bookmarkStart w:id="129" w:name="_Ref239567052"/>
    <w:bookmarkStart w:id="130" w:name="_Toc242065323"/>
    <w:bookmarkStart w:id="131" w:name="_Toc244406887"/>
    <w:p w:rsidR="00831F5F" w:rsidRPr="001A5F3E" w:rsidRDefault="00BA781C" w:rsidP="00BF1BB8">
      <w:pPr>
        <w:spacing w:before="120" w:after="120"/>
        <w:jc w:val="center"/>
        <w:rPr>
          <w:rFonts w:ascii="Tele-GroteskEENor" w:hAnsi="Tele-GroteskEENor"/>
          <w:szCs w:val="20"/>
        </w:rPr>
      </w:pPr>
      <w:r w:rsidRPr="00CA62B4">
        <w:rPr>
          <w:rFonts w:ascii="Tele-GroteskEENor" w:hAnsi="Tele-GroteskEENor"/>
          <w:szCs w:val="20"/>
        </w:rPr>
        <w:object w:dxaOrig="11495" w:dyaOrig="5232" w14:anchorId="77D789F8">
          <v:shape id="_x0000_i1038" type="#_x0000_t75" style="width:453.75pt;height:208.45pt" o:ole="">
            <v:imagedata r:id="rId40" o:title=""/>
          </v:shape>
          <o:OLEObject Type="Embed" ProgID="Visio.Drawing.11" ShapeID="_x0000_i1038" DrawAspect="Content" ObjectID="_1628329534" r:id="rId41"/>
        </w:object>
      </w:r>
      <w:r w:rsidR="00F85773" w:rsidRPr="001A5F3E">
        <w:rPr>
          <w:rFonts w:ascii="Tele-GroteskEENor" w:hAnsi="Tele-GroteskEENor"/>
          <w:b/>
          <w:bCs/>
          <w:szCs w:val="20"/>
        </w:rPr>
        <w:t xml:space="preserve">Slika </w:t>
      </w:r>
      <w:bookmarkEnd w:id="129"/>
      <w:r w:rsidR="003965DF" w:rsidRPr="001A5F3E">
        <w:rPr>
          <w:rFonts w:ascii="Tele-GroteskEENor" w:hAnsi="Tele-GroteskEENor"/>
          <w:b/>
          <w:bCs/>
          <w:szCs w:val="20"/>
        </w:rPr>
        <w:t>14</w:t>
      </w:r>
      <w:r w:rsidR="003E53B8" w:rsidRPr="001A5F3E">
        <w:rPr>
          <w:rFonts w:ascii="Tele-GroteskEENor" w:hAnsi="Tele-GroteskEENor"/>
          <w:b/>
          <w:bCs/>
          <w:szCs w:val="20"/>
        </w:rPr>
        <w:t>.</w:t>
      </w:r>
      <w:r w:rsidR="00F85773" w:rsidRPr="001A5F3E">
        <w:rPr>
          <w:rFonts w:ascii="Tele-GroteskEENor" w:hAnsi="Tele-GroteskEENor"/>
          <w:szCs w:val="20"/>
        </w:rPr>
        <w:t xml:space="preserve"> </w:t>
      </w:r>
      <w:r w:rsidR="003E53B8" w:rsidRPr="001A5F3E">
        <w:rPr>
          <w:rFonts w:ascii="Tele-GroteskEENor" w:hAnsi="Tele-GroteskEENor"/>
          <w:szCs w:val="20"/>
        </w:rPr>
        <w:t>Veleprodajni širokopojasni pristup za pružanje</w:t>
      </w:r>
      <w:r w:rsidR="00F85773" w:rsidRPr="001A5F3E">
        <w:rPr>
          <w:rFonts w:ascii="Tele-GroteskEENor" w:hAnsi="Tele-GroteskEENor"/>
          <w:szCs w:val="20"/>
        </w:rPr>
        <w:t xml:space="preserve"> VoIP uslug</w:t>
      </w:r>
      <w:r w:rsidR="003E53B8" w:rsidRPr="001A5F3E">
        <w:rPr>
          <w:rFonts w:ascii="Tele-GroteskEENor" w:hAnsi="Tele-GroteskEENor"/>
          <w:szCs w:val="20"/>
        </w:rPr>
        <w:t>e</w:t>
      </w:r>
      <w:r w:rsidR="00F85773" w:rsidRPr="001A5F3E">
        <w:rPr>
          <w:rFonts w:ascii="Tele-GroteskEENor" w:hAnsi="Tele-GroteskEENor"/>
          <w:szCs w:val="20"/>
        </w:rPr>
        <w:t xml:space="preserve"> na Ethernet razini</w:t>
      </w:r>
      <w:bookmarkEnd w:id="130"/>
      <w:bookmarkEnd w:id="131"/>
      <w:r w:rsidR="00901C43"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836268"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p>
    <w:p w:rsidR="00831F5F" w:rsidRPr="001A5F3E" w:rsidRDefault="00BA781C" w:rsidP="00BF1BB8">
      <w:pPr>
        <w:spacing w:before="120" w:after="120"/>
        <w:jc w:val="center"/>
        <w:rPr>
          <w:rFonts w:ascii="Tele-GroteskEENor" w:hAnsi="Tele-GroteskEENor"/>
          <w:szCs w:val="20"/>
        </w:rPr>
      </w:pPr>
      <w:r w:rsidRPr="00CA62B4">
        <w:rPr>
          <w:rFonts w:ascii="Tele-GroteskEENor" w:hAnsi="Tele-GroteskEENor"/>
          <w:szCs w:val="20"/>
        </w:rPr>
        <w:object w:dxaOrig="11495" w:dyaOrig="5232" w14:anchorId="22D4F1C5">
          <v:shape id="_x0000_i1039" type="#_x0000_t75" style="width:453.75pt;height:208.45pt" o:ole="">
            <v:imagedata r:id="rId42" o:title=""/>
          </v:shape>
          <o:OLEObject Type="Embed" ProgID="Visio.Drawing.11" ShapeID="_x0000_i1039" DrawAspect="Content" ObjectID="_1628329535" r:id="rId43"/>
        </w:object>
      </w:r>
      <w:r w:rsidR="00831F5F" w:rsidRPr="001A5F3E">
        <w:rPr>
          <w:rFonts w:ascii="Tele-GroteskEENor" w:hAnsi="Tele-GroteskEENor"/>
          <w:b/>
          <w:bCs/>
          <w:szCs w:val="20"/>
        </w:rPr>
        <w:t xml:space="preserve">Slika </w:t>
      </w:r>
      <w:r w:rsidR="003965DF" w:rsidRPr="001A5F3E">
        <w:rPr>
          <w:rFonts w:ascii="Tele-GroteskEENor" w:hAnsi="Tele-GroteskEENor"/>
          <w:b/>
          <w:bCs/>
          <w:szCs w:val="20"/>
        </w:rPr>
        <w:t>15</w:t>
      </w:r>
      <w:r w:rsidR="00831F5F" w:rsidRPr="001A5F3E">
        <w:rPr>
          <w:rFonts w:ascii="Tele-GroteskEENor" w:hAnsi="Tele-GroteskEENor"/>
          <w:b/>
          <w:bCs/>
          <w:szCs w:val="20"/>
        </w:rPr>
        <w:t>.</w:t>
      </w:r>
      <w:r w:rsidR="00831F5F" w:rsidRPr="001A5F3E">
        <w:rPr>
          <w:rFonts w:ascii="Tele-GroteskEENor" w:hAnsi="Tele-GroteskEENor"/>
          <w:szCs w:val="20"/>
        </w:rPr>
        <w:t xml:space="preserve"> Veleprodajni širokopojasni pristup za pružanje VoIP usluge na Ethernet razini</w:t>
      </w:r>
      <w:r w:rsidR="00831F5F"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836268" w:rsidRPr="001A5F3E">
        <w:rPr>
          <w:rFonts w:ascii="Tele-GroteskEENor" w:hAnsi="Tele-GroteskEENor"/>
        </w:rPr>
        <w:t>k</w:t>
      </w:r>
      <w:r w:rsidR="001D028A" w:rsidRPr="001A5F3E">
        <w:rPr>
          <w:rFonts w:ascii="Tele-GroteskEENor" w:hAnsi="Tele-GroteskEENor"/>
        </w:rPr>
        <w:t>rajnji korisnik ostvaruje Osnovni pristup mreži putem usluge Operatora korisnika</w:t>
      </w:r>
    </w:p>
    <w:p w:rsidR="00DD0735" w:rsidRPr="001A5F3E" w:rsidRDefault="00DD0735" w:rsidP="00967795">
      <w:pPr>
        <w:pStyle w:val="StyleHeading3Tele-GroteskEENor12pt"/>
      </w:pPr>
      <w:bookmarkStart w:id="132" w:name="_Toc14364029"/>
      <w:bookmarkStart w:id="133" w:name="_Toc242065315"/>
      <w:bookmarkStart w:id="134" w:name="_Toc242863239"/>
      <w:bookmarkStart w:id="135" w:name="_Toc244406866"/>
      <w:r w:rsidRPr="001A5F3E">
        <w:t xml:space="preserve">Pristup mreži </w:t>
      </w:r>
      <w:r w:rsidR="00E8543D" w:rsidRPr="001A5F3E">
        <w:t>HT-a</w:t>
      </w:r>
      <w:r w:rsidRPr="001A5F3E">
        <w:t xml:space="preserve"> na IP razini za VoIP uslugu</w:t>
      </w:r>
      <w:bookmarkEnd w:id="132"/>
    </w:p>
    <w:p w:rsidR="004D269B" w:rsidRPr="001A5F3E" w:rsidRDefault="004D269B" w:rsidP="004D269B">
      <w:pPr>
        <w:rPr>
          <w:rFonts w:ascii="Tele-GroteskEENor" w:hAnsi="Tele-GroteskEENor"/>
          <w:szCs w:val="20"/>
        </w:rPr>
      </w:pPr>
      <w:r w:rsidRPr="001A5F3E">
        <w:rPr>
          <w:rFonts w:ascii="Tele-GroteskEENor" w:hAnsi="Tele-GroteskEENor"/>
          <w:szCs w:val="20"/>
        </w:rPr>
        <w:t>Pristupne točke nalaze se unutar svake Regije gdje se želi ostvariti usluga veleprodajnog širokopojasnog pristupa za pružanje VoIP usluge. Ako se radi o pristupu na regionalnoj razini korisnički promet nakon DSLAM-a i Ethernet agregacije prolazi preko regionalnih PE usmjerivača (</w:t>
      </w:r>
      <w:r w:rsidRPr="001A5F3E">
        <w:rPr>
          <w:rFonts w:ascii="Tele-GroteskEENor" w:hAnsi="Tele-GroteskEENor"/>
          <w:i/>
          <w:szCs w:val="20"/>
        </w:rPr>
        <w:t>routera</w:t>
      </w:r>
      <w:r w:rsidRPr="001A5F3E">
        <w:rPr>
          <w:rFonts w:ascii="Tele-GroteskEENor" w:hAnsi="Tele-GroteskEENor"/>
          <w:szCs w:val="20"/>
        </w:rPr>
        <w:t>). Kod nacionalnog pristupa korisnički promet iz ostalih Regija dodatno prolazi preko IP/MPLS jezgrene mreže. Općenito kod spajanja na IP razini vrijedi slijedeće:</w:t>
      </w:r>
    </w:p>
    <w:p w:rsidR="004D269B" w:rsidRPr="001A5F3E" w:rsidRDefault="004D269B" w:rsidP="00DF0A6E">
      <w:pPr>
        <w:numPr>
          <w:ilvl w:val="0"/>
          <w:numId w:val="44"/>
        </w:numPr>
        <w:rPr>
          <w:rFonts w:ascii="Tele-GroteskEENor" w:hAnsi="Tele-GroteskEENor"/>
          <w:szCs w:val="20"/>
        </w:rPr>
      </w:pPr>
      <w:r w:rsidRPr="001A5F3E">
        <w:rPr>
          <w:rFonts w:ascii="Tele-GroteskEENor" w:hAnsi="Tele-GroteskEENor"/>
          <w:szCs w:val="20"/>
        </w:rPr>
        <w:t>PE usmjerivači imaju vezu prema svakoj od Ethernet domena u Regiji</w:t>
      </w:r>
      <w:r w:rsidR="002658F0" w:rsidRPr="001A5F3E">
        <w:rPr>
          <w:rFonts w:ascii="Tele-GroteskEENor" w:hAnsi="Tele-GroteskEENor"/>
          <w:szCs w:val="20"/>
        </w:rPr>
        <w:t>,</w:t>
      </w:r>
    </w:p>
    <w:p w:rsidR="004D269B" w:rsidRPr="001A5F3E" w:rsidRDefault="004D269B" w:rsidP="00DF0A6E">
      <w:pPr>
        <w:numPr>
          <w:ilvl w:val="0"/>
          <w:numId w:val="44"/>
        </w:numPr>
        <w:ind w:left="851" w:hanging="491"/>
        <w:rPr>
          <w:rFonts w:ascii="Tele-GroteskEENor" w:hAnsi="Tele-GroteskEENor"/>
          <w:szCs w:val="20"/>
        </w:rPr>
      </w:pPr>
      <w:r w:rsidRPr="001A5F3E">
        <w:rPr>
          <w:rFonts w:ascii="Tele-GroteskEENor" w:hAnsi="Tele-GroteskEENor"/>
          <w:szCs w:val="20"/>
        </w:rPr>
        <w:t>Za svaku Ethernet domenu definira se posebna podmreža (</w:t>
      </w:r>
      <w:r w:rsidRPr="001A5F3E">
        <w:rPr>
          <w:rFonts w:ascii="Tele-GroteskEENor" w:hAnsi="Tele-GroteskEENor"/>
          <w:i/>
          <w:szCs w:val="20"/>
        </w:rPr>
        <w:t>subnet</w:t>
      </w:r>
      <w:r w:rsidRPr="001A5F3E">
        <w:rPr>
          <w:rFonts w:ascii="Tele-GroteskEENor" w:hAnsi="Tele-GroteskEENor"/>
          <w:szCs w:val="20"/>
        </w:rPr>
        <w:t>) koja se terminira na PE usmjerivaču unutar posebnog VPN-a</w:t>
      </w:r>
      <w:r w:rsidR="002658F0" w:rsidRPr="001A5F3E">
        <w:rPr>
          <w:rFonts w:ascii="Tele-GroteskEENor" w:hAnsi="Tele-GroteskEENor"/>
          <w:szCs w:val="20"/>
        </w:rPr>
        <w:t>,</w:t>
      </w:r>
    </w:p>
    <w:p w:rsidR="004D269B" w:rsidRPr="001A5F3E" w:rsidRDefault="004D269B" w:rsidP="00DF0A6E">
      <w:pPr>
        <w:numPr>
          <w:ilvl w:val="0"/>
          <w:numId w:val="44"/>
        </w:numPr>
        <w:ind w:left="851" w:hanging="491"/>
        <w:rPr>
          <w:rFonts w:ascii="Tele-GroteskEENor" w:hAnsi="Tele-GroteskEENor"/>
          <w:szCs w:val="20"/>
        </w:rPr>
      </w:pPr>
      <w:r w:rsidRPr="001A5F3E">
        <w:rPr>
          <w:rFonts w:ascii="Tele-GroteskEENor" w:hAnsi="Tele-GroteskEENor"/>
          <w:szCs w:val="20"/>
        </w:rPr>
        <w:t>PE usmjerivači vrše „DHCP Relay“ funkcionalnost (prosljeđuju DHCP zahtjeve prema DHCP poslužiteljima u mreži operatora)</w:t>
      </w:r>
      <w:r w:rsidR="002658F0" w:rsidRPr="001A5F3E">
        <w:rPr>
          <w:rFonts w:ascii="Tele-GroteskEENor" w:hAnsi="Tele-GroteskEENor"/>
          <w:szCs w:val="20"/>
        </w:rPr>
        <w:t>,</w:t>
      </w:r>
    </w:p>
    <w:p w:rsidR="004D269B" w:rsidRPr="001A5F3E" w:rsidRDefault="004D269B" w:rsidP="00DF0A6E">
      <w:pPr>
        <w:numPr>
          <w:ilvl w:val="0"/>
          <w:numId w:val="44"/>
        </w:numPr>
        <w:rPr>
          <w:rFonts w:ascii="Tele-GroteskEENor" w:hAnsi="Tele-GroteskEENor"/>
          <w:szCs w:val="20"/>
        </w:rPr>
      </w:pPr>
      <w:r w:rsidRPr="001A5F3E">
        <w:rPr>
          <w:rFonts w:ascii="Tele-GroteskEENor" w:hAnsi="Tele-GroteskEENor"/>
          <w:szCs w:val="20"/>
        </w:rPr>
        <w:t>Na točki pristupa se koristi statičko ili dinamičko usmjeravanje prometa prema operatoru.</w:t>
      </w:r>
    </w:p>
    <w:p w:rsidR="00B105AF" w:rsidRPr="001A5F3E" w:rsidRDefault="004619B3" w:rsidP="00BF1BB8">
      <w:pPr>
        <w:spacing w:before="120" w:after="120"/>
        <w:jc w:val="center"/>
        <w:rPr>
          <w:rFonts w:ascii="Tele-GroteskEENor" w:hAnsi="Tele-GroteskEENor"/>
          <w:szCs w:val="20"/>
        </w:rPr>
      </w:pPr>
      <w:r w:rsidRPr="00EF0E1C">
        <w:rPr>
          <w:rFonts w:ascii="Tele-GroteskEENor" w:hAnsi="Tele-GroteskEENor"/>
          <w:szCs w:val="20"/>
        </w:rPr>
        <w:object w:dxaOrig="11495" w:dyaOrig="5232" w14:anchorId="5E4BE403">
          <v:shape id="_x0000_i1040" type="#_x0000_t75" style="width:453.75pt;height:208.45pt" o:ole="">
            <v:imagedata r:id="rId44" o:title=""/>
          </v:shape>
          <o:OLEObject Type="Embed" ProgID="Visio.Drawing.11" ShapeID="_x0000_i1040" DrawAspect="Content" ObjectID="_1628329536" r:id="rId45"/>
        </w:object>
      </w:r>
      <w:r w:rsidR="004D269B" w:rsidRPr="001A5F3E">
        <w:rPr>
          <w:rFonts w:ascii="Tele-GroteskEENor" w:hAnsi="Tele-GroteskEENor"/>
          <w:b/>
          <w:bCs/>
          <w:szCs w:val="20"/>
        </w:rPr>
        <w:t xml:space="preserve">Slika </w:t>
      </w:r>
      <w:r w:rsidR="003965DF" w:rsidRPr="001A5F3E">
        <w:rPr>
          <w:rFonts w:ascii="Tele-GroteskEENor" w:hAnsi="Tele-GroteskEENor"/>
          <w:b/>
          <w:bCs/>
          <w:szCs w:val="20"/>
        </w:rPr>
        <w:t>16</w:t>
      </w:r>
      <w:r w:rsidR="004D269B" w:rsidRPr="001A5F3E">
        <w:rPr>
          <w:rFonts w:ascii="Tele-GroteskEENor" w:hAnsi="Tele-GroteskEENor"/>
          <w:b/>
          <w:bCs/>
          <w:szCs w:val="20"/>
        </w:rPr>
        <w:t>.</w:t>
      </w:r>
      <w:r w:rsidR="004D269B" w:rsidRPr="001A5F3E">
        <w:rPr>
          <w:rFonts w:ascii="Tele-GroteskEENor" w:hAnsi="Tele-GroteskEENor"/>
          <w:szCs w:val="20"/>
        </w:rPr>
        <w:t xml:space="preserve"> Veleprodajni širokopojasni pristup za pružanje VoIP usluge na IP razini</w:t>
      </w:r>
      <w:r w:rsidR="00901C43"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836268"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p>
    <w:p w:rsidR="00FF0C71" w:rsidRPr="001A5F3E" w:rsidRDefault="004619B3" w:rsidP="00BF1BB8">
      <w:pPr>
        <w:spacing w:before="120" w:after="120"/>
        <w:jc w:val="center"/>
        <w:rPr>
          <w:rFonts w:ascii="Tele-GroteskEENor" w:hAnsi="Tele-GroteskEENor"/>
          <w:szCs w:val="20"/>
        </w:rPr>
      </w:pPr>
      <w:r w:rsidRPr="00EF0E1C">
        <w:rPr>
          <w:rFonts w:ascii="Tele-GroteskEENor" w:hAnsi="Tele-GroteskEENor"/>
          <w:szCs w:val="20"/>
        </w:rPr>
        <w:object w:dxaOrig="11495" w:dyaOrig="5232" w14:anchorId="207731F1">
          <v:shape id="_x0000_i1041" type="#_x0000_t75" style="width:453.75pt;height:208.45pt" o:ole="">
            <v:imagedata r:id="rId46" o:title=""/>
          </v:shape>
          <o:OLEObject Type="Embed" ProgID="Visio.Drawing.11" ShapeID="_x0000_i1041" DrawAspect="Content" ObjectID="_1628329537" r:id="rId47"/>
        </w:object>
      </w:r>
      <w:r w:rsidR="00FF0C71" w:rsidRPr="001A5F3E">
        <w:rPr>
          <w:rFonts w:ascii="Tele-GroteskEENor" w:hAnsi="Tele-GroteskEENor"/>
          <w:b/>
          <w:bCs/>
          <w:szCs w:val="20"/>
        </w:rPr>
        <w:t xml:space="preserve">Slika </w:t>
      </w:r>
      <w:r w:rsidR="003965DF" w:rsidRPr="001A5F3E">
        <w:rPr>
          <w:rFonts w:ascii="Tele-GroteskEENor" w:hAnsi="Tele-GroteskEENor"/>
          <w:b/>
          <w:bCs/>
          <w:szCs w:val="20"/>
        </w:rPr>
        <w:t>17</w:t>
      </w:r>
      <w:r w:rsidR="00FF0C71" w:rsidRPr="001A5F3E">
        <w:rPr>
          <w:rFonts w:ascii="Tele-GroteskEENor" w:hAnsi="Tele-GroteskEENor"/>
          <w:b/>
          <w:bCs/>
          <w:szCs w:val="20"/>
        </w:rPr>
        <w:t>.</w:t>
      </w:r>
      <w:r w:rsidR="00FF0C71" w:rsidRPr="001A5F3E">
        <w:rPr>
          <w:rFonts w:ascii="Tele-GroteskEENor" w:hAnsi="Tele-GroteskEENor"/>
          <w:szCs w:val="20"/>
        </w:rPr>
        <w:t xml:space="preserve"> Veleprodajni širokopojasni pristup za pružanje VoIP usluge na IP razini</w:t>
      </w:r>
      <w:r w:rsidR="00FF0C71"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836268" w:rsidRPr="001A5F3E">
        <w:rPr>
          <w:rFonts w:ascii="Tele-GroteskEENor" w:hAnsi="Tele-GroteskEENor"/>
        </w:rPr>
        <w:t>k</w:t>
      </w:r>
      <w:r w:rsidR="001D028A" w:rsidRPr="001A5F3E">
        <w:rPr>
          <w:rFonts w:ascii="Tele-GroteskEENor" w:hAnsi="Tele-GroteskEENor"/>
        </w:rPr>
        <w:t>rajnji korisnik ostvaruje Osnovni pristup mreži putem usluge Operatora korisnika</w:t>
      </w:r>
    </w:p>
    <w:p w:rsidR="00EE344B" w:rsidRPr="001A5F3E" w:rsidRDefault="00EE344B" w:rsidP="00967795">
      <w:pPr>
        <w:pStyle w:val="StyleHeading3Tele-GroteskEENor12pt"/>
      </w:pPr>
      <w:bookmarkStart w:id="136" w:name="_Toc14364030"/>
      <w:r w:rsidRPr="001A5F3E">
        <w:t xml:space="preserve">Pristup mreži </w:t>
      </w:r>
      <w:r w:rsidR="00E8543D" w:rsidRPr="001A5F3E">
        <w:t>HT-a</w:t>
      </w:r>
      <w:r w:rsidRPr="001A5F3E">
        <w:t xml:space="preserve"> na OLT razini za VoIP uslugu</w:t>
      </w:r>
      <w:bookmarkEnd w:id="136"/>
    </w:p>
    <w:p w:rsidR="00EE344B" w:rsidRPr="001A5F3E" w:rsidRDefault="00A76550" w:rsidP="00104A33">
      <w:pPr>
        <w:pStyle w:val="Text"/>
        <w:rPr>
          <w:lang w:val="hr-HR"/>
        </w:rPr>
      </w:pPr>
      <w:r w:rsidRPr="001A5F3E">
        <w:rPr>
          <w:lang w:val="hr-HR"/>
        </w:rPr>
        <w:t>Pristupne</w:t>
      </w:r>
      <w:r w:rsidR="00EE344B" w:rsidRPr="001A5F3E">
        <w:rPr>
          <w:lang w:val="hr-HR"/>
        </w:rPr>
        <w:t xml:space="preserve"> </w:t>
      </w:r>
      <w:r w:rsidRPr="001A5F3E">
        <w:rPr>
          <w:lang w:val="hr-HR"/>
        </w:rPr>
        <w:t>to</w:t>
      </w:r>
      <w:r w:rsidR="00EE344B" w:rsidRPr="001A5F3E">
        <w:rPr>
          <w:lang w:val="hr-HR"/>
        </w:rPr>
        <w:t>č</w:t>
      </w:r>
      <w:r w:rsidRPr="001A5F3E">
        <w:rPr>
          <w:lang w:val="hr-HR"/>
        </w:rPr>
        <w:t>ke</w:t>
      </w:r>
      <w:r w:rsidR="00EE344B" w:rsidRPr="001A5F3E">
        <w:rPr>
          <w:lang w:val="hr-HR"/>
        </w:rPr>
        <w:t xml:space="preserve"> </w:t>
      </w:r>
      <w:r w:rsidRPr="001A5F3E">
        <w:rPr>
          <w:lang w:val="hr-HR"/>
        </w:rPr>
        <w:t>nalaze</w:t>
      </w:r>
      <w:r w:rsidR="00EE344B" w:rsidRPr="001A5F3E">
        <w:rPr>
          <w:lang w:val="hr-HR"/>
        </w:rPr>
        <w:t xml:space="preserve"> </w:t>
      </w:r>
      <w:r w:rsidRPr="001A5F3E">
        <w:rPr>
          <w:lang w:val="hr-HR"/>
        </w:rPr>
        <w:t>se</w:t>
      </w:r>
      <w:r w:rsidR="00EE344B" w:rsidRPr="001A5F3E">
        <w:rPr>
          <w:lang w:val="hr-HR"/>
        </w:rPr>
        <w:t xml:space="preserve"> </w:t>
      </w:r>
      <w:r w:rsidRPr="001A5F3E">
        <w:rPr>
          <w:lang w:val="hr-HR"/>
        </w:rPr>
        <w:t>na</w:t>
      </w:r>
      <w:r w:rsidR="00EE344B" w:rsidRPr="001A5F3E">
        <w:rPr>
          <w:lang w:val="hr-HR"/>
        </w:rPr>
        <w:t xml:space="preserve"> </w:t>
      </w:r>
      <w:r w:rsidRPr="001A5F3E">
        <w:rPr>
          <w:lang w:val="hr-HR"/>
        </w:rPr>
        <w:t>OLT</w:t>
      </w:r>
      <w:r w:rsidR="00EE344B" w:rsidRPr="001A5F3E">
        <w:rPr>
          <w:lang w:val="hr-HR"/>
        </w:rPr>
        <w:t>-</w:t>
      </w:r>
      <w:r w:rsidRPr="001A5F3E">
        <w:rPr>
          <w:lang w:val="hr-HR"/>
        </w:rPr>
        <w:t>ovima</w:t>
      </w:r>
      <w:r w:rsidR="00EE344B" w:rsidRPr="001A5F3E">
        <w:rPr>
          <w:lang w:val="hr-HR"/>
        </w:rPr>
        <w:t xml:space="preserve"> </w:t>
      </w:r>
      <w:r w:rsidRPr="001A5F3E">
        <w:rPr>
          <w:lang w:val="hr-HR"/>
        </w:rPr>
        <w:t>na</w:t>
      </w:r>
      <w:r w:rsidR="00EE344B" w:rsidRPr="001A5F3E">
        <w:rPr>
          <w:lang w:val="hr-HR"/>
        </w:rPr>
        <w:t xml:space="preserve"> </w:t>
      </w:r>
      <w:r w:rsidRPr="001A5F3E">
        <w:rPr>
          <w:lang w:val="hr-HR"/>
        </w:rPr>
        <w:t>kojima</w:t>
      </w:r>
      <w:r w:rsidR="00EE344B" w:rsidRPr="001A5F3E">
        <w:rPr>
          <w:lang w:val="hr-HR"/>
        </w:rPr>
        <w:t xml:space="preserve"> </w:t>
      </w:r>
      <w:r w:rsidRPr="001A5F3E">
        <w:rPr>
          <w:lang w:val="hr-HR"/>
        </w:rPr>
        <w:t>se</w:t>
      </w:r>
      <w:r w:rsidR="00EE344B" w:rsidRPr="001A5F3E">
        <w:rPr>
          <w:lang w:val="hr-HR"/>
        </w:rPr>
        <w:t xml:space="preserve"> ž</w:t>
      </w:r>
      <w:r w:rsidRPr="001A5F3E">
        <w:rPr>
          <w:lang w:val="hr-HR"/>
        </w:rPr>
        <w:t>eli</w:t>
      </w:r>
      <w:r w:rsidR="00EE344B" w:rsidRPr="001A5F3E">
        <w:rPr>
          <w:lang w:val="hr-HR"/>
        </w:rPr>
        <w:t xml:space="preserve"> </w:t>
      </w:r>
      <w:r w:rsidRPr="001A5F3E">
        <w:rPr>
          <w:lang w:val="hr-HR"/>
        </w:rPr>
        <w:t>ostvariti</w:t>
      </w:r>
      <w:r w:rsidR="00EE344B" w:rsidRPr="001A5F3E">
        <w:rPr>
          <w:lang w:val="hr-HR"/>
        </w:rPr>
        <w:t xml:space="preserve"> </w:t>
      </w:r>
      <w:r w:rsidRPr="001A5F3E">
        <w:rPr>
          <w:lang w:val="hr-HR"/>
        </w:rPr>
        <w:t>usluga</w:t>
      </w:r>
      <w:r w:rsidR="00EE344B" w:rsidRPr="001A5F3E">
        <w:rPr>
          <w:lang w:val="hr-HR"/>
        </w:rPr>
        <w:t xml:space="preserve"> </w:t>
      </w:r>
      <w:r w:rsidRPr="001A5F3E">
        <w:rPr>
          <w:lang w:val="hr-HR"/>
        </w:rPr>
        <w:t>veleprodajnog</w:t>
      </w:r>
      <w:r w:rsidR="00EE344B" w:rsidRPr="001A5F3E">
        <w:rPr>
          <w:lang w:val="hr-HR"/>
        </w:rPr>
        <w:t xml:space="preserve"> š</w:t>
      </w:r>
      <w:r w:rsidRPr="001A5F3E">
        <w:rPr>
          <w:lang w:val="hr-HR"/>
        </w:rPr>
        <w:t>irokopojasnog</w:t>
      </w:r>
      <w:r w:rsidR="00EE344B" w:rsidRPr="001A5F3E">
        <w:rPr>
          <w:lang w:val="hr-HR"/>
        </w:rPr>
        <w:t xml:space="preserve"> </w:t>
      </w:r>
      <w:r w:rsidRPr="001A5F3E">
        <w:rPr>
          <w:lang w:val="hr-HR"/>
        </w:rPr>
        <w:t>pristupa</w:t>
      </w:r>
      <w:r w:rsidR="00EE344B" w:rsidRPr="001A5F3E">
        <w:rPr>
          <w:lang w:val="hr-HR"/>
        </w:rPr>
        <w:t xml:space="preserve"> </w:t>
      </w:r>
      <w:r w:rsidRPr="001A5F3E">
        <w:rPr>
          <w:lang w:val="hr-HR"/>
        </w:rPr>
        <w:t>za</w:t>
      </w:r>
      <w:r w:rsidR="00EE344B" w:rsidRPr="001A5F3E">
        <w:rPr>
          <w:lang w:val="hr-HR"/>
        </w:rPr>
        <w:t xml:space="preserve"> </w:t>
      </w:r>
      <w:r w:rsidRPr="001A5F3E">
        <w:rPr>
          <w:lang w:val="hr-HR"/>
        </w:rPr>
        <w:t>pru</w:t>
      </w:r>
      <w:r w:rsidR="00EE344B" w:rsidRPr="001A5F3E">
        <w:rPr>
          <w:lang w:val="hr-HR"/>
        </w:rPr>
        <w:t>ž</w:t>
      </w:r>
      <w:r w:rsidRPr="001A5F3E">
        <w:rPr>
          <w:lang w:val="hr-HR"/>
        </w:rPr>
        <w:t>anje</w:t>
      </w:r>
      <w:r w:rsidR="00EE344B" w:rsidRPr="001A5F3E">
        <w:rPr>
          <w:lang w:val="hr-HR"/>
        </w:rPr>
        <w:t xml:space="preserve"> </w:t>
      </w:r>
      <w:r w:rsidRPr="001A5F3E">
        <w:rPr>
          <w:lang w:val="hr-HR"/>
        </w:rPr>
        <w:t>VoIP</w:t>
      </w:r>
      <w:r w:rsidR="00EE344B" w:rsidRPr="001A5F3E">
        <w:rPr>
          <w:lang w:val="hr-HR"/>
        </w:rPr>
        <w:t xml:space="preserve"> </w:t>
      </w:r>
      <w:r w:rsidRPr="001A5F3E">
        <w:rPr>
          <w:lang w:val="hr-HR"/>
        </w:rPr>
        <w:t>usluge</w:t>
      </w:r>
      <w:r w:rsidR="00EE344B" w:rsidRPr="001A5F3E">
        <w:rPr>
          <w:lang w:val="hr-HR"/>
        </w:rPr>
        <w:t xml:space="preserve">. </w:t>
      </w:r>
      <w:r w:rsidRPr="001A5F3E">
        <w:rPr>
          <w:lang w:val="hr-HR"/>
        </w:rPr>
        <w:t>Slika</w:t>
      </w:r>
      <w:r w:rsidR="00EE344B" w:rsidRPr="001A5F3E">
        <w:rPr>
          <w:lang w:val="hr-HR"/>
        </w:rPr>
        <w:t xml:space="preserve"> </w:t>
      </w:r>
      <w:r w:rsidR="003965DF" w:rsidRPr="001A5F3E">
        <w:rPr>
          <w:lang w:val="hr-HR"/>
        </w:rPr>
        <w:t>18</w:t>
      </w:r>
      <w:r w:rsidR="00EE344B" w:rsidRPr="001A5F3E">
        <w:rPr>
          <w:lang w:val="hr-HR"/>
        </w:rPr>
        <w:t xml:space="preserve">. </w:t>
      </w:r>
      <w:r w:rsidRPr="001A5F3E">
        <w:rPr>
          <w:lang w:val="hr-HR"/>
        </w:rPr>
        <w:t>prikazuje</w:t>
      </w:r>
      <w:r w:rsidR="00EE344B" w:rsidRPr="001A5F3E">
        <w:rPr>
          <w:lang w:val="hr-HR"/>
        </w:rPr>
        <w:t xml:space="preserve"> </w:t>
      </w:r>
      <w:r w:rsidRPr="001A5F3E">
        <w:rPr>
          <w:lang w:val="hr-HR"/>
        </w:rPr>
        <w:t>koncept</w:t>
      </w:r>
      <w:r w:rsidR="00EE344B" w:rsidRPr="001A5F3E">
        <w:rPr>
          <w:lang w:val="hr-HR"/>
        </w:rPr>
        <w:t xml:space="preserve"> </w:t>
      </w:r>
      <w:r w:rsidRPr="001A5F3E">
        <w:rPr>
          <w:lang w:val="hr-HR"/>
        </w:rPr>
        <w:t>usluge</w:t>
      </w:r>
      <w:r w:rsidR="00EE344B" w:rsidRPr="001A5F3E">
        <w:rPr>
          <w:lang w:val="hr-HR"/>
        </w:rPr>
        <w:t xml:space="preserve"> </w:t>
      </w:r>
      <w:r w:rsidRPr="001A5F3E">
        <w:rPr>
          <w:lang w:val="hr-HR"/>
        </w:rPr>
        <w:t>veleprodajnog</w:t>
      </w:r>
      <w:r w:rsidR="00EE344B" w:rsidRPr="001A5F3E">
        <w:rPr>
          <w:lang w:val="hr-HR"/>
        </w:rPr>
        <w:t xml:space="preserve"> š</w:t>
      </w:r>
      <w:r w:rsidRPr="001A5F3E">
        <w:rPr>
          <w:lang w:val="hr-HR"/>
        </w:rPr>
        <w:t>irokopojasnog</w:t>
      </w:r>
      <w:r w:rsidR="00EE344B" w:rsidRPr="001A5F3E">
        <w:rPr>
          <w:lang w:val="hr-HR"/>
        </w:rPr>
        <w:t xml:space="preserve"> </w:t>
      </w:r>
      <w:r w:rsidRPr="001A5F3E">
        <w:rPr>
          <w:lang w:val="hr-HR"/>
        </w:rPr>
        <w:t>pristupa</w:t>
      </w:r>
      <w:r w:rsidR="00EE344B" w:rsidRPr="001A5F3E">
        <w:rPr>
          <w:lang w:val="hr-HR"/>
        </w:rPr>
        <w:t xml:space="preserve"> </w:t>
      </w:r>
      <w:r w:rsidRPr="001A5F3E">
        <w:rPr>
          <w:lang w:val="hr-HR"/>
        </w:rPr>
        <w:t>za</w:t>
      </w:r>
      <w:r w:rsidR="00EE344B" w:rsidRPr="001A5F3E">
        <w:rPr>
          <w:lang w:val="hr-HR"/>
        </w:rPr>
        <w:t xml:space="preserve"> </w:t>
      </w:r>
      <w:r w:rsidRPr="001A5F3E">
        <w:rPr>
          <w:lang w:val="hr-HR"/>
        </w:rPr>
        <w:t>pru</w:t>
      </w:r>
      <w:r w:rsidR="00EE344B" w:rsidRPr="001A5F3E">
        <w:rPr>
          <w:lang w:val="hr-HR"/>
        </w:rPr>
        <w:t>ž</w:t>
      </w:r>
      <w:r w:rsidRPr="001A5F3E">
        <w:rPr>
          <w:lang w:val="hr-HR"/>
        </w:rPr>
        <w:t>anje</w:t>
      </w:r>
      <w:r w:rsidR="00EE344B" w:rsidRPr="001A5F3E">
        <w:rPr>
          <w:lang w:val="hr-HR"/>
        </w:rPr>
        <w:t xml:space="preserve"> </w:t>
      </w:r>
      <w:r w:rsidRPr="001A5F3E">
        <w:rPr>
          <w:lang w:val="hr-HR"/>
        </w:rPr>
        <w:t>VoIP</w:t>
      </w:r>
      <w:r w:rsidR="00EE344B" w:rsidRPr="001A5F3E">
        <w:rPr>
          <w:lang w:val="hr-HR"/>
        </w:rPr>
        <w:t xml:space="preserve"> </w:t>
      </w:r>
      <w:r w:rsidRPr="001A5F3E">
        <w:rPr>
          <w:lang w:val="hr-HR"/>
        </w:rPr>
        <w:t>usluge</w:t>
      </w:r>
      <w:r w:rsidR="00EE344B" w:rsidRPr="001A5F3E">
        <w:rPr>
          <w:lang w:val="hr-HR"/>
        </w:rPr>
        <w:t xml:space="preserve"> </w:t>
      </w:r>
      <w:r w:rsidRPr="001A5F3E">
        <w:rPr>
          <w:lang w:val="hr-HR"/>
        </w:rPr>
        <w:t>s</w:t>
      </w:r>
      <w:r w:rsidR="00EE344B" w:rsidRPr="001A5F3E">
        <w:rPr>
          <w:lang w:val="hr-HR"/>
        </w:rPr>
        <w:t xml:space="preserve"> </w:t>
      </w:r>
      <w:r w:rsidRPr="001A5F3E">
        <w:rPr>
          <w:lang w:val="hr-HR"/>
        </w:rPr>
        <w:t>pristupom</w:t>
      </w:r>
      <w:r w:rsidR="00EE344B" w:rsidRPr="001A5F3E">
        <w:rPr>
          <w:lang w:val="hr-HR"/>
        </w:rPr>
        <w:t xml:space="preserve"> </w:t>
      </w:r>
      <w:r w:rsidRPr="001A5F3E">
        <w:rPr>
          <w:lang w:val="hr-HR"/>
        </w:rPr>
        <w:t>na</w:t>
      </w:r>
      <w:r w:rsidR="00EE344B" w:rsidRPr="001A5F3E">
        <w:rPr>
          <w:lang w:val="hr-HR"/>
        </w:rPr>
        <w:t xml:space="preserve"> </w:t>
      </w:r>
      <w:r w:rsidRPr="001A5F3E">
        <w:rPr>
          <w:lang w:val="hr-HR"/>
        </w:rPr>
        <w:t>OLT</w:t>
      </w:r>
      <w:r w:rsidR="00EE344B" w:rsidRPr="001A5F3E">
        <w:rPr>
          <w:lang w:val="hr-HR"/>
        </w:rPr>
        <w:t xml:space="preserve"> </w:t>
      </w:r>
      <w:r w:rsidRPr="001A5F3E">
        <w:rPr>
          <w:lang w:val="hr-HR"/>
        </w:rPr>
        <w:t>razini</w:t>
      </w:r>
      <w:r w:rsidR="00EE344B" w:rsidRPr="001A5F3E">
        <w:rPr>
          <w:lang w:val="hr-HR"/>
        </w:rPr>
        <w:t>.</w:t>
      </w:r>
    </w:p>
    <w:p w:rsidR="00104A33" w:rsidRPr="001A5F3E" w:rsidRDefault="004619B3" w:rsidP="000E79FB">
      <w:pPr>
        <w:pStyle w:val="Text"/>
        <w:jc w:val="center"/>
        <w:rPr>
          <w:lang w:val="hr-HR"/>
        </w:rPr>
      </w:pPr>
      <w:r w:rsidRPr="00EF0E1C">
        <w:rPr>
          <w:lang w:val="hr-HR"/>
        </w:rPr>
        <w:object w:dxaOrig="13848" w:dyaOrig="6239" w14:anchorId="17C39EC7">
          <v:shape id="_x0000_i1042" type="#_x0000_t75" style="width:6in;height:194.25pt" o:ole="">
            <v:imagedata r:id="rId48" o:title=""/>
          </v:shape>
          <o:OLEObject Type="Embed" ProgID="Visio.Drawing.11" ShapeID="_x0000_i1042" DrawAspect="Content" ObjectID="_1628329538" r:id="rId49"/>
        </w:object>
      </w:r>
    </w:p>
    <w:p w:rsidR="008A7C36" w:rsidRPr="001A5F3E" w:rsidRDefault="00EE344B" w:rsidP="008A7C36">
      <w:pPr>
        <w:pStyle w:val="Text"/>
        <w:jc w:val="left"/>
        <w:rPr>
          <w:lang w:val="hr-HR"/>
        </w:rPr>
      </w:pPr>
      <w:r w:rsidRPr="001A5F3E">
        <w:rPr>
          <w:b/>
          <w:lang w:val="hr-HR"/>
        </w:rPr>
        <w:t xml:space="preserve">Slika </w:t>
      </w:r>
      <w:r w:rsidR="003965DF" w:rsidRPr="001A5F3E">
        <w:rPr>
          <w:b/>
          <w:lang w:val="hr-HR"/>
        </w:rPr>
        <w:t>18</w:t>
      </w:r>
      <w:r w:rsidR="00077A14" w:rsidRPr="001A5F3E">
        <w:rPr>
          <w:b/>
          <w:lang w:val="hr-HR"/>
        </w:rPr>
        <w:t>.</w:t>
      </w:r>
      <w:r w:rsidR="00077A14" w:rsidRPr="001A5F3E">
        <w:rPr>
          <w:lang w:val="hr-HR"/>
        </w:rPr>
        <w:t xml:space="preserve"> Veleprodajni širokopojasni pristup za pružanje VoIP usluge</w:t>
      </w:r>
      <w:r w:rsidR="00953FE8" w:rsidRPr="001A5F3E">
        <w:rPr>
          <w:lang w:val="hr-HR"/>
        </w:rPr>
        <w:t xml:space="preserve"> preko FTTH pristupa (GPON)</w:t>
      </w:r>
      <w:r w:rsidR="00A1357A" w:rsidRPr="001A5F3E">
        <w:rPr>
          <w:lang w:val="hr-HR"/>
        </w:rPr>
        <w:t xml:space="preserve"> na </w:t>
      </w:r>
      <w:r w:rsidR="00077A14" w:rsidRPr="001A5F3E">
        <w:rPr>
          <w:lang w:val="hr-HR"/>
        </w:rPr>
        <w:t xml:space="preserve">OLT </w:t>
      </w:r>
      <w:r w:rsidR="00A1357A" w:rsidRPr="001A5F3E">
        <w:rPr>
          <w:lang w:val="hr-HR"/>
        </w:rPr>
        <w:t>razini</w:t>
      </w:r>
    </w:p>
    <w:p w:rsidR="00EE344B" w:rsidRPr="001A5F3E" w:rsidRDefault="00A944F5" w:rsidP="00B13C6B">
      <w:pPr>
        <w:pStyle w:val="Text"/>
        <w:rPr>
          <w:lang w:val="hr-HR"/>
        </w:rPr>
      </w:pPr>
      <w:r w:rsidRPr="001A5F3E">
        <w:rPr>
          <w:lang w:val="hr-HR"/>
        </w:rPr>
        <w:t>Iznimno od navedenog na slici 18, dio svjetlovodne niti od sučelja vanjske pristupne elektroničke komunikacijske mreže (ENI) do stana Krajnjeg korisnika (svjetlovodna okosnica zgrade), nije u domeni odgovornosti HT-a u slučaju kada taj dio infrastrukture nije u vlasništvu HT-a.</w:t>
      </w:r>
    </w:p>
    <w:p w:rsidR="00881E21" w:rsidRPr="001A5F3E" w:rsidRDefault="00881E21" w:rsidP="00967795">
      <w:pPr>
        <w:pStyle w:val="StyleHeading3Tele-GroteskEENor12pt"/>
      </w:pPr>
      <w:bookmarkStart w:id="137" w:name="_Toc14364031"/>
      <w:r w:rsidRPr="001A5F3E">
        <w:t xml:space="preserve">Pristup mreži </w:t>
      </w:r>
      <w:r w:rsidR="00E8543D" w:rsidRPr="001A5F3E">
        <w:t>HT-a</w:t>
      </w:r>
      <w:r w:rsidRPr="001A5F3E">
        <w:t xml:space="preserve"> na DSLAM razini za VoIP uslugu</w:t>
      </w:r>
      <w:bookmarkEnd w:id="137"/>
    </w:p>
    <w:p w:rsidR="009E34D1" w:rsidRDefault="009E34D1" w:rsidP="009E34D1">
      <w:pPr>
        <w:rPr>
          <w:rFonts w:ascii="Tele-GroteskEENor" w:hAnsi="Tele-GroteskEENor"/>
          <w:szCs w:val="20"/>
        </w:rPr>
      </w:pPr>
      <w:r w:rsidRPr="001A5F3E">
        <w:rPr>
          <w:rFonts w:ascii="Tele-GroteskEENor" w:hAnsi="Tele-GroteskEENor"/>
          <w:szCs w:val="20"/>
        </w:rPr>
        <w:t xml:space="preserve">Pristupne točke nalaze se na agregacijskim preklopnicima </w:t>
      </w:r>
      <w:r w:rsidR="00C41732" w:rsidRPr="001A5F3E">
        <w:rPr>
          <w:rFonts w:ascii="Tele-GroteskEENor" w:hAnsi="Tele-GroteskEENor"/>
          <w:szCs w:val="20"/>
        </w:rPr>
        <w:t>na koje su spojeni DSLAM-ovi</w:t>
      </w:r>
      <w:r w:rsidR="00EB6ED8" w:rsidRPr="001A5F3E">
        <w:rPr>
          <w:rFonts w:ascii="Tele-GroteskEENor" w:hAnsi="Tele-GroteskEENor"/>
          <w:szCs w:val="20"/>
        </w:rPr>
        <w:t xml:space="preserve"> </w:t>
      </w:r>
      <w:r w:rsidRPr="001A5F3E">
        <w:rPr>
          <w:rFonts w:ascii="Tele-GroteskEENor" w:hAnsi="Tele-GroteskEENor"/>
          <w:szCs w:val="20"/>
        </w:rPr>
        <w:t>na kojima se želi ostvariti usluga veleprodajnog širokopojasnog pristupa za pružanje VoIP usluge</w:t>
      </w:r>
      <w:r w:rsidR="00305317" w:rsidRPr="001A5F3E">
        <w:rPr>
          <w:rFonts w:ascii="Tele-GroteskEENor" w:hAnsi="Tele-GroteskEENor"/>
          <w:szCs w:val="20"/>
        </w:rPr>
        <w:t xml:space="preserve"> </w:t>
      </w:r>
      <w:r w:rsidR="00C41732" w:rsidRPr="001A5F3E">
        <w:rPr>
          <w:rFonts w:ascii="Tele-GroteskEENor" w:hAnsi="Tele-GroteskEENor"/>
          <w:szCs w:val="20"/>
        </w:rPr>
        <w:t>ili na novom preklopniku</w:t>
      </w:r>
      <w:r w:rsidR="00305317" w:rsidRPr="001A5F3E">
        <w:rPr>
          <w:rFonts w:ascii="Tele-GroteskEENor" w:hAnsi="Tele-GroteskEENor"/>
          <w:szCs w:val="20"/>
        </w:rPr>
        <w:t xml:space="preserve"> </w:t>
      </w:r>
      <w:r w:rsidR="00C41732" w:rsidRPr="001A5F3E">
        <w:rPr>
          <w:rFonts w:ascii="Tele-GroteskEENor" w:hAnsi="Tele-GroteskEENor"/>
          <w:szCs w:val="20"/>
        </w:rPr>
        <w:t>na koji će se spojiti DSLAM na kojem se želi pružiti VoIP usluga</w:t>
      </w:r>
      <w:r w:rsidRPr="001A5F3E">
        <w:rPr>
          <w:rFonts w:ascii="Tele-GroteskEENor" w:hAnsi="Tele-GroteskEENor"/>
          <w:szCs w:val="20"/>
        </w:rPr>
        <w:t xml:space="preserve">. Slika </w:t>
      </w:r>
      <w:r w:rsidR="003965DF" w:rsidRPr="001A5F3E">
        <w:rPr>
          <w:rFonts w:ascii="Tele-GroteskEENor" w:hAnsi="Tele-GroteskEENor"/>
          <w:szCs w:val="20"/>
        </w:rPr>
        <w:t>19</w:t>
      </w:r>
      <w:r w:rsidRPr="001A5F3E">
        <w:rPr>
          <w:rFonts w:ascii="Tele-GroteskEENor" w:hAnsi="Tele-GroteskEENor"/>
          <w:szCs w:val="20"/>
        </w:rPr>
        <w:t>. prikazuje koncept usluge veleprodajnog širokopojasnog pristupa za pružanje VoIP usluge s pristupom na DSLAM razini.</w:t>
      </w:r>
    </w:p>
    <w:p w:rsidR="004619B3" w:rsidRPr="001A5F3E" w:rsidRDefault="004619B3" w:rsidP="009E34D1">
      <w:pPr>
        <w:rPr>
          <w:rFonts w:ascii="Tele-GroteskEENor" w:hAnsi="Tele-GroteskEENor"/>
          <w:szCs w:val="20"/>
        </w:rPr>
      </w:pPr>
    </w:p>
    <w:p w:rsidR="009E34D1" w:rsidRPr="001A5F3E" w:rsidRDefault="004619B3" w:rsidP="004619B3">
      <w:pPr>
        <w:jc w:val="center"/>
        <w:rPr>
          <w:rFonts w:ascii="Tele-GroteskEENor" w:hAnsi="Tele-GroteskEENor"/>
          <w:szCs w:val="20"/>
        </w:rPr>
      </w:pPr>
      <w:r w:rsidRPr="00EF0E1C">
        <w:object w:dxaOrig="10837" w:dyaOrig="4524" w14:anchorId="46AF02EC">
          <v:shape id="_x0000_i1043" type="#_x0000_t75" style="width:388.45pt;height:159.05pt" o:ole="">
            <v:imagedata r:id="rId50" o:title=""/>
          </v:shape>
          <o:OLEObject Type="Embed" ProgID="Visio.Drawing.11" ShapeID="_x0000_i1043" DrawAspect="Content" ObjectID="_1628329539" r:id="rId51"/>
        </w:object>
      </w:r>
    </w:p>
    <w:p w:rsidR="009E34D1" w:rsidRPr="001A5F3E" w:rsidRDefault="009E34D1" w:rsidP="009F135B">
      <w:pPr>
        <w:pStyle w:val="Text"/>
        <w:jc w:val="center"/>
        <w:rPr>
          <w:color w:val="auto"/>
          <w:lang w:val="hr-HR"/>
        </w:rPr>
      </w:pPr>
      <w:r w:rsidRPr="001A5F3E">
        <w:rPr>
          <w:b/>
          <w:color w:val="auto"/>
          <w:lang w:val="hr-HR"/>
        </w:rPr>
        <w:t xml:space="preserve">Slika </w:t>
      </w:r>
      <w:r w:rsidR="003965DF" w:rsidRPr="001A5F3E">
        <w:rPr>
          <w:b/>
          <w:color w:val="auto"/>
          <w:lang w:val="hr-HR"/>
        </w:rPr>
        <w:t>19</w:t>
      </w:r>
      <w:r w:rsidRPr="001A5F3E">
        <w:rPr>
          <w:b/>
          <w:color w:val="auto"/>
          <w:lang w:val="hr-HR"/>
        </w:rPr>
        <w:t xml:space="preserve">. </w:t>
      </w:r>
      <w:r w:rsidRPr="001A5F3E">
        <w:rPr>
          <w:color w:val="auto"/>
          <w:lang w:val="hr-HR"/>
        </w:rPr>
        <w:t>Veleprodajni širokopojasni pristup za pružanje VoIP usluge preko ADSL/VDSL pristupa na DSLAM razini</w:t>
      </w:r>
    </w:p>
    <w:p w:rsidR="00F85773" w:rsidRPr="001A5F3E" w:rsidRDefault="00F85773" w:rsidP="009E34D1">
      <w:pPr>
        <w:pStyle w:val="Heading3"/>
        <w:rPr>
          <w:rFonts w:ascii="Tele-GroteskEENor" w:hAnsi="Tele-GroteskEENor"/>
          <w:sz w:val="22"/>
          <w:szCs w:val="22"/>
        </w:rPr>
      </w:pPr>
      <w:bookmarkStart w:id="138" w:name="_Toc14364032"/>
      <w:r w:rsidRPr="001A5F3E">
        <w:rPr>
          <w:rFonts w:ascii="Tele-GroteskEENor" w:hAnsi="Tele-GroteskEENor"/>
          <w:sz w:val="22"/>
          <w:szCs w:val="22"/>
        </w:rPr>
        <w:t>Karakteristike VoIP usluge</w:t>
      </w:r>
      <w:bookmarkEnd w:id="133"/>
      <w:bookmarkEnd w:id="134"/>
      <w:bookmarkEnd w:id="135"/>
      <w:bookmarkEnd w:id="138"/>
    </w:p>
    <w:p w:rsidR="00F85773" w:rsidRPr="001A5F3E" w:rsidRDefault="00226146" w:rsidP="00F85773">
      <w:pPr>
        <w:rPr>
          <w:rFonts w:ascii="Tele-GroteskEENor" w:hAnsi="Tele-GroteskEENor"/>
          <w:szCs w:val="20"/>
        </w:rPr>
      </w:pPr>
      <w:r w:rsidRPr="001A5F3E">
        <w:rPr>
          <w:rFonts w:ascii="Tele-GroteskEENor" w:hAnsi="Tele-GroteskEENor"/>
          <w:szCs w:val="20"/>
        </w:rPr>
        <w:t>O</w:t>
      </w:r>
      <w:r w:rsidR="00F85773" w:rsidRPr="001A5F3E">
        <w:rPr>
          <w:rFonts w:ascii="Tele-GroteskEENor" w:hAnsi="Tele-GroteskEENor"/>
          <w:szCs w:val="20"/>
        </w:rPr>
        <w:t xml:space="preserve">snovne karakteristike za realizaciju </w:t>
      </w:r>
      <w:r w:rsidRPr="001A5F3E">
        <w:rPr>
          <w:rFonts w:ascii="Tele-GroteskEENor" w:hAnsi="Tele-GroteskEENor"/>
          <w:szCs w:val="20"/>
        </w:rPr>
        <w:t>usluge veleprodajnog širokopojasnog pristupa za pružanje</w:t>
      </w:r>
      <w:r w:rsidR="00F85773" w:rsidRPr="001A5F3E">
        <w:rPr>
          <w:rFonts w:ascii="Tele-GroteskEENor" w:hAnsi="Tele-GroteskEENor"/>
          <w:szCs w:val="20"/>
        </w:rPr>
        <w:t xml:space="preserve"> VoIP usluge:</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Točka spajanja na Ethernet agregaciju definira se zavisno od potrebe </w:t>
      </w:r>
      <w:r w:rsidR="00FB0F7E" w:rsidRPr="001A5F3E">
        <w:rPr>
          <w:rFonts w:ascii="Tele-GroteskEENor" w:hAnsi="Tele-GroteskEENor"/>
          <w:szCs w:val="20"/>
        </w:rPr>
        <w:t>O</w:t>
      </w:r>
      <w:r w:rsidRPr="001A5F3E">
        <w:rPr>
          <w:rFonts w:ascii="Tele-GroteskEENor" w:hAnsi="Tele-GroteskEENor"/>
          <w:szCs w:val="20"/>
        </w:rPr>
        <w:t>peratora</w:t>
      </w:r>
      <w:r w:rsidR="00FB0F7E" w:rsidRPr="001A5F3E">
        <w:rPr>
          <w:rFonts w:ascii="Tele-GroteskEENor" w:hAnsi="Tele-GroteskEENor"/>
          <w:szCs w:val="20"/>
        </w:rPr>
        <w:t xml:space="preserve"> korisnika</w:t>
      </w:r>
      <w:r w:rsidRPr="001A5F3E">
        <w:rPr>
          <w:rFonts w:ascii="Tele-GroteskEENor" w:hAnsi="Tele-GroteskEENor"/>
          <w:szCs w:val="20"/>
        </w:rPr>
        <w:t xml:space="preserve"> i tehničkih mogućnosti (raspoloživih sučelja) </w:t>
      </w:r>
      <w:r w:rsidR="00E8543D" w:rsidRPr="001A5F3E">
        <w:rPr>
          <w:rFonts w:ascii="Tele-GroteskEENor" w:hAnsi="Tele-GroteskEENor"/>
          <w:szCs w:val="20"/>
        </w:rPr>
        <w:t>HT-a</w:t>
      </w:r>
      <w:r w:rsidR="002658F0" w:rsidRPr="001A5F3E">
        <w:rPr>
          <w:rFonts w:ascii="Tele-GroteskEENor" w:hAnsi="Tele-GroteskEENor"/>
          <w:szCs w:val="20"/>
        </w:rPr>
        <w:t>,</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Fizička sučelja na točki spajanja su standardna Ethernet </w:t>
      </w:r>
      <w:r w:rsidR="002658F0" w:rsidRPr="001A5F3E">
        <w:rPr>
          <w:rFonts w:ascii="Tele-GroteskEENor" w:hAnsi="Tele-GroteskEENor"/>
          <w:szCs w:val="20"/>
        </w:rPr>
        <w:t>sučelja,</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FB0F7E" w:rsidRPr="001A5F3E">
        <w:rPr>
          <w:rFonts w:ascii="Tele-GroteskEENor" w:hAnsi="Tele-GroteskEENor"/>
          <w:szCs w:val="20"/>
        </w:rPr>
        <w:t>O</w:t>
      </w:r>
      <w:r w:rsidRPr="001A5F3E">
        <w:rPr>
          <w:rFonts w:ascii="Tele-GroteskEENor" w:hAnsi="Tele-GroteskEENor"/>
          <w:szCs w:val="20"/>
        </w:rPr>
        <w:t>peratora</w:t>
      </w:r>
      <w:r w:rsidR="00FB0F7E" w:rsidRPr="001A5F3E">
        <w:rPr>
          <w:rFonts w:ascii="Tele-GroteskEENor" w:hAnsi="Tele-GroteskEENor"/>
          <w:szCs w:val="20"/>
        </w:rPr>
        <w:t xml:space="preserve"> korisnika</w:t>
      </w:r>
      <w:r w:rsidRPr="001A5F3E">
        <w:rPr>
          <w:rFonts w:ascii="Tele-GroteskEENor" w:hAnsi="Tele-GroteskEENor"/>
          <w:szCs w:val="20"/>
        </w:rPr>
        <w:t xml:space="preserve"> uspostavlja se zasebna točka pristupa za primopredaju prometa</w:t>
      </w:r>
      <w:r w:rsidR="002658F0" w:rsidRPr="001A5F3E">
        <w:rPr>
          <w:rFonts w:ascii="Tele-GroteskEENor" w:hAnsi="Tele-GroteskEENor"/>
          <w:szCs w:val="20"/>
        </w:rPr>
        <w:t>,</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pojedinog </w:t>
      </w:r>
      <w:r w:rsidR="00226146" w:rsidRPr="001A5F3E">
        <w:rPr>
          <w:rFonts w:ascii="Tele-GroteskEENor" w:hAnsi="Tele-GroteskEENor"/>
          <w:szCs w:val="20"/>
        </w:rPr>
        <w:t>O</w:t>
      </w:r>
      <w:r w:rsidRPr="001A5F3E">
        <w:rPr>
          <w:rFonts w:ascii="Tele-GroteskEENor" w:hAnsi="Tele-GroteskEENor"/>
          <w:szCs w:val="20"/>
        </w:rPr>
        <w:t>peratora</w:t>
      </w:r>
      <w:r w:rsidR="00226146" w:rsidRPr="001A5F3E">
        <w:rPr>
          <w:rFonts w:ascii="Tele-GroteskEENor" w:hAnsi="Tele-GroteskEENor"/>
          <w:szCs w:val="20"/>
        </w:rPr>
        <w:t xml:space="preserve"> korisnika</w:t>
      </w:r>
      <w:r w:rsidR="00C500FB" w:rsidRPr="001A5F3E">
        <w:rPr>
          <w:rFonts w:ascii="Tele-GroteskEENor" w:hAnsi="Tele-GroteskEENor"/>
          <w:szCs w:val="20"/>
        </w:rPr>
        <w:t xml:space="preserve"> na zahtjev</w:t>
      </w:r>
      <w:r w:rsidRPr="001A5F3E">
        <w:rPr>
          <w:rFonts w:ascii="Tele-GroteskEENor" w:hAnsi="Tele-GroteskEENor"/>
          <w:szCs w:val="20"/>
        </w:rPr>
        <w:t xml:space="preserve"> se</w:t>
      </w:r>
      <w:r w:rsidR="00C500FB" w:rsidRPr="001A5F3E">
        <w:rPr>
          <w:rFonts w:ascii="Tele-GroteskEENor" w:hAnsi="Tele-GroteskEENor"/>
          <w:szCs w:val="20"/>
        </w:rPr>
        <w:t xml:space="preserve"> </w:t>
      </w:r>
      <w:r w:rsidRPr="001A5F3E">
        <w:rPr>
          <w:rFonts w:ascii="Tele-GroteskEENor" w:hAnsi="Tele-GroteskEENor"/>
          <w:szCs w:val="20"/>
        </w:rPr>
        <w:t xml:space="preserve">uspostavlja zasebna točka pristupa za primopredaju prometa </w:t>
      </w:r>
      <w:r w:rsidR="00226146" w:rsidRPr="001A5F3E">
        <w:rPr>
          <w:rFonts w:ascii="Tele-GroteskEENor" w:hAnsi="Tele-GroteskEENor"/>
          <w:szCs w:val="20"/>
        </w:rPr>
        <w:t>za uslugu veleprodajnog širokopojasnog pristupa</w:t>
      </w:r>
      <w:r w:rsidR="002658F0" w:rsidRPr="001A5F3E">
        <w:rPr>
          <w:rFonts w:ascii="Tele-GroteskEENor" w:hAnsi="Tele-GroteskEENor"/>
          <w:szCs w:val="20"/>
        </w:rPr>
        <w:t>,</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Sučelje prema </w:t>
      </w:r>
      <w:r w:rsidR="00226146" w:rsidRPr="001A5F3E">
        <w:rPr>
          <w:rFonts w:ascii="Tele-GroteskEENor" w:hAnsi="Tele-GroteskEENor"/>
          <w:szCs w:val="20"/>
        </w:rPr>
        <w:t>O</w:t>
      </w:r>
      <w:r w:rsidRPr="001A5F3E">
        <w:rPr>
          <w:rFonts w:ascii="Tele-GroteskEENor" w:hAnsi="Tele-GroteskEENor"/>
          <w:szCs w:val="20"/>
        </w:rPr>
        <w:t xml:space="preserve">peratoru </w:t>
      </w:r>
      <w:r w:rsidR="00226146" w:rsidRPr="001A5F3E">
        <w:rPr>
          <w:rFonts w:ascii="Tele-GroteskEENor" w:hAnsi="Tele-GroteskEENor"/>
          <w:szCs w:val="20"/>
        </w:rPr>
        <w:t xml:space="preserve">korisniku </w:t>
      </w:r>
      <w:r w:rsidRPr="001A5F3E">
        <w:rPr>
          <w:rFonts w:ascii="Tele-GroteskEENor" w:hAnsi="Tele-GroteskEENor"/>
          <w:szCs w:val="20"/>
        </w:rPr>
        <w:t xml:space="preserve">na točki pristupa za primopredaju prometa </w:t>
      </w:r>
      <w:r w:rsidR="00AB5E59" w:rsidRPr="001A5F3E">
        <w:rPr>
          <w:rFonts w:ascii="Tele-GroteskEENor" w:hAnsi="Tele-GroteskEENor"/>
          <w:szCs w:val="20"/>
        </w:rPr>
        <w:t>je</w:t>
      </w:r>
      <w:r w:rsidRPr="001A5F3E">
        <w:rPr>
          <w:rFonts w:ascii="Tele-GroteskEENor" w:hAnsi="Tele-GroteskEENor"/>
          <w:szCs w:val="20"/>
        </w:rPr>
        <w:t xml:space="preserve"> "taggirano", odnosno Ethernet okviri nose informaciju o VLAN-u prema 802.1Q standardu. Unutar dodanog "taga" nalaze se i prenose i informacije o prioritetu pojedinog Ethernet okvira (dot1p)</w:t>
      </w:r>
      <w:r w:rsidR="002658F0" w:rsidRPr="001A5F3E">
        <w:rPr>
          <w:rFonts w:ascii="Tele-GroteskEENor" w:hAnsi="Tele-GroteskEENor"/>
          <w:szCs w:val="20"/>
        </w:rPr>
        <w:t>,</w:t>
      </w:r>
    </w:p>
    <w:p w:rsidR="00F85773" w:rsidRPr="001A5F3E" w:rsidRDefault="00E8543D"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HT</w:t>
      </w:r>
      <w:r w:rsidR="00F85773" w:rsidRPr="001A5F3E">
        <w:rPr>
          <w:rFonts w:ascii="Tele-GroteskEENor" w:hAnsi="Tele-GroteskEENor"/>
          <w:szCs w:val="20"/>
        </w:rPr>
        <w:t xml:space="preserve"> i </w:t>
      </w:r>
      <w:r w:rsidR="00226146" w:rsidRPr="001A5F3E">
        <w:rPr>
          <w:rFonts w:ascii="Tele-GroteskEENor" w:hAnsi="Tele-GroteskEENor"/>
          <w:szCs w:val="20"/>
        </w:rPr>
        <w:t>O</w:t>
      </w:r>
      <w:r w:rsidR="00F85773" w:rsidRPr="001A5F3E">
        <w:rPr>
          <w:rFonts w:ascii="Tele-GroteskEENor" w:hAnsi="Tele-GroteskEENor"/>
          <w:szCs w:val="20"/>
        </w:rPr>
        <w:t>perator</w:t>
      </w:r>
      <w:r w:rsidR="00226146" w:rsidRPr="001A5F3E">
        <w:rPr>
          <w:rFonts w:ascii="Tele-GroteskEENor" w:hAnsi="Tele-GroteskEENor"/>
          <w:szCs w:val="20"/>
        </w:rPr>
        <w:t xml:space="preserve"> korisnik</w:t>
      </w:r>
      <w:r w:rsidR="00F85773" w:rsidRPr="001A5F3E">
        <w:rPr>
          <w:rFonts w:ascii="Tele-GroteskEENor" w:hAnsi="Tele-GroteskEENor"/>
          <w:szCs w:val="20"/>
        </w:rPr>
        <w:t xml:space="preserve"> dogovaraju </w:t>
      </w:r>
      <w:r w:rsidR="00226146" w:rsidRPr="001A5F3E">
        <w:rPr>
          <w:rFonts w:ascii="Tele-GroteskEENor" w:hAnsi="Tele-GroteskEENor"/>
          <w:szCs w:val="20"/>
        </w:rPr>
        <w:t xml:space="preserve">koji će se </w:t>
      </w:r>
      <w:r w:rsidR="00F85773" w:rsidRPr="001A5F3E">
        <w:rPr>
          <w:rFonts w:ascii="Tele-GroteskEENor" w:hAnsi="Tele-GroteskEENor"/>
          <w:szCs w:val="20"/>
        </w:rPr>
        <w:t xml:space="preserve">VLAN-u koristiti za realizaciju </w:t>
      </w:r>
      <w:r w:rsidR="00226146" w:rsidRPr="001A5F3E">
        <w:rPr>
          <w:rFonts w:ascii="Tele-GroteskEENor" w:hAnsi="Tele-GroteskEENor"/>
          <w:szCs w:val="20"/>
        </w:rPr>
        <w:t xml:space="preserve">usluge veleprodajnog širokopojasnog pristupa za pružanje </w:t>
      </w:r>
      <w:r w:rsidR="00F85773" w:rsidRPr="001A5F3E">
        <w:rPr>
          <w:rFonts w:ascii="Tele-GroteskEENor" w:hAnsi="Tele-GroteskEENor"/>
          <w:szCs w:val="20"/>
        </w:rPr>
        <w:t xml:space="preserve"> VoIP usluge. </w:t>
      </w:r>
      <w:r w:rsidRPr="001A5F3E">
        <w:rPr>
          <w:rFonts w:ascii="Tele-GroteskEENor" w:hAnsi="Tele-GroteskEENor"/>
          <w:szCs w:val="20"/>
        </w:rPr>
        <w:t>HT</w:t>
      </w:r>
      <w:r w:rsidR="00F85773" w:rsidRPr="001A5F3E">
        <w:rPr>
          <w:rFonts w:ascii="Tele-GroteskEENor" w:hAnsi="Tele-GroteskEENor"/>
          <w:szCs w:val="20"/>
        </w:rPr>
        <w:t xml:space="preserve"> je obavezan ponuditi samo VLAN-ove koji se još ne koriste unutar </w:t>
      </w:r>
      <w:r w:rsidRPr="001A5F3E">
        <w:rPr>
          <w:rFonts w:ascii="Tele-GroteskEENor" w:hAnsi="Tele-GroteskEENor"/>
          <w:szCs w:val="20"/>
        </w:rPr>
        <w:t>HT</w:t>
      </w:r>
      <w:r w:rsidR="00F85773" w:rsidRPr="001A5F3E">
        <w:rPr>
          <w:rFonts w:ascii="Tele-GroteskEENor" w:hAnsi="Tele-GroteskEENor"/>
          <w:szCs w:val="20"/>
        </w:rPr>
        <w:t xml:space="preserve"> Ethernet mreže</w:t>
      </w:r>
      <w:r w:rsidR="002658F0" w:rsidRPr="001A5F3E">
        <w:rPr>
          <w:rFonts w:ascii="Tele-GroteskEENor" w:hAnsi="Tele-GroteskEENor"/>
          <w:szCs w:val="20"/>
        </w:rPr>
        <w:t>,</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Brzina prijenosa </w:t>
      </w:r>
      <w:r w:rsidR="008A67C2" w:rsidRPr="001A5F3E">
        <w:rPr>
          <w:rFonts w:ascii="Tele-GroteskEENor" w:hAnsi="Tele-GroteskEENor"/>
          <w:szCs w:val="20"/>
        </w:rPr>
        <w:t>za VoIP uslugu</w:t>
      </w:r>
      <w:r w:rsidRPr="001A5F3E">
        <w:rPr>
          <w:rFonts w:ascii="Tele-GroteskEENor" w:hAnsi="Tele-GroteskEENor"/>
          <w:szCs w:val="20"/>
        </w:rPr>
        <w:t xml:space="preserve"> na točki spajanja bit će ograničena u oba smjera (odlazni i dolazni) od strane </w:t>
      </w:r>
      <w:r w:rsidR="00E8543D" w:rsidRPr="001A5F3E">
        <w:rPr>
          <w:rFonts w:ascii="Tele-GroteskEENor" w:hAnsi="Tele-GroteskEENor"/>
          <w:szCs w:val="20"/>
        </w:rPr>
        <w:t>HT-a</w:t>
      </w:r>
      <w:r w:rsidRPr="001A5F3E">
        <w:rPr>
          <w:rFonts w:ascii="Tele-GroteskEENor" w:hAnsi="Tele-GroteskEENor"/>
          <w:szCs w:val="20"/>
        </w:rPr>
        <w:t xml:space="preserve"> na dogovoreni iznos</w:t>
      </w:r>
      <w:r w:rsidR="002658F0" w:rsidRPr="001A5F3E">
        <w:rPr>
          <w:rFonts w:ascii="Tele-GroteskEENor" w:hAnsi="Tele-GroteskEENor"/>
          <w:szCs w:val="20"/>
        </w:rPr>
        <w:t>,</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svaku VoIP uslugu za pojedinog </w:t>
      </w:r>
      <w:r w:rsidR="008A67C2" w:rsidRPr="001A5F3E">
        <w:rPr>
          <w:rFonts w:ascii="Tele-GroteskEENor" w:hAnsi="Tele-GroteskEENor"/>
          <w:szCs w:val="20"/>
        </w:rPr>
        <w:t>O</w:t>
      </w:r>
      <w:r w:rsidRPr="001A5F3E">
        <w:rPr>
          <w:rFonts w:ascii="Tele-GroteskEENor" w:hAnsi="Tele-GroteskEENor"/>
          <w:szCs w:val="20"/>
        </w:rPr>
        <w:t xml:space="preserve">peratora </w:t>
      </w:r>
      <w:r w:rsidR="008A67C2" w:rsidRPr="001A5F3E">
        <w:rPr>
          <w:rFonts w:ascii="Tele-GroteskEENor" w:hAnsi="Tele-GroteskEENor"/>
          <w:szCs w:val="20"/>
        </w:rPr>
        <w:t xml:space="preserve">korisnika </w:t>
      </w:r>
      <w:r w:rsidRPr="001A5F3E">
        <w:rPr>
          <w:rFonts w:ascii="Tele-GroteskEENor" w:hAnsi="Tele-GroteskEENor"/>
          <w:szCs w:val="20"/>
        </w:rPr>
        <w:t>definiran je zasebni VLAN</w:t>
      </w:r>
      <w:r w:rsidR="002658F0" w:rsidRPr="001A5F3E">
        <w:rPr>
          <w:rFonts w:ascii="Tele-GroteskEENor" w:hAnsi="Tele-GroteskEENor"/>
          <w:szCs w:val="20"/>
        </w:rPr>
        <w:t>,</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w:t>
      </w:r>
      <w:r w:rsidR="008A67C2" w:rsidRPr="001A5F3E">
        <w:rPr>
          <w:rFonts w:ascii="Tele-GroteskEENor" w:hAnsi="Tele-GroteskEENor"/>
          <w:szCs w:val="20"/>
        </w:rPr>
        <w:t xml:space="preserve">korisnik </w:t>
      </w:r>
      <w:r w:rsidRPr="001A5F3E">
        <w:rPr>
          <w:rFonts w:ascii="Tele-GroteskEENor" w:hAnsi="Tele-GroteskEENor"/>
          <w:szCs w:val="20"/>
        </w:rPr>
        <w:t xml:space="preserve">je dužan osigurati sve preduvjete za pružanje usluge što uključuje uspostavu PPP spoja ili DHCP dodjelu adresa. </w:t>
      </w:r>
      <w:r w:rsidR="00E8543D" w:rsidRPr="001A5F3E">
        <w:rPr>
          <w:rFonts w:ascii="Tele-GroteskEENor" w:hAnsi="Tele-GroteskEENor"/>
          <w:szCs w:val="20"/>
        </w:rPr>
        <w:t>HT</w:t>
      </w:r>
      <w:r w:rsidRPr="001A5F3E">
        <w:rPr>
          <w:rFonts w:ascii="Tele-GroteskEENor" w:hAnsi="Tele-GroteskEENor"/>
          <w:szCs w:val="20"/>
        </w:rPr>
        <w:t xml:space="preserve"> mreža služi isključivo kao L2 transport do mreže </w:t>
      </w:r>
      <w:r w:rsidR="00FB0F7E" w:rsidRPr="001A5F3E">
        <w:rPr>
          <w:rFonts w:ascii="Tele-GroteskEENor" w:hAnsi="Tele-GroteskEENor"/>
          <w:szCs w:val="20"/>
        </w:rPr>
        <w:t>O</w:t>
      </w:r>
      <w:r w:rsidRPr="001A5F3E">
        <w:rPr>
          <w:rFonts w:ascii="Tele-GroteskEENor" w:hAnsi="Tele-GroteskEENor"/>
          <w:szCs w:val="20"/>
        </w:rPr>
        <w:t>peratora</w:t>
      </w:r>
      <w:r w:rsidR="00FB0F7E" w:rsidRPr="001A5F3E">
        <w:rPr>
          <w:rFonts w:ascii="Tele-GroteskEENor" w:hAnsi="Tele-GroteskEENor"/>
          <w:szCs w:val="20"/>
        </w:rPr>
        <w:t xml:space="preserve"> korisnika</w:t>
      </w:r>
      <w:r w:rsidR="002658F0" w:rsidRPr="001A5F3E">
        <w:rPr>
          <w:rFonts w:ascii="Tele-GroteskEENor" w:hAnsi="Tele-GroteskEENor"/>
          <w:szCs w:val="20"/>
        </w:rPr>
        <w:t>,</w:t>
      </w:r>
    </w:p>
    <w:p w:rsidR="00AB5E59" w:rsidRPr="001A5F3E" w:rsidRDefault="00AB5E59"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MTU je 1500 okteta (ako se radi o DHCP baziranoj usluzi). E2E MTU može ovisiti o konfiguraciji opreme </w:t>
      </w:r>
      <w:r w:rsidR="00FB0F7E" w:rsidRPr="001A5F3E">
        <w:rPr>
          <w:rFonts w:ascii="Tele-GroteskEENor" w:hAnsi="Tele-GroteskEENor"/>
          <w:szCs w:val="20"/>
        </w:rPr>
        <w:t>O</w:t>
      </w:r>
      <w:r w:rsidRPr="001A5F3E">
        <w:rPr>
          <w:rFonts w:ascii="Tele-GroteskEENor" w:hAnsi="Tele-GroteskEENor"/>
          <w:szCs w:val="20"/>
        </w:rPr>
        <w:t>perat</w:t>
      </w:r>
      <w:r w:rsidR="00FB0F7E" w:rsidRPr="001A5F3E">
        <w:rPr>
          <w:rFonts w:ascii="Tele-GroteskEENor" w:hAnsi="Tele-GroteskEENor"/>
          <w:szCs w:val="20"/>
        </w:rPr>
        <w:t>o</w:t>
      </w:r>
      <w:r w:rsidRPr="001A5F3E">
        <w:rPr>
          <w:rFonts w:ascii="Tele-GroteskEENor" w:hAnsi="Tele-GroteskEENor"/>
          <w:szCs w:val="20"/>
        </w:rPr>
        <w:t>ra</w:t>
      </w:r>
      <w:r w:rsidR="00FB0F7E" w:rsidRPr="001A5F3E">
        <w:rPr>
          <w:rFonts w:ascii="Tele-GroteskEENor" w:hAnsi="Tele-GroteskEENor"/>
          <w:szCs w:val="20"/>
        </w:rPr>
        <w:t xml:space="preserve"> korisnika</w:t>
      </w:r>
      <w:r w:rsidR="002658F0" w:rsidRPr="001A5F3E">
        <w:rPr>
          <w:rFonts w:ascii="Tele-GroteskEENor" w:hAnsi="Tele-GroteskEENor"/>
          <w:szCs w:val="20"/>
        </w:rPr>
        <w:t>,</w:t>
      </w:r>
    </w:p>
    <w:p w:rsidR="00F85773" w:rsidRPr="001A5F3E" w:rsidRDefault="00F85773" w:rsidP="00BD0522">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7A4DCA" w:rsidRPr="001A5F3E">
        <w:rPr>
          <w:rFonts w:ascii="Tele-GroteskEENor" w:hAnsi="Tele-GroteskEENor"/>
          <w:szCs w:val="20"/>
        </w:rPr>
        <w:t>k</w:t>
      </w:r>
      <w:r w:rsidR="008A67C2" w:rsidRPr="001A5F3E">
        <w:rPr>
          <w:rFonts w:ascii="Tele-GroteskEENor" w:hAnsi="Tele-GroteskEENor"/>
          <w:szCs w:val="20"/>
        </w:rPr>
        <w:t xml:space="preserve">rajnjeg </w:t>
      </w:r>
      <w:r w:rsidRPr="001A5F3E">
        <w:rPr>
          <w:rFonts w:ascii="Tele-GroteskEENor" w:hAnsi="Tele-GroteskEENor"/>
          <w:szCs w:val="20"/>
        </w:rPr>
        <w:t>korisnika potrebno je kreirati zasebnu virtualnu liniju (PVC</w:t>
      </w:r>
      <w:r w:rsidR="00A31604" w:rsidRPr="001A5F3E">
        <w:rPr>
          <w:rFonts w:ascii="Tele-GroteskEENor" w:hAnsi="Tele-GroteskEENor"/>
          <w:szCs w:val="20"/>
        </w:rPr>
        <w:t xml:space="preserve"> ili VLAN</w:t>
      </w:r>
      <w:r w:rsidRPr="001A5F3E">
        <w:rPr>
          <w:rFonts w:ascii="Tele-GroteskEENor" w:hAnsi="Tele-GroteskEENor"/>
          <w:szCs w:val="20"/>
        </w:rPr>
        <w:t>) na pristupnoj opremi (DSLAM</w:t>
      </w:r>
      <w:r w:rsidR="00A31604" w:rsidRPr="001A5F3E">
        <w:rPr>
          <w:rFonts w:ascii="Tele-GroteskEENor" w:hAnsi="Tele-GroteskEENor"/>
          <w:szCs w:val="20"/>
        </w:rPr>
        <w:t>/OLT</w:t>
      </w:r>
      <w:r w:rsidRPr="001A5F3E">
        <w:rPr>
          <w:rFonts w:ascii="Tele-GroteskEENor" w:hAnsi="Tele-GroteskEENor"/>
          <w:szCs w:val="20"/>
        </w:rPr>
        <w:t>)</w:t>
      </w:r>
      <w:r w:rsidR="002658F0" w:rsidRPr="001A5F3E">
        <w:rPr>
          <w:rFonts w:ascii="Tele-GroteskEENor" w:hAnsi="Tele-GroteskEENor"/>
          <w:szCs w:val="20"/>
        </w:rPr>
        <w:t>,</w:t>
      </w:r>
    </w:p>
    <w:p w:rsidR="00F85773" w:rsidRPr="001A5F3E" w:rsidRDefault="008A67C2" w:rsidP="00BD0522">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Za svaku</w:t>
      </w:r>
      <w:r w:rsidR="00F85773" w:rsidRPr="001A5F3E">
        <w:rPr>
          <w:rFonts w:ascii="Tele-GroteskEENor" w:hAnsi="Tele-GroteskEENor"/>
          <w:szCs w:val="20"/>
        </w:rPr>
        <w:t xml:space="preserve"> virtualn</w:t>
      </w:r>
      <w:r w:rsidRPr="001A5F3E">
        <w:rPr>
          <w:rFonts w:ascii="Tele-GroteskEENor" w:hAnsi="Tele-GroteskEENor"/>
          <w:szCs w:val="20"/>
        </w:rPr>
        <w:t>u</w:t>
      </w:r>
      <w:r w:rsidR="00F85773" w:rsidRPr="001A5F3E">
        <w:rPr>
          <w:rFonts w:ascii="Tele-GroteskEENor" w:hAnsi="Tele-GroteskEENor"/>
          <w:szCs w:val="20"/>
        </w:rPr>
        <w:t xml:space="preserve"> linij</w:t>
      </w:r>
      <w:r w:rsidRPr="001A5F3E">
        <w:rPr>
          <w:rFonts w:ascii="Tele-GroteskEENor" w:hAnsi="Tele-GroteskEENor"/>
          <w:szCs w:val="20"/>
        </w:rPr>
        <w:t>u koja se</w:t>
      </w:r>
      <w:r w:rsidR="00F85773" w:rsidRPr="001A5F3E">
        <w:rPr>
          <w:rFonts w:ascii="Tele-GroteskEENor" w:hAnsi="Tele-GroteskEENor"/>
          <w:szCs w:val="20"/>
        </w:rPr>
        <w:t xml:space="preserve"> mapira u VLAN s definiranim prioritetom (dot1p=5) dozvoljeno je korištenje </w:t>
      </w:r>
      <w:r w:rsidR="00CD4D0C" w:rsidRPr="001A5F3E">
        <w:rPr>
          <w:rFonts w:ascii="Tele-GroteskEENor" w:hAnsi="Tele-GroteskEENor"/>
          <w:szCs w:val="20"/>
        </w:rPr>
        <w:t xml:space="preserve">onoliko </w:t>
      </w:r>
      <w:r w:rsidR="00F85773" w:rsidRPr="001A5F3E">
        <w:rPr>
          <w:rFonts w:ascii="Tele-GroteskEENor" w:hAnsi="Tele-GroteskEENor"/>
          <w:szCs w:val="20"/>
        </w:rPr>
        <w:t>MAC adres</w:t>
      </w:r>
      <w:r w:rsidR="00CD4D0C" w:rsidRPr="001A5F3E">
        <w:rPr>
          <w:rFonts w:ascii="Tele-GroteskEENor" w:hAnsi="Tele-GroteskEENor"/>
          <w:szCs w:val="20"/>
        </w:rPr>
        <w:t>a koliko dozvoljava instalirana oprema po pojedinoj liniji (minimalno dvije)</w:t>
      </w:r>
      <w:r w:rsidR="002658F0" w:rsidRPr="001A5F3E">
        <w:rPr>
          <w:rFonts w:ascii="Tele-GroteskEENor" w:hAnsi="Tele-GroteskEENor"/>
          <w:szCs w:val="20"/>
        </w:rPr>
        <w:t>,</w:t>
      </w:r>
    </w:p>
    <w:p w:rsidR="00F85773" w:rsidRPr="001A5F3E" w:rsidRDefault="00F85773" w:rsidP="003659AC">
      <w:pPr>
        <w:numPr>
          <w:ilvl w:val="0"/>
          <w:numId w:val="40"/>
        </w:numPr>
        <w:tabs>
          <w:tab w:val="clear" w:pos="851"/>
        </w:tabs>
        <w:spacing w:after="120"/>
        <w:rPr>
          <w:rFonts w:ascii="Tele-GroteskEENor" w:hAnsi="Tele-GroteskEENor"/>
          <w:szCs w:val="20"/>
        </w:rPr>
      </w:pPr>
      <w:r w:rsidRPr="001A5F3E">
        <w:rPr>
          <w:rFonts w:ascii="Tele-GroteskEENor" w:hAnsi="Tele-GroteskEENor"/>
          <w:szCs w:val="20"/>
        </w:rPr>
        <w:t xml:space="preserve">Točka razgraničenja na korisničkoj lokaciji je CPE </w:t>
      </w:r>
      <w:r w:rsidR="008A67C2" w:rsidRPr="001A5F3E">
        <w:rPr>
          <w:rFonts w:ascii="Tele-GroteskEENor" w:hAnsi="Tele-GroteskEENor"/>
          <w:szCs w:val="20"/>
        </w:rPr>
        <w:t>djelitelj (</w:t>
      </w:r>
      <w:r w:rsidRPr="001A5F3E">
        <w:rPr>
          <w:rFonts w:ascii="Tele-GroteskEENor" w:hAnsi="Tele-GroteskEENor"/>
          <w:szCs w:val="20"/>
        </w:rPr>
        <w:t>splitter</w:t>
      </w:r>
      <w:r w:rsidR="008A67C2" w:rsidRPr="001A5F3E">
        <w:rPr>
          <w:rFonts w:ascii="Tele-GroteskEENor" w:hAnsi="Tele-GroteskEENor"/>
          <w:szCs w:val="20"/>
        </w:rPr>
        <w:t>)</w:t>
      </w:r>
      <w:r w:rsidRPr="001A5F3E">
        <w:rPr>
          <w:rFonts w:ascii="Tele-GroteskEENor" w:hAnsi="Tele-GroteskEENor"/>
          <w:szCs w:val="20"/>
        </w:rPr>
        <w:t xml:space="preserve"> za </w:t>
      </w:r>
      <w:r w:rsidR="005E7616" w:rsidRPr="001A5F3E">
        <w:rPr>
          <w:rFonts w:ascii="Tele-GroteskEENor" w:hAnsi="Tele-GroteskEENor"/>
          <w:szCs w:val="20"/>
        </w:rPr>
        <w:t>ADSL/VDSL</w:t>
      </w:r>
      <w:r w:rsidR="007076AA" w:rsidRPr="001A5F3E">
        <w:rPr>
          <w:rFonts w:ascii="Tele-GroteskEENor" w:hAnsi="Tele-GroteskEENor"/>
          <w:szCs w:val="20"/>
        </w:rPr>
        <w:t xml:space="preserve"> pristupnu tehnologiju</w:t>
      </w:r>
      <w:r w:rsidR="00A31604" w:rsidRPr="001A5F3E">
        <w:rPr>
          <w:rFonts w:ascii="Tele-GroteskEENor" w:hAnsi="Tele-GroteskEENor"/>
          <w:szCs w:val="20"/>
        </w:rPr>
        <w:t xml:space="preserve">, odnosno ONT uređaj za FTTH </w:t>
      </w:r>
      <w:r w:rsidR="005F6ECB" w:rsidRPr="001A5F3E">
        <w:rPr>
          <w:rFonts w:ascii="Tele-GroteskEENor" w:hAnsi="Tele-GroteskEENor"/>
          <w:szCs w:val="20"/>
        </w:rPr>
        <w:t>rješenje</w:t>
      </w:r>
      <w:r w:rsidR="00901C43" w:rsidRPr="001A5F3E">
        <w:rPr>
          <w:rFonts w:ascii="Tele-GroteskEENor" w:hAnsi="Tele-GroteskEENor" w:cs="Arial"/>
          <w:szCs w:val="20"/>
        </w:rPr>
        <w:t xml:space="preserve"> </w:t>
      </w:r>
      <w:r w:rsidR="001D028A" w:rsidRPr="001A5F3E">
        <w:rPr>
          <w:rFonts w:ascii="Tele-GroteskEENor" w:hAnsi="Tele-GroteskEENor"/>
        </w:rPr>
        <w:t xml:space="preserve">u slučaju kada </w:t>
      </w:r>
      <w:r w:rsidR="007A4DCA"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00901C43" w:rsidRPr="001A5F3E">
        <w:rPr>
          <w:rFonts w:ascii="Tele-GroteskEENor" w:hAnsi="Tele-GroteskEENor"/>
          <w:szCs w:val="20"/>
        </w:rPr>
        <w:t xml:space="preserve">, odnosno </w:t>
      </w:r>
      <w:r w:rsidR="00C702EA" w:rsidRPr="001A5F3E">
        <w:rPr>
          <w:rFonts w:ascii="Tele-GroteskEENor" w:hAnsi="Tele-GroteskEENor"/>
          <w:szCs w:val="20"/>
        </w:rPr>
        <w:t>Z</w:t>
      </w:r>
      <w:r w:rsidR="009E1AEE" w:rsidRPr="001A5F3E">
        <w:rPr>
          <w:rFonts w:ascii="Tele-GroteskEENor" w:hAnsi="Tele-GroteskEENor"/>
          <w:szCs w:val="20"/>
        </w:rPr>
        <w:t>avršna točka mreže</w:t>
      </w:r>
      <w:r w:rsidR="00901C43" w:rsidRPr="001A5F3E">
        <w:rPr>
          <w:rFonts w:ascii="Tele-GroteskEENor" w:hAnsi="Tele-GroteskEENor"/>
          <w:szCs w:val="20"/>
        </w:rPr>
        <w:t xml:space="preserve"> </w:t>
      </w:r>
      <w:r w:rsidR="001D028A" w:rsidRPr="001A5F3E">
        <w:rPr>
          <w:rFonts w:ascii="Tele-GroteskEENor" w:hAnsi="Tele-GroteskEENor"/>
        </w:rPr>
        <w:t xml:space="preserve">u slučaju kada </w:t>
      </w:r>
      <w:r w:rsidR="007A4DCA" w:rsidRPr="001A5F3E">
        <w:rPr>
          <w:rFonts w:ascii="Tele-GroteskEENor" w:hAnsi="Tele-GroteskEENor"/>
        </w:rPr>
        <w:t>k</w:t>
      </w:r>
      <w:r w:rsidR="001D028A" w:rsidRPr="001A5F3E">
        <w:rPr>
          <w:rFonts w:ascii="Tele-GroteskEENor" w:hAnsi="Tele-GroteskEENor"/>
        </w:rPr>
        <w:t>rajnji korisnik ostvaruje Osnovni pristup mreži putem usluge Operatora korisnika</w:t>
      </w:r>
      <w:r w:rsidR="00A31604" w:rsidRPr="001A5F3E">
        <w:rPr>
          <w:rFonts w:ascii="Tele-GroteskEENor" w:hAnsi="Tele-GroteskEENor"/>
        </w:rPr>
        <w:t xml:space="preserve">, uz napomenu da kućna instalacija nije u domeni odgovornosti </w:t>
      </w:r>
      <w:r w:rsidR="00E8543D" w:rsidRPr="001A5F3E">
        <w:rPr>
          <w:rFonts w:ascii="Tele-GroteskEENor" w:hAnsi="Tele-GroteskEENor"/>
        </w:rPr>
        <w:t>HT-a</w:t>
      </w:r>
      <w:r w:rsidR="003659AC" w:rsidRPr="001A5F3E">
        <w:rPr>
          <w:rFonts w:ascii="Tele-GroteskEENor" w:hAnsi="Tele-GroteskEENor"/>
        </w:rPr>
        <w:t>, uz izuzetak kućne svjetlovodne instalac</w:t>
      </w:r>
      <w:r w:rsidR="00CE3341" w:rsidRPr="001A5F3E">
        <w:rPr>
          <w:rFonts w:ascii="Tele-GroteskEENor" w:hAnsi="Tele-GroteskEENor"/>
        </w:rPr>
        <w:t>i</w:t>
      </w:r>
      <w:r w:rsidR="003659AC" w:rsidRPr="001A5F3E">
        <w:rPr>
          <w:rFonts w:ascii="Tele-GroteskEENor" w:hAnsi="Tele-GroteskEENor"/>
        </w:rPr>
        <w:t>je koja je u vlasništvu HT-a</w:t>
      </w:r>
      <w:r w:rsidRPr="001A5F3E">
        <w:rPr>
          <w:rFonts w:ascii="Tele-GroteskEENor" w:hAnsi="Tele-GroteskEENor"/>
          <w:szCs w:val="20"/>
        </w:rPr>
        <w:t xml:space="preserve">. </w:t>
      </w:r>
      <w:r w:rsidR="00300F7D" w:rsidRPr="001A5F3E">
        <w:rPr>
          <w:rFonts w:ascii="Tele-GroteskEENor" w:hAnsi="Tele-GroteskEENor"/>
          <w:szCs w:val="20"/>
        </w:rPr>
        <w:t>Međutim, dio svjetlovodne niti od sučelja vanjske pristupne elektroničke komunikacijske mreže (ENI) do stana Krajnjeg korisnika (</w:t>
      </w:r>
      <w:r w:rsidR="00300F7D" w:rsidRPr="001A5F3E">
        <w:rPr>
          <w:rFonts w:ascii="Tele-GroteskEENor" w:hAnsi="Tele-GroteskEENor"/>
        </w:rPr>
        <w:t>svjetlovodna okosnica zgrade</w:t>
      </w:r>
      <w:r w:rsidR="00300F7D" w:rsidRPr="001A5F3E">
        <w:rPr>
          <w:rFonts w:ascii="Tele-GroteskEENor" w:hAnsi="Tele-GroteskEENor"/>
          <w:szCs w:val="20"/>
        </w:rPr>
        <w:t xml:space="preserve">) nije u domeni odgovornosti HT-a u slučaju kada taj dio infrastrukture nije u vlasništvu HT-a. </w:t>
      </w:r>
      <w:r w:rsidRPr="001A5F3E">
        <w:rPr>
          <w:rFonts w:ascii="Tele-GroteskEENor" w:hAnsi="Tele-GroteskEENor"/>
          <w:szCs w:val="20"/>
        </w:rPr>
        <w:t>To ostaje identično kao i za Internet uslugu bez koje VoIP usluga ne može biti realizirana. Pružanje VoIP usluge na korisničkoj lokaciji se obavlja preko iste točke koja služi za pružanje Internet pristupa</w:t>
      </w:r>
      <w:r w:rsidR="002658F0" w:rsidRPr="001A5F3E">
        <w:rPr>
          <w:rFonts w:ascii="Tele-GroteskEENor" w:hAnsi="Tele-GroteskEENor"/>
          <w:szCs w:val="20"/>
        </w:rPr>
        <w:t>,</w:t>
      </w:r>
    </w:p>
    <w:p w:rsidR="00F85773" w:rsidRPr="001A5F3E" w:rsidRDefault="00F85773" w:rsidP="00BD0522">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Operator</w:t>
      </w:r>
      <w:r w:rsidR="008A67C2" w:rsidRPr="001A5F3E">
        <w:rPr>
          <w:rFonts w:ascii="Tele-GroteskEENor" w:hAnsi="Tele-GroteskEENor"/>
          <w:szCs w:val="20"/>
        </w:rPr>
        <w:t xml:space="preserve"> korisnik</w:t>
      </w:r>
      <w:r w:rsidRPr="001A5F3E">
        <w:rPr>
          <w:rFonts w:ascii="Tele-GroteskEENor" w:hAnsi="Tele-GroteskEENor"/>
          <w:szCs w:val="20"/>
        </w:rPr>
        <w:t xml:space="preserve"> je odgovoran za instalaciju CPE </w:t>
      </w:r>
      <w:r w:rsidR="008A67C2" w:rsidRPr="001A5F3E">
        <w:rPr>
          <w:rFonts w:ascii="Tele-GroteskEENor" w:hAnsi="Tele-GroteskEENor"/>
          <w:szCs w:val="20"/>
        </w:rPr>
        <w:t>djelitelja (</w:t>
      </w:r>
      <w:r w:rsidRPr="001A5F3E">
        <w:rPr>
          <w:rFonts w:ascii="Tele-GroteskEENor" w:hAnsi="Tele-GroteskEENor"/>
          <w:szCs w:val="20"/>
        </w:rPr>
        <w:t>splittera</w:t>
      </w:r>
      <w:r w:rsidR="008A67C2" w:rsidRPr="001A5F3E">
        <w:rPr>
          <w:rFonts w:ascii="Tele-GroteskEENor" w:hAnsi="Tele-GroteskEENor"/>
          <w:szCs w:val="20"/>
        </w:rPr>
        <w:t>)</w:t>
      </w:r>
      <w:r w:rsidR="00417D5F" w:rsidRPr="001A5F3E">
        <w:rPr>
          <w:rFonts w:ascii="Tele-GroteskEENor" w:hAnsi="Tele-GroteskEENor"/>
          <w:szCs w:val="20"/>
        </w:rPr>
        <w:t xml:space="preserve"> </w:t>
      </w:r>
      <w:r w:rsidR="00162124" w:rsidRPr="001A5F3E">
        <w:rPr>
          <w:rFonts w:ascii="Tele-GroteskEENor" w:hAnsi="Tele-GroteskEENor"/>
          <w:szCs w:val="20"/>
        </w:rPr>
        <w:t>/ ONT uređaja</w:t>
      </w:r>
      <w:r w:rsidRPr="001A5F3E">
        <w:rPr>
          <w:rFonts w:ascii="Tele-GroteskEENor" w:hAnsi="Tele-GroteskEENor"/>
          <w:szCs w:val="20"/>
        </w:rPr>
        <w:t xml:space="preserve"> (osigurava </w:t>
      </w:r>
      <w:r w:rsidR="00E8543D" w:rsidRPr="001A5F3E">
        <w:rPr>
          <w:rFonts w:ascii="Tele-GroteskEENor" w:hAnsi="Tele-GroteskEENor"/>
          <w:szCs w:val="20"/>
        </w:rPr>
        <w:t>HT</w:t>
      </w:r>
      <w:r w:rsidR="001D028A" w:rsidRPr="001A5F3E">
        <w:rPr>
          <w:rFonts w:ascii="Tele-GroteskEENor" w:hAnsi="Tele-GroteskEENor"/>
        </w:rPr>
        <w:t xml:space="preserve"> u slučaju kada </w:t>
      </w:r>
      <w:r w:rsidR="007A4DCA"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003D08C7" w:rsidRPr="001A5F3E">
        <w:rPr>
          <w:rFonts w:ascii="Tele-GroteskEENor" w:hAnsi="Tele-GroteskEENor"/>
        </w:rPr>
        <w:t>)</w:t>
      </w:r>
      <w:r w:rsidRPr="001A5F3E">
        <w:rPr>
          <w:rFonts w:ascii="Tele-GroteskEENor" w:hAnsi="Tele-GroteskEENor"/>
          <w:szCs w:val="20"/>
        </w:rPr>
        <w:t>, modema, IAD, IP telefona ili bilo koje druge opreme namijenjene za korisničku lokaciju</w:t>
      </w:r>
      <w:r w:rsidR="002658F0" w:rsidRPr="001A5F3E">
        <w:rPr>
          <w:rFonts w:ascii="Tele-GroteskEENor" w:hAnsi="Tele-GroteskEENor"/>
          <w:szCs w:val="20"/>
        </w:rPr>
        <w:t>.</w:t>
      </w:r>
    </w:p>
    <w:p w:rsidR="00F85773" w:rsidRPr="001A5F3E" w:rsidRDefault="00F85773" w:rsidP="00967795">
      <w:pPr>
        <w:pStyle w:val="StyleHeading3Tele-GroteskEENor12pt"/>
      </w:pPr>
      <w:bookmarkStart w:id="139" w:name="_Toc14364033"/>
      <w:bookmarkStart w:id="140" w:name="OLE_LINK7"/>
      <w:bookmarkStart w:id="141" w:name="OLE_LINK8"/>
      <w:r w:rsidRPr="001A5F3E">
        <w:t>Kapaciteti potrebni na primopredajnim točkama</w:t>
      </w:r>
      <w:bookmarkEnd w:id="139"/>
    </w:p>
    <w:p w:rsidR="00F85773" w:rsidRPr="001A5F3E" w:rsidRDefault="00F85773" w:rsidP="00F85773">
      <w:pPr>
        <w:tabs>
          <w:tab w:val="left" w:pos="1210"/>
        </w:tabs>
        <w:rPr>
          <w:rFonts w:ascii="Tele-GroteskEENor" w:hAnsi="Tele-GroteskEENor"/>
          <w:b/>
          <w:i/>
          <w:szCs w:val="20"/>
        </w:rPr>
      </w:pPr>
      <w:r w:rsidRPr="001A5F3E">
        <w:rPr>
          <w:rFonts w:ascii="Tele-GroteskEENor" w:hAnsi="Tele-GroteskEENor"/>
          <w:szCs w:val="20"/>
        </w:rPr>
        <w:t xml:space="preserve">Na svakoj primopredajnoj točki potrebno je odrediti prijenosnu brzinu koja je potrebna za realizaciju VoIP usluge. Za realizaciju VoIP usluge koristi se koeficijent koncentracije 1:5. Ukupna zakupljena brzina (BW) minimalno mora biti jednaka zbroju svih pristupnih brzina VoIP korisnika (bw) </w:t>
      </w:r>
      <w:r w:rsidR="008A67C2" w:rsidRPr="001A5F3E">
        <w:rPr>
          <w:rFonts w:ascii="Tele-GroteskEENor" w:hAnsi="Tele-GroteskEENor"/>
          <w:szCs w:val="20"/>
        </w:rPr>
        <w:t>pojedinog</w:t>
      </w:r>
      <w:r w:rsidRPr="001A5F3E">
        <w:rPr>
          <w:rFonts w:ascii="Tele-GroteskEENor" w:hAnsi="Tele-GroteskEENor"/>
          <w:szCs w:val="20"/>
        </w:rPr>
        <w:t xml:space="preserve"> </w:t>
      </w:r>
      <w:r w:rsidR="008A67C2" w:rsidRPr="001A5F3E">
        <w:rPr>
          <w:rFonts w:ascii="Tele-GroteskEENor" w:hAnsi="Tele-GroteskEENor"/>
          <w:szCs w:val="20"/>
        </w:rPr>
        <w:t>O</w:t>
      </w:r>
      <w:r w:rsidRPr="001A5F3E">
        <w:rPr>
          <w:rFonts w:ascii="Tele-GroteskEENor" w:hAnsi="Tele-GroteskEENor"/>
          <w:szCs w:val="20"/>
        </w:rPr>
        <w:t>peratora</w:t>
      </w:r>
      <w:r w:rsidR="008A67C2" w:rsidRPr="001A5F3E">
        <w:rPr>
          <w:rFonts w:ascii="Tele-GroteskEENor" w:hAnsi="Tele-GroteskEENor"/>
          <w:szCs w:val="20"/>
        </w:rPr>
        <w:t xml:space="preserve"> korisnika</w:t>
      </w:r>
      <w:r w:rsidRPr="001A5F3E">
        <w:rPr>
          <w:rFonts w:ascii="Tele-GroteskEENor" w:hAnsi="Tele-GroteskEENor"/>
          <w:szCs w:val="20"/>
        </w:rPr>
        <w:t xml:space="preserve"> podijeljena s koeficijentom koncentracije</w:t>
      </w:r>
    </w:p>
    <w:p w:rsidR="00F85773" w:rsidRPr="001A5F3E" w:rsidRDefault="00F85773" w:rsidP="00F85773">
      <w:pPr>
        <w:ind w:left="720"/>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t xml:space="preserve">BW = </w:t>
      </w:r>
      <w:r w:rsidRPr="001A5F3E">
        <w:rPr>
          <w:rFonts w:ascii="Tele-GroteskEENor" w:hAnsi="Tele-GroteskEENor"/>
          <w:szCs w:val="20"/>
        </w:rPr>
        <w:sym w:font="Symbol" w:char="F053"/>
      </w:r>
      <w:r w:rsidRPr="001A5F3E">
        <w:rPr>
          <w:rFonts w:ascii="Tele-GroteskEENor" w:hAnsi="Tele-GroteskEENor"/>
          <w:szCs w:val="20"/>
        </w:rPr>
        <w:t>bw /5</w:t>
      </w:r>
    </w:p>
    <w:p w:rsidR="003C244B" w:rsidRPr="001A5F3E" w:rsidRDefault="003C244B" w:rsidP="003C244B">
      <w:pPr>
        <w:tabs>
          <w:tab w:val="clear" w:pos="851"/>
          <w:tab w:val="left" w:pos="0"/>
        </w:tabs>
        <w:spacing w:before="120"/>
        <w:rPr>
          <w:rFonts w:ascii="Tele-GroteskEENor" w:hAnsi="Tele-GroteskEENor"/>
          <w:szCs w:val="20"/>
        </w:rPr>
      </w:pPr>
      <w:r w:rsidRPr="001A5F3E">
        <w:rPr>
          <w:rFonts w:ascii="Tele-GroteskEENor" w:hAnsi="Tele-GroteskEENor"/>
          <w:szCs w:val="20"/>
        </w:rPr>
        <w:t>Iznimno Operator korisnik za realizaciju VoIP usluge, zbog troškovne i tehničke opravdanosti, može koristiti veći omjer koncentracije na primopredajnim točkama, ukoliko isti izričito pisanim putem prihvati moguće odstupanje u kvaliteti usluge koja se jamči temeljem ove Standardne ponude.</w:t>
      </w:r>
    </w:p>
    <w:p w:rsidR="0011227C" w:rsidRPr="001A5F3E" w:rsidRDefault="0011227C" w:rsidP="00AF7174">
      <w:pPr>
        <w:pStyle w:val="StyleHeading2Tele-GroteskEENor"/>
      </w:pPr>
      <w:bookmarkStart w:id="142" w:name="_Toc242863242"/>
      <w:bookmarkStart w:id="143" w:name="_Toc244406868"/>
      <w:bookmarkStart w:id="144" w:name="_Toc14364034"/>
      <w:bookmarkEnd w:id="140"/>
      <w:bookmarkEnd w:id="141"/>
      <w:r w:rsidRPr="001A5F3E">
        <w:t>Posebni virtualni kanal za IPTV uslug</w:t>
      </w:r>
      <w:bookmarkEnd w:id="142"/>
      <w:r w:rsidRPr="001A5F3E">
        <w:t>u</w:t>
      </w:r>
      <w:bookmarkEnd w:id="143"/>
      <w:bookmarkEnd w:id="144"/>
    </w:p>
    <w:p w:rsidR="0011227C" w:rsidRPr="001A5F3E" w:rsidRDefault="0011227C" w:rsidP="00027430">
      <w:pPr>
        <w:spacing w:after="120"/>
        <w:rPr>
          <w:rFonts w:ascii="Tele-GroteskEENor" w:hAnsi="Tele-GroteskEENor"/>
          <w:szCs w:val="20"/>
        </w:rPr>
      </w:pPr>
      <w:r w:rsidRPr="001A5F3E">
        <w:rPr>
          <w:rFonts w:ascii="Tele-GroteskEENor" w:hAnsi="Tele-GroteskEENor"/>
          <w:szCs w:val="20"/>
        </w:rPr>
        <w:t xml:space="preserve">Posebni kanal za IPTV uslugu omogućava </w:t>
      </w:r>
      <w:r w:rsidR="007E2681" w:rsidRPr="001A5F3E">
        <w:rPr>
          <w:rFonts w:ascii="Tele-GroteskEENor" w:hAnsi="Tele-GroteskEENor"/>
          <w:szCs w:val="20"/>
        </w:rPr>
        <w:t>O</w:t>
      </w:r>
      <w:r w:rsidRPr="001A5F3E">
        <w:rPr>
          <w:rFonts w:ascii="Tele-GroteskEENor" w:hAnsi="Tele-GroteskEENor"/>
          <w:szCs w:val="20"/>
        </w:rPr>
        <w:t>perator</w:t>
      </w:r>
      <w:r w:rsidR="007E2681" w:rsidRPr="001A5F3E">
        <w:rPr>
          <w:rFonts w:ascii="Tele-GroteskEENor" w:hAnsi="Tele-GroteskEENor"/>
          <w:szCs w:val="20"/>
        </w:rPr>
        <w:t>u korisniku</w:t>
      </w:r>
      <w:r w:rsidRPr="001A5F3E">
        <w:rPr>
          <w:rFonts w:ascii="Tele-GroteskEENor" w:hAnsi="Tele-GroteskEENor"/>
          <w:szCs w:val="20"/>
        </w:rPr>
        <w:t xml:space="preserve"> </w:t>
      </w:r>
      <w:r w:rsidR="007E2681" w:rsidRPr="001A5F3E">
        <w:rPr>
          <w:rFonts w:ascii="Tele-GroteskEENor" w:hAnsi="Tele-GroteskEENor"/>
          <w:szCs w:val="20"/>
        </w:rPr>
        <w:t xml:space="preserve">prijenos </w:t>
      </w:r>
      <w:r w:rsidRPr="001A5F3E">
        <w:rPr>
          <w:rFonts w:ascii="Tele-GroteskEENor" w:hAnsi="Tele-GroteskEENor"/>
          <w:szCs w:val="20"/>
        </w:rPr>
        <w:t xml:space="preserve">digitalnog televizijskog signala krajnjim korisnicima putem IP mreže korištenjem </w:t>
      </w:r>
      <w:r w:rsidR="00E8543D" w:rsidRPr="001A5F3E">
        <w:rPr>
          <w:rFonts w:ascii="Tele-GroteskEENor" w:hAnsi="Tele-GroteskEENor"/>
          <w:szCs w:val="20"/>
        </w:rPr>
        <w:t>HT</w:t>
      </w:r>
      <w:r w:rsidRPr="001A5F3E">
        <w:rPr>
          <w:rFonts w:ascii="Tele-GroteskEENor" w:hAnsi="Tele-GroteskEENor"/>
          <w:szCs w:val="20"/>
        </w:rPr>
        <w:t xml:space="preserve"> infrastrukture.</w:t>
      </w:r>
      <w:r w:rsidR="006F3D60" w:rsidRPr="001A5F3E">
        <w:rPr>
          <w:rFonts w:ascii="Tele-GroteskEENor" w:hAnsi="Tele-GroteskEENor"/>
          <w:szCs w:val="20"/>
        </w:rPr>
        <w:t xml:space="preserve"> Posebni virtualni kanal za IPTV uslugu može se zakupiti </w:t>
      </w:r>
      <w:r w:rsidR="00990233" w:rsidRPr="001A5F3E">
        <w:rPr>
          <w:rFonts w:ascii="Tele-GroteskEENor" w:hAnsi="Tele-GroteskEENor"/>
          <w:szCs w:val="20"/>
        </w:rPr>
        <w:t xml:space="preserve">kao samostalna usluga putem </w:t>
      </w:r>
      <w:r w:rsidR="00A26880" w:rsidRPr="001A5F3E">
        <w:rPr>
          <w:rFonts w:ascii="Tele-GroteskEENor" w:hAnsi="Tele-GroteskEENor"/>
          <w:szCs w:val="20"/>
        </w:rPr>
        <w:t>predmetne standardne ponude ili</w:t>
      </w:r>
      <w:r w:rsidR="00990233" w:rsidRPr="001A5F3E">
        <w:rPr>
          <w:rFonts w:ascii="Tele-GroteskEENor" w:hAnsi="Tele-GroteskEENor"/>
          <w:szCs w:val="20"/>
        </w:rPr>
        <w:t xml:space="preserve"> </w:t>
      </w:r>
      <w:r w:rsidR="006F3D60" w:rsidRPr="001A5F3E">
        <w:rPr>
          <w:rFonts w:ascii="Tele-GroteskEENor" w:hAnsi="Tele-GroteskEENor"/>
          <w:szCs w:val="20"/>
        </w:rPr>
        <w:t>kao dodatak usluzi veleprodajnog širokopojasnog pristupa.</w:t>
      </w:r>
      <w:r w:rsidRPr="001A5F3E">
        <w:rPr>
          <w:rFonts w:ascii="Tele-GroteskEENor" w:hAnsi="Tele-GroteskEENor"/>
          <w:szCs w:val="20"/>
        </w:rPr>
        <w:t xml:space="preserve"> IPTV usluga uključuje </w:t>
      </w:r>
      <w:r w:rsidR="00787543" w:rsidRPr="001A5F3E">
        <w:rPr>
          <w:rFonts w:ascii="Tele-GroteskEENor" w:hAnsi="Tele-GroteskEENor"/>
          <w:szCs w:val="20"/>
        </w:rPr>
        <w:t>prijenos</w:t>
      </w:r>
      <w:r w:rsidRPr="001A5F3E">
        <w:rPr>
          <w:rFonts w:ascii="Tele-GroteskEENor" w:hAnsi="Tele-GroteskEENor"/>
          <w:szCs w:val="20"/>
        </w:rPr>
        <w:t xml:space="preserve"> digitalnog televizijskog signala od točke pristupa u </w:t>
      </w:r>
      <w:r w:rsidR="00E8543D" w:rsidRPr="001A5F3E">
        <w:rPr>
          <w:rFonts w:ascii="Tele-GroteskEENor" w:hAnsi="Tele-GroteskEENor"/>
          <w:szCs w:val="20"/>
        </w:rPr>
        <w:t>HT</w:t>
      </w:r>
      <w:r w:rsidR="00AB0F96">
        <w:rPr>
          <w:rFonts w:ascii="Tele-GroteskEENor" w:hAnsi="Tele-GroteskEENor"/>
          <w:szCs w:val="20"/>
        </w:rPr>
        <w:t>-</w:t>
      </w:r>
      <w:r w:rsidRPr="001A5F3E">
        <w:rPr>
          <w:rFonts w:ascii="Tele-GroteskEENor" w:hAnsi="Tele-GroteskEENor"/>
          <w:szCs w:val="20"/>
        </w:rPr>
        <w:t xml:space="preserve">ovu mrežu do lokacije </w:t>
      </w:r>
      <w:r w:rsidR="007A4DCA" w:rsidRPr="001A5F3E">
        <w:rPr>
          <w:rFonts w:ascii="Tele-GroteskEENor" w:hAnsi="Tele-GroteskEENor"/>
          <w:szCs w:val="20"/>
        </w:rPr>
        <w:t>k</w:t>
      </w:r>
      <w:r w:rsidRPr="001A5F3E">
        <w:rPr>
          <w:rFonts w:ascii="Tele-GroteskEENor" w:hAnsi="Tele-GroteskEENor"/>
          <w:szCs w:val="20"/>
        </w:rPr>
        <w:t>rajnjeg korisnika.</w:t>
      </w:r>
      <w:r w:rsidR="00027430" w:rsidRPr="001A5F3E">
        <w:rPr>
          <w:rFonts w:ascii="Tele-GroteskEENor" w:hAnsi="Tele-GroteskEENor"/>
          <w:color w:val="FF0000"/>
          <w:szCs w:val="20"/>
        </w:rPr>
        <w:t xml:space="preserve"> </w:t>
      </w:r>
      <w:r w:rsidR="00027430" w:rsidRPr="001A5F3E">
        <w:rPr>
          <w:rFonts w:ascii="Tele-GroteskEENor" w:hAnsi="Tele-GroteskEENor"/>
          <w:szCs w:val="20"/>
        </w:rPr>
        <w:t>Posebni virtualni kanal za IPTV uslugu može se zakupiti kao dodatak usluzi veleprodajnog širokopojasnog pristupa za Internet uslugu</w:t>
      </w:r>
      <w:r w:rsidR="001D670E" w:rsidRPr="001A5F3E">
        <w:rPr>
          <w:rFonts w:ascii="Tele-GroteskEENor" w:hAnsi="Tele-GroteskEENor"/>
          <w:szCs w:val="20"/>
        </w:rPr>
        <w:t xml:space="preserve"> ili kao samostalni virtualni kanal</w:t>
      </w:r>
      <w:r w:rsidR="00027430" w:rsidRPr="001A5F3E">
        <w:rPr>
          <w:rFonts w:ascii="Tele-GroteskEENor" w:hAnsi="Tele-GroteskEENor"/>
          <w:szCs w:val="20"/>
        </w:rPr>
        <w:t>.</w:t>
      </w:r>
    </w:p>
    <w:p w:rsidR="0011227C" w:rsidRPr="001A5F3E" w:rsidRDefault="004619B3" w:rsidP="00BF1BB8">
      <w:pPr>
        <w:keepNext/>
        <w:spacing w:before="120" w:after="120"/>
        <w:jc w:val="center"/>
        <w:rPr>
          <w:rFonts w:ascii="Tele-GroteskEENor" w:hAnsi="Tele-GroteskEENor"/>
          <w:szCs w:val="20"/>
        </w:rPr>
      </w:pPr>
      <w:r w:rsidRPr="003B5A1A">
        <w:rPr>
          <w:rFonts w:ascii="Tele-GroteskEENor" w:hAnsi="Tele-GroteskEENor"/>
          <w:szCs w:val="20"/>
        </w:rPr>
        <w:object w:dxaOrig="12194" w:dyaOrig="4328" w14:anchorId="430FEE47">
          <v:shape id="_x0000_i1044" type="#_x0000_t75" style="width:6in;height:151.55pt" o:ole="">
            <v:imagedata r:id="rId52" o:title=""/>
          </v:shape>
          <o:OLEObject Type="Embed" ProgID="Visio.Drawing.11" ShapeID="_x0000_i1044" DrawAspect="Content" ObjectID="_1628329540" r:id="rId53"/>
        </w:object>
      </w:r>
    </w:p>
    <w:p w:rsidR="0011227C" w:rsidRPr="001A5F3E" w:rsidRDefault="0011227C" w:rsidP="0011227C">
      <w:pPr>
        <w:spacing w:after="120"/>
        <w:jc w:val="center"/>
        <w:rPr>
          <w:rFonts w:ascii="Tele-GroteskEENor" w:hAnsi="Tele-GroteskEENor"/>
          <w:szCs w:val="20"/>
        </w:rPr>
      </w:pPr>
      <w:bookmarkStart w:id="145" w:name="_Toc239059770"/>
      <w:bookmarkStart w:id="146" w:name="_Toc244406888"/>
      <w:r w:rsidRPr="001A5F3E">
        <w:rPr>
          <w:rFonts w:ascii="Tele-GroteskEENor" w:hAnsi="Tele-GroteskEENor"/>
          <w:b/>
          <w:bCs/>
          <w:szCs w:val="20"/>
        </w:rPr>
        <w:t xml:space="preserve">Slika </w:t>
      </w:r>
      <w:r w:rsidR="003965DF" w:rsidRPr="001A5F3E">
        <w:rPr>
          <w:rFonts w:ascii="Tele-GroteskEENor" w:hAnsi="Tele-GroteskEENor"/>
          <w:b/>
          <w:bCs/>
          <w:szCs w:val="20"/>
        </w:rPr>
        <w:t>20</w:t>
      </w:r>
      <w:r w:rsidR="00787543" w:rsidRPr="001A5F3E">
        <w:rPr>
          <w:rFonts w:ascii="Tele-GroteskEENor" w:hAnsi="Tele-GroteskEENor"/>
          <w:b/>
          <w:bCs/>
          <w:szCs w:val="20"/>
        </w:rPr>
        <w:t>.</w:t>
      </w:r>
      <w:r w:rsidR="00C60F26" w:rsidRPr="001A5F3E">
        <w:rPr>
          <w:rFonts w:ascii="Tele-GroteskEENor" w:hAnsi="Tele-GroteskEENor"/>
          <w:szCs w:val="20"/>
        </w:rPr>
        <w:t xml:space="preserve"> </w:t>
      </w:r>
      <w:r w:rsidRPr="001A5F3E">
        <w:rPr>
          <w:rFonts w:ascii="Tele-GroteskEENor" w:hAnsi="Tele-GroteskEENor"/>
          <w:szCs w:val="20"/>
        </w:rPr>
        <w:t>Koncept posebnog virtualnog kanala za IPTV uslug</w:t>
      </w:r>
      <w:bookmarkEnd w:id="145"/>
      <w:r w:rsidRPr="001A5F3E">
        <w:rPr>
          <w:rFonts w:ascii="Tele-GroteskEENor" w:hAnsi="Tele-GroteskEENor"/>
          <w:szCs w:val="20"/>
        </w:rPr>
        <w:t>u</w:t>
      </w:r>
      <w:bookmarkEnd w:id="146"/>
      <w:r w:rsidR="001061A6" w:rsidRPr="001A5F3E">
        <w:rPr>
          <w:rFonts w:ascii="Tele-GroteskEENor" w:hAnsi="Tele-GroteskEENor"/>
          <w:szCs w:val="20"/>
        </w:rPr>
        <w:t xml:space="preserve"> </w:t>
      </w:r>
      <w:r w:rsidR="001D028A" w:rsidRPr="001A5F3E">
        <w:rPr>
          <w:rFonts w:ascii="Tele-GroteskEENor" w:hAnsi="Tele-GroteskEENor"/>
        </w:rPr>
        <w:t xml:space="preserve">u slučaju kada </w:t>
      </w:r>
      <w:r w:rsidR="007A4DCA" w:rsidRPr="001A5F3E">
        <w:rPr>
          <w:rFonts w:ascii="Tele-GroteskEENor" w:hAnsi="Tele-GroteskEENor"/>
        </w:rPr>
        <w:t>k</w:t>
      </w:r>
      <w:r w:rsidR="001D028A"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p>
    <w:p w:rsidR="001061A6" w:rsidRPr="001A5F3E" w:rsidRDefault="004619B3" w:rsidP="001061A6">
      <w:pPr>
        <w:keepNext/>
        <w:spacing w:after="120"/>
        <w:jc w:val="center"/>
        <w:rPr>
          <w:rFonts w:ascii="Tele-GroteskEENor" w:hAnsi="Tele-GroteskEENor"/>
          <w:szCs w:val="20"/>
        </w:rPr>
      </w:pPr>
      <w:r w:rsidRPr="003B5A1A">
        <w:rPr>
          <w:rFonts w:ascii="Tele-GroteskEENor" w:hAnsi="Tele-GroteskEENor"/>
          <w:szCs w:val="20"/>
        </w:rPr>
        <w:object w:dxaOrig="12194" w:dyaOrig="4328" w14:anchorId="5534EBC3">
          <v:shape id="_x0000_i1045" type="#_x0000_t75" style="width:6in;height:151.55pt" o:ole="">
            <v:imagedata r:id="rId54" o:title=""/>
          </v:shape>
          <o:OLEObject Type="Embed" ProgID="Visio.Drawing.11" ShapeID="_x0000_i1045" DrawAspect="Content" ObjectID="_1628329541" r:id="rId55"/>
        </w:object>
      </w:r>
    </w:p>
    <w:p w:rsidR="001061A6" w:rsidRPr="001A5F3E" w:rsidRDefault="001061A6" w:rsidP="001061A6">
      <w:pPr>
        <w:spacing w:after="120"/>
        <w:jc w:val="center"/>
        <w:rPr>
          <w:rFonts w:ascii="Tele-GroteskEENor" w:hAnsi="Tele-GroteskEENor"/>
          <w:szCs w:val="20"/>
        </w:rPr>
      </w:pPr>
      <w:r w:rsidRPr="001A5F3E">
        <w:rPr>
          <w:rFonts w:ascii="Tele-GroteskEENor" w:hAnsi="Tele-GroteskEENor"/>
          <w:b/>
          <w:bCs/>
          <w:szCs w:val="20"/>
        </w:rPr>
        <w:t xml:space="preserve">Slika </w:t>
      </w:r>
      <w:r w:rsidR="003965DF" w:rsidRPr="001A5F3E">
        <w:rPr>
          <w:rFonts w:ascii="Tele-GroteskEENor" w:hAnsi="Tele-GroteskEENor"/>
          <w:b/>
          <w:bCs/>
          <w:szCs w:val="20"/>
        </w:rPr>
        <w:t>21</w:t>
      </w:r>
      <w:r w:rsidRPr="001A5F3E">
        <w:rPr>
          <w:rFonts w:ascii="Tele-GroteskEENor" w:hAnsi="Tele-GroteskEENor"/>
          <w:b/>
          <w:bCs/>
          <w:szCs w:val="20"/>
        </w:rPr>
        <w:t>.</w:t>
      </w:r>
      <w:r w:rsidRPr="001A5F3E">
        <w:rPr>
          <w:rFonts w:ascii="Tele-GroteskEENor" w:hAnsi="Tele-GroteskEENor"/>
          <w:szCs w:val="20"/>
        </w:rPr>
        <w:t xml:space="preserve"> Koncept posebnog virtualnog kanala za IPTV uslugu</w:t>
      </w:r>
      <w:r w:rsidR="00DA0EB1" w:rsidRPr="001A5F3E">
        <w:rPr>
          <w:rFonts w:ascii="Tele-GroteskEENor" w:hAnsi="Tele-GroteskEENor"/>
          <w:szCs w:val="20"/>
        </w:rPr>
        <w:t xml:space="preserve"> </w:t>
      </w:r>
      <w:r w:rsidR="001D028A" w:rsidRPr="001A5F3E">
        <w:rPr>
          <w:rFonts w:ascii="Tele-GroteskEENor" w:hAnsi="Tele-GroteskEENor"/>
        </w:rPr>
        <w:t xml:space="preserve">u slučaju kada </w:t>
      </w:r>
      <w:r w:rsidR="007A4DCA" w:rsidRPr="001A5F3E">
        <w:rPr>
          <w:rFonts w:ascii="Tele-GroteskEENor" w:hAnsi="Tele-GroteskEENor"/>
        </w:rPr>
        <w:t>k</w:t>
      </w:r>
      <w:r w:rsidR="001D028A" w:rsidRPr="001A5F3E">
        <w:rPr>
          <w:rFonts w:ascii="Tele-GroteskEENor" w:hAnsi="Tele-GroteskEENor"/>
        </w:rPr>
        <w:t>rajnji korisnik ostvaruje Osnovni pristup mreži putem usluge Operatora korisnika</w:t>
      </w:r>
    </w:p>
    <w:p w:rsidR="0011227C" w:rsidRPr="001A5F3E" w:rsidRDefault="0011227C" w:rsidP="00967795">
      <w:pPr>
        <w:pStyle w:val="StyleHeading3Tele-GroteskEENor12pt"/>
      </w:pPr>
      <w:bookmarkStart w:id="147" w:name="_Toc242863243"/>
      <w:bookmarkStart w:id="148" w:name="_Toc244406869"/>
      <w:bookmarkStart w:id="149" w:name="_Toc14364035"/>
      <w:r w:rsidRPr="001A5F3E">
        <w:t>Realizacija posebnog virtualnog kanala za IPTV</w:t>
      </w:r>
      <w:bookmarkEnd w:id="147"/>
      <w:bookmarkEnd w:id="148"/>
      <w:r w:rsidR="00787543" w:rsidRPr="001A5F3E">
        <w:t xml:space="preserve"> uslugu</w:t>
      </w:r>
      <w:bookmarkEnd w:id="149"/>
    </w:p>
    <w:p w:rsidR="0011227C" w:rsidRPr="001A5F3E" w:rsidRDefault="00AB6144" w:rsidP="0011227C">
      <w:pPr>
        <w:tabs>
          <w:tab w:val="left" w:pos="1210"/>
        </w:tabs>
        <w:rPr>
          <w:rFonts w:ascii="Tele-GroteskEENor" w:hAnsi="Tele-GroteskEENor"/>
          <w:szCs w:val="20"/>
        </w:rPr>
      </w:pPr>
      <w:r w:rsidRPr="001A5F3E">
        <w:rPr>
          <w:rFonts w:ascii="Tele-GroteskEENor" w:hAnsi="Tele-GroteskEENor"/>
          <w:szCs w:val="20"/>
        </w:rPr>
        <w:t>Karakteristike r</w:t>
      </w:r>
      <w:r w:rsidR="0011227C" w:rsidRPr="001A5F3E">
        <w:rPr>
          <w:rFonts w:ascii="Tele-GroteskEENor" w:hAnsi="Tele-GroteskEENor"/>
          <w:szCs w:val="20"/>
        </w:rPr>
        <w:t>ealizacij</w:t>
      </w:r>
      <w:r w:rsidRPr="001A5F3E">
        <w:rPr>
          <w:rFonts w:ascii="Tele-GroteskEENor" w:hAnsi="Tele-GroteskEENor"/>
          <w:szCs w:val="20"/>
        </w:rPr>
        <w:t>e</w:t>
      </w:r>
      <w:r w:rsidR="00791592" w:rsidRPr="001A5F3E">
        <w:rPr>
          <w:rFonts w:ascii="Tele-GroteskEENor" w:hAnsi="Tele-GroteskEENor"/>
          <w:szCs w:val="20"/>
        </w:rPr>
        <w:t xml:space="preserve"> posebnog virtualnog kanala za</w:t>
      </w:r>
      <w:r w:rsidR="0011227C" w:rsidRPr="001A5F3E">
        <w:rPr>
          <w:rFonts w:ascii="Tele-GroteskEENor" w:hAnsi="Tele-GroteskEENor"/>
          <w:szCs w:val="20"/>
        </w:rPr>
        <w:t xml:space="preserve"> IPTV uslug</w:t>
      </w:r>
      <w:r w:rsidR="00791592" w:rsidRPr="001A5F3E">
        <w:rPr>
          <w:rFonts w:ascii="Tele-GroteskEENor" w:hAnsi="Tele-GroteskEENor"/>
          <w:szCs w:val="20"/>
        </w:rPr>
        <w:t>u</w:t>
      </w:r>
      <w:r w:rsidR="0011227C" w:rsidRPr="001A5F3E">
        <w:rPr>
          <w:rFonts w:ascii="Tele-GroteskEENor" w:hAnsi="Tele-GroteskEENor"/>
          <w:szCs w:val="20"/>
        </w:rPr>
        <w:t xml:space="preserve"> na korisničkoj lokaciji:</w:t>
      </w:r>
    </w:p>
    <w:p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Live TV promet je označen sa najvećim korištenim prioritetom (dot1p=5) u smjeru korisnika</w:t>
      </w:r>
      <w:r w:rsidR="00F237BE" w:rsidRPr="001A5F3E">
        <w:rPr>
          <w:rFonts w:ascii="Tele-GroteskEENor" w:hAnsi="Tele-GroteskEENor"/>
          <w:szCs w:val="20"/>
        </w:rPr>
        <w:t>,</w:t>
      </w:r>
    </w:p>
    <w:p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VoD promet je označen sa prioritetom dot1p=2 u smjeru korisnika</w:t>
      </w:r>
      <w:r w:rsidR="00F237BE" w:rsidRPr="001A5F3E">
        <w:rPr>
          <w:rFonts w:ascii="Tele-GroteskEENor" w:hAnsi="Tele-GroteskEENor"/>
          <w:szCs w:val="20"/>
        </w:rPr>
        <w:t>,</w:t>
      </w:r>
    </w:p>
    <w:p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Ukupni upstream promet je označen sa prioritetom dot1p=2</w:t>
      </w:r>
      <w:r w:rsidR="00F237BE" w:rsidRPr="001A5F3E">
        <w:rPr>
          <w:rFonts w:ascii="Tele-GroteskEENor" w:hAnsi="Tele-GroteskEENor"/>
          <w:szCs w:val="20"/>
        </w:rPr>
        <w:t>,</w:t>
      </w:r>
    </w:p>
    <w:p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Krajnjem korisniku se dozvoljava korištenje jedne ili dvije MAC adrese</w:t>
      </w:r>
      <w:r w:rsidR="00CE7FB5" w:rsidRPr="001A5F3E">
        <w:rPr>
          <w:rFonts w:ascii="Tele-GroteskEENor" w:hAnsi="Tele-GroteskEENor"/>
          <w:szCs w:val="20"/>
        </w:rPr>
        <w:t xml:space="preserve"> po STB-u</w:t>
      </w:r>
      <w:r w:rsidR="00F237BE" w:rsidRPr="001A5F3E">
        <w:rPr>
          <w:rFonts w:ascii="Tele-GroteskEENor" w:hAnsi="Tele-GroteskEENor"/>
          <w:szCs w:val="20"/>
        </w:rPr>
        <w:t>,</w:t>
      </w:r>
      <w:r w:rsidR="00EE5522" w:rsidRPr="001A5F3E">
        <w:rPr>
          <w:rFonts w:ascii="Tele-GroteskEENor" w:hAnsi="Tele-GroteskEENor"/>
          <w:szCs w:val="20"/>
        </w:rPr>
        <w:t xml:space="preserve"> odnosno 4 MAC adrese za 40Mb/s  IPTV virtualni kanal</w:t>
      </w:r>
      <w:r w:rsidR="005B0137" w:rsidRPr="001A5F3E">
        <w:rPr>
          <w:rFonts w:ascii="Tele-GroteskEENor" w:hAnsi="Tele-GroteskEENor"/>
          <w:szCs w:val="20"/>
        </w:rPr>
        <w:t>,</w:t>
      </w:r>
      <w:r w:rsidR="00EE5522" w:rsidRPr="001A5F3E">
        <w:rPr>
          <w:rFonts w:ascii="Tele-GroteskEENor" w:hAnsi="Tele-GroteskEENor"/>
          <w:szCs w:val="20"/>
        </w:rPr>
        <w:t xml:space="preserve"> koji je </w:t>
      </w:r>
      <w:r w:rsidR="005B0137" w:rsidRPr="001A5F3E">
        <w:rPr>
          <w:rFonts w:ascii="Tele-GroteskEENor" w:hAnsi="Tele-GroteskEENor"/>
          <w:szCs w:val="20"/>
        </w:rPr>
        <w:t>dostupan</w:t>
      </w:r>
      <w:r w:rsidR="00EE5522" w:rsidRPr="001A5F3E">
        <w:rPr>
          <w:rFonts w:ascii="Tele-GroteskEENor" w:hAnsi="Tele-GroteskEENor"/>
          <w:szCs w:val="20"/>
        </w:rPr>
        <w:t xml:space="preserve"> samo </w:t>
      </w:r>
      <w:r w:rsidR="005B0137" w:rsidRPr="001A5F3E">
        <w:rPr>
          <w:rFonts w:ascii="Tele-GroteskEENor" w:hAnsi="Tele-GroteskEENor"/>
          <w:szCs w:val="20"/>
        </w:rPr>
        <w:t>putem</w:t>
      </w:r>
      <w:r w:rsidR="00EE5522" w:rsidRPr="001A5F3E">
        <w:rPr>
          <w:rFonts w:ascii="Tele-GroteskEENor" w:hAnsi="Tele-GroteskEENor"/>
          <w:szCs w:val="20"/>
        </w:rPr>
        <w:t xml:space="preserve"> </w:t>
      </w:r>
      <w:r w:rsidR="005B0137" w:rsidRPr="001A5F3E">
        <w:rPr>
          <w:rFonts w:ascii="Tele-GroteskEENor" w:hAnsi="Tele-GroteskEENor"/>
          <w:szCs w:val="20"/>
        </w:rPr>
        <w:t>FTTH rješenja,</w:t>
      </w:r>
    </w:p>
    <w:p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Na pristupnoj opremi (DSLAM</w:t>
      </w:r>
      <w:r w:rsidR="00A31604" w:rsidRPr="001A5F3E">
        <w:rPr>
          <w:rFonts w:ascii="Tele-GroteskEENor" w:hAnsi="Tele-GroteskEENor"/>
          <w:szCs w:val="20"/>
        </w:rPr>
        <w:t>/OLT</w:t>
      </w:r>
      <w:r w:rsidRPr="001A5F3E">
        <w:rPr>
          <w:rFonts w:ascii="Tele-GroteskEENor" w:hAnsi="Tele-GroteskEENor"/>
          <w:szCs w:val="20"/>
        </w:rPr>
        <w:t xml:space="preserve">) kreira se virtualna linija za svakog </w:t>
      </w:r>
      <w:r w:rsidR="00791592" w:rsidRPr="001A5F3E">
        <w:rPr>
          <w:rFonts w:ascii="Tele-GroteskEENor" w:hAnsi="Tele-GroteskEENor"/>
          <w:szCs w:val="20"/>
        </w:rPr>
        <w:t xml:space="preserve">krajnjeg </w:t>
      </w:r>
      <w:r w:rsidRPr="001A5F3E">
        <w:rPr>
          <w:rFonts w:ascii="Tele-GroteskEENor" w:hAnsi="Tele-GroteskEENor"/>
          <w:szCs w:val="20"/>
        </w:rPr>
        <w:t>korisnika</w:t>
      </w:r>
      <w:r w:rsidR="00F237BE" w:rsidRPr="001A5F3E">
        <w:rPr>
          <w:rFonts w:ascii="Tele-GroteskEENor" w:hAnsi="Tele-GroteskEENor"/>
          <w:szCs w:val="20"/>
        </w:rPr>
        <w:t>,</w:t>
      </w:r>
    </w:p>
    <w:p w:rsidR="0011227C" w:rsidRPr="001A5F3E" w:rsidRDefault="0011227C"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Promet od svih krajnjih korisnika jednog </w:t>
      </w:r>
      <w:r w:rsidR="007E2681" w:rsidRPr="001A5F3E">
        <w:rPr>
          <w:rFonts w:ascii="Tele-GroteskEENor" w:hAnsi="Tele-GroteskEENor"/>
          <w:szCs w:val="20"/>
        </w:rPr>
        <w:t>O</w:t>
      </w:r>
      <w:r w:rsidRPr="001A5F3E">
        <w:rPr>
          <w:rFonts w:ascii="Tele-GroteskEENor" w:hAnsi="Tele-GroteskEENor"/>
          <w:szCs w:val="20"/>
        </w:rPr>
        <w:t>peratora</w:t>
      </w:r>
      <w:r w:rsidR="007E2681" w:rsidRPr="001A5F3E">
        <w:rPr>
          <w:rFonts w:ascii="Tele-GroteskEENor" w:hAnsi="Tele-GroteskEENor"/>
          <w:szCs w:val="20"/>
        </w:rPr>
        <w:t xml:space="preserve"> korisnika</w:t>
      </w:r>
      <w:r w:rsidRPr="001A5F3E">
        <w:rPr>
          <w:rFonts w:ascii="Tele-GroteskEENor" w:hAnsi="Tele-GroteskEENor"/>
          <w:szCs w:val="20"/>
        </w:rPr>
        <w:t xml:space="preserve"> nalazi se u istom VLAN-u</w:t>
      </w:r>
      <w:r w:rsidR="00F237BE" w:rsidRPr="001A5F3E">
        <w:rPr>
          <w:rFonts w:ascii="Tele-GroteskEENor" w:hAnsi="Tele-GroteskEENor"/>
          <w:szCs w:val="20"/>
        </w:rPr>
        <w:t>,</w:t>
      </w:r>
    </w:p>
    <w:p w:rsidR="0011227C" w:rsidRPr="001A5F3E" w:rsidRDefault="00E8543D" w:rsidP="00BD0522">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HT</w:t>
      </w:r>
      <w:r w:rsidR="00A31604" w:rsidRPr="001A5F3E">
        <w:rPr>
          <w:rFonts w:ascii="Tele-GroteskEENor" w:hAnsi="Tele-GroteskEENor"/>
          <w:szCs w:val="20"/>
        </w:rPr>
        <w:t xml:space="preserve"> primjenjuje sigurnosne mehanizme iz poglavlja 3. stavak (10) za izolaciju na L2 između krajnjih kori</w:t>
      </w:r>
      <w:r w:rsidR="00F237BE" w:rsidRPr="001A5F3E">
        <w:rPr>
          <w:rFonts w:ascii="Tele-GroteskEENor" w:hAnsi="Tele-GroteskEENor"/>
          <w:szCs w:val="20"/>
        </w:rPr>
        <w:t>snika zbog upotrebe DHCP modela,</w:t>
      </w:r>
    </w:p>
    <w:p w:rsidR="00A31604" w:rsidRPr="001A5F3E" w:rsidRDefault="00A31604" w:rsidP="00BD0522">
      <w:pPr>
        <w:numPr>
          <w:ilvl w:val="0"/>
          <w:numId w:val="41"/>
        </w:numPr>
        <w:tabs>
          <w:tab w:val="clear" w:pos="851"/>
          <w:tab w:val="left" w:pos="1210"/>
        </w:tabs>
        <w:spacing w:after="120"/>
        <w:ind w:left="714" w:hanging="357"/>
        <w:rPr>
          <w:rFonts w:ascii="Tele-GroteskEENor" w:hAnsi="Tele-GroteskEENor"/>
          <w:szCs w:val="20"/>
        </w:rPr>
      </w:pPr>
      <w:r w:rsidRPr="001A5F3E">
        <w:rPr>
          <w:rFonts w:ascii="Tele-GroteskEENor" w:hAnsi="Tele-GroteskEENor"/>
          <w:szCs w:val="20"/>
        </w:rPr>
        <w:t xml:space="preserve">Realizacija veleprodajnog širokopojasnog pristupa na temelju FTTH </w:t>
      </w:r>
      <w:r w:rsidR="005F6ECB" w:rsidRPr="001A5F3E">
        <w:rPr>
          <w:rFonts w:ascii="Tele-GroteskEENor" w:hAnsi="Tele-GroteskEENor"/>
          <w:szCs w:val="20"/>
        </w:rPr>
        <w:t xml:space="preserve">rješenja </w:t>
      </w:r>
      <w:r w:rsidRPr="001A5F3E">
        <w:rPr>
          <w:rFonts w:ascii="Tele-GroteskEENor" w:hAnsi="Tele-GroteskEENor"/>
          <w:szCs w:val="20"/>
        </w:rPr>
        <w:t xml:space="preserve">s virtualnim kanalom za IPTV za Krajnje korisnike koji su spojeni preko GPON OLT-a moguća je pod uvjetom da Operator korisnik koristi multicast grupe koje nisu već korištene (od strane </w:t>
      </w:r>
      <w:r w:rsidR="00E8543D" w:rsidRPr="001A5F3E">
        <w:rPr>
          <w:rFonts w:ascii="Tele-GroteskEENor" w:hAnsi="Tele-GroteskEENor"/>
          <w:szCs w:val="20"/>
        </w:rPr>
        <w:t>HT-a</w:t>
      </w:r>
      <w:r w:rsidRPr="001A5F3E">
        <w:rPr>
          <w:rFonts w:ascii="Tele-GroteskEENor" w:hAnsi="Tele-GroteskEENor"/>
          <w:szCs w:val="20"/>
        </w:rPr>
        <w:t xml:space="preserve"> ili drugih operatora korisnika) zbog ograničenja GPON platforme koja ne dozvoljava kreiranje istih multicast grupa u različitim VLAN-ovima. Kako ne bi došlo do kolizije multicast IP adresa različitih operatora </w:t>
      </w:r>
      <w:r w:rsidR="00E8543D" w:rsidRPr="001A5F3E">
        <w:rPr>
          <w:rFonts w:ascii="Tele-GroteskEENor" w:hAnsi="Tele-GroteskEENor"/>
          <w:szCs w:val="20"/>
        </w:rPr>
        <w:t>HT</w:t>
      </w:r>
      <w:r w:rsidRPr="001A5F3E">
        <w:rPr>
          <w:rFonts w:ascii="Tele-GroteskEENor" w:hAnsi="Tele-GroteskEENor"/>
          <w:szCs w:val="20"/>
        </w:rPr>
        <w:t xml:space="preserve"> određuje multicast adresni plan za Operatora korisnika.</w:t>
      </w:r>
      <w:r w:rsidR="00F237BE" w:rsidRPr="001A5F3E">
        <w:rPr>
          <w:rFonts w:ascii="Tele-GroteskEENor" w:hAnsi="Tele-GroteskEENor"/>
          <w:szCs w:val="20"/>
        </w:rPr>
        <w:t>,</w:t>
      </w:r>
    </w:p>
    <w:p w:rsidR="00A31604" w:rsidRPr="001A5F3E" w:rsidRDefault="00A31604" w:rsidP="00BD0522">
      <w:pPr>
        <w:numPr>
          <w:ilvl w:val="0"/>
          <w:numId w:val="41"/>
        </w:numPr>
        <w:tabs>
          <w:tab w:val="clear" w:pos="851"/>
          <w:tab w:val="left" w:pos="1210"/>
        </w:tabs>
        <w:spacing w:after="120"/>
        <w:ind w:left="714" w:hanging="357"/>
        <w:rPr>
          <w:rFonts w:ascii="Tele-GroteskEENor" w:hAnsi="Tele-GroteskEENor"/>
          <w:szCs w:val="20"/>
        </w:rPr>
      </w:pPr>
      <w:r w:rsidRPr="001A5F3E">
        <w:rPr>
          <w:rFonts w:ascii="Tele-GroteskEENor" w:hAnsi="Tele-GroteskEENor"/>
          <w:szCs w:val="20"/>
        </w:rPr>
        <w:t xml:space="preserve">Ako Operator korisnik planira koristiti isti VLAN za virtualni kanal za IPTV i preko </w:t>
      </w:r>
      <w:r w:rsidR="005E7616" w:rsidRPr="001A5F3E">
        <w:rPr>
          <w:rFonts w:ascii="Tele-GroteskEENor" w:hAnsi="Tele-GroteskEENor"/>
          <w:szCs w:val="20"/>
        </w:rPr>
        <w:t>ADSL/VDSL</w:t>
      </w:r>
      <w:r w:rsidRPr="001A5F3E">
        <w:rPr>
          <w:rFonts w:ascii="Tele-GroteskEENor" w:hAnsi="Tele-GroteskEENor"/>
          <w:szCs w:val="20"/>
        </w:rPr>
        <w:t xml:space="preserve"> i FTTH </w:t>
      </w:r>
      <w:r w:rsidR="005F6ECB" w:rsidRPr="001A5F3E">
        <w:rPr>
          <w:rFonts w:ascii="Tele-GroteskEENor" w:hAnsi="Tele-GroteskEENor"/>
          <w:szCs w:val="20"/>
        </w:rPr>
        <w:t>rješenja</w:t>
      </w:r>
      <w:r w:rsidRPr="001A5F3E">
        <w:rPr>
          <w:rFonts w:ascii="Tele-GroteskEENor" w:hAnsi="Tele-GroteskEENor"/>
          <w:szCs w:val="20"/>
        </w:rPr>
        <w:t xml:space="preserve">, tada mora tražiti odobrenje multicast adresnog plana već kod realizacije virtualnog kanala za IPTV preko </w:t>
      </w:r>
      <w:r w:rsidR="005E7616" w:rsidRPr="001A5F3E">
        <w:rPr>
          <w:rFonts w:ascii="Tele-GroteskEENor" w:hAnsi="Tele-GroteskEENor"/>
          <w:szCs w:val="20"/>
        </w:rPr>
        <w:t>ADSL/VDSL</w:t>
      </w:r>
      <w:r w:rsidRPr="001A5F3E">
        <w:rPr>
          <w:rFonts w:ascii="Tele-GroteskEENor" w:hAnsi="Tele-GroteskEENor"/>
          <w:szCs w:val="20"/>
        </w:rPr>
        <w:t xml:space="preserve"> pristupne tehnologije. Za pristupne DSLAM/OLT uređaje koji rade u IGMP Proxy načinu rada Operator korisnik mora </w:t>
      </w:r>
      <w:r w:rsidR="00E8543D" w:rsidRPr="001A5F3E">
        <w:rPr>
          <w:rFonts w:ascii="Tele-GroteskEENor" w:hAnsi="Tele-GroteskEENor"/>
          <w:szCs w:val="20"/>
        </w:rPr>
        <w:t>HT</w:t>
      </w:r>
      <w:r w:rsidRPr="001A5F3E">
        <w:rPr>
          <w:rFonts w:ascii="Tele-GroteskEENor" w:hAnsi="Tele-GroteskEENor"/>
          <w:szCs w:val="20"/>
        </w:rPr>
        <w:t>u dostaviti statičke IP adrese koje će uređaje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rsidR="0011227C" w:rsidRPr="001A5F3E" w:rsidRDefault="0011227C" w:rsidP="00F237BE">
      <w:pPr>
        <w:tabs>
          <w:tab w:val="left" w:pos="1210"/>
        </w:tabs>
        <w:spacing w:after="120"/>
        <w:rPr>
          <w:rFonts w:ascii="Tele-GroteskEENor" w:hAnsi="Tele-GroteskEENor"/>
          <w:szCs w:val="20"/>
        </w:rPr>
      </w:pPr>
      <w:r w:rsidRPr="001A5F3E">
        <w:rPr>
          <w:rFonts w:ascii="Tele-GroteskEENor" w:hAnsi="Tele-GroteskEENor"/>
          <w:szCs w:val="20"/>
        </w:rPr>
        <w:t xml:space="preserve">Implementacija </w:t>
      </w:r>
      <w:r w:rsidR="00A31604" w:rsidRPr="001A5F3E">
        <w:rPr>
          <w:rFonts w:ascii="Tele-GroteskEENor" w:hAnsi="Tele-GroteskEENor"/>
          <w:szCs w:val="20"/>
        </w:rPr>
        <w:t xml:space="preserve">posebnog virtualnog kanala za </w:t>
      </w:r>
      <w:r w:rsidRPr="001A5F3E">
        <w:rPr>
          <w:rFonts w:ascii="Tele-GroteskEENor" w:hAnsi="Tele-GroteskEENor"/>
          <w:szCs w:val="20"/>
        </w:rPr>
        <w:t>IPTV uslug</w:t>
      </w:r>
      <w:r w:rsidR="005B700A" w:rsidRPr="001A5F3E">
        <w:rPr>
          <w:rFonts w:ascii="Tele-GroteskEENor" w:hAnsi="Tele-GroteskEENor"/>
          <w:szCs w:val="20"/>
        </w:rPr>
        <w:t>u</w:t>
      </w:r>
      <w:r w:rsidRPr="001A5F3E">
        <w:rPr>
          <w:rFonts w:ascii="Tele-GroteskEENor" w:hAnsi="Tele-GroteskEENor"/>
          <w:szCs w:val="20"/>
        </w:rPr>
        <w:t xml:space="preserve"> zahtijeva kreiranje nove virtualne linije (novog PVC-a</w:t>
      </w:r>
      <w:r w:rsidR="00D97D3C" w:rsidRPr="001A5F3E">
        <w:rPr>
          <w:rFonts w:ascii="Tele-GroteskEENor" w:hAnsi="Tele-GroteskEENor"/>
          <w:szCs w:val="20"/>
        </w:rPr>
        <w:t xml:space="preserve"> odnosno VLAN-a</w:t>
      </w:r>
      <w:r w:rsidRPr="001A5F3E">
        <w:rPr>
          <w:rFonts w:ascii="Tele-GroteskEENor" w:hAnsi="Tele-GroteskEENor"/>
          <w:szCs w:val="20"/>
        </w:rPr>
        <w:t xml:space="preserve">) između modema (pod nadzorom </w:t>
      </w:r>
      <w:r w:rsidR="00DC53DB" w:rsidRPr="001A5F3E">
        <w:rPr>
          <w:rFonts w:ascii="Tele-GroteskEENor" w:hAnsi="Tele-GroteskEENor"/>
          <w:szCs w:val="20"/>
        </w:rPr>
        <w:t>O</w:t>
      </w:r>
      <w:r w:rsidRPr="001A5F3E">
        <w:rPr>
          <w:rFonts w:ascii="Tele-GroteskEENor" w:hAnsi="Tele-GroteskEENor"/>
          <w:szCs w:val="20"/>
        </w:rPr>
        <w:t>peratora</w:t>
      </w:r>
      <w:r w:rsidR="00DC53DB" w:rsidRPr="001A5F3E">
        <w:rPr>
          <w:rFonts w:ascii="Tele-GroteskEENor" w:hAnsi="Tele-GroteskEENor"/>
          <w:szCs w:val="20"/>
        </w:rPr>
        <w:t xml:space="preserve"> korisnika</w:t>
      </w:r>
      <w:r w:rsidRPr="001A5F3E">
        <w:rPr>
          <w:rFonts w:ascii="Tele-GroteskEENor" w:hAnsi="Tele-GroteskEENor"/>
          <w:szCs w:val="20"/>
        </w:rPr>
        <w:t>) i DSLAM</w:t>
      </w:r>
      <w:r w:rsidR="00A31604" w:rsidRPr="001A5F3E">
        <w:rPr>
          <w:rFonts w:ascii="Tele-GroteskEENor" w:hAnsi="Tele-GroteskEENor"/>
          <w:szCs w:val="20"/>
        </w:rPr>
        <w:t>/OLT</w:t>
      </w:r>
      <w:r w:rsidRPr="001A5F3E">
        <w:rPr>
          <w:rFonts w:ascii="Tele-GroteskEENor" w:hAnsi="Tele-GroteskEENor"/>
          <w:szCs w:val="20"/>
        </w:rPr>
        <w:t xml:space="preserve">-a (pod nadzorom </w:t>
      </w:r>
      <w:r w:rsidR="00E8543D" w:rsidRPr="001A5F3E">
        <w:rPr>
          <w:rFonts w:ascii="Tele-GroteskEENor" w:hAnsi="Tele-GroteskEENor"/>
          <w:szCs w:val="20"/>
        </w:rPr>
        <w:t>HT-a</w:t>
      </w:r>
      <w:r w:rsidRPr="001A5F3E">
        <w:rPr>
          <w:rFonts w:ascii="Tele-GroteskEENor" w:hAnsi="Tele-GroteskEENor"/>
          <w:szCs w:val="20"/>
        </w:rPr>
        <w:t>)</w:t>
      </w:r>
      <w:r w:rsidR="00861EB1" w:rsidRPr="001A5F3E">
        <w:rPr>
          <w:rFonts w:ascii="Tele-GroteskEENor" w:hAnsi="Tele-GroteskEENor"/>
          <w:szCs w:val="20"/>
        </w:rPr>
        <w:t xml:space="preserve"> te osiguranje doda</w:t>
      </w:r>
      <w:r w:rsidR="00BD14F9" w:rsidRPr="001A5F3E">
        <w:rPr>
          <w:rFonts w:ascii="Tele-GroteskEENor" w:hAnsi="Tele-GroteskEENor"/>
          <w:szCs w:val="20"/>
        </w:rPr>
        <w:t xml:space="preserve">ne propusnosti do krajnjeg korisnika, ovisno o zakupljenoj brzini virtualnog kanala za IPTV, a nevezano za zakupljeni </w:t>
      </w:r>
      <w:r w:rsidR="005E7616" w:rsidRPr="001A5F3E">
        <w:rPr>
          <w:rFonts w:ascii="Tele-GroteskEENor" w:hAnsi="Tele-GroteskEENor"/>
          <w:szCs w:val="20"/>
        </w:rPr>
        <w:t>ADSL/VDSL</w:t>
      </w:r>
      <w:r w:rsidR="00BD14F9" w:rsidRPr="001A5F3E">
        <w:rPr>
          <w:rFonts w:ascii="Tele-GroteskEENor" w:hAnsi="Tele-GroteskEENor"/>
          <w:szCs w:val="20"/>
        </w:rPr>
        <w:t xml:space="preserve"> pristup do krajnjeg korisn</w:t>
      </w:r>
      <w:r w:rsidR="007A4DCA" w:rsidRPr="001A5F3E">
        <w:rPr>
          <w:rFonts w:ascii="Tele-GroteskEENor" w:hAnsi="Tele-GroteskEENor"/>
          <w:szCs w:val="20"/>
        </w:rPr>
        <w:t>i</w:t>
      </w:r>
      <w:r w:rsidR="00BD14F9" w:rsidRPr="001A5F3E">
        <w:rPr>
          <w:rFonts w:ascii="Tele-GroteskEENor" w:hAnsi="Tele-GroteskEENor"/>
          <w:szCs w:val="20"/>
        </w:rPr>
        <w:t>ka</w:t>
      </w:r>
      <w:r w:rsidRPr="001A5F3E">
        <w:rPr>
          <w:rFonts w:ascii="Tele-GroteskEENor" w:hAnsi="Tele-GroteskEENor"/>
          <w:szCs w:val="20"/>
        </w:rPr>
        <w:t xml:space="preserve">. </w:t>
      </w:r>
      <w:r w:rsidR="00A31604" w:rsidRPr="001A5F3E">
        <w:rPr>
          <w:rFonts w:ascii="Tele-GroteskEENor" w:hAnsi="Tele-GroteskEENor"/>
          <w:szCs w:val="20"/>
        </w:rPr>
        <w:t xml:space="preserve">Kod </w:t>
      </w:r>
      <w:r w:rsidR="005E7616" w:rsidRPr="001A5F3E">
        <w:rPr>
          <w:rFonts w:ascii="Tele-GroteskEENor" w:hAnsi="Tele-GroteskEENor"/>
          <w:szCs w:val="20"/>
        </w:rPr>
        <w:t>ADSL</w:t>
      </w:r>
      <w:r w:rsidR="00A31604" w:rsidRPr="001A5F3E">
        <w:rPr>
          <w:rFonts w:ascii="Tele-GroteskEENor" w:hAnsi="Tele-GroteskEENor"/>
          <w:szCs w:val="20"/>
        </w:rPr>
        <w:t xml:space="preserve"> pristupa za </w:t>
      </w:r>
      <w:r w:rsidR="00787543" w:rsidRPr="001A5F3E">
        <w:rPr>
          <w:rFonts w:ascii="Tele-GroteskEENor" w:hAnsi="Tele-GroteskEENor"/>
          <w:szCs w:val="20"/>
        </w:rPr>
        <w:t>IPTV uslugu se k</w:t>
      </w:r>
      <w:r w:rsidRPr="001A5F3E">
        <w:rPr>
          <w:rFonts w:ascii="Tele-GroteskEENor" w:hAnsi="Tele-GroteskEENor"/>
          <w:szCs w:val="20"/>
        </w:rPr>
        <w:t>oristi PVC (0/40)</w:t>
      </w:r>
      <w:r w:rsidR="00D97D3C" w:rsidRPr="001A5F3E">
        <w:rPr>
          <w:rFonts w:ascii="Tele-GroteskEENor" w:hAnsi="Tele-GroteskEENor"/>
          <w:szCs w:val="20"/>
        </w:rPr>
        <w:t xml:space="preserve"> odnosno odgovarajući VLAN kod VDSL pristupa</w:t>
      </w:r>
      <w:r w:rsidR="009F442C" w:rsidRPr="001A5F3E">
        <w:rPr>
          <w:rFonts w:ascii="Tele-GroteskEENor" w:hAnsi="Tele-GroteskEENor"/>
          <w:szCs w:val="20"/>
        </w:rPr>
        <w:t>.</w:t>
      </w:r>
      <w:r w:rsidR="000E509F" w:rsidRPr="001A5F3E">
        <w:rPr>
          <w:rFonts w:ascii="Tele-GroteskEENor" w:hAnsi="Tele-GroteskEENor" w:cs="Tele-GroteskEENor"/>
        </w:rPr>
        <w:t xml:space="preserve"> VLAN oznake se dodjeljuju pojedinom Operatoru korisniku prilikom definiranja profila.</w:t>
      </w:r>
      <w:r w:rsidR="006A44EF" w:rsidRPr="001A5F3E">
        <w:rPr>
          <w:rFonts w:ascii="Tele-GroteskEENor" w:hAnsi="Tele-GroteskEENor"/>
          <w:szCs w:val="20"/>
        </w:rPr>
        <w:t xml:space="preserve"> Pri realizaciji usluge korištenjem FTTH </w:t>
      </w:r>
      <w:r w:rsidR="005F6ECB" w:rsidRPr="001A5F3E">
        <w:rPr>
          <w:rFonts w:ascii="Tele-GroteskEENor" w:hAnsi="Tele-GroteskEENor"/>
          <w:szCs w:val="20"/>
        </w:rPr>
        <w:t xml:space="preserve">rješenja </w:t>
      </w:r>
      <w:r w:rsidR="006A44EF" w:rsidRPr="001A5F3E">
        <w:rPr>
          <w:rFonts w:ascii="Tele-GroteskEENor" w:hAnsi="Tele-GroteskEENor"/>
          <w:szCs w:val="20"/>
        </w:rPr>
        <w:t xml:space="preserve">(GPON), između </w:t>
      </w:r>
      <w:r w:rsidR="00E8543D" w:rsidRPr="001A5F3E">
        <w:rPr>
          <w:rFonts w:ascii="Tele-GroteskEENor" w:hAnsi="Tele-GroteskEENor"/>
          <w:szCs w:val="20"/>
        </w:rPr>
        <w:t>HT-a</w:t>
      </w:r>
      <w:r w:rsidR="006A44EF" w:rsidRPr="001A5F3E">
        <w:rPr>
          <w:rFonts w:ascii="Tele-GroteskEENor" w:hAnsi="Tele-GroteskEENor"/>
          <w:szCs w:val="20"/>
        </w:rPr>
        <w:t xml:space="preserve"> i opreme Operatora korisnika, definira se posebni VLAN za prijenos IPTV signala Operatora korisnika. Operator korisnik se spaja na Ethernet sučelje na ONT uređaju. Ethernet sučelje je "tagirano" prema 802.1Q standardu. ONT uređaj je pod nadzorom i upravljanjem </w:t>
      </w:r>
      <w:r w:rsidR="00E8543D" w:rsidRPr="001A5F3E">
        <w:rPr>
          <w:rFonts w:ascii="Tele-GroteskEENor" w:hAnsi="Tele-GroteskEENor"/>
          <w:szCs w:val="20"/>
        </w:rPr>
        <w:t>HT-a</w:t>
      </w:r>
      <w:r w:rsidR="006A44EF" w:rsidRPr="001A5F3E">
        <w:rPr>
          <w:rFonts w:ascii="Tele-GroteskEENor" w:hAnsi="Tele-GroteskEENor"/>
          <w:szCs w:val="20"/>
        </w:rPr>
        <w:t xml:space="preserve"> te predstavlja točku razgraničenja uz napomenu da kućna instalacija nije u domeni odgovornosti </w:t>
      </w:r>
      <w:r w:rsidR="00E8543D" w:rsidRPr="001A5F3E">
        <w:rPr>
          <w:rFonts w:ascii="Tele-GroteskEENor" w:hAnsi="Tele-GroteskEENor"/>
          <w:szCs w:val="20"/>
        </w:rPr>
        <w:t>HT-a</w:t>
      </w:r>
      <w:r w:rsidR="003659AC" w:rsidRPr="001A5F3E">
        <w:rPr>
          <w:rFonts w:ascii="Tele-GroteskEENor" w:hAnsi="Tele-GroteskEENor"/>
          <w:szCs w:val="20"/>
        </w:rPr>
        <w:t>, uz izuzetak kućne svjetlovodne instalac</w:t>
      </w:r>
      <w:r w:rsidR="00CE3341" w:rsidRPr="001A5F3E">
        <w:rPr>
          <w:rFonts w:ascii="Tele-GroteskEENor" w:hAnsi="Tele-GroteskEENor"/>
          <w:szCs w:val="20"/>
        </w:rPr>
        <w:t>i</w:t>
      </w:r>
      <w:r w:rsidR="003659AC" w:rsidRPr="001A5F3E">
        <w:rPr>
          <w:rFonts w:ascii="Tele-GroteskEENor" w:hAnsi="Tele-GroteskEENor"/>
          <w:szCs w:val="20"/>
        </w:rPr>
        <w:t>je koja je u vlasništvu HT-a</w:t>
      </w:r>
      <w:r w:rsidR="006A44EF" w:rsidRPr="001A5F3E">
        <w:rPr>
          <w:rFonts w:ascii="Tele-GroteskEENor" w:hAnsi="Tele-GroteskEENor"/>
          <w:szCs w:val="20"/>
        </w:rPr>
        <w:t>.</w:t>
      </w:r>
      <w:r w:rsidR="00214B11" w:rsidRPr="001A5F3E">
        <w:rPr>
          <w:rFonts w:ascii="Tele-GroteskEENor" w:hAnsi="Tele-GroteskEENor"/>
          <w:szCs w:val="20"/>
        </w:rPr>
        <w:t xml:space="preserve"> Međutim, iznimno od upravo navedenog kao i od navedenog na slikama 22 i 23 niže, dio svjetlovodne niti od sučelja vanjske pristupne elektroničke komunikacijske mreže (ENI) do stana Krajnjeg korisnika (</w:t>
      </w:r>
      <w:r w:rsidR="00214B11" w:rsidRPr="001A5F3E">
        <w:rPr>
          <w:rFonts w:ascii="Tele-GroteskEENor" w:hAnsi="Tele-GroteskEENor"/>
        </w:rPr>
        <w:t>svjetlovodna okosnica zgrade</w:t>
      </w:r>
      <w:r w:rsidR="00214B11" w:rsidRPr="001A5F3E">
        <w:rPr>
          <w:rFonts w:ascii="Tele-GroteskEENor" w:hAnsi="Tele-GroteskEENor"/>
          <w:szCs w:val="20"/>
        </w:rPr>
        <w:t>) nije u domeni odgovornosti HT-a u slučaju kada taj dio infrastrukture nije u vlasništvu HT-a.</w:t>
      </w:r>
      <w:r w:rsidR="006A44EF" w:rsidRPr="001A5F3E">
        <w:rPr>
          <w:rFonts w:ascii="Tele-GroteskEENor" w:hAnsi="Tele-GroteskEENor"/>
          <w:szCs w:val="20"/>
        </w:rPr>
        <w:t xml:space="preserve"> </w:t>
      </w:r>
    </w:p>
    <w:p w:rsidR="0011227C" w:rsidRPr="001A5F3E" w:rsidRDefault="004619B3" w:rsidP="00DF2C3E">
      <w:pPr>
        <w:keepNext/>
        <w:tabs>
          <w:tab w:val="left" w:pos="1210"/>
        </w:tabs>
        <w:spacing w:before="120" w:after="120"/>
        <w:jc w:val="center"/>
        <w:rPr>
          <w:rFonts w:ascii="Tele-GroteskEENor" w:hAnsi="Tele-GroteskEENor"/>
          <w:szCs w:val="20"/>
        </w:rPr>
      </w:pPr>
      <w:r w:rsidRPr="00EF0E1C">
        <w:object w:dxaOrig="10837" w:dyaOrig="4524" w14:anchorId="6A458D1A">
          <v:shape id="_x0000_i1046" type="#_x0000_t75" style="width:6in;height:172.45pt" o:ole="">
            <v:imagedata r:id="rId56" o:title=""/>
          </v:shape>
          <o:OLEObject Type="Embed" ProgID="Visio.Drawing.11" ShapeID="_x0000_i1046" DrawAspect="Content" ObjectID="_1628329542" r:id="rId57"/>
        </w:object>
      </w:r>
    </w:p>
    <w:p w:rsidR="00C97808" w:rsidRPr="001A5F3E" w:rsidRDefault="0011227C" w:rsidP="00C97808">
      <w:pPr>
        <w:tabs>
          <w:tab w:val="left" w:pos="1210"/>
        </w:tabs>
        <w:spacing w:before="120"/>
        <w:jc w:val="center"/>
        <w:rPr>
          <w:rFonts w:ascii="Tele-GroteskEENor" w:hAnsi="Tele-GroteskEENor"/>
          <w:szCs w:val="20"/>
        </w:rPr>
      </w:pPr>
      <w:bookmarkStart w:id="150" w:name="_Toc244406889"/>
      <w:r w:rsidRPr="001A5F3E">
        <w:rPr>
          <w:rFonts w:ascii="Tele-GroteskEENor" w:hAnsi="Tele-GroteskEENor"/>
          <w:b/>
          <w:bCs/>
          <w:szCs w:val="20"/>
        </w:rPr>
        <w:t xml:space="preserve">Slika </w:t>
      </w:r>
      <w:r w:rsidR="003965DF" w:rsidRPr="001A5F3E">
        <w:rPr>
          <w:rFonts w:ascii="Tele-GroteskEENor" w:hAnsi="Tele-GroteskEENor"/>
          <w:b/>
          <w:bCs/>
          <w:szCs w:val="20"/>
        </w:rPr>
        <w:t>22</w:t>
      </w:r>
      <w:r w:rsidR="00787543" w:rsidRPr="001A5F3E">
        <w:rPr>
          <w:rFonts w:ascii="Tele-GroteskEENor" w:hAnsi="Tele-GroteskEENor"/>
          <w:b/>
          <w:bCs/>
          <w:szCs w:val="20"/>
        </w:rPr>
        <w:t>.</w:t>
      </w:r>
      <w:r w:rsidRPr="001A5F3E">
        <w:rPr>
          <w:rFonts w:ascii="Tele-GroteskEENor" w:hAnsi="Tele-GroteskEENor"/>
          <w:szCs w:val="20"/>
        </w:rPr>
        <w:t xml:space="preserve"> Realizacija </w:t>
      </w:r>
      <w:r w:rsidR="000E6A0E" w:rsidRPr="001A5F3E">
        <w:rPr>
          <w:rFonts w:ascii="Tele-GroteskEENor" w:hAnsi="Tele-GroteskEENor"/>
          <w:szCs w:val="20"/>
        </w:rPr>
        <w:t xml:space="preserve">posebnog virtualnog kanala za </w:t>
      </w:r>
      <w:r w:rsidRPr="001A5F3E">
        <w:rPr>
          <w:rFonts w:ascii="Tele-GroteskEENor" w:hAnsi="Tele-GroteskEENor"/>
          <w:szCs w:val="20"/>
        </w:rPr>
        <w:t>IPTV uslug</w:t>
      </w:r>
      <w:bookmarkEnd w:id="150"/>
      <w:r w:rsidR="000E6A0E" w:rsidRPr="001A5F3E">
        <w:rPr>
          <w:rFonts w:ascii="Tele-GroteskEENor" w:hAnsi="Tele-GroteskEENor"/>
          <w:szCs w:val="20"/>
        </w:rPr>
        <w:t xml:space="preserve">u preko </w:t>
      </w:r>
      <w:r w:rsidR="005E7616" w:rsidRPr="001A5F3E">
        <w:rPr>
          <w:rFonts w:ascii="Tele-GroteskEENor" w:hAnsi="Tele-GroteskEENor"/>
          <w:szCs w:val="20"/>
        </w:rPr>
        <w:t>ADSL/VDSL</w:t>
      </w:r>
      <w:r w:rsidR="000E6A0E" w:rsidRPr="001A5F3E">
        <w:rPr>
          <w:rFonts w:ascii="Tele-GroteskEENor" w:hAnsi="Tele-GroteskEENor"/>
          <w:szCs w:val="20"/>
        </w:rPr>
        <w:t xml:space="preserve"> pristupa</w:t>
      </w:r>
      <w:r w:rsidRPr="001A5F3E">
        <w:rPr>
          <w:rFonts w:ascii="Tele-GroteskEENor" w:hAnsi="Tele-GroteskEENor"/>
          <w:szCs w:val="20"/>
        </w:rPr>
        <w:t xml:space="preserve"> </w:t>
      </w:r>
      <w:r w:rsidR="00C97808" w:rsidRPr="001A5F3E">
        <w:rPr>
          <w:rFonts w:ascii="Tele-GroteskEENor" w:hAnsi="Tele-GroteskEENor"/>
          <w:szCs w:val="20"/>
        </w:rPr>
        <w:t>(kod VDSL pristupa između modema i DSLAM-a koristi se odgovarajući VLAN)</w:t>
      </w:r>
    </w:p>
    <w:p w:rsidR="0011227C" w:rsidRPr="001A5F3E" w:rsidRDefault="0011227C" w:rsidP="004D20E0">
      <w:pPr>
        <w:tabs>
          <w:tab w:val="left" w:pos="1210"/>
        </w:tabs>
        <w:spacing w:after="120"/>
        <w:jc w:val="center"/>
        <w:rPr>
          <w:rFonts w:ascii="Tele-GroteskEENor" w:hAnsi="Tele-GroteskEENor"/>
          <w:szCs w:val="20"/>
        </w:rPr>
      </w:pPr>
    </w:p>
    <w:p w:rsidR="000E6A0E" w:rsidRPr="001A5F3E" w:rsidRDefault="004619B3" w:rsidP="00F237BE">
      <w:pPr>
        <w:keepNext/>
        <w:tabs>
          <w:tab w:val="left" w:pos="1210"/>
        </w:tabs>
        <w:spacing w:before="120" w:after="120"/>
        <w:jc w:val="center"/>
        <w:rPr>
          <w:rFonts w:ascii="Tele-GroteskEENor" w:hAnsi="Tele-GroteskEENor"/>
        </w:rPr>
      </w:pPr>
      <w:r w:rsidRPr="00EF0E1C">
        <w:object w:dxaOrig="13848" w:dyaOrig="6239" w14:anchorId="0943028E">
          <v:shape id="_x0000_i1047" type="#_x0000_t75" style="width:6in;height:194.25pt" o:ole="">
            <v:imagedata r:id="rId58" o:title=""/>
          </v:shape>
          <o:OLEObject Type="Embed" ProgID="Visio.Drawing.11" ShapeID="_x0000_i1047" DrawAspect="Content" ObjectID="_1628329543" r:id="rId59"/>
        </w:object>
      </w:r>
    </w:p>
    <w:p w:rsidR="000E6A0E" w:rsidRPr="001A5F3E" w:rsidRDefault="000E6A0E" w:rsidP="00F237BE">
      <w:pPr>
        <w:tabs>
          <w:tab w:val="left" w:pos="1210"/>
        </w:tabs>
        <w:spacing w:after="120"/>
        <w:jc w:val="center"/>
        <w:rPr>
          <w:rFonts w:ascii="Tele-GroteskEENor" w:hAnsi="Tele-GroteskEENor"/>
          <w:szCs w:val="20"/>
        </w:rPr>
      </w:pPr>
      <w:r w:rsidRPr="001A5F3E">
        <w:rPr>
          <w:rFonts w:ascii="Tele-GroteskEENor" w:hAnsi="Tele-GroteskEENor"/>
          <w:b/>
          <w:bCs/>
          <w:szCs w:val="20"/>
        </w:rPr>
        <w:t xml:space="preserve">Slika </w:t>
      </w:r>
      <w:r w:rsidR="003965DF" w:rsidRPr="001A5F3E">
        <w:rPr>
          <w:rFonts w:ascii="Tele-GroteskEENor" w:hAnsi="Tele-GroteskEENor"/>
          <w:b/>
          <w:bCs/>
          <w:szCs w:val="20"/>
        </w:rPr>
        <w:t>23</w:t>
      </w:r>
      <w:r w:rsidRPr="001A5F3E">
        <w:rPr>
          <w:rFonts w:ascii="Tele-GroteskEENor" w:hAnsi="Tele-GroteskEENor"/>
          <w:b/>
          <w:bCs/>
          <w:szCs w:val="20"/>
        </w:rPr>
        <w:t>.</w:t>
      </w:r>
      <w:r w:rsidRPr="001A5F3E">
        <w:rPr>
          <w:rFonts w:ascii="Tele-GroteskEENor" w:hAnsi="Tele-GroteskEENor"/>
          <w:szCs w:val="20"/>
        </w:rPr>
        <w:t xml:space="preserve"> Realizacija posebnog virtualnog kanala za IPTV uslugu preko FTTH pristupa (GPON)</w:t>
      </w:r>
    </w:p>
    <w:p w:rsidR="0011227C" w:rsidRPr="001A5F3E" w:rsidRDefault="0011227C" w:rsidP="00DC432A">
      <w:pPr>
        <w:tabs>
          <w:tab w:val="left" w:pos="1210"/>
        </w:tabs>
        <w:rPr>
          <w:rFonts w:ascii="Tele-GroteskEENor" w:hAnsi="Tele-GroteskEENor"/>
          <w:szCs w:val="20"/>
        </w:rPr>
      </w:pPr>
      <w:r w:rsidRPr="001A5F3E">
        <w:rPr>
          <w:rFonts w:ascii="Tele-GroteskEENor" w:hAnsi="Tele-GroteskEENor"/>
          <w:szCs w:val="20"/>
        </w:rPr>
        <w:t xml:space="preserve">Karakteristike </w:t>
      </w:r>
      <w:r w:rsidR="000E6A0E" w:rsidRPr="001A5F3E">
        <w:rPr>
          <w:rFonts w:ascii="Tele-GroteskEENor" w:hAnsi="Tele-GroteskEENor"/>
          <w:szCs w:val="20"/>
        </w:rPr>
        <w:t xml:space="preserve">posebnog virtualnog kanala za </w:t>
      </w:r>
      <w:r w:rsidRPr="001A5F3E">
        <w:rPr>
          <w:rFonts w:ascii="Tele-GroteskEENor" w:hAnsi="Tele-GroteskEENor"/>
          <w:szCs w:val="20"/>
        </w:rPr>
        <w:t>IPTV (PVC</w:t>
      </w:r>
      <w:r w:rsidR="000E6A0E" w:rsidRPr="001A5F3E">
        <w:rPr>
          <w:rFonts w:ascii="Tele-GroteskEENor" w:hAnsi="Tele-GroteskEENor"/>
          <w:szCs w:val="20"/>
        </w:rPr>
        <w:t xml:space="preserve"> ili VLAN</w:t>
      </w:r>
      <w:r w:rsidRPr="001A5F3E">
        <w:rPr>
          <w:rFonts w:ascii="Tele-GroteskEENor" w:hAnsi="Tele-GroteskEENor"/>
          <w:szCs w:val="20"/>
        </w:rPr>
        <w:t>):</w:t>
      </w:r>
    </w:p>
    <w:p w:rsidR="0011227C" w:rsidRPr="001A5F3E" w:rsidRDefault="0011227C"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Promet prema Ethernet agregaciji mapiran u IPTV VLAN </w:t>
      </w:r>
      <w:r w:rsidR="00DC53DB" w:rsidRPr="001A5F3E">
        <w:rPr>
          <w:rFonts w:ascii="Tele-GroteskEENor" w:hAnsi="Tele-GroteskEENor"/>
          <w:szCs w:val="20"/>
        </w:rPr>
        <w:t>O</w:t>
      </w:r>
      <w:r w:rsidRPr="001A5F3E">
        <w:rPr>
          <w:rFonts w:ascii="Tele-GroteskEENor" w:hAnsi="Tele-GroteskEENor"/>
          <w:szCs w:val="20"/>
        </w:rPr>
        <w:t>peratora</w:t>
      </w:r>
      <w:r w:rsidR="00DC53DB" w:rsidRPr="001A5F3E">
        <w:rPr>
          <w:rFonts w:ascii="Tele-GroteskEENor" w:hAnsi="Tele-GroteskEENor"/>
          <w:szCs w:val="20"/>
        </w:rPr>
        <w:t xml:space="preserve"> korisnika</w:t>
      </w:r>
      <w:r w:rsidRPr="001A5F3E">
        <w:rPr>
          <w:rFonts w:ascii="Tele-GroteskEENor" w:hAnsi="Tele-GroteskEENor"/>
          <w:szCs w:val="20"/>
        </w:rPr>
        <w:t xml:space="preserve"> i označen sa </w:t>
      </w:r>
      <w:r w:rsidR="00DC53DB" w:rsidRPr="001A5F3E">
        <w:rPr>
          <w:rFonts w:ascii="Tele-GroteskEENor" w:hAnsi="Tele-GroteskEENor"/>
          <w:szCs w:val="20"/>
        </w:rPr>
        <w:t>dot1p=2</w:t>
      </w:r>
      <w:r w:rsidR="00F237BE" w:rsidRPr="001A5F3E">
        <w:rPr>
          <w:rFonts w:ascii="Tele-GroteskEENor" w:hAnsi="Tele-GroteskEENor"/>
          <w:szCs w:val="20"/>
        </w:rPr>
        <w:t>,</w:t>
      </w:r>
    </w:p>
    <w:p w:rsidR="00DC53DB" w:rsidRPr="001A5F3E" w:rsidRDefault="007F6008"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Kod </w:t>
      </w:r>
      <w:r w:rsidR="005E7616" w:rsidRPr="001A5F3E">
        <w:rPr>
          <w:rFonts w:ascii="Tele-GroteskEENor" w:hAnsi="Tele-GroteskEENor"/>
          <w:szCs w:val="20"/>
        </w:rPr>
        <w:t>ADSL</w:t>
      </w:r>
      <w:r w:rsidRPr="001A5F3E">
        <w:rPr>
          <w:rFonts w:ascii="Tele-GroteskEENor" w:hAnsi="Tele-GroteskEENor"/>
          <w:szCs w:val="20"/>
        </w:rPr>
        <w:t xml:space="preserve"> pristupa </w:t>
      </w:r>
      <w:r w:rsidR="00DC53DB" w:rsidRPr="001A5F3E">
        <w:rPr>
          <w:rFonts w:ascii="Tele-GroteskEENor" w:hAnsi="Tele-GroteskEENor"/>
          <w:szCs w:val="20"/>
        </w:rPr>
        <w:t>IPTV PVC koristi VBR-nrt klasu</w:t>
      </w:r>
      <w:r w:rsidR="00F237BE" w:rsidRPr="001A5F3E">
        <w:rPr>
          <w:rFonts w:ascii="Tele-GroteskEENor" w:hAnsi="Tele-GroteskEENor"/>
          <w:szCs w:val="20"/>
        </w:rPr>
        <w:t>,</w:t>
      </w:r>
    </w:p>
    <w:p w:rsidR="0011227C" w:rsidRPr="001A5F3E" w:rsidRDefault="0011227C"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u odlaznom smjeru</w:t>
      </w:r>
      <w:r w:rsidR="007F6008" w:rsidRPr="001A5F3E">
        <w:rPr>
          <w:rFonts w:ascii="Tele-GroteskEENor" w:hAnsi="Tele-GroteskEENor"/>
          <w:szCs w:val="20"/>
        </w:rPr>
        <w:t xml:space="preserve"> (up stream)</w:t>
      </w:r>
      <w:r w:rsidRPr="001A5F3E">
        <w:rPr>
          <w:rFonts w:ascii="Tele-GroteskEENor" w:hAnsi="Tele-GroteskEENor"/>
          <w:szCs w:val="20"/>
        </w:rPr>
        <w:t xml:space="preserve"> je uvijek limitiran na 512 kb</w:t>
      </w:r>
      <w:r w:rsidR="00F10F61" w:rsidRPr="001A5F3E">
        <w:rPr>
          <w:rFonts w:ascii="Tele-GroteskEENor" w:hAnsi="Tele-GroteskEENor"/>
          <w:szCs w:val="20"/>
        </w:rPr>
        <w:t>it</w:t>
      </w:r>
      <w:r w:rsidRPr="001A5F3E">
        <w:rPr>
          <w:rFonts w:ascii="Tele-GroteskEENor" w:hAnsi="Tele-GroteskEENor"/>
          <w:szCs w:val="20"/>
        </w:rPr>
        <w:t>/s</w:t>
      </w:r>
      <w:r w:rsidR="00F237BE" w:rsidRPr="001A5F3E">
        <w:rPr>
          <w:rFonts w:ascii="Tele-GroteskEENor" w:hAnsi="Tele-GroteskEENor"/>
          <w:szCs w:val="20"/>
        </w:rPr>
        <w:t>,</w:t>
      </w:r>
    </w:p>
    <w:p w:rsidR="00C27129" w:rsidRPr="001A5F3E" w:rsidRDefault="00C27129" w:rsidP="00BD0522">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u dolaznom smjeru</w:t>
      </w:r>
      <w:r w:rsidR="007F6008" w:rsidRPr="001A5F3E">
        <w:rPr>
          <w:rFonts w:ascii="Tele-GroteskEENor" w:hAnsi="Tele-GroteskEENor"/>
          <w:szCs w:val="20"/>
        </w:rPr>
        <w:t xml:space="preserve"> (down stream)</w:t>
      </w:r>
      <w:r w:rsidRPr="001A5F3E">
        <w:rPr>
          <w:rFonts w:ascii="Tele-GroteskEENor" w:hAnsi="Tele-GroteskEENor"/>
          <w:szCs w:val="20"/>
        </w:rPr>
        <w:t xml:space="preserve"> je limitiran na slijedeće vrijednosti:</w:t>
      </w:r>
    </w:p>
    <w:p w:rsidR="00C27129" w:rsidRPr="001A5F3E" w:rsidRDefault="00C27129" w:rsidP="00131B25">
      <w:pPr>
        <w:numPr>
          <w:ilvl w:val="1"/>
          <w:numId w:val="38"/>
        </w:numPr>
        <w:tabs>
          <w:tab w:val="clear" w:pos="851"/>
          <w:tab w:val="left" w:pos="1440"/>
        </w:tabs>
        <w:spacing w:line="360" w:lineRule="auto"/>
        <w:ind w:left="1134" w:hanging="425"/>
        <w:rPr>
          <w:rFonts w:ascii="Tele-GroteskEENor" w:hAnsi="Tele-GroteskEENor"/>
          <w:szCs w:val="20"/>
        </w:rPr>
      </w:pPr>
      <w:r w:rsidRPr="001A5F3E">
        <w:rPr>
          <w:rFonts w:ascii="Tele-GroteskEENor" w:hAnsi="Tele-GroteskEENor"/>
          <w:szCs w:val="20"/>
        </w:rPr>
        <w:t>4Mb/s ako se radi o IPTV usluzi s prijenosom SD signala</w:t>
      </w:r>
      <w:r w:rsidR="00F237BE" w:rsidRPr="001A5F3E">
        <w:rPr>
          <w:rFonts w:ascii="Tele-GroteskEENor" w:hAnsi="Tele-GroteskEENor"/>
          <w:szCs w:val="20"/>
        </w:rPr>
        <w:t>,</w:t>
      </w:r>
    </w:p>
    <w:p w:rsidR="00C27129" w:rsidRPr="001A5F3E" w:rsidRDefault="00C27129"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 xml:space="preserve">10.2Mb/s ako se radi o IPTV usluzi s prijenosom </w:t>
      </w:r>
      <w:r w:rsidR="002054EE" w:rsidRPr="001A5F3E">
        <w:rPr>
          <w:rFonts w:ascii="Tele-GroteskEENor" w:hAnsi="Tele-GroteskEENor"/>
          <w:szCs w:val="20"/>
        </w:rPr>
        <w:t>SD/</w:t>
      </w:r>
      <w:r w:rsidRPr="001A5F3E">
        <w:rPr>
          <w:rFonts w:ascii="Tele-GroteskEENor" w:hAnsi="Tele-GroteskEENor"/>
          <w:szCs w:val="20"/>
        </w:rPr>
        <w:t>HD signala</w:t>
      </w:r>
      <w:r w:rsidR="00F237BE" w:rsidRPr="001A5F3E">
        <w:rPr>
          <w:rFonts w:ascii="Tele-GroteskEENor" w:hAnsi="Tele-GroteskEENor"/>
          <w:szCs w:val="20"/>
        </w:rPr>
        <w:t>,</w:t>
      </w:r>
    </w:p>
    <w:p w:rsidR="0088239B" w:rsidRPr="001A5F3E"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2Mb/s ako se radi o IPTV usluzi s prijenosom SD signala</w:t>
      </w:r>
      <w:r w:rsidR="00F237BE" w:rsidRPr="001A5F3E">
        <w:rPr>
          <w:rFonts w:ascii="Tele-GroteskEENor" w:hAnsi="Tele-GroteskEENor"/>
          <w:szCs w:val="20"/>
        </w:rPr>
        <w:t>,</w:t>
      </w:r>
    </w:p>
    <w:p w:rsidR="0088239B" w:rsidRPr="001A5F3E"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3Mb/s ako se radi o IPTV usluzi s prijenosom SD signala</w:t>
      </w:r>
      <w:r w:rsidR="00F237BE" w:rsidRPr="001A5F3E">
        <w:rPr>
          <w:rFonts w:ascii="Tele-GroteskEENor" w:hAnsi="Tele-GroteskEENor"/>
          <w:szCs w:val="20"/>
        </w:rPr>
        <w:t>,</w:t>
      </w:r>
    </w:p>
    <w:p w:rsidR="0088239B" w:rsidRPr="001A5F3E"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 xml:space="preserve">6Mb/s ako se radi o IPTV usluzi s prijenosom </w:t>
      </w:r>
      <w:r w:rsidR="002054EE" w:rsidRPr="001A5F3E">
        <w:rPr>
          <w:rFonts w:ascii="Tele-GroteskEENor" w:hAnsi="Tele-GroteskEENor"/>
          <w:szCs w:val="20"/>
        </w:rPr>
        <w:t>SD/</w:t>
      </w:r>
      <w:r w:rsidRPr="001A5F3E">
        <w:rPr>
          <w:rFonts w:ascii="Tele-GroteskEENor" w:hAnsi="Tele-GroteskEENor"/>
          <w:szCs w:val="20"/>
        </w:rPr>
        <w:t>HD signala</w:t>
      </w:r>
      <w:r w:rsidR="00F237BE" w:rsidRPr="001A5F3E">
        <w:rPr>
          <w:rFonts w:ascii="Tele-GroteskEENor" w:hAnsi="Tele-GroteskEENor"/>
          <w:szCs w:val="20"/>
        </w:rPr>
        <w:t>,</w:t>
      </w:r>
    </w:p>
    <w:p w:rsidR="001123D7" w:rsidRPr="001A5F3E"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 xml:space="preserve">8Mb/s ako se radi o IPTV usluzi s prijenosom </w:t>
      </w:r>
      <w:r w:rsidR="002054EE" w:rsidRPr="001A5F3E">
        <w:rPr>
          <w:rFonts w:ascii="Tele-GroteskEENor" w:hAnsi="Tele-GroteskEENor"/>
          <w:szCs w:val="20"/>
        </w:rPr>
        <w:t>SD/</w:t>
      </w:r>
      <w:r w:rsidRPr="001A5F3E">
        <w:rPr>
          <w:rFonts w:ascii="Tele-GroteskEENor" w:hAnsi="Tele-GroteskEENor"/>
          <w:szCs w:val="20"/>
        </w:rPr>
        <w:t>HD signala</w:t>
      </w:r>
      <w:r w:rsidR="001123D7" w:rsidRPr="001A5F3E">
        <w:rPr>
          <w:rFonts w:ascii="Tele-GroteskEENor" w:hAnsi="Tele-GroteskEENor"/>
          <w:szCs w:val="20"/>
        </w:rPr>
        <w:t>,</w:t>
      </w:r>
    </w:p>
    <w:p w:rsidR="00B943CD" w:rsidRPr="001A5F3E" w:rsidRDefault="00B943CD"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12 Mb/</w:t>
      </w:r>
      <w:r w:rsidR="00F86177" w:rsidRPr="001A5F3E">
        <w:rPr>
          <w:rFonts w:ascii="Tele-GroteskEENor" w:hAnsi="Tele-GroteskEENor"/>
          <w:szCs w:val="20"/>
        </w:rPr>
        <w:t>s</w:t>
      </w:r>
      <w:r w:rsidRPr="001A5F3E">
        <w:rPr>
          <w:rFonts w:ascii="Tele-GroteskEENor" w:hAnsi="Tele-GroteskEENor"/>
          <w:szCs w:val="20"/>
        </w:rPr>
        <w:t xml:space="preserve"> ako se radi o IPTV usluzi s prijenosom </w:t>
      </w:r>
      <w:r w:rsidR="002054EE" w:rsidRPr="001A5F3E">
        <w:rPr>
          <w:rFonts w:ascii="Tele-GroteskEENor" w:hAnsi="Tele-GroteskEENor"/>
          <w:szCs w:val="20"/>
        </w:rPr>
        <w:t>SD/</w:t>
      </w:r>
      <w:r w:rsidRPr="001A5F3E">
        <w:rPr>
          <w:rFonts w:ascii="Tele-GroteskEENor" w:hAnsi="Tele-GroteskEENor"/>
          <w:szCs w:val="20"/>
        </w:rPr>
        <w:t>HD signala</w:t>
      </w:r>
      <w:r w:rsidR="00131B25" w:rsidRPr="001A5F3E">
        <w:rPr>
          <w:rFonts w:ascii="Tele-GroteskEENor" w:hAnsi="Tele-GroteskEENor"/>
          <w:szCs w:val="20"/>
        </w:rPr>
        <w:t>,</w:t>
      </w:r>
    </w:p>
    <w:p w:rsidR="00131B25" w:rsidRPr="001A5F3E" w:rsidRDefault="00131B25"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20 Mb/s ako se radi o IPTV usluzi s prijenosom SD/HD signala (dostupno je samo putem VDSL tehnologije)</w:t>
      </w:r>
    </w:p>
    <w:p w:rsidR="0088239B" w:rsidRPr="001A5F3E" w:rsidRDefault="001123D7" w:rsidP="00131B25">
      <w:pPr>
        <w:numPr>
          <w:ilvl w:val="1"/>
          <w:numId w:val="38"/>
        </w:numPr>
        <w:tabs>
          <w:tab w:val="clear" w:pos="851"/>
          <w:tab w:val="left" w:pos="1530"/>
        </w:tabs>
        <w:spacing w:line="360" w:lineRule="auto"/>
        <w:ind w:left="1134" w:hanging="425"/>
        <w:rPr>
          <w:rFonts w:ascii="Tele-GroteskEENor" w:hAnsi="Tele-GroteskEENor"/>
          <w:szCs w:val="20"/>
        </w:rPr>
      </w:pPr>
      <w:r w:rsidRPr="001A5F3E">
        <w:rPr>
          <w:rFonts w:ascii="Tele-GroteskEENor" w:hAnsi="Tele-GroteskEENor"/>
          <w:szCs w:val="20"/>
        </w:rPr>
        <w:t xml:space="preserve">40Mb/s mogućnosti istovremenog prijenosa više HD kanala (dostupno je samo </w:t>
      </w:r>
      <w:r w:rsidR="005B0137" w:rsidRPr="001A5F3E">
        <w:rPr>
          <w:rFonts w:ascii="Tele-GroteskEENor" w:hAnsi="Tele-GroteskEENor"/>
          <w:szCs w:val="20"/>
        </w:rPr>
        <w:t>putem</w:t>
      </w:r>
      <w:r w:rsidRPr="001A5F3E">
        <w:rPr>
          <w:rFonts w:ascii="Tele-GroteskEENor" w:hAnsi="Tele-GroteskEENor"/>
          <w:szCs w:val="20"/>
        </w:rPr>
        <w:t xml:space="preserve"> </w:t>
      </w:r>
      <w:r w:rsidR="005B0137" w:rsidRPr="001A5F3E">
        <w:rPr>
          <w:rFonts w:ascii="Tele-GroteskEENor" w:hAnsi="Tele-GroteskEENor"/>
          <w:szCs w:val="20"/>
        </w:rPr>
        <w:t>FTTH rješenja</w:t>
      </w:r>
      <w:r w:rsidRPr="001A5F3E">
        <w:rPr>
          <w:rFonts w:ascii="Tele-GroteskEENor" w:hAnsi="Tele-GroteskEENor"/>
          <w:szCs w:val="20"/>
        </w:rPr>
        <w:t>)</w:t>
      </w:r>
    </w:p>
    <w:p w:rsidR="0011227C" w:rsidRPr="001A5F3E" w:rsidRDefault="0011227C" w:rsidP="0011227C">
      <w:pPr>
        <w:rPr>
          <w:rFonts w:ascii="Tele-GroteskEENor" w:hAnsi="Tele-GroteskEENor"/>
          <w:szCs w:val="20"/>
        </w:rPr>
      </w:pPr>
      <w:r w:rsidRPr="001A5F3E">
        <w:rPr>
          <w:rFonts w:ascii="Tele-GroteskEENor" w:hAnsi="Tele-GroteskEENor"/>
          <w:szCs w:val="20"/>
        </w:rPr>
        <w:t>Operator</w:t>
      </w:r>
      <w:r w:rsidR="00787543" w:rsidRPr="001A5F3E">
        <w:rPr>
          <w:rFonts w:ascii="Tele-GroteskEENor" w:hAnsi="Tele-GroteskEENor"/>
          <w:szCs w:val="20"/>
        </w:rPr>
        <w:t xml:space="preserve"> korisnik</w:t>
      </w:r>
      <w:r w:rsidRPr="001A5F3E">
        <w:rPr>
          <w:rFonts w:ascii="Tele-GroteskEENor" w:hAnsi="Tele-GroteskEENor"/>
          <w:szCs w:val="20"/>
        </w:rPr>
        <w:t xml:space="preserve"> mora osigurati IPTV opremu (modem i STB) za svoje </w:t>
      </w:r>
      <w:r w:rsidR="007A4DCA" w:rsidRPr="001A5F3E">
        <w:rPr>
          <w:rFonts w:ascii="Tele-GroteskEENor" w:hAnsi="Tele-GroteskEENor"/>
          <w:szCs w:val="20"/>
        </w:rPr>
        <w:t>k</w:t>
      </w:r>
      <w:r w:rsidR="00787543" w:rsidRPr="001A5F3E">
        <w:rPr>
          <w:rFonts w:ascii="Tele-GroteskEENor" w:hAnsi="Tele-GroteskEENor"/>
          <w:szCs w:val="20"/>
        </w:rPr>
        <w:t xml:space="preserve">rajnje </w:t>
      </w:r>
      <w:r w:rsidRPr="001A5F3E">
        <w:rPr>
          <w:rFonts w:ascii="Tele-GroteskEENor" w:hAnsi="Tele-GroteskEENor"/>
          <w:szCs w:val="20"/>
        </w:rPr>
        <w:t xml:space="preserve">korisnike. </w:t>
      </w:r>
      <w:r w:rsidR="00E8543D" w:rsidRPr="001A5F3E">
        <w:rPr>
          <w:rFonts w:ascii="Tele-GroteskEENor" w:hAnsi="Tele-GroteskEENor"/>
          <w:szCs w:val="20"/>
        </w:rPr>
        <w:t>HT</w:t>
      </w:r>
      <w:r w:rsidRPr="001A5F3E">
        <w:rPr>
          <w:rFonts w:ascii="Tele-GroteskEENor" w:hAnsi="Tele-GroteskEENor"/>
          <w:szCs w:val="20"/>
        </w:rPr>
        <w:t xml:space="preserve"> je obavezan </w:t>
      </w:r>
      <w:r w:rsidR="007F6008" w:rsidRPr="001A5F3E">
        <w:rPr>
          <w:rFonts w:ascii="Tele-GroteskEENor" w:hAnsi="Tele-GroteskEENor"/>
          <w:szCs w:val="20"/>
        </w:rPr>
        <w:t>dati specifikaciju</w:t>
      </w:r>
      <w:r w:rsidRPr="001A5F3E">
        <w:rPr>
          <w:rFonts w:ascii="Tele-GroteskEENor" w:hAnsi="Tele-GroteskEENor"/>
          <w:szCs w:val="20"/>
        </w:rPr>
        <w:t xml:space="preserve"> tehničk</w:t>
      </w:r>
      <w:r w:rsidR="007F6008" w:rsidRPr="001A5F3E">
        <w:rPr>
          <w:rFonts w:ascii="Tele-GroteskEENor" w:hAnsi="Tele-GroteskEENor"/>
          <w:szCs w:val="20"/>
        </w:rPr>
        <w:t>ih</w:t>
      </w:r>
      <w:r w:rsidRPr="001A5F3E">
        <w:rPr>
          <w:rFonts w:ascii="Tele-GroteskEENor" w:hAnsi="Tele-GroteskEENor"/>
          <w:szCs w:val="20"/>
        </w:rPr>
        <w:t xml:space="preserve"> uvjet</w:t>
      </w:r>
      <w:r w:rsidR="007F6008" w:rsidRPr="001A5F3E">
        <w:rPr>
          <w:rFonts w:ascii="Tele-GroteskEENor" w:hAnsi="Tele-GroteskEENor"/>
          <w:szCs w:val="20"/>
        </w:rPr>
        <w:t>a</w:t>
      </w:r>
      <w:r w:rsidRPr="001A5F3E">
        <w:rPr>
          <w:rFonts w:ascii="Tele-GroteskEENor" w:hAnsi="Tele-GroteskEENor"/>
          <w:szCs w:val="20"/>
        </w:rPr>
        <w:t xml:space="preserve"> koje mora zadovoljavati </w:t>
      </w:r>
      <w:r w:rsidR="007F6008" w:rsidRPr="001A5F3E">
        <w:rPr>
          <w:rFonts w:ascii="Tele-GroteskEENor" w:hAnsi="Tele-GroteskEENor"/>
          <w:szCs w:val="20"/>
        </w:rPr>
        <w:t xml:space="preserve">korisnička oprema </w:t>
      </w:r>
      <w:r w:rsidRPr="001A5F3E">
        <w:rPr>
          <w:rFonts w:ascii="Tele-GroteskEENor" w:hAnsi="Tele-GroteskEENor"/>
          <w:szCs w:val="20"/>
        </w:rPr>
        <w:t>prema DSLAM-u</w:t>
      </w:r>
      <w:r w:rsidR="007F6008" w:rsidRPr="001A5F3E">
        <w:rPr>
          <w:rFonts w:ascii="Tele-GroteskEENor" w:hAnsi="Tele-GroteskEENor"/>
          <w:szCs w:val="20"/>
        </w:rPr>
        <w:t>, odnosno ONT</w:t>
      </w:r>
      <w:r w:rsidR="00C500FB" w:rsidRPr="001A5F3E">
        <w:rPr>
          <w:rFonts w:ascii="Tele-GroteskEENor" w:hAnsi="Tele-GroteskEENor"/>
          <w:szCs w:val="20"/>
        </w:rPr>
        <w:t>-</w:t>
      </w:r>
      <w:r w:rsidR="007F6008" w:rsidRPr="001A5F3E">
        <w:rPr>
          <w:rFonts w:ascii="Tele-GroteskEENor" w:hAnsi="Tele-GroteskEENor"/>
          <w:szCs w:val="20"/>
        </w:rPr>
        <w:t>u</w:t>
      </w:r>
      <w:r w:rsidRPr="001A5F3E">
        <w:rPr>
          <w:rFonts w:ascii="Tele-GroteskEENor" w:hAnsi="Tele-GroteskEENor"/>
          <w:szCs w:val="20"/>
        </w:rPr>
        <w:t>.</w:t>
      </w:r>
    </w:p>
    <w:p w:rsidR="0011227C" w:rsidRPr="001A5F3E" w:rsidRDefault="0011227C" w:rsidP="00967795">
      <w:pPr>
        <w:pStyle w:val="StyleHeading3Tele-GroteskEENor12pt"/>
      </w:pPr>
      <w:bookmarkStart w:id="151" w:name="_Toc244406870"/>
      <w:bookmarkStart w:id="152" w:name="_Toc14364036"/>
      <w:r w:rsidRPr="001A5F3E">
        <w:t xml:space="preserve">Pristup mreži </w:t>
      </w:r>
      <w:r w:rsidR="00E8543D" w:rsidRPr="001A5F3E">
        <w:t>HT-a</w:t>
      </w:r>
      <w:r w:rsidR="006A7288" w:rsidRPr="001A5F3E">
        <w:t xml:space="preserve"> </w:t>
      </w:r>
      <w:r w:rsidRPr="001A5F3E">
        <w:t>na Ethernet razini za IPTV uslugu</w:t>
      </w:r>
      <w:bookmarkEnd w:id="151"/>
      <w:bookmarkEnd w:id="152"/>
    </w:p>
    <w:p w:rsidR="0011227C" w:rsidRPr="001A5F3E" w:rsidRDefault="0011227C" w:rsidP="0011227C">
      <w:pPr>
        <w:rPr>
          <w:rFonts w:ascii="Tele-GroteskEENor" w:hAnsi="Tele-GroteskEENor"/>
          <w:szCs w:val="20"/>
        </w:rPr>
      </w:pPr>
      <w:r w:rsidRPr="001A5F3E">
        <w:rPr>
          <w:rFonts w:ascii="Tele-GroteskEENor" w:hAnsi="Tele-GroteskEENor"/>
          <w:szCs w:val="20"/>
        </w:rPr>
        <w:t>IPTV promet može se transportirati multicastom (</w:t>
      </w:r>
      <w:r w:rsidR="00A76550" w:rsidRPr="001A5F3E">
        <w:rPr>
          <w:rFonts w:ascii="Tele-GroteskEENor" w:hAnsi="Tele-GroteskEENor"/>
          <w:szCs w:val="20"/>
        </w:rPr>
        <w:t>streaming</w:t>
      </w:r>
      <w:r w:rsidRPr="001A5F3E">
        <w:rPr>
          <w:rFonts w:ascii="Tele-GroteskEENor" w:hAnsi="Tele-GroteskEENor"/>
          <w:szCs w:val="20"/>
        </w:rPr>
        <w:t xml:space="preserve"> video kanala prema svim </w:t>
      </w:r>
      <w:r w:rsidR="007A4DCA" w:rsidRPr="001A5F3E">
        <w:rPr>
          <w:rFonts w:ascii="Tele-GroteskEENor" w:hAnsi="Tele-GroteskEENor"/>
          <w:szCs w:val="20"/>
        </w:rPr>
        <w:t>k</w:t>
      </w:r>
      <w:r w:rsidR="00787543" w:rsidRPr="001A5F3E">
        <w:rPr>
          <w:rFonts w:ascii="Tele-GroteskEENor" w:hAnsi="Tele-GroteskEENor"/>
          <w:szCs w:val="20"/>
        </w:rPr>
        <w:t xml:space="preserve">rajnjim </w:t>
      </w:r>
      <w:r w:rsidRPr="001A5F3E">
        <w:rPr>
          <w:rFonts w:ascii="Tele-GroteskEENor" w:hAnsi="Tele-GroteskEENor"/>
          <w:szCs w:val="20"/>
        </w:rPr>
        <w:t>korisnicima – Live TV) ili unicastom (</w:t>
      </w:r>
      <w:r w:rsidR="00A76550" w:rsidRPr="001A5F3E">
        <w:rPr>
          <w:rFonts w:ascii="Tele-GroteskEENor" w:hAnsi="Tele-GroteskEENor"/>
          <w:szCs w:val="20"/>
        </w:rPr>
        <w:t>streaming</w:t>
      </w:r>
      <w:r w:rsidRPr="001A5F3E">
        <w:rPr>
          <w:rFonts w:ascii="Tele-GroteskEENor" w:hAnsi="Tele-GroteskEENor"/>
          <w:szCs w:val="20"/>
        </w:rPr>
        <w:t xml:space="preserve"> na zahtjev korisnika – VoD).</w:t>
      </w:r>
    </w:p>
    <w:p w:rsidR="0011227C" w:rsidRPr="001A5F3E" w:rsidRDefault="0011227C" w:rsidP="0011227C">
      <w:pPr>
        <w:rPr>
          <w:rFonts w:ascii="Tele-GroteskEENor" w:hAnsi="Tele-GroteskEENor"/>
          <w:szCs w:val="20"/>
        </w:rPr>
      </w:pPr>
      <w:r w:rsidRPr="001A5F3E">
        <w:rPr>
          <w:rFonts w:ascii="Tele-GroteskEENor" w:hAnsi="Tele-GroteskEENor"/>
          <w:szCs w:val="20"/>
        </w:rPr>
        <w:t xml:space="preserve">IPTV usluga realizira se na Ethernet razini. Točke primopredaje nalaze se unutar svake Ethernet domene gdje se želi ostvariti IPTV usluga. </w:t>
      </w:r>
      <w:r w:rsidR="00787543" w:rsidRPr="001A5F3E">
        <w:rPr>
          <w:rFonts w:ascii="Tele-GroteskEENor" w:hAnsi="Tele-GroteskEENor"/>
          <w:szCs w:val="20"/>
        </w:rPr>
        <w:t>Slik</w:t>
      </w:r>
      <w:r w:rsidR="001374A7" w:rsidRPr="001A5F3E">
        <w:rPr>
          <w:rFonts w:ascii="Tele-GroteskEENor" w:hAnsi="Tele-GroteskEENor"/>
          <w:szCs w:val="20"/>
        </w:rPr>
        <w:t>e</w:t>
      </w:r>
      <w:r w:rsidR="00787543" w:rsidRPr="001A5F3E">
        <w:rPr>
          <w:rFonts w:ascii="Tele-GroteskEENor" w:hAnsi="Tele-GroteskEENor"/>
          <w:szCs w:val="20"/>
        </w:rPr>
        <w:t xml:space="preserve"> </w:t>
      </w:r>
      <w:r w:rsidR="003965DF" w:rsidRPr="001A5F3E">
        <w:rPr>
          <w:rFonts w:ascii="Tele-GroteskEENor" w:hAnsi="Tele-GroteskEENor"/>
          <w:szCs w:val="20"/>
        </w:rPr>
        <w:t>24</w:t>
      </w:r>
      <w:r w:rsidR="00787543" w:rsidRPr="001A5F3E">
        <w:rPr>
          <w:rFonts w:ascii="Tele-GroteskEENor" w:hAnsi="Tele-GroteskEENor"/>
          <w:szCs w:val="20"/>
        </w:rPr>
        <w:t>.</w:t>
      </w:r>
      <w:r w:rsidR="00DC432A" w:rsidRPr="001A5F3E">
        <w:rPr>
          <w:rFonts w:ascii="Tele-GroteskEENor" w:hAnsi="Tele-GroteskEENor"/>
          <w:szCs w:val="20"/>
        </w:rPr>
        <w:t xml:space="preserve"> i </w:t>
      </w:r>
      <w:r w:rsidR="003965DF" w:rsidRPr="001A5F3E">
        <w:rPr>
          <w:rFonts w:ascii="Tele-GroteskEENor" w:hAnsi="Tele-GroteskEENor"/>
          <w:szCs w:val="20"/>
        </w:rPr>
        <w:t>25</w:t>
      </w:r>
      <w:r w:rsidR="00DC432A" w:rsidRPr="001A5F3E">
        <w:rPr>
          <w:rFonts w:ascii="Tele-GroteskEENor" w:hAnsi="Tele-GroteskEENor"/>
          <w:szCs w:val="20"/>
        </w:rPr>
        <w:t>.</w:t>
      </w:r>
      <w:r w:rsidRPr="001A5F3E">
        <w:rPr>
          <w:rFonts w:ascii="Tele-GroteskEENor" w:hAnsi="Tele-GroteskEENor"/>
          <w:szCs w:val="20"/>
        </w:rPr>
        <w:t xml:space="preserve"> prikazuj</w:t>
      </w:r>
      <w:r w:rsidR="00DC432A" w:rsidRPr="001A5F3E">
        <w:rPr>
          <w:rFonts w:ascii="Tele-GroteskEENor" w:hAnsi="Tele-GroteskEENor"/>
          <w:szCs w:val="20"/>
        </w:rPr>
        <w:t>u</w:t>
      </w:r>
      <w:r w:rsidRPr="001A5F3E">
        <w:rPr>
          <w:rFonts w:ascii="Tele-GroteskEENor" w:hAnsi="Tele-GroteskEENor"/>
          <w:szCs w:val="20"/>
        </w:rPr>
        <w:t xml:space="preserve"> koncept IPTV usluge s pristupom na Ethernet razini.</w:t>
      </w:r>
    </w:p>
    <w:p w:rsidR="0011227C" w:rsidRPr="001A5F3E" w:rsidRDefault="0011227C" w:rsidP="0011227C">
      <w:pPr>
        <w:rPr>
          <w:rFonts w:ascii="Tele-GroteskEENor" w:hAnsi="Tele-GroteskEENor"/>
          <w:szCs w:val="20"/>
        </w:rPr>
      </w:pPr>
    </w:p>
    <w:p w:rsidR="0011227C" w:rsidRPr="001A5F3E" w:rsidRDefault="004619B3" w:rsidP="004619B3">
      <w:pPr>
        <w:spacing w:before="120" w:after="120"/>
        <w:jc w:val="center"/>
        <w:rPr>
          <w:rFonts w:ascii="Tele-GroteskEENor" w:hAnsi="Tele-GroteskEENor"/>
          <w:szCs w:val="20"/>
        </w:rPr>
      </w:pPr>
      <w:r w:rsidRPr="00EF0E1C">
        <w:rPr>
          <w:rFonts w:ascii="Tele-GroteskEENor" w:hAnsi="Tele-GroteskEENor"/>
          <w:szCs w:val="20"/>
        </w:rPr>
        <w:object w:dxaOrig="11495" w:dyaOrig="5000" w14:anchorId="6AC5A879">
          <v:shape id="_x0000_i1048" type="#_x0000_t75" style="width:6in;height:187.55pt" o:ole="">
            <v:imagedata r:id="rId60" o:title=""/>
          </v:shape>
          <o:OLEObject Type="Embed" ProgID="Visio.Drawing.11" ShapeID="_x0000_i1048" DrawAspect="Content" ObjectID="_1628329544" r:id="rId61"/>
        </w:object>
      </w:r>
    </w:p>
    <w:p w:rsidR="0011227C" w:rsidRPr="001A5F3E" w:rsidRDefault="0011227C" w:rsidP="004D20E0">
      <w:pPr>
        <w:spacing w:after="120"/>
        <w:jc w:val="center"/>
        <w:rPr>
          <w:rFonts w:ascii="Tele-GroteskEENor" w:hAnsi="Tele-GroteskEENor"/>
          <w:szCs w:val="20"/>
        </w:rPr>
      </w:pPr>
      <w:bookmarkStart w:id="153" w:name="_Toc244406890"/>
      <w:bookmarkStart w:id="154" w:name="OLE_LINK5"/>
      <w:bookmarkStart w:id="155" w:name="OLE_LINK6"/>
      <w:r w:rsidRPr="001A5F3E">
        <w:rPr>
          <w:rFonts w:ascii="Tele-GroteskEENor" w:hAnsi="Tele-GroteskEENor"/>
          <w:b/>
          <w:bCs/>
          <w:szCs w:val="20"/>
        </w:rPr>
        <w:t xml:space="preserve">Slika </w:t>
      </w:r>
      <w:r w:rsidR="003965DF" w:rsidRPr="001A5F3E">
        <w:rPr>
          <w:rFonts w:ascii="Tele-GroteskEENor" w:hAnsi="Tele-GroteskEENor"/>
          <w:b/>
          <w:bCs/>
          <w:szCs w:val="20"/>
        </w:rPr>
        <w:t>24</w:t>
      </w:r>
      <w:r w:rsidR="00787543" w:rsidRPr="001A5F3E">
        <w:rPr>
          <w:rFonts w:ascii="Tele-GroteskEENor" w:hAnsi="Tele-GroteskEENor"/>
          <w:b/>
          <w:bCs/>
          <w:szCs w:val="20"/>
        </w:rPr>
        <w:t>.</w:t>
      </w:r>
      <w:r w:rsidRPr="001A5F3E">
        <w:rPr>
          <w:rFonts w:ascii="Tele-GroteskEENor" w:hAnsi="Tele-GroteskEENor"/>
          <w:szCs w:val="20"/>
        </w:rPr>
        <w:t xml:space="preserve"> IPTV usluga na Ethernet razini</w:t>
      </w:r>
      <w:bookmarkEnd w:id="153"/>
      <w:r w:rsidR="00467FC4" w:rsidRPr="001A5F3E">
        <w:rPr>
          <w:rFonts w:ascii="Tele-GroteskEENor" w:hAnsi="Tele-GroteskEENor"/>
          <w:szCs w:val="20"/>
        </w:rPr>
        <w:t xml:space="preserve"> </w:t>
      </w:r>
      <w:r w:rsidR="007F6008" w:rsidRPr="001A5F3E">
        <w:rPr>
          <w:rFonts w:ascii="Tele-GroteskEENor" w:hAnsi="Tele-GroteskEENor"/>
          <w:szCs w:val="20"/>
        </w:rPr>
        <w:t xml:space="preserve">putem </w:t>
      </w:r>
      <w:r w:rsidR="005E7616" w:rsidRPr="001A5F3E">
        <w:rPr>
          <w:rFonts w:ascii="Tele-GroteskEENor" w:hAnsi="Tele-GroteskEENor"/>
          <w:szCs w:val="20"/>
        </w:rPr>
        <w:t>ADSL/VDSL</w:t>
      </w:r>
      <w:r w:rsidR="007F6008" w:rsidRPr="001A5F3E">
        <w:rPr>
          <w:rFonts w:ascii="Tele-GroteskEENor" w:hAnsi="Tele-GroteskEENor"/>
          <w:szCs w:val="20"/>
        </w:rPr>
        <w:t xml:space="preserve"> tehnologije </w:t>
      </w:r>
      <w:r w:rsidR="00467FC4" w:rsidRPr="001A5F3E">
        <w:rPr>
          <w:rFonts w:ascii="Tele-GroteskEENor" w:hAnsi="Tele-GroteskEENor"/>
        </w:rPr>
        <w:t xml:space="preserve">u slučaju kada </w:t>
      </w:r>
      <w:r w:rsidR="007A4DCA" w:rsidRPr="001A5F3E">
        <w:rPr>
          <w:rFonts w:ascii="Tele-GroteskEENor" w:hAnsi="Tele-GroteskEENor"/>
        </w:rPr>
        <w:t>k</w:t>
      </w:r>
      <w:r w:rsidR="00467FC4"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p>
    <w:p w:rsidR="00DA0EB1" w:rsidRPr="001A5F3E" w:rsidRDefault="004619B3" w:rsidP="000E79FB">
      <w:pPr>
        <w:spacing w:before="120" w:after="120"/>
        <w:jc w:val="center"/>
        <w:rPr>
          <w:rFonts w:ascii="Tele-GroteskEENor" w:hAnsi="Tele-GroteskEENor"/>
          <w:szCs w:val="20"/>
        </w:rPr>
      </w:pPr>
      <w:r w:rsidRPr="00EF0E1C">
        <w:rPr>
          <w:rFonts w:ascii="Tele-GroteskEENor" w:hAnsi="Tele-GroteskEENor"/>
          <w:szCs w:val="20"/>
        </w:rPr>
        <w:object w:dxaOrig="11495" w:dyaOrig="5000" w14:anchorId="3BDD0E36">
          <v:shape id="_x0000_i1049" type="#_x0000_t75" style="width:6in;height:187.55pt" o:ole="">
            <v:imagedata r:id="rId62" o:title=""/>
          </v:shape>
          <o:OLEObject Type="Embed" ProgID="Visio.Drawing.11" ShapeID="_x0000_i1049" DrawAspect="Content" ObjectID="_1628329545" r:id="rId63"/>
        </w:object>
      </w:r>
    </w:p>
    <w:p w:rsidR="00DA0EB1" w:rsidRPr="001A5F3E" w:rsidRDefault="00DA0EB1" w:rsidP="00DA0EB1">
      <w:pPr>
        <w:spacing w:after="120"/>
        <w:jc w:val="center"/>
        <w:rPr>
          <w:rFonts w:ascii="Tele-GroteskEENor" w:hAnsi="Tele-GroteskEENor"/>
          <w:szCs w:val="20"/>
        </w:rPr>
      </w:pPr>
      <w:r w:rsidRPr="001A5F3E">
        <w:rPr>
          <w:rFonts w:ascii="Tele-GroteskEENor" w:hAnsi="Tele-GroteskEENor"/>
          <w:b/>
          <w:bCs/>
          <w:szCs w:val="20"/>
        </w:rPr>
        <w:t xml:space="preserve">Slika </w:t>
      </w:r>
      <w:r w:rsidR="003965DF" w:rsidRPr="001A5F3E">
        <w:rPr>
          <w:rFonts w:ascii="Tele-GroteskEENor" w:hAnsi="Tele-GroteskEENor"/>
          <w:b/>
          <w:bCs/>
          <w:szCs w:val="20"/>
        </w:rPr>
        <w:t>25</w:t>
      </w:r>
      <w:r w:rsidRPr="001A5F3E">
        <w:rPr>
          <w:rFonts w:ascii="Tele-GroteskEENor" w:hAnsi="Tele-GroteskEENor"/>
          <w:b/>
          <w:bCs/>
          <w:szCs w:val="20"/>
        </w:rPr>
        <w:t>.</w:t>
      </w:r>
      <w:r w:rsidRPr="001A5F3E">
        <w:rPr>
          <w:rFonts w:ascii="Tele-GroteskEENor" w:hAnsi="Tele-GroteskEENor"/>
          <w:szCs w:val="20"/>
        </w:rPr>
        <w:t xml:space="preserve"> IPTV usluga na Ethernet razini </w:t>
      </w:r>
      <w:r w:rsidR="007F6008" w:rsidRPr="001A5F3E">
        <w:rPr>
          <w:rFonts w:ascii="Tele-GroteskEENor" w:hAnsi="Tele-GroteskEENor"/>
          <w:szCs w:val="20"/>
        </w:rPr>
        <w:t xml:space="preserve">putem </w:t>
      </w:r>
      <w:r w:rsidR="005E7616" w:rsidRPr="001A5F3E">
        <w:rPr>
          <w:rFonts w:ascii="Tele-GroteskEENor" w:hAnsi="Tele-GroteskEENor"/>
          <w:szCs w:val="20"/>
        </w:rPr>
        <w:t>ADSL/VDSL</w:t>
      </w:r>
      <w:r w:rsidR="007F6008" w:rsidRPr="001A5F3E">
        <w:rPr>
          <w:rFonts w:ascii="Tele-GroteskEENor" w:hAnsi="Tele-GroteskEENor"/>
          <w:szCs w:val="20"/>
        </w:rPr>
        <w:t xml:space="preserve"> tehnologije </w:t>
      </w:r>
      <w:r w:rsidR="00467FC4" w:rsidRPr="001A5F3E">
        <w:rPr>
          <w:rFonts w:ascii="Tele-GroteskEENor" w:hAnsi="Tele-GroteskEENor"/>
        </w:rPr>
        <w:t xml:space="preserve">u slučaju kada </w:t>
      </w:r>
      <w:r w:rsidR="007A4DCA" w:rsidRPr="001A5F3E">
        <w:rPr>
          <w:rFonts w:ascii="Tele-GroteskEENor" w:hAnsi="Tele-GroteskEENor"/>
        </w:rPr>
        <w:t>k</w:t>
      </w:r>
      <w:r w:rsidR="00467FC4" w:rsidRPr="001A5F3E">
        <w:rPr>
          <w:rFonts w:ascii="Tele-GroteskEENor" w:hAnsi="Tele-GroteskEENor"/>
        </w:rPr>
        <w:t>rajnji korisnik ostvaruje Osnovni pristup mreži putem usluge Operatora korisnika</w:t>
      </w:r>
    </w:p>
    <w:bookmarkEnd w:id="154"/>
    <w:bookmarkEnd w:id="155"/>
    <w:p w:rsidR="0011227C" w:rsidRPr="001A5F3E" w:rsidRDefault="0011227C" w:rsidP="0011227C">
      <w:pPr>
        <w:rPr>
          <w:rFonts w:ascii="Tele-GroteskEENor" w:hAnsi="Tele-GroteskEENor"/>
          <w:szCs w:val="20"/>
        </w:rPr>
      </w:pPr>
      <w:r w:rsidRPr="001A5F3E">
        <w:rPr>
          <w:rFonts w:ascii="Tele-GroteskEENor" w:hAnsi="Tele-GroteskEENor"/>
          <w:szCs w:val="20"/>
        </w:rPr>
        <w:t>IPTV promet zahtijeva velike brzine prijenosa s dodatnim QoS zahtjevima. Live TV multicast se stoga prenosi kao promet sa najvećim prioritetom (dot1p=5) dok se prioritet dot1p=2 koristi za VoD promet.</w:t>
      </w:r>
    </w:p>
    <w:p w:rsidR="0011227C" w:rsidRPr="001A5F3E" w:rsidRDefault="0011227C" w:rsidP="0011227C">
      <w:pPr>
        <w:tabs>
          <w:tab w:val="left" w:pos="1210"/>
        </w:tabs>
        <w:spacing w:after="120"/>
        <w:rPr>
          <w:rFonts w:ascii="Tele-GroteskEENor" w:hAnsi="Tele-GroteskEENor"/>
          <w:szCs w:val="20"/>
        </w:rPr>
      </w:pPr>
      <w:r w:rsidRPr="001A5F3E">
        <w:rPr>
          <w:rFonts w:ascii="Tele-GroteskEENor" w:hAnsi="Tele-GroteskEENor"/>
          <w:szCs w:val="20"/>
        </w:rPr>
        <w:t xml:space="preserve">Live TV </w:t>
      </w:r>
      <w:r w:rsidR="00DC53DB" w:rsidRPr="001A5F3E">
        <w:rPr>
          <w:rFonts w:ascii="Tele-GroteskEENor" w:hAnsi="Tele-GroteskEENor"/>
          <w:szCs w:val="20"/>
        </w:rPr>
        <w:t>i</w:t>
      </w:r>
      <w:r w:rsidRPr="001A5F3E">
        <w:rPr>
          <w:rFonts w:ascii="Tele-GroteskEENor" w:hAnsi="Tele-GroteskEENor"/>
          <w:szCs w:val="20"/>
        </w:rPr>
        <w:t xml:space="preserve"> VoD su spojeni preko iste točke na glavnom (hub) </w:t>
      </w:r>
      <w:r w:rsidR="007E7657" w:rsidRPr="007E7657">
        <w:rPr>
          <w:rFonts w:ascii="Tele-GroteskEENor" w:hAnsi="Tele-GroteskEENor"/>
          <w:szCs w:val="20"/>
        </w:rPr>
        <w:t>IP uređaju za prijenos podataka na Ethernet sloju</w:t>
      </w:r>
      <w:r w:rsidRPr="001A5F3E">
        <w:rPr>
          <w:rFonts w:ascii="Tele-GroteskEENor" w:hAnsi="Tele-GroteskEENor"/>
          <w:szCs w:val="20"/>
        </w:rPr>
        <w:t xml:space="preserve"> unutar Ethernet domene</w:t>
      </w:r>
      <w:r w:rsidR="00DC53DB" w:rsidRPr="001A5F3E">
        <w:rPr>
          <w:rFonts w:ascii="Tele-GroteskEENor" w:hAnsi="Tele-GroteskEENor"/>
          <w:szCs w:val="20"/>
        </w:rPr>
        <w:t xml:space="preserve"> (i koriste isti VLAN)</w:t>
      </w:r>
      <w:r w:rsidRPr="001A5F3E">
        <w:rPr>
          <w:rFonts w:ascii="Tele-GroteskEENor" w:hAnsi="Tele-GroteskEENor"/>
          <w:szCs w:val="20"/>
        </w:rPr>
        <w:t>. Od točke spajanja do korisničke lokacije koristi se IGMP protokol za Live TV dio usluge</w:t>
      </w:r>
    </w:p>
    <w:p w:rsidR="00FE75C6" w:rsidRPr="001A5F3E" w:rsidRDefault="00FE75C6" w:rsidP="00967795">
      <w:pPr>
        <w:pStyle w:val="StyleHeading3Tele-GroteskEENor12pt"/>
      </w:pPr>
      <w:bookmarkStart w:id="156" w:name="_Toc14364037"/>
      <w:bookmarkStart w:id="157" w:name="_Toc242863245"/>
      <w:bookmarkStart w:id="158" w:name="_Toc244406871"/>
      <w:r w:rsidRPr="001A5F3E">
        <w:t>Pristup mreži</w:t>
      </w:r>
      <w:r w:rsidR="006A7288" w:rsidRPr="001A5F3E">
        <w:t xml:space="preserve"> </w:t>
      </w:r>
      <w:r w:rsidR="00E8543D" w:rsidRPr="001A5F3E">
        <w:t>HT-a</w:t>
      </w:r>
      <w:r w:rsidRPr="001A5F3E">
        <w:t xml:space="preserve"> na OLT razini za IPTV uslugu</w:t>
      </w:r>
      <w:bookmarkEnd w:id="156"/>
    </w:p>
    <w:p w:rsidR="00FE75C6" w:rsidRPr="001A5F3E" w:rsidRDefault="00911178" w:rsidP="00ED7160">
      <w:pPr>
        <w:pStyle w:val="Text"/>
        <w:rPr>
          <w:lang w:val="hr-HR"/>
        </w:rPr>
      </w:pPr>
      <w:r w:rsidRPr="001A5F3E">
        <w:rPr>
          <w:lang w:val="hr-HR"/>
        </w:rPr>
        <w:t>Pristupne</w:t>
      </w:r>
      <w:r w:rsidR="005922A9" w:rsidRPr="001A5F3E">
        <w:rPr>
          <w:lang w:val="hr-HR"/>
        </w:rPr>
        <w:t xml:space="preserve"> </w:t>
      </w:r>
      <w:r w:rsidRPr="001A5F3E">
        <w:rPr>
          <w:lang w:val="hr-HR"/>
        </w:rPr>
        <w:t>to</w:t>
      </w:r>
      <w:r w:rsidR="005922A9" w:rsidRPr="001A5F3E">
        <w:rPr>
          <w:lang w:val="hr-HR"/>
        </w:rPr>
        <w:t>č</w:t>
      </w:r>
      <w:r w:rsidRPr="001A5F3E">
        <w:rPr>
          <w:lang w:val="hr-HR"/>
        </w:rPr>
        <w:t>ke</w:t>
      </w:r>
      <w:r w:rsidR="005922A9" w:rsidRPr="001A5F3E">
        <w:rPr>
          <w:lang w:val="hr-HR"/>
        </w:rPr>
        <w:t xml:space="preserve"> </w:t>
      </w:r>
      <w:r w:rsidRPr="001A5F3E">
        <w:rPr>
          <w:lang w:val="hr-HR"/>
        </w:rPr>
        <w:t>nalaze</w:t>
      </w:r>
      <w:r w:rsidR="005922A9" w:rsidRPr="001A5F3E">
        <w:rPr>
          <w:lang w:val="hr-HR"/>
        </w:rPr>
        <w:t xml:space="preserve"> </w:t>
      </w:r>
      <w:r w:rsidRPr="001A5F3E">
        <w:rPr>
          <w:lang w:val="hr-HR"/>
        </w:rPr>
        <w:t>se</w:t>
      </w:r>
      <w:r w:rsidR="005922A9" w:rsidRPr="001A5F3E">
        <w:rPr>
          <w:lang w:val="hr-HR"/>
        </w:rPr>
        <w:t xml:space="preserve"> </w:t>
      </w:r>
      <w:r w:rsidRPr="001A5F3E">
        <w:rPr>
          <w:lang w:val="hr-HR"/>
        </w:rPr>
        <w:t>na</w:t>
      </w:r>
      <w:r w:rsidR="005922A9" w:rsidRPr="001A5F3E">
        <w:rPr>
          <w:lang w:val="hr-HR"/>
        </w:rPr>
        <w:t xml:space="preserve"> </w:t>
      </w:r>
      <w:r w:rsidRPr="001A5F3E">
        <w:rPr>
          <w:lang w:val="hr-HR"/>
        </w:rPr>
        <w:t>OLT</w:t>
      </w:r>
      <w:r w:rsidR="005922A9" w:rsidRPr="001A5F3E">
        <w:rPr>
          <w:lang w:val="hr-HR"/>
        </w:rPr>
        <w:t>-</w:t>
      </w:r>
      <w:r w:rsidRPr="001A5F3E">
        <w:rPr>
          <w:lang w:val="hr-HR"/>
        </w:rPr>
        <w:t>ovima</w:t>
      </w:r>
      <w:r w:rsidR="005922A9" w:rsidRPr="001A5F3E">
        <w:rPr>
          <w:lang w:val="hr-HR"/>
        </w:rPr>
        <w:t xml:space="preserve"> </w:t>
      </w:r>
      <w:r w:rsidRPr="001A5F3E">
        <w:rPr>
          <w:lang w:val="hr-HR"/>
        </w:rPr>
        <w:t>na</w:t>
      </w:r>
      <w:r w:rsidR="005922A9" w:rsidRPr="001A5F3E">
        <w:rPr>
          <w:lang w:val="hr-HR"/>
        </w:rPr>
        <w:t xml:space="preserve"> </w:t>
      </w:r>
      <w:r w:rsidRPr="001A5F3E">
        <w:rPr>
          <w:lang w:val="hr-HR"/>
        </w:rPr>
        <w:t>kojima</w:t>
      </w:r>
      <w:r w:rsidR="005922A9" w:rsidRPr="001A5F3E">
        <w:rPr>
          <w:lang w:val="hr-HR"/>
        </w:rPr>
        <w:t xml:space="preserve"> </w:t>
      </w:r>
      <w:r w:rsidRPr="001A5F3E">
        <w:rPr>
          <w:lang w:val="hr-HR"/>
        </w:rPr>
        <w:t>se</w:t>
      </w:r>
      <w:r w:rsidR="005922A9" w:rsidRPr="001A5F3E">
        <w:rPr>
          <w:lang w:val="hr-HR"/>
        </w:rPr>
        <w:t xml:space="preserve"> ž</w:t>
      </w:r>
      <w:r w:rsidRPr="001A5F3E">
        <w:rPr>
          <w:lang w:val="hr-HR"/>
        </w:rPr>
        <w:t>eli</w:t>
      </w:r>
      <w:r w:rsidR="005922A9" w:rsidRPr="001A5F3E">
        <w:rPr>
          <w:lang w:val="hr-HR"/>
        </w:rPr>
        <w:t xml:space="preserve"> </w:t>
      </w:r>
      <w:r w:rsidRPr="001A5F3E">
        <w:rPr>
          <w:lang w:val="hr-HR"/>
        </w:rPr>
        <w:t>ostvariti</w:t>
      </w:r>
      <w:r w:rsidR="005922A9" w:rsidRPr="001A5F3E">
        <w:rPr>
          <w:lang w:val="hr-HR"/>
        </w:rPr>
        <w:t xml:space="preserve"> </w:t>
      </w:r>
      <w:r w:rsidRPr="001A5F3E">
        <w:rPr>
          <w:lang w:val="hr-HR"/>
        </w:rPr>
        <w:t>usluga</w:t>
      </w:r>
      <w:r w:rsidR="005922A9" w:rsidRPr="001A5F3E">
        <w:rPr>
          <w:lang w:val="hr-HR"/>
        </w:rPr>
        <w:t xml:space="preserve"> </w:t>
      </w:r>
      <w:r w:rsidRPr="001A5F3E">
        <w:rPr>
          <w:lang w:val="hr-HR"/>
        </w:rPr>
        <w:t>veleprodajnog</w:t>
      </w:r>
      <w:r w:rsidR="005922A9" w:rsidRPr="001A5F3E">
        <w:rPr>
          <w:lang w:val="hr-HR"/>
        </w:rPr>
        <w:t xml:space="preserve"> š</w:t>
      </w:r>
      <w:r w:rsidRPr="001A5F3E">
        <w:rPr>
          <w:lang w:val="hr-HR"/>
        </w:rPr>
        <w:t>irokopojasnog</w:t>
      </w:r>
      <w:r w:rsidR="005922A9" w:rsidRPr="001A5F3E">
        <w:rPr>
          <w:lang w:val="hr-HR"/>
        </w:rPr>
        <w:t xml:space="preserve"> </w:t>
      </w:r>
      <w:r w:rsidRPr="001A5F3E">
        <w:rPr>
          <w:lang w:val="hr-HR"/>
        </w:rPr>
        <w:t>pristupa</w:t>
      </w:r>
      <w:r w:rsidR="005922A9" w:rsidRPr="001A5F3E">
        <w:rPr>
          <w:lang w:val="hr-HR"/>
        </w:rPr>
        <w:t xml:space="preserve"> </w:t>
      </w:r>
      <w:r w:rsidRPr="001A5F3E">
        <w:rPr>
          <w:lang w:val="hr-HR"/>
        </w:rPr>
        <w:t>za</w:t>
      </w:r>
      <w:r w:rsidR="005922A9" w:rsidRPr="001A5F3E">
        <w:rPr>
          <w:lang w:val="hr-HR"/>
        </w:rPr>
        <w:t xml:space="preserve"> </w:t>
      </w:r>
      <w:r w:rsidRPr="001A5F3E">
        <w:rPr>
          <w:lang w:val="hr-HR"/>
        </w:rPr>
        <w:t>pru</w:t>
      </w:r>
      <w:r w:rsidR="005922A9" w:rsidRPr="001A5F3E">
        <w:rPr>
          <w:lang w:val="hr-HR"/>
        </w:rPr>
        <w:t>ž</w:t>
      </w:r>
      <w:r w:rsidRPr="001A5F3E">
        <w:rPr>
          <w:lang w:val="hr-HR"/>
        </w:rPr>
        <w:t>anje</w:t>
      </w:r>
      <w:r w:rsidR="005922A9" w:rsidRPr="001A5F3E">
        <w:rPr>
          <w:lang w:val="hr-HR"/>
        </w:rPr>
        <w:t xml:space="preserve"> </w:t>
      </w:r>
      <w:r w:rsidRPr="001A5F3E">
        <w:rPr>
          <w:lang w:val="hr-HR"/>
        </w:rPr>
        <w:t>IPTV</w:t>
      </w:r>
      <w:r w:rsidR="005922A9" w:rsidRPr="001A5F3E">
        <w:rPr>
          <w:lang w:val="hr-HR"/>
        </w:rPr>
        <w:t xml:space="preserve"> </w:t>
      </w:r>
      <w:r w:rsidRPr="001A5F3E">
        <w:rPr>
          <w:lang w:val="hr-HR"/>
        </w:rPr>
        <w:t>usluge</w:t>
      </w:r>
      <w:r w:rsidR="005922A9" w:rsidRPr="001A5F3E">
        <w:rPr>
          <w:lang w:val="hr-HR"/>
        </w:rPr>
        <w:t xml:space="preserve">. </w:t>
      </w:r>
      <w:r w:rsidRPr="001A5F3E">
        <w:rPr>
          <w:lang w:val="hr-HR"/>
        </w:rPr>
        <w:t>Slika</w:t>
      </w:r>
      <w:r w:rsidR="005922A9" w:rsidRPr="001A5F3E">
        <w:rPr>
          <w:lang w:val="hr-HR"/>
        </w:rPr>
        <w:t xml:space="preserve"> </w:t>
      </w:r>
      <w:r w:rsidR="003965DF" w:rsidRPr="001A5F3E">
        <w:rPr>
          <w:lang w:val="hr-HR"/>
        </w:rPr>
        <w:t>26</w:t>
      </w:r>
      <w:r w:rsidR="005922A9" w:rsidRPr="001A5F3E">
        <w:rPr>
          <w:lang w:val="hr-HR"/>
        </w:rPr>
        <w:t xml:space="preserve">. </w:t>
      </w:r>
      <w:r w:rsidRPr="001A5F3E">
        <w:rPr>
          <w:lang w:val="hr-HR"/>
        </w:rPr>
        <w:t>prikazuje</w:t>
      </w:r>
      <w:r w:rsidR="005922A9" w:rsidRPr="001A5F3E">
        <w:rPr>
          <w:lang w:val="hr-HR"/>
        </w:rPr>
        <w:t xml:space="preserve"> </w:t>
      </w:r>
      <w:r w:rsidRPr="001A5F3E">
        <w:rPr>
          <w:lang w:val="hr-HR"/>
        </w:rPr>
        <w:t>koncept</w:t>
      </w:r>
      <w:r w:rsidR="005922A9" w:rsidRPr="001A5F3E">
        <w:rPr>
          <w:lang w:val="hr-HR"/>
        </w:rPr>
        <w:t xml:space="preserve"> </w:t>
      </w:r>
      <w:r w:rsidRPr="001A5F3E">
        <w:rPr>
          <w:lang w:val="hr-HR"/>
        </w:rPr>
        <w:t>usluge</w:t>
      </w:r>
      <w:r w:rsidR="005922A9" w:rsidRPr="001A5F3E">
        <w:rPr>
          <w:lang w:val="hr-HR"/>
        </w:rPr>
        <w:t xml:space="preserve"> </w:t>
      </w:r>
      <w:r w:rsidRPr="001A5F3E">
        <w:rPr>
          <w:lang w:val="hr-HR"/>
        </w:rPr>
        <w:t>veleprodajnog</w:t>
      </w:r>
      <w:r w:rsidR="005922A9" w:rsidRPr="001A5F3E">
        <w:rPr>
          <w:lang w:val="hr-HR"/>
        </w:rPr>
        <w:t xml:space="preserve"> š</w:t>
      </w:r>
      <w:r w:rsidRPr="001A5F3E">
        <w:rPr>
          <w:lang w:val="hr-HR"/>
        </w:rPr>
        <w:t>irokopojasnog</w:t>
      </w:r>
      <w:r w:rsidR="005922A9" w:rsidRPr="001A5F3E">
        <w:rPr>
          <w:lang w:val="hr-HR"/>
        </w:rPr>
        <w:t xml:space="preserve"> </w:t>
      </w:r>
      <w:r w:rsidRPr="001A5F3E">
        <w:rPr>
          <w:lang w:val="hr-HR"/>
        </w:rPr>
        <w:t>pristupa</w:t>
      </w:r>
      <w:r w:rsidR="005922A9" w:rsidRPr="001A5F3E">
        <w:rPr>
          <w:lang w:val="hr-HR"/>
        </w:rPr>
        <w:t xml:space="preserve"> </w:t>
      </w:r>
      <w:r w:rsidRPr="001A5F3E">
        <w:rPr>
          <w:lang w:val="hr-HR"/>
        </w:rPr>
        <w:t>za</w:t>
      </w:r>
      <w:r w:rsidR="005922A9" w:rsidRPr="001A5F3E">
        <w:rPr>
          <w:lang w:val="hr-HR"/>
        </w:rPr>
        <w:t xml:space="preserve"> </w:t>
      </w:r>
      <w:r w:rsidRPr="001A5F3E">
        <w:rPr>
          <w:lang w:val="hr-HR"/>
        </w:rPr>
        <w:t>pru</w:t>
      </w:r>
      <w:r w:rsidR="005922A9" w:rsidRPr="001A5F3E">
        <w:rPr>
          <w:lang w:val="hr-HR"/>
        </w:rPr>
        <w:t>ž</w:t>
      </w:r>
      <w:r w:rsidRPr="001A5F3E">
        <w:rPr>
          <w:lang w:val="hr-HR"/>
        </w:rPr>
        <w:t>anje</w:t>
      </w:r>
      <w:r w:rsidR="005922A9" w:rsidRPr="001A5F3E">
        <w:rPr>
          <w:lang w:val="hr-HR"/>
        </w:rPr>
        <w:t xml:space="preserve"> </w:t>
      </w:r>
      <w:r w:rsidRPr="001A5F3E">
        <w:rPr>
          <w:lang w:val="hr-HR"/>
        </w:rPr>
        <w:t>IPTV</w:t>
      </w:r>
      <w:r w:rsidR="005922A9" w:rsidRPr="001A5F3E">
        <w:rPr>
          <w:lang w:val="hr-HR"/>
        </w:rPr>
        <w:t xml:space="preserve"> </w:t>
      </w:r>
      <w:r w:rsidRPr="001A5F3E">
        <w:rPr>
          <w:lang w:val="hr-HR"/>
        </w:rPr>
        <w:t>usluge</w:t>
      </w:r>
      <w:r w:rsidR="005922A9" w:rsidRPr="001A5F3E">
        <w:rPr>
          <w:lang w:val="hr-HR"/>
        </w:rPr>
        <w:t xml:space="preserve"> </w:t>
      </w:r>
      <w:r w:rsidRPr="001A5F3E">
        <w:rPr>
          <w:lang w:val="hr-HR"/>
        </w:rPr>
        <w:t>s</w:t>
      </w:r>
      <w:r w:rsidR="005922A9" w:rsidRPr="001A5F3E">
        <w:rPr>
          <w:lang w:val="hr-HR"/>
        </w:rPr>
        <w:t xml:space="preserve"> </w:t>
      </w:r>
      <w:r w:rsidRPr="001A5F3E">
        <w:rPr>
          <w:lang w:val="hr-HR"/>
        </w:rPr>
        <w:t>pristupom</w:t>
      </w:r>
      <w:r w:rsidR="005922A9" w:rsidRPr="001A5F3E">
        <w:rPr>
          <w:lang w:val="hr-HR"/>
        </w:rPr>
        <w:t xml:space="preserve"> </w:t>
      </w:r>
      <w:r w:rsidRPr="001A5F3E">
        <w:rPr>
          <w:lang w:val="hr-HR"/>
        </w:rPr>
        <w:t>na</w:t>
      </w:r>
      <w:r w:rsidR="005922A9" w:rsidRPr="001A5F3E">
        <w:rPr>
          <w:lang w:val="hr-HR"/>
        </w:rPr>
        <w:t xml:space="preserve"> </w:t>
      </w:r>
      <w:r w:rsidRPr="001A5F3E">
        <w:rPr>
          <w:lang w:val="hr-HR"/>
        </w:rPr>
        <w:t>OLT</w:t>
      </w:r>
      <w:r w:rsidR="005922A9" w:rsidRPr="001A5F3E">
        <w:rPr>
          <w:lang w:val="hr-HR"/>
        </w:rPr>
        <w:t xml:space="preserve"> </w:t>
      </w:r>
      <w:r w:rsidRPr="001A5F3E">
        <w:rPr>
          <w:lang w:val="hr-HR"/>
        </w:rPr>
        <w:t>razini</w:t>
      </w:r>
      <w:r w:rsidR="005922A9" w:rsidRPr="001A5F3E">
        <w:rPr>
          <w:lang w:val="hr-HR"/>
        </w:rPr>
        <w:t>.</w:t>
      </w:r>
    </w:p>
    <w:p w:rsidR="00ED7160" w:rsidRPr="001A5F3E" w:rsidRDefault="004619B3" w:rsidP="004619B3">
      <w:pPr>
        <w:pStyle w:val="Text"/>
        <w:jc w:val="center"/>
        <w:rPr>
          <w:lang w:val="hr-HR"/>
        </w:rPr>
      </w:pPr>
      <w:r w:rsidRPr="00EF0E1C">
        <w:rPr>
          <w:lang w:val="hr-HR"/>
        </w:rPr>
        <w:object w:dxaOrig="13848" w:dyaOrig="6239" w14:anchorId="2A7708F5">
          <v:shape id="_x0000_i1050" type="#_x0000_t75" style="width:6in;height:194.25pt" o:ole="">
            <v:imagedata r:id="rId64" o:title=""/>
          </v:shape>
          <o:OLEObject Type="Embed" ProgID="Visio.Drawing.11" ShapeID="_x0000_i1050" DrawAspect="Content" ObjectID="_1628329546" r:id="rId65"/>
        </w:object>
      </w:r>
    </w:p>
    <w:p w:rsidR="00FE75C6" w:rsidRPr="001A5F3E" w:rsidRDefault="00FE75C6" w:rsidP="00ED7160">
      <w:pPr>
        <w:pStyle w:val="Text"/>
        <w:jc w:val="center"/>
        <w:rPr>
          <w:lang w:val="hr-HR"/>
        </w:rPr>
      </w:pPr>
      <w:r w:rsidRPr="001A5F3E">
        <w:rPr>
          <w:b/>
          <w:lang w:val="hr-HR"/>
        </w:rPr>
        <w:t xml:space="preserve">Slika </w:t>
      </w:r>
      <w:r w:rsidR="003965DF" w:rsidRPr="001A5F3E">
        <w:rPr>
          <w:b/>
          <w:lang w:val="hr-HR"/>
        </w:rPr>
        <w:t>26</w:t>
      </w:r>
      <w:r w:rsidRPr="001A5F3E">
        <w:rPr>
          <w:b/>
          <w:lang w:val="hr-HR"/>
        </w:rPr>
        <w:t>.</w:t>
      </w:r>
      <w:r w:rsidRPr="001A5F3E">
        <w:rPr>
          <w:lang w:val="hr-HR"/>
        </w:rPr>
        <w:t xml:space="preserve"> </w:t>
      </w:r>
      <w:r w:rsidR="00427249" w:rsidRPr="001A5F3E">
        <w:rPr>
          <w:lang w:val="hr-HR"/>
        </w:rPr>
        <w:t>Veleprodajni širokopojasni pristup za pružanje IPTV usluge</w:t>
      </w:r>
      <w:r w:rsidR="00427249" w:rsidRPr="001A5F3E">
        <w:rPr>
          <w:sz w:val="18"/>
          <w:szCs w:val="18"/>
          <w:lang w:val="hr-HR"/>
        </w:rPr>
        <w:t xml:space="preserve"> preko FTTH pristupa (GPON)</w:t>
      </w:r>
      <w:r w:rsidR="00427249" w:rsidRPr="001A5F3E">
        <w:rPr>
          <w:lang w:val="hr-HR"/>
        </w:rPr>
        <w:t xml:space="preserve"> na OLT razini</w:t>
      </w:r>
    </w:p>
    <w:p w:rsidR="00881E21" w:rsidRPr="001A5F3E" w:rsidRDefault="00881E21" w:rsidP="00967795">
      <w:pPr>
        <w:pStyle w:val="StyleHeading3Tele-GroteskEENor12pt"/>
      </w:pPr>
      <w:bookmarkStart w:id="159" w:name="_Toc14364038"/>
      <w:r w:rsidRPr="001A5F3E">
        <w:t xml:space="preserve">Pristup mreži </w:t>
      </w:r>
      <w:r w:rsidR="00E8543D" w:rsidRPr="001A5F3E">
        <w:t>HT-a</w:t>
      </w:r>
      <w:r w:rsidR="006A7288" w:rsidRPr="001A5F3E">
        <w:t xml:space="preserve"> na</w:t>
      </w:r>
      <w:r w:rsidRPr="001A5F3E">
        <w:t xml:space="preserve"> DSLAM razini za IPTV uslugu</w:t>
      </w:r>
      <w:bookmarkEnd w:id="159"/>
    </w:p>
    <w:p w:rsidR="00881E21" w:rsidRPr="001A5F3E" w:rsidRDefault="00911178" w:rsidP="00AA4B78">
      <w:pPr>
        <w:rPr>
          <w:rFonts w:ascii="Tele-GroteskEENor" w:hAnsi="Tele-GroteskEENor"/>
          <w:color w:val="000000"/>
          <w:szCs w:val="20"/>
        </w:rPr>
      </w:pPr>
      <w:r w:rsidRPr="001A5F3E">
        <w:rPr>
          <w:rFonts w:ascii="Tele-GroteskEENor" w:hAnsi="Tele-GroteskEENor"/>
          <w:color w:val="000000"/>
          <w:szCs w:val="20"/>
        </w:rPr>
        <w:t>Pristupne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to</w:t>
      </w:r>
      <w:r w:rsidR="00AA4B78" w:rsidRPr="001A5F3E">
        <w:rPr>
          <w:rFonts w:ascii="Tele-GroteskEENor" w:hAnsi="Tele-GroteskEENor"/>
          <w:color w:val="000000"/>
          <w:szCs w:val="20"/>
        </w:rPr>
        <w:t>č</w:t>
      </w:r>
      <w:r w:rsidRPr="001A5F3E">
        <w:rPr>
          <w:rFonts w:ascii="Tele-GroteskEENor" w:hAnsi="Tele-GroteskEENor"/>
          <w:color w:val="000000"/>
          <w:szCs w:val="20"/>
        </w:rPr>
        <w:t>ke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nalaze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se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agregacijskim</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preklopnicima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w:t>
      </w:r>
      <w:r w:rsidR="00C41732" w:rsidRPr="001A5F3E">
        <w:rPr>
          <w:rFonts w:ascii="Tele-GroteskEENor" w:hAnsi="Tele-GroteskEENor"/>
          <w:color w:val="000000"/>
          <w:szCs w:val="20"/>
        </w:rPr>
        <w:t xml:space="preserve"> </w:t>
      </w:r>
      <w:r w:rsidRPr="001A5F3E">
        <w:rPr>
          <w:rFonts w:ascii="Tele-GroteskEENor" w:hAnsi="Tele-GroteskEENor"/>
          <w:color w:val="000000"/>
          <w:szCs w:val="20"/>
        </w:rPr>
        <w:t>koje</w:t>
      </w:r>
      <w:r w:rsidR="00C41732" w:rsidRPr="001A5F3E">
        <w:rPr>
          <w:rFonts w:ascii="Tele-GroteskEENor" w:hAnsi="Tele-GroteskEENor"/>
          <w:color w:val="000000"/>
          <w:szCs w:val="20"/>
        </w:rPr>
        <w:t xml:space="preserve"> </w:t>
      </w:r>
      <w:r w:rsidRPr="001A5F3E">
        <w:rPr>
          <w:rFonts w:ascii="Tele-GroteskEENor" w:hAnsi="Tele-GroteskEENor"/>
          <w:color w:val="000000"/>
          <w:szCs w:val="20"/>
        </w:rPr>
        <w:t>su</w:t>
      </w:r>
      <w:r w:rsidR="00C41732" w:rsidRPr="001A5F3E">
        <w:rPr>
          <w:rFonts w:ascii="Tele-GroteskEENor" w:hAnsi="Tele-GroteskEENor"/>
          <w:color w:val="000000"/>
          <w:szCs w:val="20"/>
        </w:rPr>
        <w:t xml:space="preserve"> </w:t>
      </w:r>
      <w:r w:rsidRPr="001A5F3E">
        <w:rPr>
          <w:rFonts w:ascii="Tele-GroteskEENor" w:hAnsi="Tele-GroteskEENor"/>
          <w:color w:val="000000"/>
          <w:szCs w:val="20"/>
        </w:rPr>
        <w:t>spojeni</w:t>
      </w:r>
      <w:r w:rsidR="00C41732" w:rsidRPr="001A5F3E">
        <w:rPr>
          <w:rFonts w:ascii="Tele-GroteskEENor" w:hAnsi="Tele-GroteskEENor"/>
          <w:color w:val="000000"/>
          <w:szCs w:val="20"/>
        </w:rPr>
        <w:t xml:space="preserve"> </w:t>
      </w:r>
      <w:r w:rsidRPr="001A5F3E">
        <w:rPr>
          <w:rFonts w:ascii="Tele-GroteskEENor" w:hAnsi="Tele-GroteskEENor"/>
          <w:color w:val="000000"/>
          <w:szCs w:val="20"/>
        </w:rPr>
        <w:t>DSLAM</w:t>
      </w:r>
      <w:r w:rsidR="00C41732" w:rsidRPr="001A5F3E">
        <w:rPr>
          <w:rFonts w:ascii="Tele-GroteskEENor" w:hAnsi="Tele-GroteskEENor"/>
          <w:color w:val="000000"/>
          <w:szCs w:val="20"/>
        </w:rPr>
        <w:t>-</w:t>
      </w:r>
      <w:r w:rsidRPr="001A5F3E">
        <w:rPr>
          <w:rFonts w:ascii="Tele-GroteskEENor" w:hAnsi="Tele-GroteskEENor"/>
          <w:color w:val="000000"/>
          <w:szCs w:val="20"/>
        </w:rPr>
        <w:t>ovi</w:t>
      </w:r>
      <w:r w:rsidR="00EB6ED8" w:rsidRPr="001A5F3E">
        <w:rPr>
          <w:rFonts w:ascii="Tele-GroteskEENor" w:hAnsi="Tele-GroteskEENor"/>
          <w:color w:val="000000"/>
          <w:szCs w:val="20"/>
        </w:rPr>
        <w:t xml:space="preserve"> </w:t>
      </w:r>
      <w:r w:rsidRPr="001A5F3E">
        <w:rPr>
          <w:rFonts w:ascii="Tele-GroteskEENor" w:hAnsi="Tele-GroteskEENor"/>
          <w:color w:val="000000"/>
          <w:szCs w:val="20"/>
        </w:rPr>
        <w:t>na</w:t>
      </w:r>
      <w:r w:rsidR="00EB6ED8" w:rsidRPr="001A5F3E">
        <w:rPr>
          <w:rFonts w:ascii="Tele-GroteskEENor" w:hAnsi="Tele-GroteskEENor"/>
          <w:color w:val="000000"/>
          <w:szCs w:val="20"/>
        </w:rPr>
        <w:t xml:space="preserve"> </w:t>
      </w:r>
      <w:r w:rsidRPr="001A5F3E">
        <w:rPr>
          <w:rFonts w:ascii="Tele-GroteskEENor" w:hAnsi="Tele-GroteskEENor"/>
          <w:color w:val="000000"/>
          <w:szCs w:val="20"/>
        </w:rPr>
        <w:t>kojima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se</w:t>
      </w:r>
      <w:r w:rsidR="00AA4B78" w:rsidRPr="001A5F3E">
        <w:rPr>
          <w:rFonts w:ascii="Tele-GroteskEENor" w:hAnsi="Tele-GroteskEENor"/>
          <w:color w:val="000000"/>
          <w:szCs w:val="20"/>
        </w:rPr>
        <w:t xml:space="preserve"> ž</w:t>
      </w:r>
      <w:r w:rsidRPr="001A5F3E">
        <w:rPr>
          <w:rFonts w:ascii="Tele-GroteskEENor" w:hAnsi="Tele-GroteskEENor"/>
          <w:color w:val="000000"/>
          <w:szCs w:val="20"/>
        </w:rPr>
        <w:t>eli</w:t>
      </w:r>
      <w:r w:rsidR="00AA4B78" w:rsidRPr="001A5F3E">
        <w:rPr>
          <w:rFonts w:ascii="Tele-GroteskEENor" w:hAnsi="Tele-GroteskEENor"/>
          <w:color w:val="000000"/>
          <w:szCs w:val="20"/>
        </w:rPr>
        <w:t xml:space="preserve"> </w:t>
      </w:r>
      <w:r w:rsidRPr="001A5F3E">
        <w:rPr>
          <w:rFonts w:ascii="Tele-GroteskEENor" w:hAnsi="Tele-GroteskEENor"/>
          <w:color w:val="000000"/>
          <w:szCs w:val="20"/>
        </w:rPr>
        <w:t>ostvariti</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veleprodajnog</w:t>
      </w:r>
      <w:r w:rsidR="00AA4B78" w:rsidRPr="001A5F3E">
        <w:rPr>
          <w:rFonts w:ascii="Tele-GroteskEENor" w:hAnsi="Tele-GroteskEENor"/>
          <w:color w:val="000000"/>
          <w:szCs w:val="20"/>
        </w:rPr>
        <w:t xml:space="preserve"> š</w:t>
      </w:r>
      <w:r w:rsidRPr="001A5F3E">
        <w:rPr>
          <w:rFonts w:ascii="Tele-GroteskEENor" w:hAnsi="Tele-GroteskEENor"/>
          <w:color w:val="000000"/>
          <w:szCs w:val="20"/>
        </w:rPr>
        <w:t>irokopojasnog</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za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pru</w:t>
      </w:r>
      <w:r w:rsidR="00AA4B78" w:rsidRPr="001A5F3E">
        <w:rPr>
          <w:rFonts w:ascii="Tele-GroteskEENor" w:hAnsi="Tele-GroteskEENor"/>
          <w:color w:val="000000"/>
          <w:szCs w:val="20"/>
        </w:rPr>
        <w:t>ž</w:t>
      </w:r>
      <w:r w:rsidRPr="001A5F3E">
        <w:rPr>
          <w:rFonts w:ascii="Tele-GroteskEENor" w:hAnsi="Tele-GroteskEENor"/>
          <w:color w:val="000000"/>
          <w:szCs w:val="20"/>
        </w:rPr>
        <w:t>anje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IPTV</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usluge</w:t>
      </w:r>
      <w:r w:rsidR="001E3F3A" w:rsidRPr="001A5F3E">
        <w:rPr>
          <w:rFonts w:ascii="Tele-GroteskEENor" w:hAnsi="Tele-GroteskEENor"/>
          <w:szCs w:val="20"/>
        </w:rPr>
        <w:t xml:space="preserve"> ili na novom preklopniku na koji će se spojiti DSLAM na kojem se želi pružiti IPTV usluga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Slika</w:t>
      </w:r>
      <w:r w:rsidR="00AA4B78" w:rsidRPr="001A5F3E">
        <w:rPr>
          <w:rFonts w:ascii="Tele-GroteskEENor" w:hAnsi="Tele-GroteskEENor"/>
          <w:color w:val="000000"/>
          <w:szCs w:val="20"/>
        </w:rPr>
        <w:t xml:space="preserve"> </w:t>
      </w:r>
      <w:r w:rsidR="003965DF" w:rsidRPr="001A5F3E">
        <w:rPr>
          <w:rFonts w:ascii="Tele-GroteskEENor" w:hAnsi="Tele-GroteskEENor"/>
          <w:color w:val="000000"/>
          <w:szCs w:val="20"/>
        </w:rPr>
        <w:t>27</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prikazuje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koncept</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veleprodajnog</w:t>
      </w:r>
      <w:r w:rsidR="00AA4B78" w:rsidRPr="001A5F3E">
        <w:rPr>
          <w:rFonts w:ascii="Tele-GroteskEENor" w:hAnsi="Tele-GroteskEENor"/>
          <w:color w:val="000000"/>
          <w:szCs w:val="20"/>
        </w:rPr>
        <w:t xml:space="preserve"> š</w:t>
      </w:r>
      <w:r w:rsidRPr="001A5F3E">
        <w:rPr>
          <w:rFonts w:ascii="Tele-GroteskEENor" w:hAnsi="Tele-GroteskEENor"/>
          <w:color w:val="000000"/>
          <w:szCs w:val="20"/>
        </w:rPr>
        <w:t>irokopojasnog</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za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pru</w:t>
      </w:r>
      <w:r w:rsidR="00AA4B78" w:rsidRPr="001A5F3E">
        <w:rPr>
          <w:rFonts w:ascii="Tele-GroteskEENor" w:hAnsi="Tele-GroteskEENor"/>
          <w:color w:val="000000"/>
          <w:szCs w:val="20"/>
        </w:rPr>
        <w:t>ž</w:t>
      </w:r>
      <w:r w:rsidRPr="001A5F3E">
        <w:rPr>
          <w:rFonts w:ascii="Tele-GroteskEENor" w:hAnsi="Tele-GroteskEENor"/>
          <w:color w:val="000000"/>
          <w:szCs w:val="20"/>
        </w:rPr>
        <w:t>anje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IPTV</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s</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pristupom</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DSLAM</w:t>
      </w:r>
      <w:r w:rsidR="00AA4B78" w:rsidRPr="001A5F3E">
        <w:rPr>
          <w:rFonts w:ascii="Tele-GroteskEENor" w:hAnsi="Tele-GroteskEENor"/>
          <w:color w:val="000000"/>
          <w:szCs w:val="20"/>
        </w:rPr>
        <w:t xml:space="preserve"> </w:t>
      </w:r>
      <w:r w:rsidRPr="001A5F3E">
        <w:rPr>
          <w:rFonts w:ascii="Tele-GroteskEENor" w:hAnsi="Tele-GroteskEENor"/>
          <w:color w:val="000000"/>
          <w:szCs w:val="20"/>
        </w:rPr>
        <w:t>razini</w:t>
      </w:r>
      <w:r w:rsidR="00AA4B78" w:rsidRPr="001A5F3E">
        <w:rPr>
          <w:rFonts w:ascii="Tele-GroteskEENor" w:hAnsi="Tele-GroteskEENor"/>
          <w:color w:val="000000"/>
          <w:szCs w:val="20"/>
        </w:rPr>
        <w:t>.</w:t>
      </w:r>
    </w:p>
    <w:p w:rsidR="00AA4B78" w:rsidRPr="001A5F3E" w:rsidRDefault="004619B3" w:rsidP="000E79FB">
      <w:pPr>
        <w:jc w:val="center"/>
        <w:rPr>
          <w:rFonts w:ascii="Tele-GroteskEENor" w:hAnsi="Tele-GroteskEENor"/>
        </w:rPr>
      </w:pPr>
      <w:r w:rsidRPr="00EF0E1C">
        <w:object w:dxaOrig="10837" w:dyaOrig="4524" w14:anchorId="339F6297">
          <v:shape id="_x0000_i1051" type="#_x0000_t75" style="width:396.85pt;height:159.05pt" o:ole="">
            <v:imagedata r:id="rId66" o:title=""/>
          </v:shape>
          <o:OLEObject Type="Embed" ProgID="Visio.Drawing.11" ShapeID="_x0000_i1051" DrawAspect="Content" ObjectID="_1628329547" r:id="rId67"/>
        </w:object>
      </w:r>
    </w:p>
    <w:p w:rsidR="00AA4B78" w:rsidRPr="001A5F3E" w:rsidRDefault="00A76550" w:rsidP="002B6241">
      <w:pPr>
        <w:jc w:val="center"/>
        <w:rPr>
          <w:rFonts w:ascii="Tele-GroteskEENor" w:hAnsi="Tele-GroteskEENor"/>
          <w:color w:val="000000"/>
          <w:szCs w:val="20"/>
        </w:rPr>
      </w:pPr>
      <w:r w:rsidRPr="001A5F3E">
        <w:rPr>
          <w:rFonts w:ascii="Tele-GroteskEENor" w:hAnsi="Tele-GroteskEENor"/>
          <w:b/>
          <w:color w:val="000000"/>
          <w:szCs w:val="20"/>
        </w:rPr>
        <w:t>Slika</w:t>
      </w:r>
      <w:r w:rsidR="00AA4B78" w:rsidRPr="001A5F3E">
        <w:rPr>
          <w:rFonts w:ascii="Tele-GroteskEENor" w:hAnsi="Tele-GroteskEENor"/>
          <w:b/>
          <w:color w:val="000000"/>
          <w:szCs w:val="20"/>
        </w:rPr>
        <w:t xml:space="preserve"> </w:t>
      </w:r>
      <w:r w:rsidR="003965DF" w:rsidRPr="001A5F3E">
        <w:rPr>
          <w:rFonts w:ascii="Tele-GroteskEENor" w:hAnsi="Tele-GroteskEENor"/>
          <w:b/>
          <w:color w:val="000000"/>
          <w:szCs w:val="20"/>
        </w:rPr>
        <w:t>27</w:t>
      </w:r>
      <w:r w:rsidR="00AA4B78" w:rsidRPr="001A5F3E">
        <w:rPr>
          <w:rFonts w:ascii="Tele-GroteskEENor" w:hAnsi="Tele-GroteskEENor"/>
          <w:b/>
          <w:color w:val="000000"/>
          <w:szCs w:val="20"/>
        </w:rPr>
        <w:t>.</w:t>
      </w:r>
      <w:r w:rsidR="00AA4B78" w:rsidRPr="001A5F3E">
        <w:rPr>
          <w:rFonts w:ascii="Tele-GroteskEENor" w:hAnsi="Tele-GroteskEENor"/>
          <w:color w:val="000000"/>
          <w:szCs w:val="20"/>
        </w:rPr>
        <w:t xml:space="preserve"> </w:t>
      </w:r>
      <w:r w:rsidRPr="001A5F3E">
        <w:rPr>
          <w:rFonts w:ascii="Tele-GroteskEENor" w:hAnsi="Tele-GroteskEENor"/>
          <w:color w:val="000000"/>
          <w:szCs w:val="20"/>
        </w:rPr>
        <w:t>Veleprodajni</w:t>
      </w:r>
      <w:r w:rsidR="00AA4B78" w:rsidRPr="001A5F3E">
        <w:rPr>
          <w:rFonts w:ascii="Tele-GroteskEENor" w:hAnsi="Tele-GroteskEENor"/>
          <w:color w:val="000000"/>
          <w:szCs w:val="20"/>
        </w:rPr>
        <w:t xml:space="preserve"> š</w:t>
      </w:r>
      <w:r w:rsidRPr="001A5F3E">
        <w:rPr>
          <w:rFonts w:ascii="Tele-GroteskEENor" w:hAnsi="Tele-GroteskEENor"/>
          <w:color w:val="000000"/>
          <w:szCs w:val="20"/>
        </w:rPr>
        <w:t>irokopojasni</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w:t>
      </w:r>
      <w:r w:rsidR="00AA4B78" w:rsidRPr="001A5F3E">
        <w:rPr>
          <w:rFonts w:ascii="Tele-GroteskEENor" w:hAnsi="Tele-GroteskEENor"/>
          <w:color w:val="000000"/>
          <w:szCs w:val="20"/>
        </w:rPr>
        <w:t xml:space="preserve"> </w:t>
      </w:r>
      <w:r w:rsidRPr="001A5F3E">
        <w:rPr>
          <w:rFonts w:ascii="Tele-GroteskEENor" w:hAnsi="Tele-GroteskEENor"/>
          <w:color w:val="000000"/>
          <w:szCs w:val="20"/>
        </w:rPr>
        <w:t>za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pru</w:t>
      </w:r>
      <w:r w:rsidR="00AA4B78" w:rsidRPr="001A5F3E">
        <w:rPr>
          <w:rFonts w:ascii="Tele-GroteskEENor" w:hAnsi="Tele-GroteskEENor"/>
          <w:color w:val="000000"/>
          <w:szCs w:val="20"/>
        </w:rPr>
        <w:t>ž</w:t>
      </w:r>
      <w:r w:rsidRPr="001A5F3E">
        <w:rPr>
          <w:rFonts w:ascii="Tele-GroteskEENor" w:hAnsi="Tele-GroteskEENor"/>
          <w:color w:val="000000"/>
          <w:szCs w:val="20"/>
        </w:rPr>
        <w:t>anje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IPTV</w:t>
      </w:r>
      <w:r w:rsidR="00AA4B78" w:rsidRPr="001A5F3E">
        <w:rPr>
          <w:rFonts w:ascii="Tele-GroteskEENor" w:hAnsi="Tele-GroteskEENor"/>
          <w:color w:val="000000"/>
          <w:szCs w:val="20"/>
        </w:rPr>
        <w:t xml:space="preserve"> </w:t>
      </w:r>
      <w:r w:rsidRPr="001A5F3E">
        <w:rPr>
          <w:rFonts w:ascii="Tele-GroteskEENor" w:hAnsi="Tele-GroteskEENor"/>
          <w:color w:val="000000"/>
          <w:szCs w:val="20"/>
        </w:rPr>
        <w:t>usluge</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preko</w:t>
      </w:r>
      <w:r w:rsidR="00AA4B78" w:rsidRPr="001A5F3E">
        <w:rPr>
          <w:rFonts w:ascii="Tele-GroteskEENor" w:hAnsi="Tele-GroteskEENor"/>
          <w:color w:val="000000"/>
          <w:szCs w:val="20"/>
        </w:rPr>
        <w:t xml:space="preserve"> </w:t>
      </w:r>
      <w:r w:rsidRPr="001A5F3E">
        <w:rPr>
          <w:rFonts w:ascii="Tele-GroteskEENor" w:hAnsi="Tele-GroteskEENor"/>
          <w:color w:val="000000"/>
          <w:szCs w:val="20"/>
        </w:rPr>
        <w:t>ADSL</w:t>
      </w:r>
      <w:r w:rsidR="00AA4B78" w:rsidRPr="001A5F3E">
        <w:rPr>
          <w:rFonts w:ascii="Tele-GroteskEENor" w:hAnsi="Tele-GroteskEENor"/>
          <w:color w:val="000000"/>
          <w:szCs w:val="20"/>
        </w:rPr>
        <w:t>/</w:t>
      </w:r>
      <w:r w:rsidRPr="001A5F3E">
        <w:rPr>
          <w:rFonts w:ascii="Tele-GroteskEENor" w:hAnsi="Tele-GroteskEENor"/>
          <w:color w:val="000000"/>
          <w:szCs w:val="20"/>
        </w:rPr>
        <w:t>VDSL</w:t>
      </w:r>
      <w:r w:rsidR="00AA4B78" w:rsidRPr="001A5F3E">
        <w:rPr>
          <w:rFonts w:ascii="Tele-GroteskEENor" w:hAnsi="Tele-GroteskEENor"/>
          <w:color w:val="000000"/>
          <w:szCs w:val="20"/>
        </w:rPr>
        <w:t xml:space="preserve"> </w:t>
      </w:r>
      <w:r w:rsidRPr="001A5F3E">
        <w:rPr>
          <w:rFonts w:ascii="Tele-GroteskEENor" w:hAnsi="Tele-GroteskEENor"/>
          <w:color w:val="000000"/>
          <w:szCs w:val="20"/>
        </w:rPr>
        <w:t>pristupa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na</w:t>
      </w:r>
      <w:r w:rsidR="00AA4B78" w:rsidRPr="001A5F3E">
        <w:rPr>
          <w:rFonts w:ascii="Tele-GroteskEENor" w:hAnsi="Tele-GroteskEENor"/>
          <w:color w:val="000000"/>
          <w:szCs w:val="20"/>
        </w:rPr>
        <w:t xml:space="preserve"> </w:t>
      </w:r>
      <w:r w:rsidRPr="001A5F3E">
        <w:rPr>
          <w:rFonts w:ascii="Tele-GroteskEENor" w:hAnsi="Tele-GroteskEENor"/>
          <w:color w:val="000000"/>
          <w:szCs w:val="20"/>
        </w:rPr>
        <w:t>DSLAM</w:t>
      </w:r>
      <w:r w:rsidR="00AA4B78" w:rsidRPr="001A5F3E">
        <w:rPr>
          <w:rFonts w:ascii="Tele-GroteskEENor" w:hAnsi="Tele-GroteskEENor"/>
          <w:color w:val="000000"/>
          <w:szCs w:val="20"/>
        </w:rPr>
        <w:t xml:space="preserve"> </w:t>
      </w:r>
      <w:r w:rsidRPr="001A5F3E">
        <w:rPr>
          <w:rFonts w:ascii="Tele-GroteskEENor" w:hAnsi="Tele-GroteskEENor"/>
          <w:color w:val="000000"/>
          <w:szCs w:val="20"/>
        </w:rPr>
        <w:t>razini</w:t>
      </w:r>
    </w:p>
    <w:p w:rsidR="0011227C" w:rsidRPr="001A5F3E" w:rsidRDefault="0011227C" w:rsidP="00967795">
      <w:pPr>
        <w:pStyle w:val="StyleHeading3Tele-GroteskEENor12pt"/>
      </w:pPr>
      <w:bookmarkStart w:id="160" w:name="_Toc14364039"/>
      <w:r w:rsidRPr="001A5F3E">
        <w:t>Karakteristike</w:t>
      </w:r>
      <w:r w:rsidR="00F10F61" w:rsidRPr="001A5F3E">
        <w:t xml:space="preserve"> pristupa</w:t>
      </w:r>
      <w:r w:rsidRPr="001A5F3E">
        <w:t xml:space="preserve"> IPTV uslu</w:t>
      </w:r>
      <w:r w:rsidR="00F10F61" w:rsidRPr="001A5F3E">
        <w:t>zi</w:t>
      </w:r>
      <w:bookmarkEnd w:id="157"/>
      <w:bookmarkEnd w:id="158"/>
      <w:bookmarkEnd w:id="160"/>
    </w:p>
    <w:p w:rsidR="0011227C" w:rsidRPr="001A5F3E" w:rsidRDefault="0011227C" w:rsidP="00EB492A">
      <w:pPr>
        <w:spacing w:after="120"/>
        <w:ind w:left="714" w:hanging="357"/>
        <w:rPr>
          <w:rFonts w:ascii="Tele-GroteskEENor" w:hAnsi="Tele-GroteskEENor"/>
          <w:szCs w:val="20"/>
        </w:rPr>
      </w:pPr>
      <w:r w:rsidRPr="001A5F3E">
        <w:rPr>
          <w:rFonts w:ascii="Tele-GroteskEENor" w:hAnsi="Tele-GroteskEENor"/>
          <w:szCs w:val="20"/>
        </w:rPr>
        <w:t>Osnovne karakteristike za realizaciju IPTV usluge:</w:t>
      </w:r>
    </w:p>
    <w:p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Točka spajanja na Ethernet agregaciju definira se zavisno od potrebe </w:t>
      </w:r>
      <w:r w:rsidR="00F319DD" w:rsidRPr="001A5F3E">
        <w:rPr>
          <w:rFonts w:ascii="Tele-GroteskEENor" w:hAnsi="Tele-GroteskEENor"/>
          <w:szCs w:val="20"/>
        </w:rPr>
        <w:t>O</w:t>
      </w:r>
      <w:r w:rsidRPr="001A5F3E">
        <w:rPr>
          <w:rFonts w:ascii="Tele-GroteskEENor" w:hAnsi="Tele-GroteskEENor"/>
          <w:szCs w:val="20"/>
        </w:rPr>
        <w:t>peratora</w:t>
      </w:r>
      <w:r w:rsidR="00F319DD" w:rsidRPr="001A5F3E">
        <w:rPr>
          <w:rFonts w:ascii="Tele-GroteskEENor" w:hAnsi="Tele-GroteskEENor"/>
          <w:szCs w:val="20"/>
        </w:rPr>
        <w:t xml:space="preserve"> korisnika</w:t>
      </w:r>
      <w:r w:rsidRPr="001A5F3E">
        <w:rPr>
          <w:rFonts w:ascii="Tele-GroteskEENor" w:hAnsi="Tele-GroteskEENor"/>
          <w:szCs w:val="20"/>
        </w:rPr>
        <w:t xml:space="preserve"> i tehničkih mogućnosti (raspoloživih sučelja) </w:t>
      </w:r>
      <w:r w:rsidR="00E8543D" w:rsidRPr="001A5F3E">
        <w:rPr>
          <w:rFonts w:ascii="Tele-GroteskEENor" w:hAnsi="Tele-GroteskEENor"/>
          <w:szCs w:val="20"/>
        </w:rPr>
        <w:t>HT-a</w:t>
      </w:r>
      <w:r w:rsidR="00F237BE" w:rsidRPr="001A5F3E">
        <w:rPr>
          <w:rFonts w:ascii="Tele-GroteskEENor" w:hAnsi="Tele-GroteskEENor"/>
          <w:szCs w:val="20"/>
        </w:rPr>
        <w:t>,</w:t>
      </w:r>
    </w:p>
    <w:p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Fizička sučelj</w:t>
      </w:r>
      <w:r w:rsidR="00574488" w:rsidRPr="001A5F3E">
        <w:rPr>
          <w:rFonts w:ascii="Tele-GroteskEENor" w:hAnsi="Tele-GroteskEENor"/>
          <w:szCs w:val="20"/>
        </w:rPr>
        <w:t>a</w:t>
      </w:r>
      <w:r w:rsidRPr="001A5F3E">
        <w:rPr>
          <w:rFonts w:ascii="Tele-GroteskEENor" w:hAnsi="Tele-GroteskEENor"/>
          <w:szCs w:val="20"/>
        </w:rPr>
        <w:t xml:space="preserve"> na točki spajanja su standardna Ethernet sučelja</w:t>
      </w:r>
      <w:r w:rsidR="00F237BE" w:rsidRPr="001A5F3E">
        <w:rPr>
          <w:rFonts w:ascii="Tele-GroteskEENor" w:hAnsi="Tele-GroteskEENor"/>
          <w:szCs w:val="20"/>
        </w:rPr>
        <w:t>,</w:t>
      </w:r>
    </w:p>
    <w:p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A3655D" w:rsidRPr="001A5F3E">
        <w:rPr>
          <w:rFonts w:ascii="Tele-GroteskEENor" w:hAnsi="Tele-GroteskEENor"/>
          <w:szCs w:val="20"/>
        </w:rPr>
        <w:t>O</w:t>
      </w:r>
      <w:r w:rsidRPr="001A5F3E">
        <w:rPr>
          <w:rFonts w:ascii="Tele-GroteskEENor" w:hAnsi="Tele-GroteskEENor"/>
          <w:szCs w:val="20"/>
        </w:rPr>
        <w:t>peratora</w:t>
      </w:r>
      <w:r w:rsidR="00A3655D" w:rsidRPr="001A5F3E">
        <w:rPr>
          <w:rFonts w:ascii="Tele-GroteskEENor" w:hAnsi="Tele-GroteskEENor"/>
          <w:szCs w:val="20"/>
        </w:rPr>
        <w:t xml:space="preserve"> korisnika</w:t>
      </w:r>
      <w:r w:rsidRPr="001A5F3E">
        <w:rPr>
          <w:rFonts w:ascii="Tele-GroteskEENor" w:hAnsi="Tele-GroteskEENor"/>
          <w:szCs w:val="20"/>
        </w:rPr>
        <w:t xml:space="preserve"> uspostavlja se zasebna točka pristupa za primopredaju prometa</w:t>
      </w:r>
      <w:r w:rsidR="00F237BE" w:rsidRPr="001A5F3E">
        <w:rPr>
          <w:rFonts w:ascii="Tele-GroteskEENor" w:hAnsi="Tele-GroteskEENor"/>
          <w:szCs w:val="20"/>
        </w:rPr>
        <w:t>,</w:t>
      </w:r>
    </w:p>
    <w:p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IPTV pristup mreži </w:t>
      </w:r>
      <w:r w:rsidR="00E8543D" w:rsidRPr="001A5F3E">
        <w:rPr>
          <w:rFonts w:ascii="Tele-GroteskEENor" w:hAnsi="Tele-GroteskEENor"/>
          <w:szCs w:val="20"/>
        </w:rPr>
        <w:t>HT-a</w:t>
      </w:r>
      <w:r w:rsidRPr="001A5F3E">
        <w:rPr>
          <w:rFonts w:ascii="Tele-GroteskEENor" w:hAnsi="Tele-GroteskEENor"/>
          <w:szCs w:val="20"/>
        </w:rPr>
        <w:t xml:space="preserve"> koristi više prometnih klasa te točka pristupa </w:t>
      </w:r>
      <w:r w:rsidR="00E8543D" w:rsidRPr="001A5F3E">
        <w:rPr>
          <w:rFonts w:ascii="Tele-GroteskEENor" w:hAnsi="Tele-GroteskEENor"/>
          <w:szCs w:val="20"/>
        </w:rPr>
        <w:t>HT-ovoj</w:t>
      </w:r>
      <w:r w:rsidRPr="001A5F3E">
        <w:rPr>
          <w:rFonts w:ascii="Tele-GroteskEENor" w:hAnsi="Tele-GroteskEENor"/>
          <w:szCs w:val="20"/>
        </w:rPr>
        <w:t xml:space="preserve"> mreži mora biti odvojena u odnosu na ostale usluge </w:t>
      </w:r>
      <w:r w:rsidR="00A3655D" w:rsidRPr="001A5F3E">
        <w:rPr>
          <w:rFonts w:ascii="Tele-GroteskEENor" w:hAnsi="Tele-GroteskEENor"/>
          <w:szCs w:val="20"/>
        </w:rPr>
        <w:t xml:space="preserve">veleprodajnog širokopojasnog pristupa </w:t>
      </w:r>
      <w:r w:rsidRPr="001A5F3E">
        <w:rPr>
          <w:rFonts w:ascii="Tele-GroteskEENor" w:hAnsi="Tele-GroteskEENor"/>
          <w:szCs w:val="20"/>
        </w:rPr>
        <w:t xml:space="preserve">pojedinog </w:t>
      </w:r>
      <w:r w:rsidR="00A3655D" w:rsidRPr="001A5F3E">
        <w:rPr>
          <w:rFonts w:ascii="Tele-GroteskEENor" w:hAnsi="Tele-GroteskEENor"/>
          <w:szCs w:val="20"/>
        </w:rPr>
        <w:t>O</w:t>
      </w:r>
      <w:r w:rsidRPr="001A5F3E">
        <w:rPr>
          <w:rFonts w:ascii="Tele-GroteskEENor" w:hAnsi="Tele-GroteskEENor"/>
          <w:szCs w:val="20"/>
        </w:rPr>
        <w:t>perat</w:t>
      </w:r>
      <w:r w:rsidR="00A3655D" w:rsidRPr="001A5F3E">
        <w:rPr>
          <w:rFonts w:ascii="Tele-GroteskEENor" w:hAnsi="Tele-GroteskEENor"/>
          <w:szCs w:val="20"/>
        </w:rPr>
        <w:t>o</w:t>
      </w:r>
      <w:r w:rsidRPr="001A5F3E">
        <w:rPr>
          <w:rFonts w:ascii="Tele-GroteskEENor" w:hAnsi="Tele-GroteskEENor"/>
          <w:szCs w:val="20"/>
        </w:rPr>
        <w:t>ra</w:t>
      </w:r>
      <w:r w:rsidR="00A3655D" w:rsidRPr="001A5F3E">
        <w:rPr>
          <w:rFonts w:ascii="Tele-GroteskEENor" w:hAnsi="Tele-GroteskEENor"/>
          <w:szCs w:val="20"/>
        </w:rPr>
        <w:t xml:space="preserve"> korisnika</w:t>
      </w:r>
      <w:r w:rsidR="00F237BE" w:rsidRPr="001A5F3E">
        <w:rPr>
          <w:rFonts w:ascii="Tele-GroteskEENor" w:hAnsi="Tele-GroteskEENor"/>
          <w:szCs w:val="20"/>
        </w:rPr>
        <w:t>,</w:t>
      </w:r>
    </w:p>
    <w:p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Sučelje prema </w:t>
      </w:r>
      <w:r w:rsidR="00F319DD" w:rsidRPr="001A5F3E">
        <w:rPr>
          <w:rFonts w:ascii="Tele-GroteskEENor" w:hAnsi="Tele-GroteskEENor"/>
          <w:szCs w:val="20"/>
        </w:rPr>
        <w:t>O</w:t>
      </w:r>
      <w:r w:rsidRPr="001A5F3E">
        <w:rPr>
          <w:rFonts w:ascii="Tele-GroteskEENor" w:hAnsi="Tele-GroteskEENor"/>
          <w:szCs w:val="20"/>
        </w:rPr>
        <w:t>peratoru</w:t>
      </w:r>
      <w:r w:rsidR="00F319DD" w:rsidRPr="001A5F3E">
        <w:rPr>
          <w:rFonts w:ascii="Tele-GroteskEENor" w:hAnsi="Tele-GroteskEENor"/>
          <w:szCs w:val="20"/>
        </w:rPr>
        <w:t xml:space="preserve"> korisniku</w:t>
      </w:r>
      <w:r w:rsidRPr="001A5F3E">
        <w:rPr>
          <w:rFonts w:ascii="Tele-GroteskEENor" w:hAnsi="Tele-GroteskEENor"/>
          <w:szCs w:val="20"/>
        </w:rPr>
        <w:t xml:space="preserve"> na točki pristupa za primopredaju prometa </w:t>
      </w:r>
      <w:r w:rsidR="00DC53DB" w:rsidRPr="001A5F3E">
        <w:rPr>
          <w:rFonts w:ascii="Tele-GroteskEENor" w:hAnsi="Tele-GroteskEENor"/>
          <w:szCs w:val="20"/>
        </w:rPr>
        <w:t>je</w:t>
      </w:r>
      <w:r w:rsidRPr="001A5F3E">
        <w:rPr>
          <w:rFonts w:ascii="Tele-GroteskEENor" w:hAnsi="Tele-GroteskEENor"/>
          <w:szCs w:val="20"/>
        </w:rPr>
        <w:t xml:space="preserve"> "tagirano", odnosno Ethernet okviri nose informaciju o VLAN-u prema 802.1Q standardu. Unutar dodanog "taga" nalaze se i prenose i informacije o prioritetu poj</w:t>
      </w:r>
      <w:r w:rsidR="001D257D" w:rsidRPr="001A5F3E">
        <w:rPr>
          <w:rFonts w:ascii="Tele-GroteskEENor" w:hAnsi="Tele-GroteskEENor"/>
          <w:szCs w:val="20"/>
        </w:rPr>
        <w:t>edinog Ethernet okvira (dot1p)</w:t>
      </w:r>
      <w:r w:rsidR="00F237BE" w:rsidRPr="001A5F3E">
        <w:rPr>
          <w:rFonts w:ascii="Tele-GroteskEENor" w:hAnsi="Tele-GroteskEENor"/>
          <w:szCs w:val="20"/>
        </w:rPr>
        <w:t>,</w:t>
      </w:r>
    </w:p>
    <w:p w:rsidR="0011227C" w:rsidRPr="001A5F3E" w:rsidRDefault="00E8543D"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HT</w:t>
      </w:r>
      <w:r w:rsidR="0011227C" w:rsidRPr="001A5F3E">
        <w:rPr>
          <w:rFonts w:ascii="Tele-GroteskEENor" w:hAnsi="Tele-GroteskEENor"/>
          <w:szCs w:val="20"/>
        </w:rPr>
        <w:t xml:space="preserve"> i </w:t>
      </w:r>
      <w:r w:rsidR="00A3655D" w:rsidRPr="001A5F3E">
        <w:rPr>
          <w:rFonts w:ascii="Tele-GroteskEENor" w:hAnsi="Tele-GroteskEENor"/>
          <w:szCs w:val="20"/>
        </w:rPr>
        <w:t>O</w:t>
      </w:r>
      <w:r w:rsidR="0011227C" w:rsidRPr="001A5F3E">
        <w:rPr>
          <w:rFonts w:ascii="Tele-GroteskEENor" w:hAnsi="Tele-GroteskEENor"/>
          <w:szCs w:val="20"/>
        </w:rPr>
        <w:t xml:space="preserve">perator </w:t>
      </w:r>
      <w:r w:rsidR="00A3655D" w:rsidRPr="001A5F3E">
        <w:rPr>
          <w:rFonts w:ascii="Tele-GroteskEENor" w:hAnsi="Tele-GroteskEENor"/>
          <w:szCs w:val="20"/>
        </w:rPr>
        <w:t xml:space="preserve">korisnik </w:t>
      </w:r>
      <w:r w:rsidR="0011227C" w:rsidRPr="001A5F3E">
        <w:rPr>
          <w:rFonts w:ascii="Tele-GroteskEENor" w:hAnsi="Tele-GroteskEENor"/>
          <w:szCs w:val="20"/>
        </w:rPr>
        <w:t xml:space="preserve">dogovaraju </w:t>
      </w:r>
      <w:r w:rsidR="00A3655D" w:rsidRPr="001A5F3E">
        <w:rPr>
          <w:rFonts w:ascii="Tele-GroteskEENor" w:hAnsi="Tele-GroteskEENor"/>
          <w:szCs w:val="20"/>
        </w:rPr>
        <w:t>koji će</w:t>
      </w:r>
      <w:r w:rsidR="0011227C" w:rsidRPr="001A5F3E">
        <w:rPr>
          <w:rFonts w:ascii="Tele-GroteskEENor" w:hAnsi="Tele-GroteskEENor"/>
          <w:szCs w:val="20"/>
        </w:rPr>
        <w:t xml:space="preserve"> VLAN koristiti za realizaciju IPTV usluge. </w:t>
      </w:r>
      <w:r w:rsidRPr="001A5F3E">
        <w:rPr>
          <w:rFonts w:ascii="Tele-GroteskEENor" w:hAnsi="Tele-GroteskEENor"/>
          <w:szCs w:val="20"/>
        </w:rPr>
        <w:t>HT</w:t>
      </w:r>
      <w:r w:rsidR="0011227C" w:rsidRPr="001A5F3E">
        <w:rPr>
          <w:rFonts w:ascii="Tele-GroteskEENor" w:hAnsi="Tele-GroteskEENor"/>
          <w:szCs w:val="20"/>
        </w:rPr>
        <w:t xml:space="preserve"> je obavezan ponuditi samo VLAN-ove koji se još ne koriste unutar </w:t>
      </w:r>
      <w:r w:rsidRPr="001A5F3E">
        <w:rPr>
          <w:rFonts w:ascii="Tele-GroteskEENor" w:hAnsi="Tele-GroteskEENor"/>
          <w:szCs w:val="20"/>
        </w:rPr>
        <w:t>HT</w:t>
      </w:r>
      <w:r w:rsidR="0011227C" w:rsidRPr="001A5F3E">
        <w:rPr>
          <w:rFonts w:ascii="Tele-GroteskEENor" w:hAnsi="Tele-GroteskEENor"/>
          <w:szCs w:val="20"/>
        </w:rPr>
        <w:t xml:space="preserve"> Ethernet mreže</w:t>
      </w:r>
      <w:r w:rsidR="00F237BE" w:rsidRPr="001A5F3E">
        <w:rPr>
          <w:rFonts w:ascii="Tele-GroteskEENor" w:hAnsi="Tele-GroteskEENor"/>
          <w:szCs w:val="20"/>
        </w:rPr>
        <w:t>,</w:t>
      </w:r>
    </w:p>
    <w:p w:rsidR="00DD1917" w:rsidRPr="001A5F3E" w:rsidRDefault="00DD1917"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Brzina prijenosa za IPTV uslugu na točki spajanja bit će ograničena u oba smjera (odlazni i dolazni) od strane </w:t>
      </w:r>
      <w:r w:rsidR="00E8543D" w:rsidRPr="001A5F3E">
        <w:rPr>
          <w:rFonts w:ascii="Tele-GroteskEENor" w:hAnsi="Tele-GroteskEENor"/>
          <w:szCs w:val="20"/>
        </w:rPr>
        <w:t>HT-a</w:t>
      </w:r>
      <w:r w:rsidRPr="001A5F3E">
        <w:rPr>
          <w:rFonts w:ascii="Tele-GroteskEENor" w:hAnsi="Tele-GroteskEENor"/>
          <w:szCs w:val="20"/>
        </w:rPr>
        <w:t xml:space="preserve"> na dogovoreni iznos</w:t>
      </w:r>
      <w:r w:rsidR="00F237BE" w:rsidRPr="001A5F3E">
        <w:rPr>
          <w:rFonts w:ascii="Tele-GroteskEENor" w:hAnsi="Tele-GroteskEENor"/>
          <w:szCs w:val="20"/>
        </w:rPr>
        <w:t>,</w:t>
      </w:r>
    </w:p>
    <w:p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svaku IPTV uslugu pojedinog </w:t>
      </w:r>
      <w:r w:rsidR="00A3655D" w:rsidRPr="001A5F3E">
        <w:rPr>
          <w:rFonts w:ascii="Tele-GroteskEENor" w:hAnsi="Tele-GroteskEENor"/>
          <w:szCs w:val="20"/>
        </w:rPr>
        <w:t>O</w:t>
      </w:r>
      <w:r w:rsidRPr="001A5F3E">
        <w:rPr>
          <w:rFonts w:ascii="Tele-GroteskEENor" w:hAnsi="Tele-GroteskEENor"/>
          <w:szCs w:val="20"/>
        </w:rPr>
        <w:t xml:space="preserve">peratora </w:t>
      </w:r>
      <w:r w:rsidR="00A3655D" w:rsidRPr="001A5F3E">
        <w:rPr>
          <w:rFonts w:ascii="Tele-GroteskEENor" w:hAnsi="Tele-GroteskEENor"/>
          <w:szCs w:val="20"/>
        </w:rPr>
        <w:t xml:space="preserve">korisnika </w:t>
      </w:r>
      <w:r w:rsidRPr="001A5F3E">
        <w:rPr>
          <w:rFonts w:ascii="Tele-GroteskEENor" w:hAnsi="Tele-GroteskEENor"/>
          <w:szCs w:val="20"/>
        </w:rPr>
        <w:t>definiran je zasebni VLAN</w:t>
      </w:r>
      <w:r w:rsidR="00F237BE" w:rsidRPr="001A5F3E">
        <w:rPr>
          <w:rFonts w:ascii="Tele-GroteskEENor" w:hAnsi="Tele-GroteskEENor"/>
          <w:szCs w:val="20"/>
        </w:rPr>
        <w:t>,</w:t>
      </w:r>
    </w:p>
    <w:p w:rsidR="00BE09EF" w:rsidRPr="001A5F3E" w:rsidRDefault="00BE09EF"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Kako ne bi došlo do kolizije multicast IP adresa različitih operatora </w:t>
      </w:r>
      <w:r w:rsidR="00E8543D" w:rsidRPr="001A5F3E">
        <w:rPr>
          <w:rFonts w:ascii="Tele-GroteskEENor" w:hAnsi="Tele-GroteskEENor"/>
          <w:szCs w:val="20"/>
        </w:rPr>
        <w:t>HT</w:t>
      </w:r>
      <w:r w:rsidRPr="001A5F3E">
        <w:rPr>
          <w:rFonts w:ascii="Tele-GroteskEENor" w:hAnsi="Tele-GroteskEENor"/>
          <w:szCs w:val="20"/>
        </w:rPr>
        <w:t xml:space="preserve"> određuje multicast adre</w:t>
      </w:r>
      <w:r w:rsidR="00F237BE" w:rsidRPr="001A5F3E">
        <w:rPr>
          <w:rFonts w:ascii="Tele-GroteskEENor" w:hAnsi="Tele-GroteskEENor"/>
          <w:szCs w:val="20"/>
        </w:rPr>
        <w:t>sni plan za Operatora korisnika,</w:t>
      </w:r>
    </w:p>
    <w:p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w:t>
      </w:r>
      <w:r w:rsidR="00A3655D" w:rsidRPr="001A5F3E">
        <w:rPr>
          <w:rFonts w:ascii="Tele-GroteskEENor" w:hAnsi="Tele-GroteskEENor"/>
          <w:szCs w:val="20"/>
        </w:rPr>
        <w:t xml:space="preserve">korisnik </w:t>
      </w:r>
      <w:r w:rsidRPr="001A5F3E">
        <w:rPr>
          <w:rFonts w:ascii="Tele-GroteskEENor" w:hAnsi="Tele-GroteskEENor"/>
          <w:szCs w:val="20"/>
        </w:rPr>
        <w:t xml:space="preserve">je dužan osigurati sve preduvjete za pružanje usluge što uključuje uspostavu PPP spoja ili DHCP dodjelu adresa. </w:t>
      </w:r>
      <w:r w:rsidR="00E8543D" w:rsidRPr="001A5F3E">
        <w:rPr>
          <w:rFonts w:ascii="Tele-GroteskEENor" w:hAnsi="Tele-GroteskEENor"/>
          <w:szCs w:val="20"/>
        </w:rPr>
        <w:t>HT</w:t>
      </w:r>
      <w:r w:rsidRPr="001A5F3E">
        <w:rPr>
          <w:rFonts w:ascii="Tele-GroteskEENor" w:hAnsi="Tele-GroteskEENor"/>
          <w:szCs w:val="20"/>
        </w:rPr>
        <w:t xml:space="preserve"> mreža služi isključivo kao L2 transport do mreže </w:t>
      </w:r>
      <w:r w:rsidR="00BE09EF" w:rsidRPr="001A5F3E">
        <w:rPr>
          <w:rFonts w:ascii="Tele-GroteskEENor" w:hAnsi="Tele-GroteskEENor"/>
          <w:szCs w:val="20"/>
        </w:rPr>
        <w:t>O</w:t>
      </w:r>
      <w:r w:rsidRPr="001A5F3E">
        <w:rPr>
          <w:rFonts w:ascii="Tele-GroteskEENor" w:hAnsi="Tele-GroteskEENor"/>
          <w:szCs w:val="20"/>
        </w:rPr>
        <w:t>peratora</w:t>
      </w:r>
      <w:r w:rsidR="00BE09EF" w:rsidRPr="001A5F3E">
        <w:rPr>
          <w:rFonts w:ascii="Tele-GroteskEENor" w:hAnsi="Tele-GroteskEENor"/>
          <w:szCs w:val="20"/>
        </w:rPr>
        <w:t xml:space="preserve"> korisnika</w:t>
      </w:r>
      <w:r w:rsidR="00F237BE" w:rsidRPr="001A5F3E">
        <w:rPr>
          <w:rFonts w:ascii="Tele-GroteskEENor" w:hAnsi="Tele-GroteskEENor"/>
          <w:szCs w:val="20"/>
        </w:rPr>
        <w:t>,</w:t>
      </w:r>
    </w:p>
    <w:p w:rsidR="001D257D" w:rsidRPr="001A5F3E" w:rsidRDefault="001D257D"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MTU je 1500 okteta (ako se radi o DHCP baziranoj usluzi). E2E MTU može ovisiti o konfiguraciji opreme </w:t>
      </w:r>
      <w:r w:rsidR="00F319DD" w:rsidRPr="001A5F3E">
        <w:rPr>
          <w:rFonts w:ascii="Tele-GroteskEENor" w:hAnsi="Tele-GroteskEENor"/>
          <w:szCs w:val="20"/>
        </w:rPr>
        <w:t>O</w:t>
      </w:r>
      <w:r w:rsidRPr="001A5F3E">
        <w:rPr>
          <w:rFonts w:ascii="Tele-GroteskEENor" w:hAnsi="Tele-GroteskEENor"/>
          <w:szCs w:val="20"/>
        </w:rPr>
        <w:t>perat</w:t>
      </w:r>
      <w:r w:rsidR="00A305BA" w:rsidRPr="001A5F3E">
        <w:rPr>
          <w:rFonts w:ascii="Tele-GroteskEENor" w:hAnsi="Tele-GroteskEENor"/>
          <w:szCs w:val="20"/>
        </w:rPr>
        <w:t>o</w:t>
      </w:r>
      <w:r w:rsidRPr="001A5F3E">
        <w:rPr>
          <w:rFonts w:ascii="Tele-GroteskEENor" w:hAnsi="Tele-GroteskEENor"/>
          <w:szCs w:val="20"/>
        </w:rPr>
        <w:t>ra</w:t>
      </w:r>
      <w:r w:rsidR="00F319DD" w:rsidRPr="001A5F3E">
        <w:rPr>
          <w:rFonts w:ascii="Tele-GroteskEENor" w:hAnsi="Tele-GroteskEENor"/>
          <w:szCs w:val="20"/>
        </w:rPr>
        <w:t xml:space="preserve"> korisnika</w:t>
      </w:r>
      <w:r w:rsidR="00F237BE" w:rsidRPr="001A5F3E">
        <w:rPr>
          <w:rFonts w:ascii="Tele-GroteskEENor" w:hAnsi="Tele-GroteskEENor"/>
          <w:szCs w:val="20"/>
        </w:rPr>
        <w:t>,</w:t>
      </w:r>
    </w:p>
    <w:p w:rsidR="0011227C" w:rsidRPr="001A5F3E" w:rsidRDefault="0011227C" w:rsidP="00780254">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7A4DCA" w:rsidRPr="001A5F3E">
        <w:rPr>
          <w:rFonts w:ascii="Tele-GroteskEENor" w:hAnsi="Tele-GroteskEENor"/>
          <w:szCs w:val="20"/>
        </w:rPr>
        <w:t>k</w:t>
      </w:r>
      <w:r w:rsidR="00A3655D" w:rsidRPr="001A5F3E">
        <w:rPr>
          <w:rFonts w:ascii="Tele-GroteskEENor" w:hAnsi="Tele-GroteskEENor"/>
          <w:szCs w:val="20"/>
        </w:rPr>
        <w:t xml:space="preserve">rajnjeg </w:t>
      </w:r>
      <w:r w:rsidRPr="001A5F3E">
        <w:rPr>
          <w:rFonts w:ascii="Tele-GroteskEENor" w:hAnsi="Tele-GroteskEENor"/>
          <w:szCs w:val="20"/>
        </w:rPr>
        <w:t>korisnika potrebno je kreirati zasebnu virtualnu liniju (PVC</w:t>
      </w:r>
      <w:r w:rsidR="00F319DD" w:rsidRPr="001A5F3E">
        <w:rPr>
          <w:rFonts w:ascii="Tele-GroteskEENor" w:hAnsi="Tele-GroteskEENor"/>
          <w:szCs w:val="20"/>
        </w:rPr>
        <w:t xml:space="preserve"> ili VLAN</w:t>
      </w:r>
      <w:r w:rsidRPr="001A5F3E">
        <w:rPr>
          <w:rFonts w:ascii="Tele-GroteskEENor" w:hAnsi="Tele-GroteskEENor"/>
          <w:szCs w:val="20"/>
        </w:rPr>
        <w:t>) na pristupnoj opremi (DSLAM</w:t>
      </w:r>
      <w:r w:rsidR="00BE09EF" w:rsidRPr="001A5F3E">
        <w:rPr>
          <w:rFonts w:ascii="Tele-GroteskEENor" w:hAnsi="Tele-GroteskEENor"/>
          <w:szCs w:val="20"/>
        </w:rPr>
        <w:t>/OLT</w:t>
      </w:r>
      <w:r w:rsidRPr="001A5F3E">
        <w:rPr>
          <w:rFonts w:ascii="Tele-GroteskEENor" w:hAnsi="Tele-GroteskEENor"/>
          <w:szCs w:val="20"/>
        </w:rPr>
        <w:t>)</w:t>
      </w:r>
      <w:r w:rsidR="00F237BE" w:rsidRPr="001A5F3E">
        <w:rPr>
          <w:rFonts w:ascii="Tele-GroteskEENor" w:hAnsi="Tele-GroteskEENor"/>
          <w:szCs w:val="20"/>
        </w:rPr>
        <w:t>,</w:t>
      </w:r>
    </w:p>
    <w:p w:rsidR="0011227C" w:rsidRPr="001A5F3E" w:rsidRDefault="0011227C" w:rsidP="003659AC">
      <w:pPr>
        <w:numPr>
          <w:ilvl w:val="0"/>
          <w:numId w:val="40"/>
        </w:numPr>
        <w:tabs>
          <w:tab w:val="clear" w:pos="851"/>
        </w:tabs>
        <w:spacing w:after="120"/>
        <w:rPr>
          <w:rFonts w:ascii="Tele-GroteskEENor" w:hAnsi="Tele-GroteskEENor"/>
          <w:szCs w:val="20"/>
        </w:rPr>
      </w:pPr>
      <w:r w:rsidRPr="001A5F3E">
        <w:rPr>
          <w:rFonts w:ascii="Tele-GroteskEENor" w:hAnsi="Tele-GroteskEENor"/>
          <w:szCs w:val="20"/>
        </w:rPr>
        <w:t xml:space="preserve">Točka razgraničenja na korisničkoj lokaciji je CPE </w:t>
      </w:r>
      <w:r w:rsidR="00A3655D" w:rsidRPr="001A5F3E">
        <w:rPr>
          <w:rFonts w:ascii="Tele-GroteskEENor" w:hAnsi="Tele-GroteskEENor"/>
          <w:szCs w:val="20"/>
        </w:rPr>
        <w:t>djelitelj (</w:t>
      </w:r>
      <w:r w:rsidRPr="001A5F3E">
        <w:rPr>
          <w:rFonts w:ascii="Tele-GroteskEENor" w:hAnsi="Tele-GroteskEENor"/>
          <w:szCs w:val="20"/>
        </w:rPr>
        <w:t>splitter</w:t>
      </w:r>
      <w:r w:rsidR="00A3655D" w:rsidRPr="001A5F3E">
        <w:rPr>
          <w:rFonts w:ascii="Tele-GroteskEENor" w:hAnsi="Tele-GroteskEENor"/>
          <w:szCs w:val="20"/>
        </w:rPr>
        <w:t>)</w:t>
      </w:r>
      <w:r w:rsidRPr="001A5F3E">
        <w:rPr>
          <w:rFonts w:ascii="Tele-GroteskEENor" w:hAnsi="Tele-GroteskEENor"/>
          <w:szCs w:val="20"/>
        </w:rPr>
        <w:t xml:space="preserve"> za </w:t>
      </w:r>
      <w:r w:rsidR="005E7616" w:rsidRPr="001A5F3E">
        <w:rPr>
          <w:rFonts w:ascii="Tele-GroteskEENor" w:hAnsi="Tele-GroteskEENor"/>
          <w:szCs w:val="20"/>
        </w:rPr>
        <w:t>ADSL/VDSL</w:t>
      </w:r>
      <w:r w:rsidRPr="001A5F3E">
        <w:rPr>
          <w:rFonts w:ascii="Tele-GroteskEENor" w:hAnsi="Tele-GroteskEENor"/>
          <w:szCs w:val="20"/>
        </w:rPr>
        <w:t xml:space="preserve"> pristupnu tehnologiju</w:t>
      </w:r>
      <w:r w:rsidR="006158DE" w:rsidRPr="001A5F3E">
        <w:rPr>
          <w:rFonts w:ascii="Tele-GroteskEENor" w:hAnsi="Tele-GroteskEENor"/>
          <w:szCs w:val="20"/>
        </w:rPr>
        <w:t>,</w:t>
      </w:r>
      <w:r w:rsidR="00A138CD" w:rsidRPr="001A5F3E">
        <w:rPr>
          <w:rFonts w:ascii="Tele-GroteskEENor" w:hAnsi="Tele-GroteskEENor" w:cs="Arial"/>
          <w:szCs w:val="20"/>
        </w:rPr>
        <w:t xml:space="preserve"> </w:t>
      </w:r>
      <w:r w:rsidR="006158DE" w:rsidRPr="001A5F3E">
        <w:rPr>
          <w:rFonts w:ascii="Tele-GroteskEENor" w:hAnsi="Tele-GroteskEENor"/>
        </w:rPr>
        <w:t>odnosno</w:t>
      </w:r>
      <w:r w:rsidR="00BE09EF" w:rsidRPr="001A5F3E">
        <w:rPr>
          <w:rFonts w:ascii="Tele-GroteskEENor" w:hAnsi="Tele-GroteskEENor"/>
        </w:rPr>
        <w:t xml:space="preserve"> ONT uređaj za FTTH </w:t>
      </w:r>
      <w:r w:rsidR="005F6ECB" w:rsidRPr="001A5F3E">
        <w:rPr>
          <w:rFonts w:ascii="Tele-GroteskEENor" w:hAnsi="Tele-GroteskEENor"/>
        </w:rPr>
        <w:t>rješenje</w:t>
      </w:r>
      <w:r w:rsidR="00BE09EF" w:rsidRPr="001A5F3E">
        <w:rPr>
          <w:rFonts w:ascii="Tele-GroteskEENor" w:hAnsi="Tele-GroteskEENor"/>
        </w:rPr>
        <w:t xml:space="preserve"> (GPON) </w:t>
      </w:r>
      <w:r w:rsidR="00467FC4" w:rsidRPr="001A5F3E">
        <w:rPr>
          <w:rFonts w:ascii="Tele-GroteskEENor" w:hAnsi="Tele-GroteskEENor"/>
        </w:rPr>
        <w:t xml:space="preserve">u slučaju kada </w:t>
      </w:r>
      <w:r w:rsidR="007A4DCA" w:rsidRPr="001A5F3E">
        <w:rPr>
          <w:rFonts w:ascii="Tele-GroteskEENor" w:hAnsi="Tele-GroteskEENor"/>
        </w:rPr>
        <w:t>k</w:t>
      </w:r>
      <w:r w:rsidR="00467FC4"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00A138CD" w:rsidRPr="001A5F3E">
        <w:rPr>
          <w:rFonts w:ascii="Tele-GroteskEENor" w:hAnsi="Tele-GroteskEENor"/>
          <w:szCs w:val="20"/>
        </w:rPr>
        <w:t xml:space="preserve">, odnosno Završna točka mreže </w:t>
      </w:r>
      <w:r w:rsidR="00467FC4" w:rsidRPr="001A5F3E">
        <w:rPr>
          <w:rFonts w:ascii="Tele-GroteskEENor" w:hAnsi="Tele-GroteskEENor"/>
        </w:rPr>
        <w:t xml:space="preserve">u slučaju kada </w:t>
      </w:r>
      <w:r w:rsidR="007A4DCA" w:rsidRPr="001A5F3E">
        <w:rPr>
          <w:rFonts w:ascii="Tele-GroteskEENor" w:hAnsi="Tele-GroteskEENor"/>
        </w:rPr>
        <w:t>k</w:t>
      </w:r>
      <w:r w:rsidR="00467FC4" w:rsidRPr="001A5F3E">
        <w:rPr>
          <w:rFonts w:ascii="Tele-GroteskEENor" w:hAnsi="Tele-GroteskEENor"/>
        </w:rPr>
        <w:t>rajnji korisnik ostvaruje Osnovni pristup mreži putem usluge Operatora korisnika</w:t>
      </w:r>
      <w:r w:rsidR="00A138CD" w:rsidRPr="001A5F3E">
        <w:rPr>
          <w:rFonts w:ascii="Tele-GroteskEENor" w:hAnsi="Tele-GroteskEENor"/>
          <w:szCs w:val="20"/>
        </w:rPr>
        <w:t>.</w:t>
      </w:r>
      <w:r w:rsidRPr="001A5F3E">
        <w:rPr>
          <w:rFonts w:ascii="Tele-GroteskEENor" w:hAnsi="Tele-GroteskEENor"/>
          <w:szCs w:val="20"/>
        </w:rPr>
        <w:t xml:space="preserve"> Pružanje IPTV usluge na lokaciji</w:t>
      </w:r>
      <w:r w:rsidR="00A3655D" w:rsidRPr="001A5F3E">
        <w:rPr>
          <w:rFonts w:ascii="Tele-GroteskEENor" w:hAnsi="Tele-GroteskEENor"/>
          <w:szCs w:val="20"/>
        </w:rPr>
        <w:t xml:space="preserve"> </w:t>
      </w:r>
      <w:r w:rsidR="007A4DCA" w:rsidRPr="001A5F3E">
        <w:rPr>
          <w:rFonts w:ascii="Tele-GroteskEENor" w:hAnsi="Tele-GroteskEENor"/>
          <w:szCs w:val="20"/>
        </w:rPr>
        <w:t>k</w:t>
      </w:r>
      <w:r w:rsidR="00A3655D" w:rsidRPr="001A5F3E">
        <w:rPr>
          <w:rFonts w:ascii="Tele-GroteskEENor" w:hAnsi="Tele-GroteskEENor"/>
          <w:szCs w:val="20"/>
        </w:rPr>
        <w:t>rajnjeg korisnika</w:t>
      </w:r>
      <w:r w:rsidRPr="001A5F3E">
        <w:rPr>
          <w:rFonts w:ascii="Tele-GroteskEENor" w:hAnsi="Tele-GroteskEENor"/>
          <w:szCs w:val="20"/>
        </w:rPr>
        <w:t xml:space="preserve"> se obavlja preko iste točke koja služi za pružanje Internet </w:t>
      </w:r>
      <w:r w:rsidR="00A3655D" w:rsidRPr="001A5F3E">
        <w:rPr>
          <w:rFonts w:ascii="Tele-GroteskEENor" w:hAnsi="Tele-GroteskEENor"/>
          <w:szCs w:val="20"/>
        </w:rPr>
        <w:t>usluge</w:t>
      </w:r>
      <w:r w:rsidR="00BE09EF" w:rsidRPr="001A5F3E">
        <w:rPr>
          <w:rFonts w:ascii="Tele-GroteskEENor" w:hAnsi="Tele-GroteskEENor"/>
          <w:szCs w:val="20"/>
        </w:rPr>
        <w:t xml:space="preserve"> uz napomenu da kućna instalacija nije u domeni odgovornosti </w:t>
      </w:r>
      <w:r w:rsidR="00E8543D" w:rsidRPr="001A5F3E">
        <w:rPr>
          <w:rFonts w:ascii="Tele-GroteskEENor" w:hAnsi="Tele-GroteskEENor"/>
          <w:szCs w:val="20"/>
        </w:rPr>
        <w:t>HT-a</w:t>
      </w:r>
      <w:r w:rsidR="003659AC" w:rsidRPr="001A5F3E">
        <w:rPr>
          <w:rFonts w:ascii="Tele-GroteskEENor" w:hAnsi="Tele-GroteskEENor"/>
          <w:szCs w:val="20"/>
        </w:rPr>
        <w:t>, uz izuzetak kućne svjetlovodne instalac</w:t>
      </w:r>
      <w:r w:rsidR="00CE3341" w:rsidRPr="001A5F3E">
        <w:rPr>
          <w:rFonts w:ascii="Tele-GroteskEENor" w:hAnsi="Tele-GroteskEENor"/>
          <w:szCs w:val="20"/>
        </w:rPr>
        <w:t>i</w:t>
      </w:r>
      <w:r w:rsidR="003659AC" w:rsidRPr="001A5F3E">
        <w:rPr>
          <w:rFonts w:ascii="Tele-GroteskEENor" w:hAnsi="Tele-GroteskEENor"/>
          <w:szCs w:val="20"/>
        </w:rPr>
        <w:t>je koja je u vlasništvu HT-a</w:t>
      </w:r>
      <w:r w:rsidR="000F3AD8" w:rsidRPr="001A5F3E">
        <w:rPr>
          <w:rFonts w:ascii="Tele-GroteskEENor" w:hAnsi="Tele-GroteskEENor"/>
          <w:szCs w:val="20"/>
        </w:rPr>
        <w:t xml:space="preserve">. </w:t>
      </w:r>
      <w:r w:rsidR="00D50B19" w:rsidRPr="001A5F3E">
        <w:rPr>
          <w:rFonts w:ascii="Tele-GroteskEENor" w:hAnsi="Tele-GroteskEENor"/>
          <w:szCs w:val="20"/>
        </w:rPr>
        <w:t>Međutim, dio svjetlovodne niti od sučelja vanjske pristupne elektroničke komunikacijske mreže (ENI) do stana Krajnjeg korisnika (</w:t>
      </w:r>
      <w:r w:rsidR="00D50B19" w:rsidRPr="001A5F3E">
        <w:rPr>
          <w:rFonts w:ascii="Tele-GroteskEENor" w:hAnsi="Tele-GroteskEENor"/>
        </w:rPr>
        <w:t>svjetlovodna okosnica zgrade</w:t>
      </w:r>
      <w:r w:rsidR="00D50B19" w:rsidRPr="001A5F3E">
        <w:rPr>
          <w:rFonts w:ascii="Tele-GroteskEENor" w:hAnsi="Tele-GroteskEENor"/>
          <w:szCs w:val="20"/>
        </w:rPr>
        <w:t>) nije u domeni odgovornosti HT-a u slučaju kada taj dio infrastrukture nije u vlasništvu HT-a.</w:t>
      </w:r>
    </w:p>
    <w:p w:rsidR="0011227C" w:rsidRPr="001A5F3E" w:rsidRDefault="0011227C" w:rsidP="00780254">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w:t>
      </w:r>
      <w:r w:rsidR="00F10F61" w:rsidRPr="001A5F3E">
        <w:rPr>
          <w:rFonts w:ascii="Tele-GroteskEENor" w:hAnsi="Tele-GroteskEENor"/>
          <w:szCs w:val="20"/>
        </w:rPr>
        <w:t xml:space="preserve">korisnik </w:t>
      </w:r>
      <w:r w:rsidRPr="001A5F3E">
        <w:rPr>
          <w:rFonts w:ascii="Tele-GroteskEENor" w:hAnsi="Tele-GroteskEENor"/>
          <w:szCs w:val="20"/>
        </w:rPr>
        <w:t xml:space="preserve">je odgovoran za instalaciju CPE </w:t>
      </w:r>
      <w:r w:rsidR="00A3655D" w:rsidRPr="001A5F3E">
        <w:rPr>
          <w:rFonts w:ascii="Tele-GroteskEENor" w:hAnsi="Tele-GroteskEENor"/>
          <w:szCs w:val="20"/>
        </w:rPr>
        <w:t>djelitelja (</w:t>
      </w:r>
      <w:r w:rsidRPr="001A5F3E">
        <w:rPr>
          <w:rFonts w:ascii="Tele-GroteskEENor" w:hAnsi="Tele-GroteskEENor"/>
          <w:szCs w:val="20"/>
        </w:rPr>
        <w:t>splittera</w:t>
      </w:r>
      <w:r w:rsidR="00A3655D" w:rsidRPr="001A5F3E">
        <w:rPr>
          <w:rFonts w:ascii="Tele-GroteskEENor" w:hAnsi="Tele-GroteskEENor"/>
          <w:szCs w:val="20"/>
        </w:rPr>
        <w:t>)</w:t>
      </w:r>
      <w:r w:rsidR="00BE09EF" w:rsidRPr="001A5F3E">
        <w:rPr>
          <w:rFonts w:ascii="Tele-GroteskEENor" w:hAnsi="Tele-GroteskEENor"/>
          <w:szCs w:val="20"/>
        </w:rPr>
        <w:t xml:space="preserve"> i ONT uređaj</w:t>
      </w:r>
      <w:r w:rsidR="00FC37A1" w:rsidRPr="001A5F3E">
        <w:rPr>
          <w:rFonts w:ascii="Tele-GroteskEENor" w:hAnsi="Tele-GroteskEENor"/>
          <w:szCs w:val="20"/>
        </w:rPr>
        <w:t>a</w:t>
      </w:r>
      <w:r w:rsidRPr="001A5F3E">
        <w:rPr>
          <w:rFonts w:ascii="Tele-GroteskEENor" w:hAnsi="Tele-GroteskEENor"/>
          <w:szCs w:val="20"/>
        </w:rPr>
        <w:t xml:space="preserve"> (osigurava </w:t>
      </w:r>
      <w:r w:rsidR="00E8543D" w:rsidRPr="001A5F3E">
        <w:rPr>
          <w:rFonts w:ascii="Tele-GroteskEENor" w:hAnsi="Tele-GroteskEENor"/>
          <w:szCs w:val="20"/>
        </w:rPr>
        <w:t>HT</w:t>
      </w:r>
      <w:r w:rsidR="003D08C7" w:rsidRPr="001A5F3E">
        <w:rPr>
          <w:rFonts w:ascii="Tele-GroteskEENor" w:hAnsi="Tele-GroteskEENor"/>
        </w:rPr>
        <w:t xml:space="preserve"> u slučaju kada </w:t>
      </w:r>
      <w:r w:rsidR="007A4DCA" w:rsidRPr="001A5F3E">
        <w:rPr>
          <w:rFonts w:ascii="Tele-GroteskEENor" w:hAnsi="Tele-GroteskEENor"/>
        </w:rPr>
        <w:t>k</w:t>
      </w:r>
      <w:r w:rsidR="003D08C7"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Pr="001A5F3E">
        <w:rPr>
          <w:rFonts w:ascii="Tele-GroteskEENor" w:hAnsi="Tele-GroteskEENor"/>
          <w:szCs w:val="20"/>
        </w:rPr>
        <w:t>), modema, IAD</w:t>
      </w:r>
      <w:r w:rsidR="00A305BA" w:rsidRPr="001A5F3E">
        <w:rPr>
          <w:rFonts w:ascii="Tele-GroteskEENor" w:hAnsi="Tele-GroteskEENor"/>
          <w:szCs w:val="20"/>
        </w:rPr>
        <w:t>-a</w:t>
      </w:r>
      <w:r w:rsidRPr="001A5F3E">
        <w:rPr>
          <w:rFonts w:ascii="Tele-GroteskEENor" w:hAnsi="Tele-GroteskEENor"/>
          <w:szCs w:val="20"/>
        </w:rPr>
        <w:t xml:space="preserve">, </w:t>
      </w:r>
      <w:r w:rsidR="00A305BA" w:rsidRPr="001A5F3E">
        <w:rPr>
          <w:rFonts w:ascii="Tele-GroteskEENor" w:hAnsi="Tele-GroteskEENor"/>
          <w:szCs w:val="20"/>
        </w:rPr>
        <w:t>STB-</w:t>
      </w:r>
      <w:r w:rsidR="00EB492A" w:rsidRPr="001A5F3E">
        <w:rPr>
          <w:rFonts w:ascii="Tele-GroteskEENor" w:hAnsi="Tele-GroteskEENor"/>
          <w:szCs w:val="20"/>
        </w:rPr>
        <w:t>a</w:t>
      </w:r>
      <w:r w:rsidRPr="001A5F3E">
        <w:rPr>
          <w:rFonts w:ascii="Tele-GroteskEENor" w:hAnsi="Tele-GroteskEENor"/>
          <w:szCs w:val="20"/>
        </w:rPr>
        <w:t xml:space="preserve"> ili bilo koje druge opreme namijenjen za korisničku lokaciju</w:t>
      </w:r>
      <w:r w:rsidR="00F237BE" w:rsidRPr="001A5F3E">
        <w:rPr>
          <w:rFonts w:ascii="Tele-GroteskEENor" w:hAnsi="Tele-GroteskEENor"/>
          <w:szCs w:val="20"/>
        </w:rPr>
        <w:t>,</w:t>
      </w:r>
    </w:p>
    <w:p w:rsidR="0011227C" w:rsidRPr="001A5F3E" w:rsidRDefault="0011227C" w:rsidP="00967795">
      <w:pPr>
        <w:pStyle w:val="StyleHeading3Tele-GroteskEENor12pt"/>
      </w:pPr>
      <w:bookmarkStart w:id="161" w:name="_Toc14364040"/>
      <w:bookmarkStart w:id="162" w:name="_Toc239059766"/>
      <w:r w:rsidRPr="001A5F3E">
        <w:t xml:space="preserve">Kapaciteti potrebni na točkama pristupa </w:t>
      </w:r>
      <w:r w:rsidR="00E8543D" w:rsidRPr="001A5F3E">
        <w:t>HT-ovoj</w:t>
      </w:r>
      <w:r w:rsidRPr="001A5F3E">
        <w:t xml:space="preserve"> mreži</w:t>
      </w:r>
      <w:bookmarkEnd w:id="161"/>
    </w:p>
    <w:bookmarkEnd w:id="162"/>
    <w:p w:rsidR="0011227C" w:rsidRPr="001A5F3E" w:rsidRDefault="0011227C" w:rsidP="002F5C34">
      <w:pPr>
        <w:tabs>
          <w:tab w:val="left" w:pos="1210"/>
        </w:tabs>
        <w:rPr>
          <w:rFonts w:ascii="Tele-GroteskEENor" w:hAnsi="Tele-GroteskEENor"/>
          <w:szCs w:val="20"/>
        </w:rPr>
      </w:pPr>
      <w:r w:rsidRPr="001A5F3E">
        <w:rPr>
          <w:rFonts w:ascii="Tele-GroteskEENor" w:hAnsi="Tele-GroteskEENor"/>
          <w:szCs w:val="20"/>
        </w:rPr>
        <w:t>Na svakoj pristupnoj točki potrebno je odrediti prijenosnu brzinu koja je potrebna za realizaciju IPTV usluge.</w:t>
      </w:r>
      <w:r w:rsidR="002F5C34" w:rsidRPr="001A5F3E">
        <w:rPr>
          <w:rFonts w:ascii="Tele-GroteskEENor" w:hAnsi="Tele-GroteskEENor"/>
          <w:szCs w:val="20"/>
        </w:rPr>
        <w:t xml:space="preserve"> </w:t>
      </w:r>
      <w:r w:rsidRPr="001A5F3E">
        <w:rPr>
          <w:rFonts w:ascii="Tele-GroteskEENor" w:hAnsi="Tele-GroteskEENor"/>
          <w:szCs w:val="20"/>
        </w:rPr>
        <w:t xml:space="preserve">Za dio IPTV usluge koji se </w:t>
      </w:r>
      <w:r w:rsidR="002F5C34" w:rsidRPr="001A5F3E">
        <w:rPr>
          <w:rFonts w:ascii="Tele-GroteskEENor" w:hAnsi="Tele-GroteskEENor"/>
          <w:szCs w:val="20"/>
        </w:rPr>
        <w:t>prenosi</w:t>
      </w:r>
      <w:r w:rsidRPr="001A5F3E">
        <w:rPr>
          <w:rFonts w:ascii="Tele-GroteskEENor" w:hAnsi="Tele-GroteskEENor"/>
          <w:szCs w:val="20"/>
        </w:rPr>
        <w:t xml:space="preserve"> putem multicasta (Live TV), ukupna zakupljena brzina (BW) ovisi o broju (N</w:t>
      </w:r>
      <w:r w:rsidRPr="001A5F3E">
        <w:rPr>
          <w:rFonts w:ascii="Tele-GroteskEENor" w:hAnsi="Tele-GroteskEENor" w:cs="Arial (W1)"/>
          <w:szCs w:val="20"/>
          <w:vertAlign w:val="subscript"/>
        </w:rPr>
        <w:t>HD</w:t>
      </w:r>
      <w:r w:rsidRPr="001A5F3E">
        <w:rPr>
          <w:rFonts w:ascii="Tele-GroteskEENor" w:hAnsi="Tele-GroteskEENor"/>
          <w:szCs w:val="20"/>
        </w:rPr>
        <w:t>, N</w:t>
      </w:r>
      <w:r w:rsidRPr="001A5F3E">
        <w:rPr>
          <w:rFonts w:ascii="Tele-GroteskEENor" w:hAnsi="Tele-GroteskEENor" w:cs="Arial (W1)"/>
          <w:szCs w:val="20"/>
          <w:vertAlign w:val="subscript"/>
        </w:rPr>
        <w:t>SD</w:t>
      </w:r>
      <w:r w:rsidRPr="001A5F3E">
        <w:rPr>
          <w:rFonts w:ascii="Tele-GroteskEENor" w:hAnsi="Tele-GroteskEENor"/>
          <w:szCs w:val="20"/>
        </w:rPr>
        <w:t>) i širini pojasa SD (bw</w:t>
      </w:r>
      <w:r w:rsidRPr="001A5F3E">
        <w:rPr>
          <w:rFonts w:ascii="Tele-GroteskEENor" w:hAnsi="Tele-GroteskEENor" w:cs="Arial (W1)"/>
          <w:szCs w:val="20"/>
          <w:vertAlign w:val="subscript"/>
        </w:rPr>
        <w:t>SD</w:t>
      </w:r>
      <w:r w:rsidRPr="001A5F3E">
        <w:rPr>
          <w:rFonts w:ascii="Tele-GroteskEENor" w:hAnsi="Tele-GroteskEENor"/>
          <w:szCs w:val="20"/>
        </w:rPr>
        <w:t>) i HD (bw</w:t>
      </w:r>
      <w:r w:rsidRPr="001A5F3E">
        <w:rPr>
          <w:rFonts w:ascii="Tele-GroteskEENor" w:hAnsi="Tele-GroteskEENor" w:cs="Arial (W1)"/>
          <w:szCs w:val="20"/>
          <w:vertAlign w:val="subscript"/>
        </w:rPr>
        <w:t>HD</w:t>
      </w:r>
      <w:r w:rsidRPr="001A5F3E">
        <w:rPr>
          <w:rFonts w:ascii="Tele-GroteskEENor" w:hAnsi="Tele-GroteskEENor"/>
          <w:szCs w:val="20"/>
        </w:rPr>
        <w:t>) kanala.</w:t>
      </w:r>
    </w:p>
    <w:p w:rsidR="0011227C" w:rsidRPr="001A5F3E" w:rsidRDefault="0011227C" w:rsidP="0011227C">
      <w:pPr>
        <w:rPr>
          <w:rFonts w:ascii="Tele-GroteskEENor" w:hAnsi="Tele-GroteskEENor"/>
          <w:szCs w:val="20"/>
        </w:rPr>
      </w:pPr>
      <w:r w:rsidRPr="001A5F3E">
        <w:rPr>
          <w:rFonts w:ascii="Tele-GroteskEENor" w:hAnsi="Tele-GroteskEENor"/>
          <w:szCs w:val="20"/>
        </w:rPr>
        <w:t xml:space="preserve">Napomena: multicast promet koristi multicast funkcionalnost Ethernet mreže pri čemu switch radi replikaciju ulaznog prometa prema izlaznim portovima korištenjem IGMP </w:t>
      </w:r>
      <w:r w:rsidR="00A76550" w:rsidRPr="001A5F3E">
        <w:rPr>
          <w:rFonts w:ascii="Tele-GroteskEENor" w:hAnsi="Tele-GroteskEENor"/>
          <w:szCs w:val="20"/>
        </w:rPr>
        <w:t>snooping</w:t>
      </w:r>
      <w:r w:rsidRPr="001A5F3E">
        <w:rPr>
          <w:rFonts w:ascii="Tele-GroteskEENor" w:hAnsi="Tele-GroteskEENor"/>
          <w:szCs w:val="20"/>
        </w:rPr>
        <w:t xml:space="preserve"> funkcije. Ovisno o broju i rasporedu prijamnih točaka troši se </w:t>
      </w:r>
      <w:r w:rsidR="00A76550" w:rsidRPr="001A5F3E">
        <w:rPr>
          <w:rFonts w:ascii="Tele-GroteskEENor" w:hAnsi="Tele-GroteskEENor"/>
          <w:szCs w:val="20"/>
        </w:rPr>
        <w:t>bandwidth</w:t>
      </w:r>
      <w:r w:rsidRPr="001A5F3E">
        <w:rPr>
          <w:rFonts w:ascii="Tele-GroteskEENor" w:hAnsi="Tele-GroteskEENor"/>
          <w:szCs w:val="20"/>
        </w:rPr>
        <w:t xml:space="preserve"> mrežnih linkova Ethernet agregacije i u slučaju da svi korisnici gledaju isti kanal (dakle potrošnja na točki pristupa minimalna). </w:t>
      </w:r>
    </w:p>
    <w:p w:rsidR="0011227C" w:rsidRPr="001A5F3E" w:rsidRDefault="0011227C" w:rsidP="0011227C">
      <w:pPr>
        <w:spacing w:before="240" w:after="240"/>
        <w:ind w:left="2126" w:firstLine="709"/>
        <w:rPr>
          <w:rFonts w:ascii="Tele-GroteskEENor" w:hAnsi="Tele-GroteskEENor" w:cs="Arial (W1)"/>
          <w:b/>
          <w:i/>
          <w:szCs w:val="20"/>
          <w:vertAlign w:val="subscript"/>
        </w:rPr>
      </w:pPr>
      <w:r w:rsidRPr="001A5F3E">
        <w:rPr>
          <w:rFonts w:ascii="Tele-GroteskEENor" w:hAnsi="Tele-GroteskEENor"/>
          <w:b/>
          <w:i/>
          <w:szCs w:val="20"/>
        </w:rPr>
        <w:t>BW = bw</w:t>
      </w:r>
      <w:r w:rsidRPr="001A5F3E">
        <w:rPr>
          <w:rFonts w:ascii="Tele-GroteskEENor" w:hAnsi="Tele-GroteskEENor" w:cs="Arial (W1)"/>
          <w:b/>
          <w:i/>
          <w:szCs w:val="20"/>
          <w:vertAlign w:val="subscript"/>
        </w:rPr>
        <w:t>SD</w:t>
      </w:r>
      <w:r w:rsidRPr="001A5F3E">
        <w:rPr>
          <w:rFonts w:ascii="Tele-GroteskEENor" w:hAnsi="Tele-GroteskEENor"/>
          <w:b/>
          <w:i/>
          <w:szCs w:val="20"/>
        </w:rPr>
        <w:t xml:space="preserve"> * N</w:t>
      </w:r>
      <w:r w:rsidRPr="001A5F3E">
        <w:rPr>
          <w:rFonts w:ascii="Tele-GroteskEENor" w:hAnsi="Tele-GroteskEENor" w:cs="Arial (W1)"/>
          <w:b/>
          <w:i/>
          <w:szCs w:val="20"/>
          <w:vertAlign w:val="subscript"/>
        </w:rPr>
        <w:t xml:space="preserve">SD </w:t>
      </w:r>
      <w:r w:rsidRPr="001A5F3E">
        <w:rPr>
          <w:rFonts w:ascii="Tele-GroteskEENor" w:hAnsi="Tele-GroteskEENor" w:cs="Arial (W1)"/>
          <w:b/>
          <w:i/>
          <w:szCs w:val="20"/>
        </w:rPr>
        <w:t xml:space="preserve">+ </w:t>
      </w:r>
      <w:r w:rsidRPr="001A5F3E">
        <w:rPr>
          <w:rFonts w:ascii="Tele-GroteskEENor" w:hAnsi="Tele-GroteskEENor"/>
          <w:b/>
          <w:i/>
          <w:szCs w:val="20"/>
        </w:rPr>
        <w:t>bw</w:t>
      </w:r>
      <w:r w:rsidRPr="001A5F3E">
        <w:rPr>
          <w:rFonts w:ascii="Tele-GroteskEENor" w:hAnsi="Tele-GroteskEENor" w:cs="Arial (W1)"/>
          <w:b/>
          <w:i/>
          <w:szCs w:val="20"/>
          <w:vertAlign w:val="subscript"/>
        </w:rPr>
        <w:t>HD</w:t>
      </w:r>
      <w:r w:rsidRPr="001A5F3E">
        <w:rPr>
          <w:rFonts w:ascii="Tele-GroteskEENor" w:hAnsi="Tele-GroteskEENor" w:cs="Arial (W1)"/>
          <w:b/>
          <w:i/>
          <w:szCs w:val="20"/>
        </w:rPr>
        <w:t xml:space="preserve"> * </w:t>
      </w:r>
      <w:r w:rsidRPr="001A5F3E">
        <w:rPr>
          <w:rFonts w:ascii="Tele-GroteskEENor" w:hAnsi="Tele-GroteskEENor"/>
          <w:b/>
          <w:i/>
          <w:szCs w:val="20"/>
        </w:rPr>
        <w:t>N</w:t>
      </w:r>
      <w:r w:rsidRPr="001A5F3E">
        <w:rPr>
          <w:rFonts w:ascii="Tele-GroteskEENor" w:hAnsi="Tele-GroteskEENor" w:cs="Arial (W1)"/>
          <w:b/>
          <w:i/>
          <w:szCs w:val="20"/>
          <w:vertAlign w:val="subscript"/>
        </w:rPr>
        <w:t>HD</w:t>
      </w:r>
    </w:p>
    <w:p w:rsidR="0011227C" w:rsidRPr="001A5F3E" w:rsidRDefault="0011227C" w:rsidP="0011227C">
      <w:pPr>
        <w:rPr>
          <w:rFonts w:ascii="Tele-GroteskEENor" w:hAnsi="Tele-GroteskEENor"/>
          <w:szCs w:val="20"/>
        </w:rPr>
      </w:pPr>
      <w:r w:rsidRPr="001A5F3E">
        <w:rPr>
          <w:rFonts w:ascii="Tele-GroteskEENor" w:hAnsi="Tele-GroteskEENor"/>
          <w:szCs w:val="20"/>
        </w:rPr>
        <w:t>Za dio IPTV usluge koji se transportira unicastom (VoD) minimalna brzina prijenosa računa se u ovisnosti o broju Bitstream IPTV korisnika (N), širine pojasa za SD (bw</w:t>
      </w:r>
      <w:r w:rsidRPr="001A5F3E">
        <w:rPr>
          <w:rFonts w:ascii="Tele-GroteskEENor" w:hAnsi="Tele-GroteskEENor" w:cs="Arial (W1)"/>
          <w:szCs w:val="20"/>
          <w:vertAlign w:val="subscript"/>
        </w:rPr>
        <w:t>SD</w:t>
      </w:r>
      <w:r w:rsidRPr="001A5F3E">
        <w:rPr>
          <w:rFonts w:ascii="Tele-GroteskEENor" w:hAnsi="Tele-GroteskEENor"/>
          <w:szCs w:val="20"/>
        </w:rPr>
        <w:t>) i HD (bw</w:t>
      </w:r>
      <w:r w:rsidRPr="001A5F3E">
        <w:rPr>
          <w:rFonts w:ascii="Tele-GroteskEENor" w:hAnsi="Tele-GroteskEENor" w:cs="Arial (W1)"/>
          <w:szCs w:val="20"/>
          <w:vertAlign w:val="subscript"/>
        </w:rPr>
        <w:t>HD</w:t>
      </w:r>
      <w:r w:rsidRPr="001A5F3E">
        <w:rPr>
          <w:rFonts w:ascii="Tele-GroteskEENor" w:hAnsi="Tele-GroteskEENor"/>
          <w:szCs w:val="20"/>
        </w:rPr>
        <w:t>) kanale te koeficijentom koncentracije za SD (5) i HD (10) kanale. Ukupna zakupljena brzina mora biti jednaka:</w:t>
      </w:r>
    </w:p>
    <w:p w:rsidR="0011227C" w:rsidRPr="001A5F3E" w:rsidRDefault="0011227C" w:rsidP="0011227C">
      <w:pPr>
        <w:tabs>
          <w:tab w:val="left" w:pos="1210"/>
        </w:tabs>
        <w:spacing w:after="120"/>
        <w:ind w:left="360"/>
        <w:jc w:val="center"/>
        <w:rPr>
          <w:rFonts w:ascii="Tele-GroteskEENor" w:hAnsi="Tele-GroteskEENor"/>
          <w:b/>
          <w:i/>
          <w:szCs w:val="20"/>
        </w:rPr>
      </w:pPr>
      <w:r w:rsidRPr="001A5F3E">
        <w:rPr>
          <w:rFonts w:ascii="Tele-GroteskEENor" w:hAnsi="Tele-GroteskEENor"/>
          <w:b/>
          <w:i/>
          <w:szCs w:val="20"/>
        </w:rPr>
        <w:t xml:space="preserve">BW = </w:t>
      </w:r>
      <w:r w:rsidRPr="001A5F3E">
        <w:rPr>
          <w:rFonts w:ascii="Tele-GroteskEENor" w:hAnsi="Tele-GroteskEENor"/>
          <w:b/>
          <w:i/>
          <w:position w:val="-24"/>
          <w:szCs w:val="20"/>
        </w:rPr>
        <w:object w:dxaOrig="2020" w:dyaOrig="620" w14:anchorId="04960E8E">
          <v:shape id="_x0000_i1052" type="#_x0000_t75" style="width:100.45pt;height:28.45pt" o:ole="">
            <v:imagedata r:id="rId68" o:title=""/>
          </v:shape>
          <o:OLEObject Type="Embed" ProgID="Equation.3" ShapeID="_x0000_i1052" DrawAspect="Content" ObjectID="_1628329548" r:id="rId69"/>
        </w:object>
      </w:r>
    </w:p>
    <w:p w:rsidR="00A26880" w:rsidRPr="001A5F3E" w:rsidRDefault="00A26880" w:rsidP="00A26880">
      <w:pPr>
        <w:tabs>
          <w:tab w:val="left" w:pos="1210"/>
        </w:tabs>
        <w:spacing w:after="120"/>
        <w:jc w:val="left"/>
        <w:rPr>
          <w:rFonts w:ascii="Tele-GroteskEENor" w:hAnsi="Tele-GroteskEENor"/>
          <w:szCs w:val="20"/>
        </w:rPr>
      </w:pPr>
      <w:r w:rsidRPr="001A5F3E">
        <w:rPr>
          <w:rFonts w:ascii="Tele-GroteskEENor" w:hAnsi="Tele-GroteskEENor"/>
          <w:szCs w:val="20"/>
        </w:rPr>
        <w:t xml:space="preserve">Iznimno, Operator korisnik za realizaciju IPTV usluge (bilo putem multicast-a ili unicast-a), zbog troškovne i tehničke opravdanosti, može koristiti manju zakupljenu brzinu na točkama pristupa </w:t>
      </w:r>
      <w:r w:rsidR="00E8543D" w:rsidRPr="001A5F3E">
        <w:rPr>
          <w:rFonts w:ascii="Tele-GroteskEENor" w:hAnsi="Tele-GroteskEENor"/>
          <w:szCs w:val="20"/>
        </w:rPr>
        <w:t>HT-ovoj</w:t>
      </w:r>
      <w:r w:rsidRPr="001A5F3E">
        <w:rPr>
          <w:rFonts w:ascii="Tele-GroteskEENor" w:hAnsi="Tele-GroteskEENor"/>
          <w:szCs w:val="20"/>
        </w:rPr>
        <w:t xml:space="preserve"> mreži, ukoliko isti izričito pisanim putem prihvati moguće odstupanje u kvaliteti usluge koja se jamči temeljem ove Standardne ponude.</w:t>
      </w:r>
    </w:p>
    <w:p w:rsidR="00DE40C7" w:rsidRPr="001A5F3E" w:rsidRDefault="00DE40C7" w:rsidP="00AF7174">
      <w:pPr>
        <w:pStyle w:val="StyleHeading2Tele-GroteskEENor"/>
      </w:pPr>
      <w:bookmarkStart w:id="163" w:name="_Toc14364041"/>
      <w:r w:rsidRPr="001A5F3E">
        <w:t>Posebni virtualni kanal za nadzor korisničke opreme</w:t>
      </w:r>
      <w:bookmarkEnd w:id="163"/>
    </w:p>
    <w:p w:rsidR="00374FCF" w:rsidRPr="001A5F3E" w:rsidRDefault="00374FCF" w:rsidP="00374FCF">
      <w:pPr>
        <w:rPr>
          <w:rFonts w:ascii="Tele-GroteskEENor" w:hAnsi="Tele-GroteskEENor"/>
        </w:rPr>
      </w:pPr>
      <w:r w:rsidRPr="001A5F3E">
        <w:rPr>
          <w:rFonts w:ascii="Tele-GroteskEENor" w:hAnsi="Tele-GroteskEENor"/>
        </w:rPr>
        <w:t xml:space="preserve">Posebni virtualni kanal za nadzor korisničke opreme omogućuje Operatoru korisniku udaljeni nadzor i upravljanje korisničkom opremom. Posebni virtualni kanal za nadzor korisničke opreme ne može se zakupiti samostalno već samo kao dodatak uz </w:t>
      </w:r>
      <w:r w:rsidR="00525A68" w:rsidRPr="001A5F3E">
        <w:rPr>
          <w:rFonts w:ascii="Tele-GroteskEENor" w:hAnsi="Tele-GroteskEENor"/>
        </w:rPr>
        <w:t>Internet, VoIP</w:t>
      </w:r>
      <w:r w:rsidRPr="001A5F3E">
        <w:rPr>
          <w:rFonts w:ascii="Tele-GroteskEENor" w:hAnsi="Tele-GroteskEENor"/>
        </w:rPr>
        <w:t xml:space="preserve"> ili IPTV uslugu, te se kao takav </w:t>
      </w:r>
      <w:r w:rsidR="00525A68" w:rsidRPr="001A5F3E">
        <w:rPr>
          <w:rFonts w:ascii="Tele-GroteskEENor" w:hAnsi="Tele-GroteskEENor"/>
        </w:rPr>
        <w:t xml:space="preserve">može zakupiti zasebno </w:t>
      </w:r>
      <w:r w:rsidRPr="001A5F3E">
        <w:rPr>
          <w:rFonts w:ascii="Tele-GroteskEENor" w:hAnsi="Tele-GroteskEENor"/>
        </w:rPr>
        <w:t xml:space="preserve"> za pojedinačn</w:t>
      </w:r>
      <w:r w:rsidR="00525A68" w:rsidRPr="001A5F3E">
        <w:rPr>
          <w:rFonts w:ascii="Tele-GroteskEENor" w:hAnsi="Tele-GroteskEENor"/>
        </w:rPr>
        <w:t>i</w:t>
      </w:r>
      <w:r w:rsidRPr="001A5F3E">
        <w:rPr>
          <w:rFonts w:ascii="Tele-GroteskEENor" w:hAnsi="Tele-GroteskEENor"/>
        </w:rPr>
        <w:t xml:space="preserve"> veleprodajn</w:t>
      </w:r>
      <w:r w:rsidR="00525A68" w:rsidRPr="001A5F3E">
        <w:rPr>
          <w:rFonts w:ascii="Tele-GroteskEENor" w:hAnsi="Tele-GroteskEENor"/>
        </w:rPr>
        <w:t>i</w:t>
      </w:r>
      <w:r w:rsidRPr="001A5F3E">
        <w:rPr>
          <w:rFonts w:ascii="Tele-GroteskEENor" w:hAnsi="Tele-GroteskEENor"/>
        </w:rPr>
        <w:t xml:space="preserve"> širokopojasn</w:t>
      </w:r>
      <w:r w:rsidR="00525A68" w:rsidRPr="001A5F3E">
        <w:rPr>
          <w:rFonts w:ascii="Tele-GroteskEENor" w:hAnsi="Tele-GroteskEENor"/>
        </w:rPr>
        <w:t>i</w:t>
      </w:r>
      <w:r w:rsidRPr="001A5F3E">
        <w:rPr>
          <w:rFonts w:ascii="Tele-GroteskEENor" w:hAnsi="Tele-GroteskEENor"/>
        </w:rPr>
        <w:t xml:space="preserve"> pristup. Cijena aktivacije i korištenja posebnog virtualnog kanala za nadzor korisničke opreme </w:t>
      </w:r>
      <w:r w:rsidR="00525A68" w:rsidRPr="001A5F3E">
        <w:rPr>
          <w:rFonts w:ascii="Tele-GroteskEENor" w:hAnsi="Tele-GroteskEENor"/>
        </w:rPr>
        <w:t>definirana je u poglavlju 5. ove Standardne ponude</w:t>
      </w:r>
      <w:r w:rsidRPr="001A5F3E">
        <w:rPr>
          <w:rFonts w:ascii="Tele-GroteskEENor" w:hAnsi="Tele-GroteskEENor"/>
        </w:rPr>
        <w:t>.</w:t>
      </w:r>
    </w:p>
    <w:p w:rsidR="00374FCF" w:rsidRPr="001A5F3E" w:rsidRDefault="00374FCF" w:rsidP="00374FCF">
      <w:pPr>
        <w:rPr>
          <w:rFonts w:ascii="Tele-GroteskEENor" w:hAnsi="Tele-GroteskEENor"/>
        </w:rPr>
      </w:pPr>
      <w:r w:rsidRPr="001A5F3E">
        <w:rPr>
          <w:rFonts w:ascii="Tele-GroteskEENor" w:hAnsi="Tele-GroteskEENor"/>
        </w:rPr>
        <w:t xml:space="preserve">Sučelje prema Operatoru korisniku na točki pristupa za primopredaju prometa je "taggirano", odnosno Ethernet okviri nose informaciju o VLAN-u prema 802.1Q standardu. Unutar dodanog "taga" nalaze se i prenose informacije o prioritetu pojedinog Ethernet okvira (dot1p). </w:t>
      </w:r>
    </w:p>
    <w:p w:rsidR="00374FCF" w:rsidRPr="001A5F3E" w:rsidRDefault="00374FCF" w:rsidP="00374FCF">
      <w:pPr>
        <w:rPr>
          <w:rFonts w:ascii="Tele-GroteskEENor" w:hAnsi="Tele-GroteskEENor"/>
        </w:rPr>
      </w:pPr>
      <w:r w:rsidRPr="001A5F3E">
        <w:rPr>
          <w:rFonts w:ascii="Tele-GroteskEENor" w:hAnsi="Tele-GroteskEENor"/>
        </w:rPr>
        <w:t xml:space="preserve">Točka primopredaje se može realizirati na </w:t>
      </w:r>
      <w:r w:rsidR="00665EA8" w:rsidRPr="001A5F3E">
        <w:rPr>
          <w:rFonts w:ascii="Tele-GroteskEENor" w:hAnsi="Tele-GroteskEENor"/>
        </w:rPr>
        <w:t>DSLAM/</w:t>
      </w:r>
      <w:r w:rsidR="00B7213B" w:rsidRPr="001A5F3E">
        <w:rPr>
          <w:rFonts w:ascii="Tele-GroteskEENor" w:hAnsi="Tele-GroteskEENor"/>
        </w:rPr>
        <w:t xml:space="preserve">OLT, </w:t>
      </w:r>
      <w:r w:rsidRPr="001A5F3E">
        <w:rPr>
          <w:rFonts w:ascii="Tele-GroteskEENor" w:hAnsi="Tele-GroteskEENor"/>
        </w:rPr>
        <w:t xml:space="preserve">Ethernet odnosno IP razini ovisno o tome uz koju se uslugu odnosno usluge pruža posebni virtualni kanal za nadzor korisničke opreme. </w:t>
      </w:r>
      <w:r w:rsidR="00B7213B" w:rsidRPr="001A5F3E">
        <w:rPr>
          <w:rFonts w:ascii="Tele-GroteskEENor" w:hAnsi="Tele-GroteskEENor"/>
          <w:szCs w:val="20"/>
        </w:rPr>
        <w:t>Kod pristupa na OLT razini, Operator korisnik se spaja na jedan od OLT uplinkova</w:t>
      </w:r>
      <w:r w:rsidR="00665EA8" w:rsidRPr="001A5F3E">
        <w:rPr>
          <w:rFonts w:ascii="Tele-GroteskEENor" w:hAnsi="Tele-GroteskEENor"/>
          <w:szCs w:val="20"/>
        </w:rPr>
        <w:t>, a kod prist</w:t>
      </w:r>
      <w:r w:rsidR="00AB0F96">
        <w:rPr>
          <w:rFonts w:ascii="Tele-GroteskEENor" w:hAnsi="Tele-GroteskEENor"/>
          <w:szCs w:val="20"/>
        </w:rPr>
        <w:t>u</w:t>
      </w:r>
      <w:r w:rsidR="00665EA8" w:rsidRPr="001A5F3E">
        <w:rPr>
          <w:rFonts w:ascii="Tele-GroteskEENor" w:hAnsi="Tele-GroteskEENor"/>
          <w:szCs w:val="20"/>
        </w:rPr>
        <w:t>pa na DSLAM razini Operator korisnik se spaja na agregacijski preklopnik</w:t>
      </w:r>
      <w:r w:rsidR="001E3F3A" w:rsidRPr="001A5F3E">
        <w:rPr>
          <w:rFonts w:ascii="Tele-GroteskEENor" w:hAnsi="Tele-GroteskEENor"/>
          <w:szCs w:val="20"/>
        </w:rPr>
        <w:t xml:space="preserve"> usluge ili na novi preklopnik na koji će se spojiti DSLAM na kojem se želi pružiti usluga </w:t>
      </w:r>
      <w:r w:rsidR="00C41732" w:rsidRPr="001A5F3E">
        <w:rPr>
          <w:rFonts w:ascii="Tele-GroteskEENor" w:hAnsi="Tele-GroteskEENor"/>
          <w:szCs w:val="20"/>
        </w:rPr>
        <w:t>veleprodajnog širokopojasnog pristupa</w:t>
      </w:r>
      <w:r w:rsidR="00B7213B" w:rsidRPr="001A5F3E">
        <w:rPr>
          <w:rFonts w:ascii="Tele-GroteskEENor" w:hAnsi="Tele-GroteskEENor"/>
          <w:szCs w:val="20"/>
        </w:rPr>
        <w:t xml:space="preserve">. </w:t>
      </w:r>
      <w:r w:rsidRPr="001A5F3E">
        <w:rPr>
          <w:rFonts w:ascii="Tele-GroteskEENor" w:hAnsi="Tele-GroteskEENor"/>
        </w:rPr>
        <w:t xml:space="preserve">Kod spajanja na Ethernet razini </w:t>
      </w:r>
      <w:r w:rsidR="00E8543D" w:rsidRPr="001A5F3E">
        <w:rPr>
          <w:rFonts w:ascii="Tele-GroteskEENor" w:hAnsi="Tele-GroteskEENor"/>
        </w:rPr>
        <w:t>HT</w:t>
      </w:r>
      <w:r w:rsidRPr="001A5F3E">
        <w:rPr>
          <w:rFonts w:ascii="Tele-GroteskEENor" w:hAnsi="Tele-GroteskEENor"/>
        </w:rPr>
        <w:t xml:space="preserve"> mreža služi kao L2 transport do mreže Operatora korisnika.  Kod spajanja na IP razini PE usmjerivači obavljaju funkcije L3  terminacije te DHCP relay-a. U pojedinim slučajevima (ovisno o tehničkim ograničenjima opreme) potrebna je realizacija posebnog sučelja za primopredaju.</w:t>
      </w:r>
    </w:p>
    <w:p w:rsidR="00374FCF" w:rsidRPr="001A5F3E" w:rsidRDefault="00374FCF" w:rsidP="00374FCF">
      <w:pPr>
        <w:rPr>
          <w:rFonts w:ascii="Tele-GroteskEENor" w:hAnsi="Tele-GroteskEENor"/>
        </w:rPr>
      </w:pPr>
      <w:r w:rsidRPr="001A5F3E">
        <w:rPr>
          <w:rFonts w:ascii="Tele-GroteskEENor" w:hAnsi="Tele-GroteskEENor"/>
        </w:rPr>
        <w:t xml:space="preserve">Operator korisnik je dužan osigurati sve preduvjete za pružanje usluge što uključuje uspostavu PPP spoja ili DHCP dodjelu adresa. </w:t>
      </w:r>
    </w:p>
    <w:p w:rsidR="00DE40C7" w:rsidRPr="001A5F3E" w:rsidRDefault="00374FCF" w:rsidP="00374FCF">
      <w:pPr>
        <w:rPr>
          <w:rFonts w:ascii="Tele-GroteskEENor" w:hAnsi="Tele-GroteskEENor"/>
        </w:rPr>
      </w:pPr>
      <w:r w:rsidRPr="001A5F3E">
        <w:rPr>
          <w:rFonts w:ascii="Tele-GroteskEENor" w:hAnsi="Tele-GroteskEENor"/>
        </w:rPr>
        <w:t>Točka razgraničenja na korisničkoj lokaciji je CPE djelitelj (splitter) za DSL pristupnu tehnologiju. Pružanje posebnog virtualnog kanala za nadzor korisničke opreme na korisničkoj lokaciji se obavlja preko iste točke koja služi za pružanje ostalih usluga na dotičnom veleprodajnom širokopojasnom pristupu.</w:t>
      </w:r>
    </w:p>
    <w:p w:rsidR="00374FCF" w:rsidRPr="001A5F3E" w:rsidRDefault="00374FCF" w:rsidP="00967795">
      <w:pPr>
        <w:pStyle w:val="StyleHeading3Tele-GroteskEENor12pt"/>
      </w:pPr>
      <w:bookmarkStart w:id="164" w:name="_Toc14364042"/>
      <w:r w:rsidRPr="001A5F3E">
        <w:t>Re</w:t>
      </w:r>
      <w:r w:rsidR="00967795" w:rsidRPr="001A5F3E">
        <w:t>alizacija posebnog virtualnog kanala za nadzor korisničke opreme</w:t>
      </w:r>
      <w:bookmarkEnd w:id="164"/>
    </w:p>
    <w:p w:rsidR="00374FCF" w:rsidRPr="001A5F3E" w:rsidRDefault="00374FCF" w:rsidP="00374FCF">
      <w:pPr>
        <w:tabs>
          <w:tab w:val="left" w:pos="1210"/>
        </w:tabs>
        <w:jc w:val="left"/>
        <w:rPr>
          <w:rFonts w:ascii="Tele-GroteskEENor" w:hAnsi="Tele-GroteskEENor"/>
          <w:szCs w:val="20"/>
        </w:rPr>
      </w:pPr>
      <w:r w:rsidRPr="001A5F3E">
        <w:rPr>
          <w:rFonts w:ascii="Tele-GroteskEENor" w:hAnsi="Tele-GroteskEENor"/>
          <w:szCs w:val="20"/>
        </w:rPr>
        <w:t>Karakteristike realizacije posebnog virtualnog kanala za nadzor korisničke opreme  na korisničkoj lokaciji:</w:t>
      </w:r>
    </w:p>
    <w:p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 xml:space="preserve">Brzina prijenosa iznosi 256 </w:t>
      </w:r>
      <w:r w:rsidRPr="001A5F3E">
        <w:rPr>
          <w:rFonts w:ascii="Tele-GroteskEENor" w:hAnsi="Tele-GroteskEENor"/>
        </w:rPr>
        <w:t>kbit</w:t>
      </w:r>
      <w:r w:rsidRPr="001A5F3E">
        <w:rPr>
          <w:rFonts w:ascii="Tele-GroteskEENor" w:hAnsi="Tele-GroteskEENor"/>
          <w:szCs w:val="20"/>
        </w:rPr>
        <w:t>/s u oba smjera</w:t>
      </w:r>
      <w:r w:rsidRPr="001A5F3E">
        <w:rPr>
          <w:rFonts w:ascii="Tele-GroteskEENor" w:hAnsi="Tele-GroteskEENor"/>
        </w:rPr>
        <w:t>,</w:t>
      </w:r>
    </w:p>
    <w:p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 xml:space="preserve">Promet je označen s najmanjim korištenim prioritetom na Ethernet razini unutar </w:t>
      </w:r>
      <w:r w:rsidR="00E8543D" w:rsidRPr="001A5F3E">
        <w:rPr>
          <w:rFonts w:ascii="Tele-GroteskEENor" w:hAnsi="Tele-GroteskEENor"/>
          <w:szCs w:val="20"/>
        </w:rPr>
        <w:t>HT</w:t>
      </w:r>
      <w:r w:rsidRPr="001A5F3E">
        <w:rPr>
          <w:rFonts w:ascii="Tele-GroteskEENor" w:hAnsi="Tele-GroteskEENor"/>
          <w:szCs w:val="20"/>
        </w:rPr>
        <w:t xml:space="preserve"> mreže (dot1p=0)</w:t>
      </w:r>
      <w:r w:rsidRPr="001A5F3E">
        <w:rPr>
          <w:rFonts w:ascii="Tele-GroteskEENor" w:hAnsi="Tele-GroteskEENor"/>
        </w:rPr>
        <w:t>,</w:t>
      </w:r>
    </w:p>
    <w:p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 xml:space="preserve">Krajnjem korisniku se dozvoljava korištenje </w:t>
      </w:r>
      <w:r w:rsidR="00AA1F7B" w:rsidRPr="001A5F3E">
        <w:rPr>
          <w:rFonts w:ascii="Tele-GroteskEENor" w:hAnsi="Tele-GroteskEENor"/>
          <w:szCs w:val="20"/>
        </w:rPr>
        <w:t xml:space="preserve">najmanje dvije, a najviše četiri </w:t>
      </w:r>
      <w:r w:rsidRPr="001A5F3E">
        <w:rPr>
          <w:rFonts w:ascii="Tele-GroteskEENor" w:hAnsi="Tele-GroteskEENor"/>
          <w:szCs w:val="20"/>
        </w:rPr>
        <w:t>MAC adrese</w:t>
      </w:r>
      <w:r w:rsidRPr="001A5F3E">
        <w:rPr>
          <w:rFonts w:ascii="Tele-GroteskEENor" w:hAnsi="Tele-GroteskEENor"/>
        </w:rPr>
        <w:t>,</w:t>
      </w:r>
    </w:p>
    <w:p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Na pristupnoj opremi (DSLAM) kreira se virtualna linija za svakog krajnjeg korisnika</w:t>
      </w:r>
      <w:r w:rsidRPr="001A5F3E">
        <w:rPr>
          <w:rFonts w:ascii="Tele-GroteskEENor" w:hAnsi="Tele-GroteskEENor"/>
        </w:rPr>
        <w:t>,</w:t>
      </w:r>
      <w:r w:rsidRPr="001A5F3E">
        <w:rPr>
          <w:rFonts w:ascii="Tele-GroteskEENor" w:hAnsi="Tele-GroteskEENor"/>
          <w:szCs w:val="20"/>
        </w:rPr>
        <w:t xml:space="preserve"> </w:t>
      </w:r>
    </w:p>
    <w:p w:rsidR="00374FCF" w:rsidRPr="001A5F3E"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szCs w:val="20"/>
        </w:rPr>
        <w:t>Promet od svih krajnjih korisnika jednog operatora korisnika nalazi se u istom VLAN-u</w:t>
      </w:r>
      <w:r w:rsidRPr="001A5F3E">
        <w:rPr>
          <w:rFonts w:ascii="Tele-GroteskEENor" w:hAnsi="Tele-GroteskEENor"/>
        </w:rPr>
        <w:t>,</w:t>
      </w:r>
    </w:p>
    <w:p w:rsidR="00374FCF" w:rsidRPr="001A5F3E" w:rsidRDefault="00E8543D" w:rsidP="00780254">
      <w:pPr>
        <w:numPr>
          <w:ilvl w:val="0"/>
          <w:numId w:val="41"/>
        </w:numPr>
        <w:tabs>
          <w:tab w:val="clear" w:pos="851"/>
          <w:tab w:val="left" w:pos="1210"/>
        </w:tabs>
        <w:spacing w:line="360" w:lineRule="auto"/>
        <w:jc w:val="left"/>
        <w:rPr>
          <w:rFonts w:ascii="Tele-GroteskEENor" w:hAnsi="Tele-GroteskEENor"/>
          <w:szCs w:val="20"/>
        </w:rPr>
      </w:pPr>
      <w:r w:rsidRPr="001A5F3E">
        <w:rPr>
          <w:rFonts w:ascii="Tele-GroteskEENor" w:hAnsi="Tele-GroteskEENor"/>
        </w:rPr>
        <w:t>HT</w:t>
      </w:r>
      <w:r w:rsidR="00374FCF" w:rsidRPr="001A5F3E">
        <w:rPr>
          <w:rFonts w:ascii="Tele-GroteskEENor" w:hAnsi="Tele-GroteskEENor"/>
        </w:rPr>
        <w:t xml:space="preserve"> primjenjuje sigurnosne mehanizme iz poglavlja 3. stavak (10) za</w:t>
      </w:r>
      <w:r w:rsidR="00374FCF" w:rsidRPr="001A5F3E">
        <w:rPr>
          <w:rFonts w:ascii="Tele-GroteskEENor" w:hAnsi="Tele-GroteskEENor"/>
          <w:szCs w:val="20"/>
        </w:rPr>
        <w:t xml:space="preserve"> izolaciju na L2 između krajnjih korisnika zbog upotrebe DHCP modela</w:t>
      </w:r>
      <w:r w:rsidR="00374FCF" w:rsidRPr="001A5F3E">
        <w:rPr>
          <w:rFonts w:ascii="Tele-GroteskEENor" w:hAnsi="Tele-GroteskEENor"/>
        </w:rPr>
        <w:t>.</w:t>
      </w:r>
    </w:p>
    <w:p w:rsidR="00374FCF" w:rsidRPr="001A5F3E" w:rsidRDefault="00967795" w:rsidP="00967795">
      <w:pPr>
        <w:pStyle w:val="StyleHeading3Tele-GroteskEENor12pt"/>
      </w:pPr>
      <w:bookmarkStart w:id="165" w:name="_Toc14364043"/>
      <w:r w:rsidRPr="001A5F3E">
        <w:t xml:space="preserve">Posebni virtualni kanal za nadzor korisničke opreme korištenjem </w:t>
      </w:r>
      <w:r w:rsidR="005E7616" w:rsidRPr="001A5F3E">
        <w:t>ADSL/VDSL</w:t>
      </w:r>
      <w:r w:rsidRPr="001A5F3E">
        <w:t xml:space="preserve"> pris</w:t>
      </w:r>
      <w:r w:rsidR="00F319DD" w:rsidRPr="001A5F3E">
        <w:t>t</w:t>
      </w:r>
      <w:r w:rsidRPr="001A5F3E">
        <w:t>upa</w:t>
      </w:r>
      <w:bookmarkEnd w:id="165"/>
    </w:p>
    <w:p w:rsidR="00374FCF" w:rsidRPr="001A5F3E" w:rsidRDefault="00374FCF" w:rsidP="00374FCF">
      <w:pPr>
        <w:rPr>
          <w:rFonts w:ascii="Tele-GroteskEENor" w:hAnsi="Tele-GroteskEENor" w:cs="Tele-GroteskEENor"/>
        </w:rPr>
      </w:pPr>
      <w:r w:rsidRPr="001A5F3E">
        <w:rPr>
          <w:rFonts w:ascii="Tele-GroteskEENor" w:hAnsi="Tele-GroteskEENor"/>
          <w:szCs w:val="20"/>
        </w:rPr>
        <w:t>Implementacija posebnog virtualnog kanala za nadzor korisničke opreme zahtijeva kreiranje nove virtualne linije (novog PVC-a</w:t>
      </w:r>
      <w:r w:rsidR="00D97D3C" w:rsidRPr="001A5F3E">
        <w:rPr>
          <w:rFonts w:ascii="Tele-GroteskEENor" w:hAnsi="Tele-GroteskEENor"/>
          <w:szCs w:val="20"/>
        </w:rPr>
        <w:t xml:space="preserve"> odnosno VLAN-a</w:t>
      </w:r>
      <w:r w:rsidRPr="001A5F3E">
        <w:rPr>
          <w:rFonts w:ascii="Tele-GroteskEENor" w:hAnsi="Tele-GroteskEENor"/>
          <w:szCs w:val="20"/>
        </w:rPr>
        <w:t xml:space="preserve">) između modema (pod nadzorom operatora korisnika) i DSLAM-a (pod nadzorom </w:t>
      </w:r>
      <w:r w:rsidR="00E8543D" w:rsidRPr="001A5F3E">
        <w:rPr>
          <w:rFonts w:ascii="Tele-GroteskEENor" w:hAnsi="Tele-GroteskEENor"/>
          <w:szCs w:val="20"/>
        </w:rPr>
        <w:t>HT-a</w:t>
      </w:r>
      <w:r w:rsidRPr="001A5F3E">
        <w:rPr>
          <w:rFonts w:ascii="Tele-GroteskEENor" w:hAnsi="Tele-GroteskEENor"/>
          <w:szCs w:val="20"/>
        </w:rPr>
        <w:t xml:space="preserve">). </w:t>
      </w:r>
      <w:r w:rsidR="00D97D3C" w:rsidRPr="001A5F3E">
        <w:rPr>
          <w:rFonts w:ascii="Tele-GroteskEENor" w:hAnsi="Tele-GroteskEENor"/>
          <w:szCs w:val="20"/>
        </w:rPr>
        <w:t>Za ADSL pristup k</w:t>
      </w:r>
      <w:r w:rsidRPr="001A5F3E">
        <w:rPr>
          <w:rFonts w:ascii="Tele-GroteskEENor" w:hAnsi="Tele-GroteskEENor"/>
          <w:szCs w:val="20"/>
        </w:rPr>
        <w:t xml:space="preserve">oristi se vrijednost PVC-a (0/55) za sve </w:t>
      </w:r>
      <w:r w:rsidR="007A4DCA" w:rsidRPr="001A5F3E">
        <w:rPr>
          <w:rFonts w:ascii="Tele-GroteskEENor" w:hAnsi="Tele-GroteskEENor"/>
          <w:szCs w:val="20"/>
        </w:rPr>
        <w:t>O</w:t>
      </w:r>
      <w:r w:rsidRPr="001A5F3E">
        <w:rPr>
          <w:rFonts w:ascii="Tele-GroteskEENor" w:hAnsi="Tele-GroteskEENor"/>
          <w:szCs w:val="20"/>
        </w:rPr>
        <w:t>peratore korisnike budući da se isti PVC može mapirati na različite VLAN-ove na istom DSLAM-u</w:t>
      </w:r>
      <w:r w:rsidR="00C97808" w:rsidRPr="001A5F3E">
        <w:rPr>
          <w:rFonts w:ascii="Tele-GroteskEENor" w:hAnsi="Tele-GroteskEENor"/>
          <w:szCs w:val="20"/>
        </w:rPr>
        <w:t xml:space="preserve"> te</w:t>
      </w:r>
      <w:r w:rsidRPr="001A5F3E">
        <w:rPr>
          <w:rFonts w:ascii="Tele-GroteskEENor" w:hAnsi="Tele-GroteskEENor"/>
          <w:szCs w:val="20"/>
        </w:rPr>
        <w:t xml:space="preserve"> </w:t>
      </w:r>
      <w:r w:rsidR="00C97808" w:rsidRPr="001A5F3E">
        <w:rPr>
          <w:rFonts w:ascii="Tele-GroteskEENor" w:hAnsi="Tele-GroteskEENor"/>
          <w:szCs w:val="20"/>
        </w:rPr>
        <w:t>p</w:t>
      </w:r>
      <w:r w:rsidRPr="001A5F3E">
        <w:rPr>
          <w:rFonts w:ascii="Tele-GroteskEENor" w:hAnsi="Tele-GroteskEENor"/>
          <w:szCs w:val="20"/>
        </w:rPr>
        <w:t>rometna klasa  UBR tipa</w:t>
      </w:r>
      <w:r w:rsidR="00C97808" w:rsidRPr="001A5F3E">
        <w:rPr>
          <w:rFonts w:ascii="Tele-GroteskEENor" w:hAnsi="Tele-GroteskEENor"/>
          <w:szCs w:val="20"/>
        </w:rPr>
        <w:t xml:space="preserve"> na ATM nivou</w:t>
      </w:r>
      <w:r w:rsidRPr="001A5F3E">
        <w:rPr>
          <w:rFonts w:ascii="Tele-GroteskEENor" w:hAnsi="Tele-GroteskEENor"/>
          <w:szCs w:val="20"/>
        </w:rPr>
        <w:t>.</w:t>
      </w:r>
      <w:r w:rsidR="00C97808" w:rsidRPr="001A5F3E">
        <w:rPr>
          <w:rFonts w:ascii="Tele-GroteskEENor" w:hAnsi="Tele-GroteskEENor"/>
          <w:szCs w:val="20"/>
        </w:rPr>
        <w:t xml:space="preserve"> Kod VDSL pristupa koristi se klasa koja odgovara QoS oznaci dot1p=0</w:t>
      </w:r>
      <w:r w:rsidR="00C16F06" w:rsidRPr="001A5F3E">
        <w:rPr>
          <w:rFonts w:ascii="Tele-GroteskEENor" w:hAnsi="Tele-GroteskEENor"/>
          <w:szCs w:val="20"/>
        </w:rPr>
        <w:t>, a</w:t>
      </w:r>
      <w:r w:rsidR="00C16F06" w:rsidRPr="001A5F3E">
        <w:rPr>
          <w:rFonts w:ascii="Tele-GroteskEENor" w:hAnsi="Tele-GroteskEENor" w:cs="Tele-GroteskEENor"/>
        </w:rPr>
        <w:t xml:space="preserve"> VLAN oznake se dodjeljuju pojedinom Operatoru korisniku prilikom definiranja profila.</w:t>
      </w:r>
    </w:p>
    <w:p w:rsidR="00B7213B" w:rsidRPr="001A5F3E" w:rsidRDefault="00B7213B" w:rsidP="00181A7B">
      <w:pPr>
        <w:pStyle w:val="Heading3"/>
        <w:rPr>
          <w:rFonts w:ascii="Tele-GroteskEENor" w:hAnsi="Tele-GroteskEENor"/>
          <w:sz w:val="22"/>
        </w:rPr>
      </w:pPr>
      <w:bookmarkStart w:id="166" w:name="_Toc14364044"/>
      <w:r w:rsidRPr="001A5F3E">
        <w:rPr>
          <w:rFonts w:ascii="Tele-GroteskEENor" w:hAnsi="Tele-GroteskEENor"/>
          <w:sz w:val="22"/>
        </w:rPr>
        <w:t>Posebni virtualni kanal za nadzor korisničke opreme korištenjem FTTH pristupa</w:t>
      </w:r>
      <w:bookmarkEnd w:id="166"/>
    </w:p>
    <w:p w:rsidR="00B7213B" w:rsidRPr="001A5F3E" w:rsidRDefault="00B7213B" w:rsidP="00B7213B">
      <w:pPr>
        <w:rPr>
          <w:rFonts w:ascii="Tele-GroteskEENor" w:hAnsi="Tele-GroteskEENor"/>
          <w:szCs w:val="20"/>
        </w:rPr>
      </w:pPr>
      <w:r w:rsidRPr="001A5F3E">
        <w:rPr>
          <w:rFonts w:ascii="Tele-GroteskEENor" w:hAnsi="Tele-GroteskEENor"/>
          <w:szCs w:val="20"/>
        </w:rPr>
        <w:t xml:space="preserve">Kod realizacije posebnog virtualnog kanala za uslugu nadzora korisničke opreme korištenjem FTTH </w:t>
      </w:r>
      <w:r w:rsidR="00C01AA3" w:rsidRPr="001A5F3E">
        <w:rPr>
          <w:rFonts w:ascii="Tele-GroteskEENor" w:hAnsi="Tele-GroteskEENor"/>
          <w:szCs w:val="20"/>
        </w:rPr>
        <w:t xml:space="preserve">arhitekture/topologije </w:t>
      </w:r>
      <w:r w:rsidRPr="001A5F3E">
        <w:rPr>
          <w:rFonts w:ascii="Tele-GroteskEENor" w:hAnsi="Tele-GroteskEENor"/>
          <w:szCs w:val="20"/>
        </w:rPr>
        <w:t xml:space="preserve">u pristupnoj mreži i GPON rješenja, Operator korisnik na korisničkoj lokaciji spaja svoju opremu na Ethernet sučelje na ONT uređaju. ONT uređaj je pod nadzorom i upravljanjem </w:t>
      </w:r>
      <w:r w:rsidR="00E8543D" w:rsidRPr="001A5F3E">
        <w:rPr>
          <w:rFonts w:ascii="Tele-GroteskEENor" w:hAnsi="Tele-GroteskEENor"/>
          <w:szCs w:val="20"/>
        </w:rPr>
        <w:t>HT-a</w:t>
      </w:r>
      <w:r w:rsidRPr="001A5F3E">
        <w:rPr>
          <w:rFonts w:ascii="Tele-GroteskEENor" w:hAnsi="Tele-GroteskEENor"/>
          <w:szCs w:val="20"/>
        </w:rPr>
        <w:t xml:space="preserve"> te predstavlja točku razgraničenja. Operator se spaja na "tagirani" Ethernet port na kojemu su definirana minimalno dva VLAN-a (npr. za Internet i Nadzor korisničke opreme) korištenjem IEEE 802.1Q standarda. Kućna instalacija nije u domeni odgovornosti </w:t>
      </w:r>
      <w:r w:rsidR="00E8543D" w:rsidRPr="001A5F3E">
        <w:rPr>
          <w:rFonts w:ascii="Tele-GroteskEENor" w:hAnsi="Tele-GroteskEENor"/>
          <w:szCs w:val="20"/>
        </w:rPr>
        <w:t>HT-a</w:t>
      </w:r>
      <w:r w:rsidR="003659AC" w:rsidRPr="001A5F3E">
        <w:rPr>
          <w:rFonts w:ascii="Tele-GroteskEENor" w:hAnsi="Tele-GroteskEENor"/>
          <w:szCs w:val="20"/>
        </w:rPr>
        <w:t>, uz izuzetak kućne svjetlovodne instalac</w:t>
      </w:r>
      <w:r w:rsidR="00CE3341" w:rsidRPr="001A5F3E">
        <w:rPr>
          <w:rFonts w:ascii="Tele-GroteskEENor" w:hAnsi="Tele-GroteskEENor"/>
          <w:szCs w:val="20"/>
        </w:rPr>
        <w:t>i</w:t>
      </w:r>
      <w:r w:rsidR="003659AC" w:rsidRPr="001A5F3E">
        <w:rPr>
          <w:rFonts w:ascii="Tele-GroteskEENor" w:hAnsi="Tele-GroteskEENor"/>
          <w:szCs w:val="20"/>
        </w:rPr>
        <w:t>je koja je u vlasništvu HT-a</w:t>
      </w:r>
      <w:r w:rsidRPr="001A5F3E">
        <w:rPr>
          <w:rFonts w:ascii="Tele-GroteskEENor" w:hAnsi="Tele-GroteskEENor"/>
          <w:szCs w:val="20"/>
        </w:rPr>
        <w:t>.</w:t>
      </w:r>
      <w:r w:rsidR="00BD3C75" w:rsidRPr="001A5F3E">
        <w:rPr>
          <w:rFonts w:ascii="Tele-GroteskEENor" w:hAnsi="Tele-GroteskEENor"/>
          <w:szCs w:val="20"/>
        </w:rPr>
        <w:t xml:space="preserve"> </w:t>
      </w:r>
      <w:r w:rsidR="00D50B19" w:rsidRPr="001A5F3E">
        <w:rPr>
          <w:rFonts w:ascii="Tele-GroteskEENor" w:hAnsi="Tele-GroteskEENor"/>
          <w:szCs w:val="20"/>
        </w:rPr>
        <w:t>Međutim, dio svjetlovodne niti od sučelja vanjske pristupne elektroničke komunikacijske mreže (ENI) do stana Krajnjeg korisnika (</w:t>
      </w:r>
      <w:r w:rsidR="00D50B19" w:rsidRPr="001A5F3E">
        <w:rPr>
          <w:rFonts w:ascii="Tele-GroteskEENor" w:hAnsi="Tele-GroteskEENor"/>
        </w:rPr>
        <w:t>svjetlovodna okosnica zgrade</w:t>
      </w:r>
      <w:r w:rsidR="00D50B19" w:rsidRPr="001A5F3E">
        <w:rPr>
          <w:rFonts w:ascii="Tele-GroteskEENor" w:hAnsi="Tele-GroteskEENor"/>
          <w:szCs w:val="20"/>
        </w:rPr>
        <w:t>) nije u domeni odgovornosti HT-a u slučaju kada taj dio infrastrukture nije u vlasništvu HT-a.</w:t>
      </w:r>
    </w:p>
    <w:p w:rsidR="00B7213B" w:rsidRPr="001A5F3E" w:rsidRDefault="00B7213B" w:rsidP="00B7213B">
      <w:pPr>
        <w:rPr>
          <w:rFonts w:ascii="Tele-GroteskEENor" w:hAnsi="Tele-GroteskEENor"/>
          <w:szCs w:val="20"/>
        </w:rPr>
      </w:pPr>
      <w:r w:rsidRPr="001A5F3E">
        <w:rPr>
          <w:rFonts w:ascii="Tele-GroteskEENor" w:hAnsi="Tele-GroteskEENor"/>
          <w:szCs w:val="20"/>
        </w:rPr>
        <w:t>Karakteristike  VLAN-a za nadzor korisničke opreme:</w:t>
      </w:r>
    </w:p>
    <w:p w:rsidR="00B7213B" w:rsidRPr="001A5F3E" w:rsidRDefault="00B7213B" w:rsidP="009D6EB2">
      <w:pPr>
        <w:numPr>
          <w:ilvl w:val="0"/>
          <w:numId w:val="57"/>
        </w:numPr>
        <w:contextualSpacing/>
        <w:rPr>
          <w:rFonts w:ascii="Tele-GroteskEENor" w:hAnsi="Tele-GroteskEENor"/>
          <w:szCs w:val="20"/>
        </w:rPr>
      </w:pPr>
      <w:r w:rsidRPr="001A5F3E">
        <w:rPr>
          <w:rFonts w:ascii="Tele-GroteskEENor" w:hAnsi="Tele-GroteskEENor"/>
          <w:szCs w:val="20"/>
        </w:rPr>
        <w:t>Ograničenje brzine prijenosa od 256 kbit/s u oba smjera,</w:t>
      </w:r>
    </w:p>
    <w:p w:rsidR="00B7213B" w:rsidRPr="001A5F3E" w:rsidRDefault="00B7213B" w:rsidP="009D6EB2">
      <w:pPr>
        <w:numPr>
          <w:ilvl w:val="0"/>
          <w:numId w:val="57"/>
        </w:numPr>
        <w:contextualSpacing/>
        <w:rPr>
          <w:rFonts w:ascii="Tele-GroteskEENor" w:hAnsi="Tele-GroteskEENor"/>
          <w:szCs w:val="20"/>
        </w:rPr>
      </w:pPr>
      <w:r w:rsidRPr="001A5F3E">
        <w:rPr>
          <w:rFonts w:ascii="Tele-GroteskEENor" w:hAnsi="Tele-GroteskEENor"/>
          <w:szCs w:val="20"/>
        </w:rPr>
        <w:t>Promet prema Ethernet agregaciji mapiran u nadzorni VLAN Operatora korisnika označen sa prioritetom dot1p=0.</w:t>
      </w:r>
    </w:p>
    <w:p w:rsidR="00B80F74" w:rsidRPr="001A5F3E" w:rsidRDefault="00B80F74" w:rsidP="00B80F74">
      <w:pPr>
        <w:pStyle w:val="Heading3"/>
        <w:rPr>
          <w:rFonts w:ascii="Tele-GroteskEENor" w:hAnsi="Tele-GroteskEENor"/>
          <w:sz w:val="22"/>
        </w:rPr>
      </w:pPr>
      <w:bookmarkStart w:id="167" w:name="_Toc14364045"/>
      <w:r w:rsidRPr="001A5F3E">
        <w:rPr>
          <w:rFonts w:ascii="Tele-GroteskEENor" w:hAnsi="Tele-GroteskEENor"/>
          <w:sz w:val="22"/>
        </w:rPr>
        <w:t xml:space="preserve">Pristup mreži </w:t>
      </w:r>
      <w:r w:rsidR="00E8543D" w:rsidRPr="001A5F3E">
        <w:rPr>
          <w:rFonts w:ascii="Tele-GroteskEENor" w:hAnsi="Tele-GroteskEENor"/>
          <w:sz w:val="22"/>
        </w:rPr>
        <w:t>HT-a</w:t>
      </w:r>
      <w:r w:rsidR="006A7288" w:rsidRPr="001A5F3E">
        <w:rPr>
          <w:rFonts w:ascii="Tele-GroteskEENor" w:hAnsi="Tele-GroteskEENor"/>
          <w:sz w:val="22"/>
        </w:rPr>
        <w:t xml:space="preserve"> </w:t>
      </w:r>
      <w:r w:rsidRPr="001A5F3E">
        <w:rPr>
          <w:rFonts w:ascii="Tele-GroteskEENor" w:hAnsi="Tele-GroteskEENor"/>
          <w:sz w:val="22"/>
        </w:rPr>
        <w:t>na OLT razini za uslugu nadzora korisničke opreme</w:t>
      </w:r>
      <w:bookmarkEnd w:id="167"/>
    </w:p>
    <w:p w:rsidR="00B80F74" w:rsidRPr="001A5F3E" w:rsidRDefault="00B80F74" w:rsidP="00B80F74">
      <w:pPr>
        <w:rPr>
          <w:rFonts w:ascii="Tele-GroteskEENor" w:hAnsi="Tele-GroteskEENor"/>
          <w:szCs w:val="20"/>
        </w:rPr>
      </w:pPr>
      <w:r w:rsidRPr="001A5F3E">
        <w:rPr>
          <w:rFonts w:ascii="Tele-GroteskEENor" w:hAnsi="Tele-GroteskEENor"/>
          <w:szCs w:val="20"/>
        </w:rPr>
        <w:t xml:space="preserve">Pristupne točke nalaze se na OLT-ovima na kojima se želi ostvariti usluga veleprodajnog širokopojasnog pristupa. Slika </w:t>
      </w:r>
      <w:r w:rsidR="000E3EFF" w:rsidRPr="001A5F3E">
        <w:rPr>
          <w:rFonts w:ascii="Tele-GroteskEENor" w:hAnsi="Tele-GroteskEENor"/>
          <w:szCs w:val="20"/>
        </w:rPr>
        <w:t>28</w:t>
      </w:r>
      <w:r w:rsidRPr="001A5F3E">
        <w:rPr>
          <w:rFonts w:ascii="Tele-GroteskEENor" w:hAnsi="Tele-GroteskEENor"/>
          <w:szCs w:val="20"/>
        </w:rPr>
        <w:t>. prikazuje koncept usluge veleprodajnog širokopojasnog pristupa za pružanje usluge nadzora korisničke opreme sa pristupom na OLT razini.</w:t>
      </w:r>
    </w:p>
    <w:p w:rsidR="00B80F74" w:rsidRPr="001A5F3E" w:rsidRDefault="00B80F74" w:rsidP="00B80F74">
      <w:pPr>
        <w:rPr>
          <w:rFonts w:ascii="Tele-GroteskEENor" w:hAnsi="Tele-GroteskEENor"/>
          <w:szCs w:val="20"/>
        </w:rPr>
      </w:pPr>
    </w:p>
    <w:p w:rsidR="00B80F74" w:rsidRPr="001A5F3E" w:rsidRDefault="000E79FB" w:rsidP="000E79FB">
      <w:pPr>
        <w:keepNext/>
        <w:jc w:val="center"/>
        <w:rPr>
          <w:rFonts w:ascii="Tele-GroteskEENor" w:hAnsi="Tele-GroteskEENor"/>
        </w:rPr>
      </w:pPr>
      <w:r w:rsidRPr="00281960">
        <w:object w:dxaOrig="13848" w:dyaOrig="6239" w14:anchorId="0BB90CF2">
          <v:shape id="_x0000_i1053" type="#_x0000_t75" style="width:6in;height:194.25pt" o:ole="">
            <v:imagedata r:id="rId70" o:title=""/>
          </v:shape>
          <o:OLEObject Type="Embed" ProgID="Visio.Drawing.11" ShapeID="_x0000_i1053" DrawAspect="Content" ObjectID="_1628329549" r:id="rId71"/>
        </w:object>
      </w:r>
    </w:p>
    <w:p w:rsidR="00B80F74" w:rsidRPr="001A5F3E" w:rsidRDefault="00A76550" w:rsidP="00B80F74">
      <w:pPr>
        <w:pStyle w:val="Text"/>
        <w:jc w:val="center"/>
        <w:rPr>
          <w:color w:val="auto"/>
          <w:lang w:val="hr-HR"/>
        </w:rPr>
      </w:pPr>
      <w:r w:rsidRPr="001A5F3E">
        <w:rPr>
          <w:b/>
          <w:lang w:val="hr-HR"/>
        </w:rPr>
        <w:t>Slika</w:t>
      </w:r>
      <w:r w:rsidR="001F49B1" w:rsidRPr="001A5F3E">
        <w:rPr>
          <w:b/>
          <w:lang w:val="hr-HR"/>
        </w:rPr>
        <w:t xml:space="preserve"> </w:t>
      </w:r>
      <w:r w:rsidR="003965DF" w:rsidRPr="001A5F3E">
        <w:rPr>
          <w:b/>
          <w:lang w:val="hr-HR"/>
        </w:rPr>
        <w:t>28</w:t>
      </w:r>
      <w:r w:rsidR="001F49B1" w:rsidRPr="001A5F3E">
        <w:rPr>
          <w:b/>
          <w:lang w:val="hr-HR"/>
        </w:rPr>
        <w:t>.</w:t>
      </w:r>
      <w:r w:rsidR="001F49B1" w:rsidRPr="001A5F3E">
        <w:rPr>
          <w:lang w:val="hr-HR"/>
        </w:rPr>
        <w:t xml:space="preserve"> </w:t>
      </w:r>
      <w:r w:rsidR="00B80F74" w:rsidRPr="001A5F3E">
        <w:rPr>
          <w:color w:val="auto"/>
          <w:lang w:val="hr-HR"/>
        </w:rPr>
        <w:t>Veleprodajni širokopojasni pristup za pružanje usluge nadzora korisničke opreme preko FTTH pristupa (GPON) na OLT razini</w:t>
      </w:r>
    </w:p>
    <w:p w:rsidR="00BD3C75" w:rsidRPr="001A5F3E" w:rsidRDefault="001F49B1" w:rsidP="00BD3C75">
      <w:pPr>
        <w:rPr>
          <w:rFonts w:ascii="Tele-GroteskEENor" w:hAnsi="Tele-GroteskEENor"/>
          <w:szCs w:val="20"/>
        </w:rPr>
      </w:pPr>
      <w:r w:rsidRPr="001A5F3E">
        <w:rPr>
          <w:rFonts w:ascii="Tele-GroteskEENor" w:hAnsi="Tele-GroteskEENor"/>
          <w:szCs w:val="20"/>
        </w:rPr>
        <w:t xml:space="preserve">Kod pristupa na OLT razini, Operator korisnik se spaja na jedan od OLT uplinkova. Kod OLT platformi s ograničenim brojem uplink sučelja potrebno je ugraditi dodatnu uplink karticu na mjesto pristupne (access) kartice. Kod spajanja na OLT razini moguće je prihvatiti samo nadzorni promet korisnika koji su spojeni na OLT na kojem je uspostavljen pristup </w:t>
      </w:r>
      <w:r w:rsidR="00E8543D" w:rsidRPr="001A5F3E">
        <w:rPr>
          <w:rFonts w:ascii="Tele-GroteskEENor" w:hAnsi="Tele-GroteskEENor"/>
          <w:szCs w:val="20"/>
        </w:rPr>
        <w:t>HT-ovoj</w:t>
      </w:r>
      <w:r w:rsidRPr="001A5F3E">
        <w:rPr>
          <w:rFonts w:ascii="Tele-GroteskEENor" w:hAnsi="Tele-GroteskEENor"/>
          <w:szCs w:val="20"/>
        </w:rPr>
        <w:t xml:space="preserve"> mreži</w:t>
      </w:r>
      <w:r w:rsidR="007777A0" w:rsidRPr="001A5F3E">
        <w:rPr>
          <w:rFonts w:ascii="Tele-GroteskEENor" w:hAnsi="Tele-GroteskEENor"/>
          <w:szCs w:val="20"/>
        </w:rPr>
        <w:t>.</w:t>
      </w:r>
    </w:p>
    <w:p w:rsidR="004B1FD2" w:rsidRPr="001A5F3E" w:rsidRDefault="005A0BB7" w:rsidP="004B1FD2">
      <w:pPr>
        <w:rPr>
          <w:rFonts w:ascii="Tele-GroteskEENor" w:hAnsi="Tele-GroteskEENor"/>
          <w:szCs w:val="20"/>
        </w:rPr>
      </w:pPr>
      <w:r w:rsidRPr="001A5F3E">
        <w:rPr>
          <w:rFonts w:ascii="Tele-GroteskEENor" w:hAnsi="Tele-GroteskEENor"/>
        </w:rPr>
        <w:t>Iznimno od navedenog na slici 28. gore, dio svjetlovodne niti od sučelja vanjske pristupne elektroničke komunikacijske mreže (ENI) do stana Krajnjeg korisnika (svjetlovodna okosnica zgrade), nije u domeni odgovornosti HT-a u slučaju kada taj dio infrastrukture nije u vlasništvu HT-a.</w:t>
      </w:r>
    </w:p>
    <w:p w:rsidR="00881E21" w:rsidRPr="001A5F3E" w:rsidRDefault="00881E21" w:rsidP="00881E21">
      <w:pPr>
        <w:pStyle w:val="Heading3"/>
        <w:rPr>
          <w:rFonts w:ascii="Tele-GroteskEENor" w:hAnsi="Tele-GroteskEENor"/>
          <w:sz w:val="22"/>
        </w:rPr>
      </w:pPr>
      <w:bookmarkStart w:id="168" w:name="_Toc14364046"/>
      <w:r w:rsidRPr="001A5F3E">
        <w:rPr>
          <w:rFonts w:ascii="Tele-GroteskEENor" w:hAnsi="Tele-GroteskEENor"/>
          <w:sz w:val="22"/>
        </w:rPr>
        <w:t xml:space="preserve">Pristup mreži </w:t>
      </w:r>
      <w:r w:rsidR="00E8543D" w:rsidRPr="001A5F3E">
        <w:rPr>
          <w:rFonts w:ascii="Tele-GroteskEENor" w:hAnsi="Tele-GroteskEENor"/>
          <w:sz w:val="22"/>
        </w:rPr>
        <w:t>HT-a</w:t>
      </w:r>
      <w:r w:rsidR="006A7288" w:rsidRPr="001A5F3E">
        <w:rPr>
          <w:rFonts w:ascii="Tele-GroteskEENor" w:hAnsi="Tele-GroteskEENor"/>
          <w:sz w:val="22"/>
        </w:rPr>
        <w:t xml:space="preserve"> </w:t>
      </w:r>
      <w:r w:rsidRPr="001A5F3E">
        <w:rPr>
          <w:rFonts w:ascii="Tele-GroteskEENor" w:hAnsi="Tele-GroteskEENor"/>
          <w:sz w:val="22"/>
        </w:rPr>
        <w:t>na DSLAM razini za uslugu nadzora korisničke opreme</w:t>
      </w:r>
      <w:bookmarkEnd w:id="168"/>
    </w:p>
    <w:p w:rsidR="00881E21" w:rsidRPr="001A5F3E" w:rsidRDefault="004D2DBD" w:rsidP="00881E21">
      <w:pPr>
        <w:rPr>
          <w:rFonts w:ascii="Tele-GroteskEENor" w:hAnsi="Tele-GroteskEENor"/>
          <w:szCs w:val="20"/>
        </w:rPr>
      </w:pPr>
      <w:r w:rsidRPr="001A5F3E">
        <w:rPr>
          <w:rFonts w:ascii="Tele-GroteskEENor" w:hAnsi="Tele-GroteskEENor"/>
          <w:szCs w:val="20"/>
        </w:rPr>
        <w:t xml:space="preserve">Pristupne točke nalaze se na agregacijskim preklopnicima </w:t>
      </w:r>
      <w:r w:rsidR="00C41732" w:rsidRPr="001A5F3E">
        <w:rPr>
          <w:rFonts w:ascii="Tele-GroteskEENor" w:hAnsi="Tele-GroteskEENor"/>
          <w:szCs w:val="20"/>
        </w:rPr>
        <w:t xml:space="preserve">na </w:t>
      </w:r>
      <w:r w:rsidR="00A76550" w:rsidRPr="001A5F3E">
        <w:rPr>
          <w:rFonts w:ascii="Tele-GroteskEENor" w:hAnsi="Tele-GroteskEENor"/>
          <w:color w:val="000000"/>
          <w:szCs w:val="20"/>
        </w:rPr>
        <w:t>koje</w:t>
      </w:r>
      <w:r w:rsidR="00C41732" w:rsidRPr="001A5F3E">
        <w:rPr>
          <w:rFonts w:ascii="Tele-GroteskEENor" w:hAnsi="Tele-GroteskEENor"/>
          <w:color w:val="000000"/>
          <w:szCs w:val="20"/>
        </w:rPr>
        <w:t xml:space="preserve"> </w:t>
      </w:r>
      <w:r w:rsidR="00A76550" w:rsidRPr="001A5F3E">
        <w:rPr>
          <w:rFonts w:ascii="Tele-GroteskEENor" w:hAnsi="Tele-GroteskEENor"/>
          <w:color w:val="000000"/>
          <w:szCs w:val="20"/>
        </w:rPr>
        <w:t>su</w:t>
      </w:r>
      <w:r w:rsidR="00C41732" w:rsidRPr="001A5F3E">
        <w:rPr>
          <w:rFonts w:ascii="Tele-GroteskEENor" w:hAnsi="Tele-GroteskEENor"/>
          <w:color w:val="000000"/>
          <w:szCs w:val="20"/>
        </w:rPr>
        <w:t xml:space="preserve"> </w:t>
      </w:r>
      <w:r w:rsidR="00A76550" w:rsidRPr="001A5F3E">
        <w:rPr>
          <w:rFonts w:ascii="Tele-GroteskEENor" w:hAnsi="Tele-GroteskEENor"/>
          <w:color w:val="000000"/>
          <w:szCs w:val="20"/>
        </w:rPr>
        <w:t>spojeni</w:t>
      </w:r>
      <w:r w:rsidR="00C41732" w:rsidRPr="001A5F3E">
        <w:rPr>
          <w:rFonts w:ascii="Tele-GroteskEENor" w:hAnsi="Tele-GroteskEENor"/>
          <w:color w:val="000000"/>
          <w:szCs w:val="20"/>
        </w:rPr>
        <w:t xml:space="preserve"> </w:t>
      </w:r>
      <w:r w:rsidR="00A76550" w:rsidRPr="001A5F3E">
        <w:rPr>
          <w:rFonts w:ascii="Tele-GroteskEENor" w:hAnsi="Tele-GroteskEENor"/>
          <w:color w:val="000000"/>
          <w:szCs w:val="20"/>
        </w:rPr>
        <w:t>DSLAM</w:t>
      </w:r>
      <w:r w:rsidR="00C41732" w:rsidRPr="001A5F3E">
        <w:rPr>
          <w:rFonts w:ascii="Tele-GroteskEENor" w:hAnsi="Tele-GroteskEENor"/>
          <w:color w:val="000000"/>
          <w:szCs w:val="20"/>
        </w:rPr>
        <w:t>-</w:t>
      </w:r>
      <w:r w:rsidR="00A76550" w:rsidRPr="001A5F3E">
        <w:rPr>
          <w:rFonts w:ascii="Tele-GroteskEENor" w:hAnsi="Tele-GroteskEENor"/>
          <w:color w:val="000000"/>
          <w:szCs w:val="20"/>
        </w:rPr>
        <w:t>ovi</w:t>
      </w:r>
      <w:r w:rsidR="00EB6ED8" w:rsidRPr="001A5F3E">
        <w:rPr>
          <w:rFonts w:ascii="Tele-GroteskEENor" w:hAnsi="Tele-GroteskEENor"/>
          <w:color w:val="000000"/>
          <w:szCs w:val="20"/>
        </w:rPr>
        <w:t xml:space="preserve"> </w:t>
      </w:r>
      <w:r w:rsidR="00A76550" w:rsidRPr="001A5F3E">
        <w:rPr>
          <w:rFonts w:ascii="Tele-GroteskEENor" w:hAnsi="Tele-GroteskEENor"/>
          <w:color w:val="000000"/>
          <w:szCs w:val="20"/>
        </w:rPr>
        <w:t>na</w:t>
      </w:r>
      <w:r w:rsidR="00EB6ED8" w:rsidRPr="001A5F3E">
        <w:rPr>
          <w:rFonts w:ascii="Tele-GroteskEENor" w:hAnsi="Tele-GroteskEENor"/>
          <w:color w:val="000000"/>
          <w:szCs w:val="20"/>
        </w:rPr>
        <w:t xml:space="preserve"> </w:t>
      </w:r>
      <w:r w:rsidRPr="001A5F3E">
        <w:rPr>
          <w:rFonts w:ascii="Tele-GroteskEENor" w:hAnsi="Tele-GroteskEENor"/>
          <w:szCs w:val="20"/>
        </w:rPr>
        <w:t>kojima se želi ostvariti usluga veleprodajnog širokopojasnog pristupa za pružanje usluge nadzora korisničke opreme</w:t>
      </w:r>
      <w:r w:rsidR="001E3F3A" w:rsidRPr="001A5F3E">
        <w:rPr>
          <w:rFonts w:ascii="Tele-GroteskEENor" w:hAnsi="Tele-GroteskEENor"/>
          <w:szCs w:val="20"/>
        </w:rPr>
        <w:t xml:space="preserve"> usluge ili na novom preklopniku na koji će se spojiti DSLAM na kojem se želi pružiti usluga</w:t>
      </w:r>
      <w:r w:rsidR="00C41732" w:rsidRPr="001A5F3E">
        <w:rPr>
          <w:rFonts w:ascii="Tele-GroteskEENor" w:hAnsi="Tele-GroteskEENor"/>
          <w:szCs w:val="20"/>
        </w:rPr>
        <w:t xml:space="preserve"> nadzora korisničke opr</w:t>
      </w:r>
      <w:r w:rsidR="001F3A13">
        <w:rPr>
          <w:rFonts w:ascii="Tele-GroteskEENor" w:hAnsi="Tele-GroteskEENor"/>
          <w:szCs w:val="20"/>
        </w:rPr>
        <w:t>e</w:t>
      </w:r>
      <w:r w:rsidR="00C41732" w:rsidRPr="001A5F3E">
        <w:rPr>
          <w:rFonts w:ascii="Tele-GroteskEENor" w:hAnsi="Tele-GroteskEENor"/>
          <w:szCs w:val="20"/>
        </w:rPr>
        <w:t>me</w:t>
      </w:r>
      <w:r w:rsidRPr="001A5F3E">
        <w:rPr>
          <w:rFonts w:ascii="Tele-GroteskEENor" w:hAnsi="Tele-GroteskEENor"/>
          <w:szCs w:val="20"/>
        </w:rPr>
        <w:t xml:space="preserve">. Slika </w:t>
      </w:r>
      <w:r w:rsidR="003965DF" w:rsidRPr="001A5F3E">
        <w:rPr>
          <w:rFonts w:ascii="Tele-GroteskEENor" w:hAnsi="Tele-GroteskEENor"/>
          <w:szCs w:val="20"/>
        </w:rPr>
        <w:t>29</w:t>
      </w:r>
      <w:r w:rsidRPr="001A5F3E">
        <w:rPr>
          <w:rFonts w:ascii="Tele-GroteskEENor" w:hAnsi="Tele-GroteskEENor"/>
          <w:szCs w:val="20"/>
        </w:rPr>
        <w:t>. prikazuje koncept usluge veleprodajnog širokopojasnog pristupa za pružanje usluge nadzora korisničke opreme s pristupom na DSLAM razini.</w:t>
      </w:r>
    </w:p>
    <w:p w:rsidR="004D2DBD" w:rsidRPr="001A5F3E" w:rsidRDefault="000E79FB" w:rsidP="000E79FB">
      <w:pPr>
        <w:keepNext/>
        <w:jc w:val="center"/>
        <w:rPr>
          <w:rFonts w:ascii="Tele-GroteskEENor" w:hAnsi="Tele-GroteskEENor"/>
        </w:rPr>
      </w:pPr>
      <w:r w:rsidRPr="00ED1A23">
        <w:object w:dxaOrig="10838" w:dyaOrig="4524" w14:anchorId="55324B99">
          <v:shape id="_x0000_i1054" type="#_x0000_t75" style="width:6in;height:172.45pt" o:ole="">
            <v:imagedata r:id="rId72" o:title=""/>
          </v:shape>
          <o:OLEObject Type="Embed" ProgID="Visio.Drawing.11" ShapeID="_x0000_i1054" DrawAspect="Content" ObjectID="_1628329550" r:id="rId73"/>
        </w:object>
      </w:r>
    </w:p>
    <w:p w:rsidR="004D2DBD" w:rsidRPr="001A5F3E" w:rsidRDefault="004D2DBD" w:rsidP="004D2DBD">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29</w:t>
      </w:r>
      <w:r w:rsidRPr="001A5F3E">
        <w:rPr>
          <w:rFonts w:ascii="Tele-GroteskEENor" w:hAnsi="Tele-GroteskEENor"/>
          <w:b/>
          <w:szCs w:val="20"/>
        </w:rPr>
        <w:t>.</w:t>
      </w:r>
      <w:r w:rsidRPr="001A5F3E">
        <w:rPr>
          <w:rFonts w:ascii="Tele-GroteskEENor" w:hAnsi="Tele-GroteskEENor"/>
          <w:szCs w:val="20"/>
        </w:rPr>
        <w:t xml:space="preserve"> Veleprodajni širokopojasni pristup za pružanje usluge nadzora korisničke opreme preko ADSL/VDSL pristupa na DSLAM razini</w:t>
      </w:r>
    </w:p>
    <w:p w:rsidR="00F21478" w:rsidRPr="001A5F3E" w:rsidRDefault="00F21478" w:rsidP="00F21478">
      <w:pPr>
        <w:pStyle w:val="StyleHeading2Tele-GroteskEENor"/>
      </w:pPr>
      <w:bookmarkStart w:id="169" w:name="_Toc14364047"/>
      <w:r w:rsidRPr="001A5F3E">
        <w:t>Realizacija usluge veleprodajnog širokopojasnog pristupa na temelju FTTC rješenja</w:t>
      </w:r>
      <w:bookmarkEnd w:id="169"/>
    </w:p>
    <w:p w:rsidR="00F21478" w:rsidRPr="001A5F3E" w:rsidRDefault="00F21478" w:rsidP="00862054">
      <w:pPr>
        <w:rPr>
          <w:rFonts w:ascii="Tele-GroteskEENor" w:hAnsi="Tele-GroteskEENor"/>
          <w:szCs w:val="20"/>
        </w:rPr>
      </w:pPr>
      <w:r w:rsidRPr="001A5F3E">
        <w:rPr>
          <w:rFonts w:ascii="Tele-GroteskEENor" w:hAnsi="Tele-GroteskEENor"/>
          <w:szCs w:val="20"/>
        </w:rPr>
        <w:t xml:space="preserve">Pristupna zavisna mreža </w:t>
      </w:r>
      <w:r w:rsidR="00E8543D" w:rsidRPr="001A5F3E">
        <w:rPr>
          <w:rFonts w:ascii="Tele-GroteskEENor" w:hAnsi="Tele-GroteskEENor"/>
          <w:szCs w:val="20"/>
        </w:rPr>
        <w:t>HT</w:t>
      </w:r>
      <w:r w:rsidRPr="001A5F3E">
        <w:rPr>
          <w:rFonts w:ascii="Tele-GroteskEENor" w:hAnsi="Tele-GroteskEENor"/>
          <w:szCs w:val="20"/>
        </w:rPr>
        <w:t>-a realizirana je temeljem FTTC rješenja, odnosno zavisnog čvora, korištenjem VDSL tehnologije.</w:t>
      </w:r>
    </w:p>
    <w:p w:rsidR="00F21478" w:rsidRPr="001A5F3E" w:rsidRDefault="00F21478" w:rsidP="00862054">
      <w:pPr>
        <w:rPr>
          <w:rFonts w:ascii="Tele-GroteskEENor" w:hAnsi="Tele-GroteskEENor"/>
          <w:szCs w:val="20"/>
        </w:rPr>
      </w:pPr>
      <w:r w:rsidRPr="001A5F3E">
        <w:rPr>
          <w:rFonts w:ascii="Tele-GroteskEENor" w:hAnsi="Tele-GroteskEENor"/>
          <w:szCs w:val="20"/>
        </w:rPr>
        <w:t>FTTC koncept podrazumijeva postavljanje DSLAM uređaj u posebni ulični kabinet kako bi se skratila pretplatnička petlja. Zbog kraće duljine parice i u svrhu postizanja većih pristupnih brzina koristi se samo VDSL tehnologija (VDSL2 profil 17a).</w:t>
      </w:r>
    </w:p>
    <w:p w:rsidR="00F21478" w:rsidRDefault="00F21478" w:rsidP="00DE4128">
      <w:pPr>
        <w:spacing w:after="120"/>
        <w:rPr>
          <w:rFonts w:ascii="Tele-GroteskEENor" w:hAnsi="Tele-GroteskEENor"/>
          <w:szCs w:val="20"/>
        </w:rPr>
      </w:pPr>
      <w:r w:rsidRPr="001A5F3E">
        <w:rPr>
          <w:rFonts w:ascii="Tele-GroteskEENor" w:hAnsi="Tele-GroteskEENor"/>
          <w:szCs w:val="20"/>
        </w:rPr>
        <w:t>Na DSLAM uređaju se koriste širokopojasni portovi za terminaciju širokopojasnih usluga dok se za pružanje POTS usluge koristi MSAN port na istom uređaju.</w:t>
      </w:r>
    </w:p>
    <w:p w:rsidR="00A01CA8" w:rsidRPr="00A01CA8" w:rsidRDefault="00A01CA8" w:rsidP="00A01CA8">
      <w:pPr>
        <w:rPr>
          <w:rFonts w:ascii="Tele-GroteskEENor" w:hAnsi="Tele-GroteskEENor"/>
          <w:szCs w:val="20"/>
        </w:rPr>
      </w:pPr>
      <w:r w:rsidRPr="00A01CA8">
        <w:rPr>
          <w:rFonts w:ascii="Tele-GroteskEENor" w:hAnsi="Tele-GroteskEENor"/>
          <w:szCs w:val="20"/>
        </w:rPr>
        <w:t xml:space="preserve">Na pojedinim FTTC lokacijama primjenjuje se VDSL vektoring </w:t>
      </w:r>
      <w:ins w:id="170" w:author="Tomislav Lovrić" w:date="2019-07-24T10:44:00Z">
        <w:r w:rsidR="00EB5A95">
          <w:rPr>
            <w:rFonts w:ascii="Tele-GroteskEENor" w:hAnsi="Tele-GroteskEENor"/>
            <w:szCs w:val="20"/>
          </w:rPr>
          <w:t>i/ili VDSL super vektoring</w:t>
        </w:r>
        <w:r w:rsidR="00EB5A95" w:rsidRPr="00A01CA8">
          <w:rPr>
            <w:rFonts w:ascii="Tele-GroteskEENor" w:hAnsi="Tele-GroteskEENor"/>
            <w:szCs w:val="20"/>
          </w:rPr>
          <w:t xml:space="preserve"> </w:t>
        </w:r>
      </w:ins>
      <w:r w:rsidRPr="00A01CA8">
        <w:rPr>
          <w:rFonts w:ascii="Tele-GroteskEENor" w:hAnsi="Tele-GroteskEENor"/>
          <w:szCs w:val="20"/>
        </w:rPr>
        <w:t>uz slijedeće uvjete:</w:t>
      </w:r>
    </w:p>
    <w:p w:rsidR="00A01CA8" w:rsidRPr="00DE4128" w:rsidRDefault="00A01CA8" w:rsidP="00DE4128">
      <w:pPr>
        <w:pStyle w:val="ListParagraph"/>
        <w:numPr>
          <w:ilvl w:val="2"/>
          <w:numId w:val="86"/>
        </w:numPr>
        <w:ind w:left="567" w:hanging="567"/>
        <w:rPr>
          <w:rFonts w:ascii="Tele-GroteskEENor" w:hAnsi="Tele-GroteskEENor"/>
        </w:rPr>
      </w:pPr>
      <w:r w:rsidRPr="00DE4128">
        <w:rPr>
          <w:rFonts w:ascii="Tele-GroteskEENor" w:hAnsi="Tele-GroteskEENor"/>
        </w:rPr>
        <w:t xml:space="preserve">Dozvoljena je primjena samo VDSL2 tehnologije u profilu 17a </w:t>
      </w:r>
      <w:ins w:id="171" w:author="Tomislav Lovrić" w:date="2019-07-24T10:44:00Z">
        <w:r w:rsidR="00EB5A95">
          <w:rPr>
            <w:rFonts w:ascii="Tele-GroteskEENor" w:hAnsi="Tele-GroteskEENor"/>
          </w:rPr>
          <w:t>i 35b</w:t>
        </w:r>
        <w:r w:rsidR="00EB5A95" w:rsidRPr="00DE4128">
          <w:rPr>
            <w:rFonts w:ascii="Tele-GroteskEENor" w:hAnsi="Tele-GroteskEENor"/>
          </w:rPr>
          <w:t xml:space="preserve"> </w:t>
        </w:r>
      </w:ins>
      <w:r w:rsidRPr="00DE4128">
        <w:rPr>
          <w:rFonts w:ascii="Tele-GroteskEENor" w:hAnsi="Tele-GroteskEENor"/>
        </w:rPr>
        <w:t>pri čemu se vektoring metoda primjenjuje istovremeno na sve linije,</w:t>
      </w:r>
    </w:p>
    <w:p w:rsidR="00A01CA8" w:rsidRPr="00A01CA8" w:rsidRDefault="00A01CA8" w:rsidP="00DE4128">
      <w:pPr>
        <w:pStyle w:val="ListParagraph"/>
        <w:numPr>
          <w:ilvl w:val="2"/>
          <w:numId w:val="86"/>
        </w:numPr>
        <w:ind w:left="567" w:hanging="567"/>
        <w:rPr>
          <w:rFonts w:ascii="Tele-GroteskEENor" w:hAnsi="Tele-GroteskEENor"/>
        </w:rPr>
      </w:pPr>
      <w:r w:rsidRPr="00A01CA8">
        <w:rPr>
          <w:rFonts w:ascii="Tele-GroteskEENor" w:hAnsi="Tele-GroteskEENor"/>
        </w:rPr>
        <w:t xml:space="preserve">Operatori korisnici koji koriste uslugu veleprodajnog širokopojasnog pristupa uz primjenu VDSL vektoringa </w:t>
      </w:r>
      <w:ins w:id="172" w:author="Tomislav Lovrić" w:date="2019-07-24T10:44:00Z">
        <w:r w:rsidR="00EB5A95">
          <w:rPr>
            <w:rFonts w:ascii="Tele-GroteskEENor" w:hAnsi="Tele-GroteskEENor"/>
          </w:rPr>
          <w:t>i/ili VDSL super vektoring</w:t>
        </w:r>
        <w:r w:rsidR="00EB5A95" w:rsidRPr="00A01CA8">
          <w:rPr>
            <w:rFonts w:ascii="Tele-GroteskEENor" w:hAnsi="Tele-GroteskEENor"/>
          </w:rPr>
          <w:t xml:space="preserve"> </w:t>
        </w:r>
      </w:ins>
      <w:r w:rsidRPr="00A01CA8">
        <w:rPr>
          <w:rFonts w:ascii="Tele-GroteskEENor" w:hAnsi="Tele-GroteskEENor"/>
        </w:rPr>
        <w:t>dužni su koristiti VDSL vektoring modem</w:t>
      </w:r>
      <w:ins w:id="173" w:author="Tomislav Lovrić" w:date="2019-07-24T10:45:00Z">
        <w:r w:rsidR="00EB5A95">
          <w:rPr>
            <w:rFonts w:ascii="Tele-GroteskEENor" w:hAnsi="Tele-GroteskEENor"/>
          </w:rPr>
          <w:t xml:space="preserve"> i/ili VDSL super vektoring modem</w:t>
        </w:r>
      </w:ins>
      <w:r w:rsidRPr="00A01CA8">
        <w:rPr>
          <w:rFonts w:ascii="Tele-GroteskEENor" w:hAnsi="Tele-GroteskEENor"/>
        </w:rPr>
        <w:t xml:space="preserve"> na lokaciji Krajnjeg korisnika, sukladno popisu vektoring modema iz Priloga 2 Dodatka 8 ove Standardne ponude</w:t>
      </w:r>
    </w:p>
    <w:p w:rsidR="00A01CA8" w:rsidRPr="00A01CA8" w:rsidRDefault="00A01CA8" w:rsidP="00DE4128">
      <w:pPr>
        <w:pStyle w:val="ListParagraph"/>
        <w:numPr>
          <w:ilvl w:val="2"/>
          <w:numId w:val="86"/>
        </w:numPr>
        <w:ind w:left="567" w:hanging="567"/>
        <w:rPr>
          <w:rFonts w:ascii="Tele-GroteskEENor" w:hAnsi="Tele-GroteskEENor"/>
        </w:rPr>
      </w:pPr>
      <w:r w:rsidRPr="00A01CA8">
        <w:rPr>
          <w:rFonts w:ascii="Tele-GroteskEENor" w:hAnsi="Tele-GroteskEENor"/>
        </w:rPr>
        <w:t xml:space="preserve">HT može primijeniti VDSL vektoring </w:t>
      </w:r>
      <w:ins w:id="174" w:author="Tomislav Lovrić" w:date="2019-07-24T10:45:00Z">
        <w:r w:rsidR="00EB5A95">
          <w:rPr>
            <w:rFonts w:ascii="Tele-GroteskEENor" w:hAnsi="Tele-GroteskEENor"/>
          </w:rPr>
          <w:t>i/ili VDSL super vektoring</w:t>
        </w:r>
        <w:r w:rsidR="00EB5A95" w:rsidRPr="00A01CA8">
          <w:rPr>
            <w:rFonts w:ascii="Tele-GroteskEENor" w:hAnsi="Tele-GroteskEENor"/>
          </w:rPr>
          <w:t xml:space="preserve"> </w:t>
        </w:r>
      </w:ins>
      <w:r w:rsidRPr="00A01CA8">
        <w:rPr>
          <w:rFonts w:ascii="Tele-GroteskEENor" w:hAnsi="Tele-GroteskEENor"/>
        </w:rPr>
        <w:t>na svim novim i postojećim zavisnim čvorovima (FTTC) uz najavu primjene VDSL vektoringa</w:t>
      </w:r>
      <w:ins w:id="175" w:author="Tomislav Lovrić" w:date="2019-07-24T10:45:00Z">
        <w:r w:rsidR="00EB5A95">
          <w:rPr>
            <w:rFonts w:ascii="Tele-GroteskEENor" w:hAnsi="Tele-GroteskEENor"/>
          </w:rPr>
          <w:t xml:space="preserve"> i/ili VDSL super vektoring</w:t>
        </w:r>
      </w:ins>
      <w:r w:rsidRPr="00A01CA8">
        <w:rPr>
          <w:rFonts w:ascii="Tele-GroteskEENor" w:hAnsi="Tele-GroteskEENor"/>
        </w:rPr>
        <w:t xml:space="preserve"> operatorima korisnicima sukladno poglavlju 3.1</w:t>
      </w:r>
      <w:r w:rsidR="0012344E">
        <w:rPr>
          <w:rFonts w:ascii="Tele-GroteskEENor" w:hAnsi="Tele-GroteskEENor"/>
        </w:rPr>
        <w:t>8</w:t>
      </w:r>
      <w:r w:rsidRPr="00A01CA8">
        <w:rPr>
          <w:rFonts w:ascii="Tele-GroteskEENor" w:hAnsi="Tele-GroteskEENor"/>
        </w:rPr>
        <w:t>. (Izmjena tehničkih parametara),</w:t>
      </w:r>
    </w:p>
    <w:p w:rsidR="00A01CA8" w:rsidRPr="001A5F3E" w:rsidRDefault="00A01CA8" w:rsidP="00DE4128">
      <w:pPr>
        <w:pStyle w:val="ListParagraph"/>
        <w:numPr>
          <w:ilvl w:val="2"/>
          <w:numId w:val="86"/>
        </w:numPr>
        <w:spacing w:after="120"/>
        <w:ind w:left="567" w:hanging="567"/>
        <w:contextualSpacing w:val="0"/>
        <w:rPr>
          <w:rFonts w:ascii="Tele-GroteskEENor" w:hAnsi="Tele-GroteskEENor"/>
        </w:rPr>
      </w:pPr>
      <w:r w:rsidRPr="00A01CA8">
        <w:rPr>
          <w:rFonts w:ascii="Tele-GroteskEENor" w:hAnsi="Tele-GroteskEENor"/>
        </w:rPr>
        <w:t>Niti u jednom trenutku u istom primarnom kabelu ne smiju egzistirati VDSL2 linije čiji izvor signala dolazi s više od jednog pristupnog uređaja (DSLAM-a) s istog čvora</w:t>
      </w:r>
      <w:r>
        <w:rPr>
          <w:rFonts w:ascii="Tele-GroteskEENor" w:hAnsi="Tele-GroteskEENor"/>
        </w:rPr>
        <w:t>.</w:t>
      </w:r>
    </w:p>
    <w:p w:rsidR="000E79FB" w:rsidRDefault="000E79FB" w:rsidP="00684747">
      <w:pPr>
        <w:jc w:val="center"/>
        <w:rPr>
          <w:rFonts w:ascii="Tele-GroteskEENor" w:hAnsi="Tele-GroteskEENor"/>
          <w:szCs w:val="20"/>
        </w:rPr>
      </w:pPr>
      <w:r w:rsidRPr="00281960">
        <w:rPr>
          <w:rFonts w:ascii="Tele-GroteskEENor" w:hAnsi="Tele-GroteskEENor"/>
          <w:szCs w:val="20"/>
        </w:rPr>
        <w:object w:dxaOrig="10470" w:dyaOrig="5477" w14:anchorId="058B0274">
          <v:shape id="_x0000_i1055" type="#_x0000_t75" style="width:6in;height:222.7pt" o:ole="">
            <v:imagedata r:id="rId74" o:title=""/>
          </v:shape>
          <o:OLEObject Type="Embed" ProgID="Visio.Drawing.11" ShapeID="_x0000_i1055" DrawAspect="Content" ObjectID="_1628329551" r:id="rId75"/>
        </w:object>
      </w:r>
    </w:p>
    <w:p w:rsidR="00F21478" w:rsidRPr="001A5F3E" w:rsidRDefault="00F21478" w:rsidP="00684747">
      <w:pPr>
        <w:jc w:val="center"/>
        <w:rPr>
          <w:rFonts w:ascii="Tele-GroteskEENor" w:hAnsi="Tele-GroteskEENor"/>
          <w:szCs w:val="20"/>
        </w:rPr>
      </w:pPr>
      <w:r w:rsidRPr="001A5F3E">
        <w:rPr>
          <w:rFonts w:ascii="Tele-GroteskEENor" w:hAnsi="Tele-GroteskEENor"/>
          <w:b/>
          <w:szCs w:val="20"/>
        </w:rPr>
        <w:t xml:space="preserve">Slika </w:t>
      </w:r>
      <w:r w:rsidR="003965DF" w:rsidRPr="001A5F3E">
        <w:rPr>
          <w:rFonts w:ascii="Tele-GroteskEENor" w:hAnsi="Tele-GroteskEENor"/>
          <w:b/>
          <w:szCs w:val="20"/>
        </w:rPr>
        <w:t>30</w:t>
      </w:r>
      <w:r w:rsidRPr="001A5F3E">
        <w:rPr>
          <w:rFonts w:ascii="Tele-GroteskEENor" w:hAnsi="Tele-GroteskEENor"/>
          <w:b/>
          <w:szCs w:val="20"/>
        </w:rPr>
        <w:t>.</w:t>
      </w:r>
      <w:r w:rsidRPr="001A5F3E">
        <w:rPr>
          <w:rFonts w:ascii="Tele-GroteskEENor" w:hAnsi="Tele-GroteskEENor"/>
          <w:szCs w:val="20"/>
        </w:rPr>
        <w:t xml:space="preserve"> Način realizacije FTTC koncepta u pristupnoj mreži</w:t>
      </w:r>
    </w:p>
    <w:p w:rsidR="00F21478" w:rsidRDefault="00A01CA8" w:rsidP="00A01CA8">
      <w:pPr>
        <w:spacing w:before="120" w:after="120"/>
        <w:rPr>
          <w:rFonts w:ascii="Tele-GroteskEENor" w:hAnsi="Tele-GroteskEENor"/>
          <w:szCs w:val="20"/>
        </w:rPr>
      </w:pPr>
      <w:r w:rsidRPr="00A01CA8">
        <w:rPr>
          <w:rFonts w:ascii="Tele-GroteskEENor" w:hAnsi="Tele-GroteskEENor"/>
          <w:szCs w:val="20"/>
        </w:rPr>
        <w:t>Na pojedinim FTTC lokacijama nema instaliranih MSAN POTS portova, te je na njima moguće koristiti isključivo veleprodajni širokopojasni pristup kada krajnji korisnik ostvaruje Osnovni pristup mreži putem usluge Operatora korisnika (naked BSA)</w:t>
      </w:r>
      <w:r w:rsidR="00243138">
        <w:rPr>
          <w:rFonts w:ascii="Tele-GroteskEENor" w:hAnsi="Tele-GroteskEENor"/>
          <w:szCs w:val="20"/>
        </w:rPr>
        <w:t>.</w:t>
      </w:r>
    </w:p>
    <w:p w:rsidR="00243138" w:rsidRDefault="00243138" w:rsidP="00A01CA8">
      <w:pPr>
        <w:spacing w:before="120" w:after="120"/>
      </w:pPr>
      <w:r>
        <w:object w:dxaOrig="10373" w:dyaOrig="5294" w14:anchorId="40E9D5C3">
          <v:shape id="_x0000_i1056" type="#_x0000_t75" style="width:453.75pt;height:230.25pt" o:ole="">
            <v:imagedata r:id="rId76" o:title=""/>
          </v:shape>
          <o:OLEObject Type="Embed" ProgID="Visio.Drawing.11" ShapeID="_x0000_i1056" DrawAspect="Content" ObjectID="_1628329552" r:id="rId77"/>
        </w:object>
      </w:r>
    </w:p>
    <w:p w:rsidR="00243138" w:rsidRPr="001A5F3E" w:rsidRDefault="00243138" w:rsidP="00243138">
      <w:pPr>
        <w:spacing w:before="120" w:after="120"/>
        <w:jc w:val="center"/>
        <w:rPr>
          <w:rFonts w:ascii="Tele-GroteskEENor" w:hAnsi="Tele-GroteskEENor"/>
          <w:szCs w:val="20"/>
        </w:rPr>
      </w:pPr>
      <w:r w:rsidRPr="001A5F3E">
        <w:rPr>
          <w:rFonts w:ascii="Tele-GroteskEENor" w:hAnsi="Tele-GroteskEENor"/>
          <w:b/>
          <w:szCs w:val="20"/>
        </w:rPr>
        <w:t>Slika 3</w:t>
      </w:r>
      <w:r>
        <w:rPr>
          <w:rFonts w:ascii="Tele-GroteskEENor" w:hAnsi="Tele-GroteskEENor"/>
          <w:b/>
          <w:szCs w:val="20"/>
        </w:rPr>
        <w:t>1</w:t>
      </w:r>
      <w:r w:rsidRPr="001A5F3E">
        <w:rPr>
          <w:rFonts w:ascii="Tele-GroteskEENor" w:hAnsi="Tele-GroteskEENor"/>
          <w:b/>
          <w:szCs w:val="20"/>
        </w:rPr>
        <w:t>.</w:t>
      </w:r>
      <w:r w:rsidRPr="001A5F3E">
        <w:rPr>
          <w:rFonts w:ascii="Tele-GroteskEENor" w:hAnsi="Tele-GroteskEENor"/>
          <w:szCs w:val="20"/>
        </w:rPr>
        <w:t xml:space="preserve"> </w:t>
      </w:r>
      <w:r w:rsidRPr="00243138">
        <w:rPr>
          <w:rFonts w:ascii="Tele-GroteskEENor" w:hAnsi="Tele-GroteskEENor"/>
          <w:szCs w:val="20"/>
        </w:rPr>
        <w:t>Način realizacije FTTC koncepta u pristupnoj mreži kada na lokaciji nema instaliranih MSAN POTS portova</w:t>
      </w:r>
    </w:p>
    <w:p w:rsidR="00F21478" w:rsidRPr="001A5F3E" w:rsidRDefault="00F21478" w:rsidP="00684747">
      <w:pPr>
        <w:ind w:firstLine="709"/>
        <w:rPr>
          <w:rFonts w:ascii="Tele-GroteskEENor" w:hAnsi="Tele-GroteskEENor"/>
          <w:b/>
          <w:szCs w:val="20"/>
        </w:rPr>
      </w:pPr>
      <w:r w:rsidRPr="001A5F3E">
        <w:rPr>
          <w:rFonts w:ascii="Tele-GroteskEENor" w:hAnsi="Tele-GroteskEENor"/>
          <w:b/>
          <w:szCs w:val="20"/>
        </w:rPr>
        <w:t>Realizacija Internet usluge na IP razini, Ethernet razini i DSLAM razini</w:t>
      </w:r>
    </w:p>
    <w:p w:rsidR="00F21478" w:rsidRPr="001A5F3E" w:rsidRDefault="00F21478" w:rsidP="00684747">
      <w:pPr>
        <w:ind w:firstLine="709"/>
        <w:rPr>
          <w:rFonts w:ascii="Tele-GroteskEENor" w:hAnsi="Tele-GroteskEENor"/>
          <w:szCs w:val="20"/>
        </w:rPr>
      </w:pPr>
      <w:r w:rsidRPr="001A5F3E">
        <w:rPr>
          <w:rFonts w:ascii="Tele-GroteskEENor" w:hAnsi="Tele-GroteskEENor"/>
          <w:szCs w:val="20"/>
        </w:rPr>
        <w:t>Opisano u poglavljima 3.6., 3.8. i 3.10. vrijede postavke navedene za VDSL pristupnu tehnologiju.</w:t>
      </w:r>
    </w:p>
    <w:p w:rsidR="00F21478" w:rsidRPr="001A5F3E" w:rsidRDefault="00F21478" w:rsidP="00684747">
      <w:pPr>
        <w:ind w:firstLine="709"/>
        <w:rPr>
          <w:rFonts w:ascii="Tele-GroteskEENor" w:hAnsi="Tele-GroteskEENor"/>
          <w:b/>
          <w:szCs w:val="20"/>
        </w:rPr>
      </w:pPr>
      <w:r w:rsidRPr="001A5F3E">
        <w:rPr>
          <w:rFonts w:ascii="Tele-GroteskEENor" w:hAnsi="Tele-GroteskEENor"/>
          <w:b/>
          <w:szCs w:val="20"/>
        </w:rPr>
        <w:t>Posebni virtualni kanal za VoIP uslugu</w:t>
      </w:r>
    </w:p>
    <w:p w:rsidR="00F21478" w:rsidRPr="001A5F3E" w:rsidRDefault="00F21478" w:rsidP="00684747">
      <w:pPr>
        <w:ind w:firstLine="709"/>
        <w:rPr>
          <w:rFonts w:ascii="Tele-GroteskEENor" w:hAnsi="Tele-GroteskEENor"/>
          <w:szCs w:val="20"/>
        </w:rPr>
      </w:pPr>
      <w:r w:rsidRPr="001A5F3E">
        <w:rPr>
          <w:rFonts w:ascii="Tele-GroteskEENor" w:hAnsi="Tele-GroteskEENor"/>
          <w:szCs w:val="20"/>
        </w:rPr>
        <w:t>Opisano u poglavlju 3.11. vrijede postavke navedene za VDSL pristupnu tehnologiju.</w:t>
      </w:r>
    </w:p>
    <w:p w:rsidR="00F21478" w:rsidRPr="001A5F3E" w:rsidRDefault="00F21478" w:rsidP="00684747">
      <w:pPr>
        <w:ind w:firstLine="709"/>
        <w:rPr>
          <w:rFonts w:ascii="Tele-GroteskEENor" w:hAnsi="Tele-GroteskEENor"/>
          <w:b/>
          <w:szCs w:val="20"/>
        </w:rPr>
      </w:pPr>
      <w:r w:rsidRPr="001A5F3E">
        <w:rPr>
          <w:rFonts w:ascii="Tele-GroteskEENor" w:hAnsi="Tele-GroteskEENor"/>
          <w:b/>
          <w:szCs w:val="20"/>
        </w:rPr>
        <w:t>Posebni virtualni kanal za IPTV uslugu</w:t>
      </w:r>
    </w:p>
    <w:p w:rsidR="00F21478" w:rsidRPr="001A5F3E" w:rsidRDefault="00F21478" w:rsidP="00684747">
      <w:pPr>
        <w:ind w:firstLine="709"/>
        <w:rPr>
          <w:rFonts w:ascii="Tele-GroteskEENor" w:hAnsi="Tele-GroteskEENor"/>
          <w:szCs w:val="20"/>
        </w:rPr>
      </w:pPr>
      <w:r w:rsidRPr="001A5F3E">
        <w:rPr>
          <w:rFonts w:ascii="Tele-GroteskEENor" w:hAnsi="Tele-GroteskEENor"/>
          <w:szCs w:val="20"/>
        </w:rPr>
        <w:t>Opisano u poglavlju 3.12. vrijede postavke navedene za VDSL pristupnu tehnologiju</w:t>
      </w:r>
      <w:r w:rsidRPr="001A5F3E" w:rsidDel="00DB5A0F">
        <w:rPr>
          <w:rFonts w:ascii="Tele-GroteskEENor" w:hAnsi="Tele-GroteskEENor"/>
          <w:szCs w:val="20"/>
        </w:rPr>
        <w:t xml:space="preserve"> </w:t>
      </w:r>
    </w:p>
    <w:p w:rsidR="00F21478" w:rsidRPr="001A5F3E" w:rsidRDefault="00F21478" w:rsidP="00684747">
      <w:pPr>
        <w:ind w:firstLine="709"/>
        <w:rPr>
          <w:rFonts w:ascii="Tele-GroteskEENor" w:hAnsi="Tele-GroteskEENor"/>
          <w:b/>
          <w:szCs w:val="20"/>
        </w:rPr>
      </w:pPr>
      <w:r w:rsidRPr="001A5F3E">
        <w:rPr>
          <w:rFonts w:ascii="Tele-GroteskEENor" w:hAnsi="Tele-GroteskEENor"/>
          <w:b/>
          <w:szCs w:val="20"/>
        </w:rPr>
        <w:t>Posebni virtualni kanal za nadzor korisničke opreme</w:t>
      </w:r>
    </w:p>
    <w:p w:rsidR="0029737B" w:rsidRPr="001A5F3E" w:rsidRDefault="00F21478" w:rsidP="00F73507">
      <w:pPr>
        <w:ind w:firstLine="709"/>
        <w:rPr>
          <w:rFonts w:ascii="Tele-GroteskEENor" w:hAnsi="Tele-GroteskEENor"/>
          <w:szCs w:val="20"/>
        </w:rPr>
      </w:pPr>
      <w:r w:rsidRPr="001A5F3E">
        <w:rPr>
          <w:rFonts w:ascii="Tele-GroteskEENor" w:hAnsi="Tele-GroteskEENor"/>
          <w:szCs w:val="20"/>
        </w:rPr>
        <w:t>Opisano u poglavlju 3.13. vrijede postavke navedene za VDSL pristupnu tehnologiju</w:t>
      </w:r>
    </w:p>
    <w:p w:rsidR="00556046" w:rsidRPr="001A5F3E" w:rsidRDefault="00556046" w:rsidP="00684747">
      <w:pPr>
        <w:ind w:firstLine="709"/>
        <w:rPr>
          <w:rFonts w:ascii="Tele-GroteskEENor" w:hAnsi="Tele-GroteskEENor"/>
          <w:b/>
          <w:szCs w:val="20"/>
        </w:rPr>
      </w:pPr>
      <w:r w:rsidRPr="001A5F3E">
        <w:rPr>
          <w:rFonts w:ascii="Tele-GroteskEENor" w:hAnsi="Tele-GroteskEENor"/>
          <w:b/>
          <w:szCs w:val="20"/>
        </w:rPr>
        <w:t xml:space="preserve">Posebni virtulani kana za Podatkovnu uslugu </w:t>
      </w:r>
    </w:p>
    <w:p w:rsidR="00556046" w:rsidRPr="001A5F3E" w:rsidRDefault="00556046" w:rsidP="00556046">
      <w:pPr>
        <w:ind w:firstLine="709"/>
        <w:rPr>
          <w:rFonts w:ascii="Tele-GroteskEENor" w:hAnsi="Tele-GroteskEENor"/>
          <w:szCs w:val="20"/>
        </w:rPr>
      </w:pPr>
      <w:r w:rsidRPr="001A5F3E">
        <w:rPr>
          <w:rFonts w:ascii="Tele-GroteskEENor" w:hAnsi="Tele-GroteskEENor"/>
          <w:szCs w:val="20"/>
        </w:rPr>
        <w:t>Opisano u poglavlju 3.15. vrijede postavke navedene za VDSL pristupnu tehnologiju</w:t>
      </w:r>
    </w:p>
    <w:p w:rsidR="00C94C2E" w:rsidRPr="001A5F3E" w:rsidRDefault="00633EC7" w:rsidP="00C94C2E">
      <w:pPr>
        <w:pStyle w:val="StyleHeading2Tele-GroteskEENor"/>
      </w:pPr>
      <w:bookmarkStart w:id="176" w:name="_Toc257621580"/>
      <w:bookmarkStart w:id="177" w:name="_Toc274036227"/>
      <w:bookmarkStart w:id="178" w:name="_Toc292367841"/>
      <w:bookmarkStart w:id="179" w:name="_Toc292725293"/>
      <w:bookmarkStart w:id="180" w:name="_Toc14364048"/>
      <w:r w:rsidRPr="001A5F3E">
        <w:t xml:space="preserve">Posebni virtualni kanal za </w:t>
      </w:r>
      <w:r w:rsidR="00FC5B31" w:rsidRPr="001A5F3E">
        <w:t>Podatkovnu</w:t>
      </w:r>
      <w:r w:rsidRPr="001A5F3E">
        <w:t xml:space="preserve"> uslugu</w:t>
      </w:r>
      <w:bookmarkEnd w:id="176"/>
      <w:bookmarkEnd w:id="177"/>
      <w:bookmarkEnd w:id="178"/>
      <w:bookmarkEnd w:id="179"/>
      <w:bookmarkEnd w:id="180"/>
    </w:p>
    <w:p w:rsidR="00C94C2E" w:rsidRPr="001A5F3E" w:rsidRDefault="00FC5B31" w:rsidP="00C94C2E">
      <w:pPr>
        <w:spacing w:after="120"/>
        <w:rPr>
          <w:rFonts w:ascii="Tele-GroteskEENor" w:hAnsi="Tele-GroteskEENor"/>
          <w:szCs w:val="20"/>
        </w:rPr>
      </w:pPr>
      <w:r w:rsidRPr="001A5F3E">
        <w:rPr>
          <w:rFonts w:ascii="Tele-GroteskEENor" w:hAnsi="Tele-GroteskEENor"/>
          <w:szCs w:val="20"/>
        </w:rPr>
        <w:t xml:space="preserve">Posebni kanal omogućava operatorima </w:t>
      </w:r>
      <w:r w:rsidRPr="001A5F3E">
        <w:rPr>
          <w:rFonts w:ascii="Tele-GroteskEENor" w:hAnsi="Tele-GroteskEENor"/>
        </w:rPr>
        <w:t xml:space="preserve">prijenos </w:t>
      </w:r>
      <w:r w:rsidRPr="001A5F3E">
        <w:rPr>
          <w:rFonts w:ascii="Tele-GroteskEENor" w:hAnsi="Tele-GroteskEENor"/>
          <w:szCs w:val="20"/>
        </w:rPr>
        <w:t xml:space="preserve">cjelokupnog prometa od korisničke opreme putem IP mreže korištenjem </w:t>
      </w:r>
      <w:r w:rsidR="00E8543D" w:rsidRPr="001A5F3E">
        <w:rPr>
          <w:rFonts w:ascii="Tele-GroteskEENor" w:hAnsi="Tele-GroteskEENor"/>
          <w:szCs w:val="20"/>
        </w:rPr>
        <w:t>HT</w:t>
      </w:r>
      <w:r w:rsidRPr="001A5F3E">
        <w:rPr>
          <w:rFonts w:ascii="Tele-GroteskEENor" w:hAnsi="Tele-GroteskEENor"/>
          <w:szCs w:val="20"/>
        </w:rPr>
        <w:t xml:space="preserve"> infrastrukture. Posebni virtualni kanal može se zakupiti kao samostalna usluga putem predmetne standardne ponude ili kao dodatak usluzi veleprodajnog širokopojasnog pristupa </w:t>
      </w:r>
      <w:r w:rsidRPr="001A5F3E">
        <w:rPr>
          <w:rFonts w:ascii="Tele-GroteskEENor" w:hAnsi="Tele-GroteskEENor"/>
        </w:rPr>
        <w:t xml:space="preserve">namijenjenog </w:t>
      </w:r>
      <w:r w:rsidRPr="001A5F3E">
        <w:rPr>
          <w:rFonts w:ascii="Tele-GroteskEENor" w:hAnsi="Tele-GroteskEENor"/>
          <w:szCs w:val="20"/>
        </w:rPr>
        <w:t xml:space="preserve">Internet </w:t>
      </w:r>
      <w:r w:rsidRPr="001A5F3E">
        <w:rPr>
          <w:rFonts w:ascii="Tele-GroteskEENor" w:hAnsi="Tele-GroteskEENor"/>
        </w:rPr>
        <w:t>usluzi.</w:t>
      </w:r>
    </w:p>
    <w:p w:rsidR="00C94C2E" w:rsidRPr="001A5F3E" w:rsidRDefault="000E79FB" w:rsidP="00C94C2E">
      <w:pPr>
        <w:keepNext/>
        <w:spacing w:after="120"/>
        <w:jc w:val="center"/>
        <w:rPr>
          <w:rFonts w:ascii="Tele-GroteskEENor" w:hAnsi="Tele-GroteskEENor"/>
          <w:szCs w:val="20"/>
        </w:rPr>
      </w:pPr>
      <w:r w:rsidRPr="006C0862">
        <w:rPr>
          <w:rFonts w:ascii="Tele-GroteskEENor" w:hAnsi="Tele-GroteskEENor"/>
          <w:szCs w:val="20"/>
        </w:rPr>
        <w:object w:dxaOrig="12194" w:dyaOrig="4328" w14:anchorId="65BA6777">
          <v:shape id="_x0000_i1057" type="#_x0000_t75" style="width:6in;height:151.55pt" o:ole="">
            <v:imagedata r:id="rId78" o:title=""/>
          </v:shape>
          <o:OLEObject Type="Embed" ProgID="Visio.Drawing.11" ShapeID="_x0000_i1057" DrawAspect="Content" ObjectID="_1628329553" r:id="rId79"/>
        </w:object>
      </w:r>
    </w:p>
    <w:p w:rsidR="00C94C2E" w:rsidRPr="001A5F3E" w:rsidRDefault="00633EC7" w:rsidP="00C94C2E">
      <w:pPr>
        <w:spacing w:after="120"/>
        <w:jc w:val="center"/>
        <w:rPr>
          <w:rFonts w:ascii="Tele-GroteskEENor" w:hAnsi="Tele-GroteskEENor"/>
          <w:szCs w:val="20"/>
        </w:rPr>
      </w:pPr>
      <w:r w:rsidRPr="001A5F3E">
        <w:rPr>
          <w:rFonts w:ascii="Tele-GroteskEENor" w:hAnsi="Tele-GroteskEENor"/>
          <w:b/>
          <w:bCs/>
          <w:szCs w:val="20"/>
        </w:rPr>
        <w:t xml:space="preserve">Slika </w:t>
      </w:r>
      <w:r w:rsidR="001768DE" w:rsidRPr="001A5F3E">
        <w:rPr>
          <w:rFonts w:ascii="Tele-GroteskEENor" w:hAnsi="Tele-GroteskEENor"/>
          <w:b/>
          <w:bCs/>
          <w:szCs w:val="20"/>
        </w:rPr>
        <w:t>3</w:t>
      </w:r>
      <w:r w:rsidR="001768DE">
        <w:rPr>
          <w:rFonts w:ascii="Tele-GroteskEENor" w:hAnsi="Tele-GroteskEENor"/>
          <w:b/>
          <w:bCs/>
          <w:szCs w:val="20"/>
        </w:rPr>
        <w:t>2</w:t>
      </w:r>
      <w:r w:rsidRPr="001A5F3E">
        <w:rPr>
          <w:rFonts w:ascii="Tele-GroteskEENor" w:hAnsi="Tele-GroteskEENor"/>
          <w:b/>
          <w:bCs/>
          <w:szCs w:val="20"/>
        </w:rPr>
        <w:t>.</w:t>
      </w:r>
      <w:r w:rsidRPr="001A5F3E">
        <w:rPr>
          <w:rFonts w:ascii="Tele-GroteskEENor" w:hAnsi="Tele-GroteskEENor"/>
          <w:szCs w:val="20"/>
        </w:rPr>
        <w:t xml:space="preserve"> Koncept posebnog virtualnog kanala za </w:t>
      </w:r>
      <w:r w:rsidR="00FC5B31" w:rsidRPr="001A5F3E">
        <w:rPr>
          <w:rFonts w:ascii="Tele-GroteskEENor" w:hAnsi="Tele-GroteskEENor"/>
          <w:szCs w:val="20"/>
        </w:rPr>
        <w:t>Podatkovnu</w:t>
      </w:r>
      <w:r w:rsidRPr="001A5F3E">
        <w:rPr>
          <w:rFonts w:ascii="Tele-GroteskEENor" w:hAnsi="Tele-GroteskEENor"/>
          <w:szCs w:val="20"/>
        </w:rPr>
        <w:t xml:space="preserve"> uslugu</w:t>
      </w:r>
    </w:p>
    <w:p w:rsidR="00C94C2E" w:rsidRPr="001A5F3E"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81" w:name="_Toc257621581"/>
      <w:bookmarkStart w:id="182" w:name="_Toc274036228"/>
      <w:bookmarkStart w:id="183" w:name="_Toc292367842"/>
      <w:bookmarkStart w:id="184" w:name="_Toc292725294"/>
      <w:bookmarkStart w:id="185" w:name="_Toc14364049"/>
      <w:r w:rsidRPr="001A5F3E">
        <w:rPr>
          <w:rFonts w:ascii="Tele-GroteskEENor" w:hAnsi="Tele-GroteskEENor" w:cs="Arial"/>
          <w:b/>
          <w:bCs/>
          <w:sz w:val="22"/>
        </w:rPr>
        <w:t xml:space="preserve">Realizacija posebnog virtualnog kanala za </w:t>
      </w:r>
      <w:r w:rsidR="00FC5B31" w:rsidRPr="001A5F3E">
        <w:rPr>
          <w:rFonts w:ascii="Tele-GroteskEENor" w:hAnsi="Tele-GroteskEENor" w:cs="Arial"/>
          <w:b/>
          <w:bCs/>
          <w:sz w:val="22"/>
        </w:rPr>
        <w:t>Podatkovnu</w:t>
      </w:r>
      <w:r w:rsidRPr="001A5F3E">
        <w:rPr>
          <w:rFonts w:ascii="Tele-GroteskEENor" w:hAnsi="Tele-GroteskEENor" w:cs="Arial"/>
          <w:b/>
          <w:bCs/>
          <w:sz w:val="22"/>
        </w:rPr>
        <w:t xml:space="preserve"> uslugu</w:t>
      </w:r>
      <w:bookmarkEnd w:id="181"/>
      <w:bookmarkEnd w:id="182"/>
      <w:bookmarkEnd w:id="183"/>
      <w:bookmarkEnd w:id="184"/>
      <w:bookmarkEnd w:id="185"/>
    </w:p>
    <w:p w:rsidR="00FC5B31" w:rsidRPr="001A5F3E" w:rsidRDefault="00911178" w:rsidP="00FC5B31">
      <w:pPr>
        <w:tabs>
          <w:tab w:val="left" w:pos="1210"/>
        </w:tabs>
        <w:rPr>
          <w:rFonts w:ascii="Tele-GroteskEENor" w:hAnsi="Tele-GroteskEENor"/>
          <w:szCs w:val="20"/>
        </w:rPr>
      </w:pPr>
      <w:r w:rsidRPr="001A5F3E">
        <w:rPr>
          <w:rFonts w:ascii="Tele-GroteskEENor" w:hAnsi="Tele-GroteskEENor"/>
          <w:szCs w:val="20"/>
        </w:rPr>
        <w:t>Karakteristike realizacije posebnog virtualnog kanala na korisničkoj lokaciji:</w:t>
      </w:r>
    </w:p>
    <w:p w:rsidR="00FC5B31" w:rsidRPr="001A5F3E" w:rsidRDefault="00911178" w:rsidP="00FC5B31">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Ukupni upstream promet je označen sa prioritetom dot1p=2</w:t>
      </w:r>
    </w:p>
    <w:p w:rsidR="00FC5B31" w:rsidRPr="001A5F3E" w:rsidRDefault="00911178" w:rsidP="00FC5B31">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Krajnjem korisniku se dozvoljava korištenje jedne ili dvije MAC adrese</w:t>
      </w:r>
    </w:p>
    <w:p w:rsidR="00FC5B31" w:rsidRPr="001A5F3E" w:rsidRDefault="00911178" w:rsidP="00FC5B31">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Na pristupnoj opremi (DSLAM/OLT) kreira se virtualna linija za svakog krajnjeg korisnika </w:t>
      </w:r>
    </w:p>
    <w:p w:rsidR="00FC5B31" w:rsidRPr="001A5F3E" w:rsidRDefault="00911178" w:rsidP="00FC5B31">
      <w:pPr>
        <w:numPr>
          <w:ilvl w:val="0"/>
          <w:numId w:val="41"/>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od svih krajnjih korisnika jednog Operatora korisnika nalazi se u istom VLAN-u</w:t>
      </w:r>
    </w:p>
    <w:p w:rsidR="00FC5B31" w:rsidRPr="001A5F3E" w:rsidRDefault="00E8543D" w:rsidP="00FC5B31">
      <w:pPr>
        <w:numPr>
          <w:ilvl w:val="0"/>
          <w:numId w:val="41"/>
        </w:numPr>
        <w:tabs>
          <w:tab w:val="clear" w:pos="851"/>
          <w:tab w:val="left" w:pos="1210"/>
        </w:tabs>
        <w:spacing w:after="120"/>
        <w:ind w:left="714" w:hanging="357"/>
        <w:rPr>
          <w:rFonts w:ascii="Tele-GroteskEENor" w:hAnsi="Tele-GroteskEENor"/>
          <w:szCs w:val="20"/>
        </w:rPr>
      </w:pPr>
      <w:r w:rsidRPr="001A5F3E">
        <w:rPr>
          <w:rFonts w:ascii="Tele-GroteskEENor" w:hAnsi="Tele-GroteskEENor"/>
          <w:szCs w:val="20"/>
        </w:rPr>
        <w:t>HT</w:t>
      </w:r>
      <w:r w:rsidR="00911178" w:rsidRPr="001A5F3E">
        <w:rPr>
          <w:rFonts w:ascii="Tele-GroteskEENor" w:hAnsi="Tele-GroteskEENor"/>
          <w:szCs w:val="20"/>
        </w:rPr>
        <w:t xml:space="preserve"> primjenjuje sigurnosne mehanizme iz poglavlja 3. stavak (10) za izolaciju na L2 između krajnjih korisnika zbog upotrebe DHCP modela.</w:t>
      </w:r>
    </w:p>
    <w:p w:rsidR="00C94C2E" w:rsidRPr="001A5F3E" w:rsidRDefault="00911178" w:rsidP="00FC5B31">
      <w:pPr>
        <w:tabs>
          <w:tab w:val="left" w:pos="1210"/>
        </w:tabs>
        <w:spacing w:after="120"/>
        <w:rPr>
          <w:rFonts w:ascii="Tele-GroteskEENor" w:hAnsi="Tele-GroteskEENor"/>
          <w:szCs w:val="20"/>
        </w:rPr>
      </w:pPr>
      <w:r w:rsidRPr="001A5F3E">
        <w:rPr>
          <w:rFonts w:ascii="Tele-GroteskEENor" w:hAnsi="Tele-GroteskEENor"/>
          <w:szCs w:val="20"/>
        </w:rPr>
        <w:t xml:space="preserve">Implementacija posebnog virtualnog kanala zahtijeva kreiranje nove virtualne linije (novog PVC-a) između modema (pod nadzorom Operatora korisnika) i DSLAM-a (pod nadzorom </w:t>
      </w:r>
      <w:r w:rsidR="00E8543D" w:rsidRPr="001A5F3E">
        <w:rPr>
          <w:rFonts w:ascii="Tele-GroteskEENor" w:hAnsi="Tele-GroteskEENor"/>
          <w:szCs w:val="20"/>
        </w:rPr>
        <w:t>HT-a</w:t>
      </w:r>
      <w:r w:rsidRPr="001A5F3E">
        <w:rPr>
          <w:rFonts w:ascii="Tele-GroteskEENor" w:hAnsi="Tele-GroteskEENor"/>
          <w:szCs w:val="20"/>
        </w:rPr>
        <w:t>). Kod ADSL pristupa koristi se PVC (0/70).</w:t>
      </w:r>
    </w:p>
    <w:p w:rsidR="00C94C2E" w:rsidRPr="001A5F3E" w:rsidRDefault="000E79FB" w:rsidP="00C94C2E">
      <w:pPr>
        <w:tabs>
          <w:tab w:val="left" w:pos="1210"/>
        </w:tabs>
        <w:spacing w:before="240" w:after="240"/>
        <w:jc w:val="center"/>
        <w:rPr>
          <w:rFonts w:ascii="Tele-GroteskEENor" w:hAnsi="Tele-GroteskEENor"/>
        </w:rPr>
      </w:pPr>
      <w:r w:rsidRPr="00281960">
        <w:object w:dxaOrig="10837" w:dyaOrig="4524" w14:anchorId="3B2020F7">
          <v:shape id="_x0000_i1058" type="#_x0000_t75" style="width:6in;height:172.45pt" o:ole="">
            <v:imagedata r:id="rId80" o:title=""/>
          </v:shape>
          <o:OLEObject Type="Embed" ProgID="Visio.Drawing.11" ShapeID="_x0000_i1058" DrawAspect="Content" ObjectID="_1628329554" r:id="rId81"/>
        </w:object>
      </w:r>
    </w:p>
    <w:p w:rsidR="00C94C2E" w:rsidRPr="001A5F3E" w:rsidRDefault="00633EC7" w:rsidP="003965DF">
      <w:pPr>
        <w:tabs>
          <w:tab w:val="left" w:pos="1210"/>
        </w:tabs>
        <w:jc w:val="center"/>
        <w:rPr>
          <w:rFonts w:ascii="Tele-GroteskEENor" w:hAnsi="Tele-GroteskEENor"/>
          <w:szCs w:val="20"/>
        </w:rPr>
      </w:pPr>
      <w:r w:rsidRPr="001A5F3E">
        <w:rPr>
          <w:rFonts w:ascii="Tele-GroteskEENor" w:hAnsi="Tele-GroteskEENor"/>
          <w:b/>
          <w:bCs/>
          <w:szCs w:val="20"/>
        </w:rPr>
        <w:t xml:space="preserve">Slika </w:t>
      </w:r>
      <w:r w:rsidR="001768DE" w:rsidRPr="001A5F3E">
        <w:rPr>
          <w:rFonts w:ascii="Tele-GroteskEENor" w:hAnsi="Tele-GroteskEENor"/>
          <w:b/>
          <w:bCs/>
          <w:szCs w:val="20"/>
        </w:rPr>
        <w:t>3</w:t>
      </w:r>
      <w:r w:rsidR="001768DE">
        <w:rPr>
          <w:rFonts w:ascii="Tele-GroteskEENor" w:hAnsi="Tele-GroteskEENor"/>
          <w:b/>
          <w:bCs/>
          <w:szCs w:val="20"/>
        </w:rPr>
        <w:t>3</w:t>
      </w:r>
      <w:r w:rsidRPr="001A5F3E">
        <w:rPr>
          <w:rFonts w:ascii="Tele-GroteskEENor" w:hAnsi="Tele-GroteskEENor"/>
          <w:b/>
          <w:bCs/>
          <w:szCs w:val="20"/>
        </w:rPr>
        <w:t>.</w:t>
      </w:r>
      <w:r w:rsidRPr="001A5F3E">
        <w:rPr>
          <w:rFonts w:ascii="Tele-GroteskEENor" w:hAnsi="Tele-GroteskEENor"/>
          <w:szCs w:val="20"/>
        </w:rPr>
        <w:t xml:space="preserve"> Realizacija posebnog virtualnog kanala za </w:t>
      </w:r>
      <w:r w:rsidR="00FD1955" w:rsidRPr="001A5F3E">
        <w:rPr>
          <w:rFonts w:ascii="Tele-GroteskEENor" w:hAnsi="Tele-GroteskEENor"/>
          <w:szCs w:val="20"/>
        </w:rPr>
        <w:t>Podatkovnu</w:t>
      </w:r>
      <w:r w:rsidRPr="001A5F3E">
        <w:rPr>
          <w:rFonts w:ascii="Tele-GroteskEENor" w:hAnsi="Tele-GroteskEENor"/>
          <w:szCs w:val="20"/>
        </w:rPr>
        <w:t xml:space="preserve"> uslugu preko ADSL pristupa</w:t>
      </w:r>
    </w:p>
    <w:p w:rsidR="00FD1955" w:rsidRPr="001A5F3E" w:rsidRDefault="00FD1955" w:rsidP="00FD1955">
      <w:pPr>
        <w:tabs>
          <w:tab w:val="left" w:pos="1210"/>
        </w:tabs>
        <w:spacing w:before="240"/>
        <w:rPr>
          <w:rFonts w:ascii="Tele-GroteskEENor" w:hAnsi="Tele-GroteskEENor"/>
          <w:szCs w:val="20"/>
        </w:rPr>
      </w:pPr>
      <w:r w:rsidRPr="001A5F3E">
        <w:rPr>
          <w:rFonts w:ascii="Tele-GroteskEENor" w:hAnsi="Tele-GroteskEENor"/>
        </w:rPr>
        <w:t xml:space="preserve">Karakteristike posebnog </w:t>
      </w:r>
      <w:r w:rsidRPr="001A5F3E">
        <w:rPr>
          <w:rFonts w:ascii="Tele-GroteskEENor" w:hAnsi="Tele-GroteskEENor"/>
          <w:szCs w:val="20"/>
        </w:rPr>
        <w:t>virtualn</w:t>
      </w:r>
      <w:r w:rsidRPr="001A5F3E">
        <w:rPr>
          <w:rFonts w:ascii="Tele-GroteskEENor" w:hAnsi="Tele-GroteskEENor"/>
        </w:rPr>
        <w:t xml:space="preserve">og kanala </w:t>
      </w:r>
      <w:r w:rsidRPr="001A5F3E">
        <w:rPr>
          <w:rFonts w:ascii="Tele-GroteskEENor" w:hAnsi="Tele-GroteskEENor"/>
          <w:szCs w:val="20"/>
        </w:rPr>
        <w:t>(PVC</w:t>
      </w:r>
      <w:r w:rsidRPr="001A5F3E">
        <w:rPr>
          <w:rFonts w:ascii="Tele-GroteskEENor" w:hAnsi="Tele-GroteskEENor"/>
        </w:rPr>
        <w:t xml:space="preserve"> ili VLAN</w:t>
      </w:r>
      <w:r w:rsidRPr="001A5F3E">
        <w:rPr>
          <w:rFonts w:ascii="Tele-GroteskEENor" w:hAnsi="Tele-GroteskEENor"/>
          <w:szCs w:val="20"/>
        </w:rPr>
        <w:t>):</w:t>
      </w:r>
    </w:p>
    <w:p w:rsidR="00FD1955" w:rsidRPr="001A5F3E" w:rsidRDefault="00FD1955" w:rsidP="00FD1955">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Promet prema Ethernet agregaciji mapiran u VLAN Operatora korisnika i označen sa dot1p=2</w:t>
      </w:r>
    </w:p>
    <w:p w:rsidR="00FD1955" w:rsidRPr="001A5F3E" w:rsidRDefault="00FD1955" w:rsidP="00FD1955">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rPr>
        <w:t>Kod ADSL pristupa</w:t>
      </w:r>
      <w:r w:rsidRPr="001A5F3E">
        <w:rPr>
          <w:rFonts w:ascii="Tele-GroteskEENor" w:hAnsi="Tele-GroteskEENor"/>
          <w:szCs w:val="20"/>
        </w:rPr>
        <w:t xml:space="preserve"> PVC koristi VBR-nrt klasu</w:t>
      </w:r>
    </w:p>
    <w:p w:rsidR="00FD1955" w:rsidRPr="001A5F3E" w:rsidRDefault="00FD1955" w:rsidP="00FD1955">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Promet u odlaznom smjeru </w:t>
      </w:r>
      <w:r w:rsidRPr="001A5F3E">
        <w:rPr>
          <w:rFonts w:ascii="Tele-GroteskEENor" w:hAnsi="Tele-GroteskEENor"/>
        </w:rPr>
        <w:t xml:space="preserve">(up stream) </w:t>
      </w:r>
      <w:r w:rsidRPr="001A5F3E">
        <w:rPr>
          <w:rFonts w:ascii="Tele-GroteskEENor" w:hAnsi="Tele-GroteskEENor"/>
          <w:szCs w:val="20"/>
        </w:rPr>
        <w:t>je uvijek limitiran na 704 kb</w:t>
      </w:r>
      <w:r w:rsidRPr="001A5F3E">
        <w:rPr>
          <w:rFonts w:ascii="Tele-GroteskEENor" w:hAnsi="Tele-GroteskEENor"/>
        </w:rPr>
        <w:t>it</w:t>
      </w:r>
      <w:r w:rsidRPr="001A5F3E">
        <w:rPr>
          <w:rFonts w:ascii="Tele-GroteskEENor" w:hAnsi="Tele-GroteskEENor"/>
          <w:szCs w:val="20"/>
        </w:rPr>
        <w:t>/s (PCR), odnosno 576 kbit/s (SCR)</w:t>
      </w:r>
    </w:p>
    <w:p w:rsidR="00FD1955" w:rsidRPr="001A5F3E" w:rsidRDefault="00FD1955" w:rsidP="00FD1955">
      <w:pPr>
        <w:numPr>
          <w:ilvl w:val="0"/>
          <w:numId w:val="38"/>
        </w:numPr>
        <w:tabs>
          <w:tab w:val="clear" w:pos="851"/>
          <w:tab w:val="left" w:pos="1210"/>
        </w:tabs>
        <w:spacing w:line="360" w:lineRule="auto"/>
        <w:rPr>
          <w:rFonts w:ascii="Tele-GroteskEENor" w:hAnsi="Tele-GroteskEENor"/>
          <w:szCs w:val="20"/>
        </w:rPr>
      </w:pPr>
      <w:r w:rsidRPr="001A5F3E">
        <w:rPr>
          <w:rFonts w:ascii="Tele-GroteskEENor" w:hAnsi="Tele-GroteskEENor"/>
          <w:szCs w:val="20"/>
        </w:rPr>
        <w:t xml:space="preserve">Promet u dolaznom smjeru </w:t>
      </w:r>
      <w:r w:rsidRPr="001A5F3E">
        <w:rPr>
          <w:rFonts w:ascii="Tele-GroteskEENor" w:hAnsi="Tele-GroteskEENor"/>
        </w:rPr>
        <w:t xml:space="preserve">(down stream) </w:t>
      </w:r>
      <w:r w:rsidRPr="001A5F3E">
        <w:rPr>
          <w:rFonts w:ascii="Tele-GroteskEENor" w:hAnsi="Tele-GroteskEENor"/>
          <w:szCs w:val="20"/>
        </w:rPr>
        <w:t>je limitiran na jednu od sljedećih vrijednosti:</w:t>
      </w:r>
    </w:p>
    <w:p w:rsidR="00FD1955" w:rsidRPr="001A5F3E" w:rsidRDefault="00FD1955" w:rsidP="00FD1955">
      <w:pPr>
        <w:numPr>
          <w:ilvl w:val="1"/>
          <w:numId w:val="38"/>
        </w:numPr>
        <w:tabs>
          <w:tab w:val="clear" w:pos="851"/>
          <w:tab w:val="left" w:pos="1440"/>
        </w:tabs>
        <w:spacing w:line="360" w:lineRule="auto"/>
        <w:rPr>
          <w:rFonts w:ascii="Tele-GroteskEENor" w:hAnsi="Tele-GroteskEENor"/>
          <w:szCs w:val="20"/>
        </w:rPr>
      </w:pPr>
      <w:r w:rsidRPr="001A5F3E">
        <w:rPr>
          <w:rFonts w:ascii="Tele-GroteskEENor" w:hAnsi="Tele-GroteskEENor"/>
        </w:rPr>
        <w:t>4 Mbit</w:t>
      </w:r>
      <w:r w:rsidRPr="001A5F3E">
        <w:rPr>
          <w:rFonts w:ascii="Tele-GroteskEENor" w:hAnsi="Tele-GroteskEENor"/>
          <w:szCs w:val="20"/>
        </w:rPr>
        <w:t>/s</w:t>
      </w:r>
    </w:p>
    <w:p w:rsidR="00FD1955" w:rsidRPr="001A5F3E" w:rsidRDefault="00FD1955" w:rsidP="00FD1955">
      <w:pPr>
        <w:numPr>
          <w:ilvl w:val="1"/>
          <w:numId w:val="38"/>
        </w:numPr>
        <w:tabs>
          <w:tab w:val="clear" w:pos="851"/>
          <w:tab w:val="left" w:pos="1440"/>
        </w:tabs>
        <w:spacing w:line="360" w:lineRule="auto"/>
        <w:rPr>
          <w:rFonts w:ascii="Tele-GroteskEENor" w:hAnsi="Tele-GroteskEENor"/>
          <w:szCs w:val="20"/>
        </w:rPr>
      </w:pPr>
      <w:r w:rsidRPr="001A5F3E">
        <w:rPr>
          <w:rFonts w:ascii="Tele-GroteskEENor" w:hAnsi="Tele-GroteskEENor"/>
          <w:szCs w:val="20"/>
        </w:rPr>
        <w:t xml:space="preserve">10 Mbit/s </w:t>
      </w:r>
    </w:p>
    <w:p w:rsidR="00C94C2E" w:rsidRPr="001A5F3E" w:rsidRDefault="00FD1955" w:rsidP="00FD1955">
      <w:pPr>
        <w:rPr>
          <w:rFonts w:ascii="Tele-GroteskEENor" w:hAnsi="Tele-GroteskEENor"/>
          <w:szCs w:val="20"/>
        </w:rPr>
      </w:pPr>
      <w:r w:rsidRPr="001A5F3E">
        <w:rPr>
          <w:rFonts w:ascii="Tele-GroteskEENor" w:hAnsi="Tele-GroteskEENor"/>
          <w:szCs w:val="20"/>
        </w:rPr>
        <w:t xml:space="preserve">Operator korisnik mora osigurati opremu za svoje Krajnje korisnike. </w:t>
      </w:r>
      <w:r w:rsidR="00E8543D" w:rsidRPr="001A5F3E">
        <w:rPr>
          <w:rFonts w:ascii="Tele-GroteskEENor" w:hAnsi="Tele-GroteskEENor"/>
          <w:szCs w:val="20"/>
        </w:rPr>
        <w:t>HT</w:t>
      </w:r>
      <w:r w:rsidRPr="001A5F3E">
        <w:rPr>
          <w:rFonts w:ascii="Tele-GroteskEENor" w:hAnsi="Tele-GroteskEENor"/>
          <w:szCs w:val="20"/>
        </w:rPr>
        <w:t xml:space="preserve"> je obavezan </w:t>
      </w:r>
      <w:r w:rsidRPr="001A5F3E">
        <w:rPr>
          <w:rFonts w:ascii="Tele-GroteskEENor" w:hAnsi="Tele-GroteskEENor"/>
        </w:rPr>
        <w:t>dati specifikaciju tehničkih uvjeta</w:t>
      </w:r>
      <w:r w:rsidRPr="001A5F3E">
        <w:rPr>
          <w:rFonts w:ascii="Tele-GroteskEENor" w:hAnsi="Tele-GroteskEENor"/>
          <w:szCs w:val="20"/>
        </w:rPr>
        <w:t xml:space="preserve"> koje mora zadovoljavati </w:t>
      </w:r>
      <w:r w:rsidRPr="001A5F3E">
        <w:rPr>
          <w:rFonts w:ascii="Tele-GroteskEENor" w:hAnsi="Tele-GroteskEENor"/>
        </w:rPr>
        <w:t xml:space="preserve">korisnička oprema </w:t>
      </w:r>
      <w:r w:rsidRPr="001A5F3E">
        <w:rPr>
          <w:rFonts w:ascii="Tele-GroteskEENor" w:hAnsi="Tele-GroteskEENor"/>
          <w:szCs w:val="20"/>
        </w:rPr>
        <w:t>prema DSLAM-u</w:t>
      </w:r>
      <w:r w:rsidR="00240AB5" w:rsidRPr="001A5F3E">
        <w:rPr>
          <w:rFonts w:ascii="Tele-GroteskEENor" w:hAnsi="Tele-GroteskEENor"/>
          <w:szCs w:val="20"/>
        </w:rPr>
        <w:t>.</w:t>
      </w:r>
    </w:p>
    <w:p w:rsidR="00C94C2E" w:rsidRPr="001A5F3E"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86" w:name="_Toc257621582"/>
      <w:bookmarkStart w:id="187" w:name="_Toc274036229"/>
      <w:bookmarkStart w:id="188" w:name="_Toc292367843"/>
      <w:bookmarkStart w:id="189" w:name="_Toc292725295"/>
      <w:bookmarkStart w:id="190" w:name="_Toc14364050"/>
      <w:r w:rsidRPr="001A5F3E">
        <w:rPr>
          <w:rFonts w:ascii="Tele-GroteskEENor" w:hAnsi="Tele-GroteskEENor" w:cs="Arial"/>
          <w:b/>
          <w:bCs/>
          <w:sz w:val="22"/>
        </w:rPr>
        <w:t xml:space="preserve">Pristup </w:t>
      </w:r>
      <w:r w:rsidR="00E8543D" w:rsidRPr="001A5F3E">
        <w:rPr>
          <w:rFonts w:ascii="Tele-GroteskEENor" w:hAnsi="Tele-GroteskEENor" w:cs="Arial"/>
          <w:b/>
          <w:bCs/>
          <w:sz w:val="22"/>
        </w:rPr>
        <w:t>HT-ovoj</w:t>
      </w:r>
      <w:r w:rsidRPr="001A5F3E">
        <w:rPr>
          <w:rFonts w:ascii="Tele-GroteskEENor" w:hAnsi="Tele-GroteskEENor" w:cs="Arial"/>
          <w:b/>
          <w:bCs/>
          <w:sz w:val="22"/>
        </w:rPr>
        <w:t xml:space="preserve"> mreži na Ethernet razini za </w:t>
      </w:r>
      <w:r w:rsidR="00FD1955" w:rsidRPr="001A5F3E">
        <w:rPr>
          <w:rFonts w:ascii="Tele-GroteskEENor" w:hAnsi="Tele-GroteskEENor" w:cs="Arial"/>
          <w:b/>
          <w:bCs/>
          <w:sz w:val="22"/>
        </w:rPr>
        <w:t>Podatkovnu</w:t>
      </w:r>
      <w:r w:rsidRPr="001A5F3E">
        <w:rPr>
          <w:rFonts w:ascii="Tele-GroteskEENor" w:hAnsi="Tele-GroteskEENor" w:cs="Arial"/>
          <w:b/>
          <w:bCs/>
          <w:sz w:val="22"/>
        </w:rPr>
        <w:t xml:space="preserve"> uslugu</w:t>
      </w:r>
      <w:bookmarkEnd w:id="186"/>
      <w:bookmarkEnd w:id="187"/>
      <w:bookmarkEnd w:id="188"/>
      <w:bookmarkEnd w:id="189"/>
      <w:bookmarkEnd w:id="190"/>
    </w:p>
    <w:p w:rsidR="00C94C2E" w:rsidRPr="001A5F3E" w:rsidRDefault="00714A8B" w:rsidP="00C94C2E">
      <w:pPr>
        <w:rPr>
          <w:rFonts w:ascii="Tele-GroteskEENor" w:hAnsi="Tele-GroteskEENor"/>
          <w:szCs w:val="20"/>
        </w:rPr>
      </w:pPr>
      <w:r w:rsidRPr="001A5F3E">
        <w:rPr>
          <w:rFonts w:ascii="Tele-GroteskEENor" w:hAnsi="Tele-GroteskEENor"/>
          <w:szCs w:val="20"/>
        </w:rPr>
        <w:t xml:space="preserve">Točke primopredaje nalaze se unutar svake Ethernet domene gdje se želi ostvariti usluga. Slika </w:t>
      </w:r>
      <w:r w:rsidR="001768DE" w:rsidRPr="001A5F3E">
        <w:rPr>
          <w:rFonts w:ascii="Tele-GroteskEENor" w:hAnsi="Tele-GroteskEENor"/>
          <w:szCs w:val="20"/>
        </w:rPr>
        <w:t>3</w:t>
      </w:r>
      <w:r w:rsidR="001768DE">
        <w:rPr>
          <w:rFonts w:ascii="Tele-GroteskEENor" w:hAnsi="Tele-GroteskEENor"/>
          <w:szCs w:val="20"/>
        </w:rPr>
        <w:t>4</w:t>
      </w:r>
      <w:r w:rsidRPr="001A5F3E">
        <w:rPr>
          <w:rFonts w:ascii="Tele-GroteskEENor" w:hAnsi="Tele-GroteskEENor"/>
          <w:szCs w:val="20"/>
        </w:rPr>
        <w:t>. prikazuje koncept usluge s pristupom na Ethernet razini</w:t>
      </w:r>
      <w:r w:rsidR="00633EC7" w:rsidRPr="001A5F3E">
        <w:rPr>
          <w:rFonts w:ascii="Tele-GroteskEENor" w:hAnsi="Tele-GroteskEENor"/>
          <w:szCs w:val="20"/>
        </w:rPr>
        <w:t>.</w:t>
      </w:r>
    </w:p>
    <w:p w:rsidR="00C94C2E" w:rsidRPr="001A5F3E" w:rsidRDefault="00C94C2E" w:rsidP="00C94C2E">
      <w:pPr>
        <w:rPr>
          <w:rFonts w:ascii="Tele-GroteskEENor" w:hAnsi="Tele-GroteskEENor"/>
          <w:szCs w:val="20"/>
        </w:rPr>
      </w:pPr>
    </w:p>
    <w:p w:rsidR="00C94C2E" w:rsidRPr="001A5F3E" w:rsidRDefault="000E79FB" w:rsidP="000E79FB">
      <w:pPr>
        <w:jc w:val="center"/>
        <w:rPr>
          <w:rFonts w:ascii="Tele-GroteskEENor" w:hAnsi="Tele-GroteskEENor"/>
          <w:szCs w:val="20"/>
        </w:rPr>
      </w:pPr>
      <w:r w:rsidRPr="00281960">
        <w:rPr>
          <w:szCs w:val="20"/>
        </w:rPr>
        <w:object w:dxaOrig="12194" w:dyaOrig="4328" w14:anchorId="5A9D6A50">
          <v:shape id="_x0000_i1059" type="#_x0000_t75" style="width:6in;height:151.55pt" o:ole="">
            <v:imagedata r:id="rId82" o:title=""/>
          </v:shape>
          <o:OLEObject Type="Embed" ProgID="Visio.Drawing.11" ShapeID="_x0000_i1059" DrawAspect="Content" ObjectID="_1628329555" r:id="rId83"/>
        </w:object>
      </w:r>
    </w:p>
    <w:p w:rsidR="00C94C2E" w:rsidRPr="001A5F3E" w:rsidRDefault="00633EC7" w:rsidP="00C94C2E">
      <w:pPr>
        <w:spacing w:after="120"/>
        <w:jc w:val="center"/>
        <w:rPr>
          <w:rFonts w:ascii="Tele-GroteskEENor" w:hAnsi="Tele-GroteskEENor"/>
          <w:sz w:val="18"/>
          <w:szCs w:val="18"/>
        </w:rPr>
      </w:pPr>
      <w:r w:rsidRPr="001A5F3E">
        <w:rPr>
          <w:rFonts w:ascii="Tele-GroteskEENor" w:hAnsi="Tele-GroteskEENor"/>
          <w:b/>
          <w:sz w:val="18"/>
          <w:szCs w:val="18"/>
        </w:rPr>
        <w:t xml:space="preserve">Slika </w:t>
      </w:r>
      <w:r w:rsidR="001768DE" w:rsidRPr="001A5F3E">
        <w:rPr>
          <w:rFonts w:ascii="Tele-GroteskEENor" w:hAnsi="Tele-GroteskEENor"/>
          <w:b/>
          <w:bCs/>
          <w:sz w:val="18"/>
          <w:szCs w:val="18"/>
        </w:rPr>
        <w:t>3</w:t>
      </w:r>
      <w:r w:rsidR="001768DE">
        <w:rPr>
          <w:rFonts w:ascii="Tele-GroteskEENor" w:hAnsi="Tele-GroteskEENor"/>
          <w:b/>
          <w:bCs/>
          <w:sz w:val="18"/>
          <w:szCs w:val="18"/>
        </w:rPr>
        <w:t>4</w:t>
      </w:r>
      <w:r w:rsidRPr="001A5F3E">
        <w:rPr>
          <w:rFonts w:ascii="Tele-GroteskEENor" w:hAnsi="Tele-GroteskEENor"/>
          <w:b/>
          <w:bCs/>
          <w:sz w:val="18"/>
          <w:szCs w:val="18"/>
        </w:rPr>
        <w:t>.</w:t>
      </w:r>
      <w:r w:rsidRPr="001A5F3E">
        <w:rPr>
          <w:rFonts w:ascii="Tele-GroteskEENor" w:hAnsi="Tele-GroteskEENor"/>
          <w:sz w:val="18"/>
          <w:szCs w:val="18"/>
        </w:rPr>
        <w:t xml:space="preserve"> </w:t>
      </w:r>
      <w:r w:rsidR="00714A8B" w:rsidRPr="001A5F3E">
        <w:rPr>
          <w:rFonts w:ascii="Tele-GroteskEENor" w:hAnsi="Tele-GroteskEENor"/>
          <w:sz w:val="18"/>
          <w:szCs w:val="18"/>
        </w:rPr>
        <w:t>Podatkovna</w:t>
      </w:r>
      <w:r w:rsidRPr="001A5F3E">
        <w:rPr>
          <w:rFonts w:ascii="Tele-GroteskEENor" w:hAnsi="Tele-GroteskEENor"/>
          <w:sz w:val="18"/>
          <w:szCs w:val="18"/>
        </w:rPr>
        <w:t xml:space="preserve"> usluga na Ethernet razini putem ADSL tehnologije</w:t>
      </w:r>
    </w:p>
    <w:p w:rsidR="00C94C2E" w:rsidRDefault="00714A8B" w:rsidP="00C94C2E">
      <w:pPr>
        <w:rPr>
          <w:rFonts w:ascii="Tele-GroteskEENor" w:hAnsi="Tele-GroteskEENor"/>
          <w:szCs w:val="20"/>
        </w:rPr>
      </w:pPr>
      <w:r w:rsidRPr="001A5F3E">
        <w:rPr>
          <w:rFonts w:ascii="Tele-GroteskEENor" w:hAnsi="Tele-GroteskEENor"/>
          <w:szCs w:val="20"/>
        </w:rPr>
        <w:t>P</w:t>
      </w:r>
      <w:r w:rsidR="00633EC7" w:rsidRPr="001A5F3E">
        <w:rPr>
          <w:rFonts w:ascii="Tele-GroteskEENor" w:hAnsi="Tele-GroteskEENor"/>
          <w:szCs w:val="20"/>
        </w:rPr>
        <w:t>romet zahtijeva velike brzine prijenosa sa sljedećim QoS zahtjevom – dot1p=2.</w:t>
      </w:r>
    </w:p>
    <w:p w:rsidR="006F65A7" w:rsidRDefault="006F65A7" w:rsidP="00C94C2E">
      <w:pPr>
        <w:rPr>
          <w:rFonts w:ascii="Tele-GroteskEENor" w:hAnsi="Tele-GroteskEENor"/>
          <w:szCs w:val="20"/>
        </w:rPr>
      </w:pPr>
    </w:p>
    <w:p w:rsidR="006F65A7" w:rsidRDefault="006F65A7" w:rsidP="00C94C2E">
      <w:pPr>
        <w:rPr>
          <w:rFonts w:ascii="Tele-GroteskEENor" w:hAnsi="Tele-GroteskEENor"/>
          <w:szCs w:val="20"/>
        </w:rPr>
      </w:pPr>
    </w:p>
    <w:p w:rsidR="006F65A7" w:rsidRPr="001A5F3E" w:rsidRDefault="006F65A7" w:rsidP="00C94C2E">
      <w:pPr>
        <w:rPr>
          <w:rFonts w:ascii="Tele-GroteskEENor" w:hAnsi="Tele-GroteskEENor"/>
          <w:szCs w:val="20"/>
        </w:rPr>
      </w:pPr>
    </w:p>
    <w:p w:rsidR="00C94C2E" w:rsidRPr="001A5F3E"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91" w:name="_Ethernet_connection_–_one_Live_TV_a"/>
      <w:bookmarkStart w:id="192" w:name="_Toc257621583"/>
      <w:bookmarkStart w:id="193" w:name="_Toc274036230"/>
      <w:bookmarkStart w:id="194" w:name="_Toc292367844"/>
      <w:bookmarkStart w:id="195" w:name="_Toc292725296"/>
      <w:bookmarkStart w:id="196" w:name="_Toc14364051"/>
      <w:bookmarkEnd w:id="191"/>
      <w:r w:rsidRPr="001A5F3E">
        <w:rPr>
          <w:rFonts w:ascii="Tele-GroteskEENor" w:hAnsi="Tele-GroteskEENor" w:cs="Arial"/>
          <w:b/>
          <w:bCs/>
          <w:sz w:val="22"/>
        </w:rPr>
        <w:t xml:space="preserve">Karakteristike pristupa </w:t>
      </w:r>
      <w:r w:rsidR="00714A8B" w:rsidRPr="001A5F3E">
        <w:rPr>
          <w:rFonts w:ascii="Tele-GroteskEENor" w:hAnsi="Tele-GroteskEENor" w:cs="Arial"/>
          <w:b/>
          <w:bCs/>
          <w:sz w:val="22"/>
        </w:rPr>
        <w:t>Podatkovnoj</w:t>
      </w:r>
      <w:r w:rsidRPr="001A5F3E">
        <w:rPr>
          <w:rFonts w:ascii="Tele-GroteskEENor" w:hAnsi="Tele-GroteskEENor" w:cs="Arial"/>
          <w:b/>
          <w:bCs/>
          <w:sz w:val="22"/>
        </w:rPr>
        <w:t xml:space="preserve"> usluzi</w:t>
      </w:r>
      <w:bookmarkEnd w:id="192"/>
      <w:bookmarkEnd w:id="193"/>
      <w:bookmarkEnd w:id="194"/>
      <w:bookmarkEnd w:id="195"/>
      <w:bookmarkEnd w:id="196"/>
    </w:p>
    <w:p w:rsidR="00597761" w:rsidRPr="001A5F3E" w:rsidRDefault="00597761" w:rsidP="00597761">
      <w:pPr>
        <w:tabs>
          <w:tab w:val="clear" w:pos="851"/>
        </w:tabs>
        <w:spacing w:after="120"/>
        <w:ind w:hanging="3"/>
        <w:rPr>
          <w:rFonts w:ascii="Tele-GroteskEENor" w:hAnsi="Tele-GroteskEENor"/>
          <w:szCs w:val="20"/>
        </w:rPr>
      </w:pPr>
      <w:r w:rsidRPr="001A5F3E">
        <w:rPr>
          <w:rFonts w:ascii="Tele-GroteskEENor" w:hAnsi="Tele-GroteskEENor"/>
          <w:szCs w:val="20"/>
        </w:rPr>
        <w:t>Osnovne karakteristike za realizaciju</w:t>
      </w:r>
      <w:r w:rsidRPr="001A5F3E">
        <w:rPr>
          <w:rFonts w:ascii="Tele-GroteskEENor" w:hAnsi="Tele-GroteskEENor"/>
        </w:rPr>
        <w:t xml:space="preserve"> </w:t>
      </w:r>
      <w:r w:rsidRPr="001A5F3E">
        <w:rPr>
          <w:rFonts w:ascii="Tele-GroteskEENor" w:hAnsi="Tele-GroteskEENor"/>
          <w:szCs w:val="20"/>
        </w:rPr>
        <w:t>usluge:</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Točka spajanja na Ethernet agregaciju definira se zavisno od potrebe </w:t>
      </w:r>
      <w:r w:rsidRPr="001A5F3E">
        <w:rPr>
          <w:rFonts w:ascii="Tele-GroteskEENor" w:hAnsi="Tele-GroteskEENor"/>
        </w:rPr>
        <w:t>Operatora korisnika</w:t>
      </w:r>
      <w:r w:rsidRPr="001A5F3E">
        <w:rPr>
          <w:rFonts w:ascii="Tele-GroteskEENor" w:hAnsi="Tele-GroteskEENor"/>
          <w:szCs w:val="20"/>
        </w:rPr>
        <w:t xml:space="preserve"> i tehničkih mogućnosti (raspoloživih sučelja) </w:t>
      </w:r>
      <w:r w:rsidR="00E8543D" w:rsidRPr="001A5F3E">
        <w:rPr>
          <w:rFonts w:ascii="Tele-GroteskEENor" w:hAnsi="Tele-GroteskEENor"/>
          <w:szCs w:val="20"/>
        </w:rPr>
        <w:t>HT-a</w:t>
      </w:r>
      <w:r w:rsidRPr="001A5F3E">
        <w:rPr>
          <w:rFonts w:ascii="Tele-GroteskEENor" w:hAnsi="Tele-GroteskEENor"/>
          <w:szCs w:val="20"/>
        </w:rPr>
        <w:t>.</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Fizička sučelja na točki spajanja su standardna Ethernet sučelja.</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Operatora korisnika uspostavlja se zasebna točka pristupa za primopredaju prometa. </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rPr>
        <w:t xml:space="preserve">Točka pristupa </w:t>
      </w:r>
      <w:r w:rsidR="00E8543D" w:rsidRPr="001A5F3E">
        <w:rPr>
          <w:rFonts w:ascii="Tele-GroteskEENor" w:hAnsi="Tele-GroteskEENor"/>
        </w:rPr>
        <w:t>HT-ovoj</w:t>
      </w:r>
      <w:r w:rsidRPr="001A5F3E">
        <w:rPr>
          <w:rFonts w:ascii="Tele-GroteskEENor" w:hAnsi="Tele-GroteskEENor"/>
        </w:rPr>
        <w:t xml:space="preserve"> mreži  mora biti odvojena u odnosu na ostale usluge veleprodajnog širokopojasnog pristupa pojedinog Operatora korisnika</w:t>
      </w:r>
      <w:r w:rsidRPr="001A5F3E">
        <w:rPr>
          <w:rFonts w:ascii="Tele-GroteskEENor" w:hAnsi="Tele-GroteskEENor"/>
          <w:szCs w:val="20"/>
        </w:rPr>
        <w:t>.</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Sučelje prema </w:t>
      </w:r>
      <w:r w:rsidRPr="001A5F3E">
        <w:rPr>
          <w:rFonts w:ascii="Tele-GroteskEENor" w:hAnsi="Tele-GroteskEENor"/>
        </w:rPr>
        <w:t>Operatoru korisniku</w:t>
      </w:r>
      <w:r w:rsidRPr="001A5F3E">
        <w:rPr>
          <w:rFonts w:ascii="Tele-GroteskEENor" w:hAnsi="Tele-GroteskEENor"/>
          <w:szCs w:val="20"/>
        </w:rPr>
        <w:t xml:space="preserve"> na točki pristupa za primopredaju prometa je "tagirano", odnosno Ethernet okviri nose informaciju o VLAN-u prema 802.1Q standardu. Unutar dodanog "taga" nalaze se i prenose i informacije o prioritetu pojedinog Ethernet okvira (dot1p).</w:t>
      </w:r>
    </w:p>
    <w:p w:rsidR="00597761" w:rsidRPr="001A5F3E" w:rsidRDefault="00E8543D"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HT</w:t>
      </w:r>
      <w:r w:rsidR="00597761" w:rsidRPr="001A5F3E">
        <w:rPr>
          <w:rFonts w:ascii="Tele-GroteskEENor" w:hAnsi="Tele-GroteskEENor"/>
          <w:szCs w:val="20"/>
        </w:rPr>
        <w:t xml:space="preserve"> i Operator korisnik dogovaraju koji će VLAN koristiti za realizaciju usluge. </w:t>
      </w:r>
      <w:r w:rsidRPr="001A5F3E">
        <w:rPr>
          <w:rFonts w:ascii="Tele-GroteskEENor" w:hAnsi="Tele-GroteskEENor"/>
          <w:szCs w:val="20"/>
        </w:rPr>
        <w:t>HT</w:t>
      </w:r>
      <w:r w:rsidR="00597761" w:rsidRPr="001A5F3E">
        <w:rPr>
          <w:rFonts w:ascii="Tele-GroteskEENor" w:hAnsi="Tele-GroteskEENor"/>
          <w:szCs w:val="20"/>
        </w:rPr>
        <w:t xml:space="preserve"> je obavezan ponuditi samo VLAN-ove koji se još ne koriste unutar </w:t>
      </w:r>
      <w:r w:rsidRPr="001A5F3E">
        <w:rPr>
          <w:rFonts w:ascii="Tele-GroteskEENor" w:hAnsi="Tele-GroteskEENor"/>
          <w:szCs w:val="20"/>
        </w:rPr>
        <w:t>HT</w:t>
      </w:r>
      <w:r w:rsidR="00597761" w:rsidRPr="001A5F3E">
        <w:rPr>
          <w:rFonts w:ascii="Tele-GroteskEENor" w:hAnsi="Tele-GroteskEENor"/>
          <w:szCs w:val="20"/>
        </w:rPr>
        <w:t xml:space="preserve"> Ethernet mreže.</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Brzina prijenosa za uslugu na točki spajanja bit će ograničena u oba smjera (odlazni i dolazni) od strane </w:t>
      </w:r>
      <w:r w:rsidR="00E8543D" w:rsidRPr="001A5F3E">
        <w:rPr>
          <w:rFonts w:ascii="Tele-GroteskEENor" w:hAnsi="Tele-GroteskEENor"/>
          <w:szCs w:val="20"/>
        </w:rPr>
        <w:t>HT-a</w:t>
      </w:r>
      <w:r w:rsidRPr="001A5F3E">
        <w:rPr>
          <w:rFonts w:ascii="Tele-GroteskEENor" w:hAnsi="Tele-GroteskEENor"/>
          <w:szCs w:val="20"/>
        </w:rPr>
        <w:t xml:space="preserve"> na dogovoreni iznos.</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Za svaku uslugu pojedinog Operatora korisnika definiran je zasebni VLAN.</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korisnik je dužan osigurati sve preduvjete za pružanje usluge što uključuje uspostavu PPP spoja ili DHCP dodjelu adresa. </w:t>
      </w:r>
      <w:r w:rsidR="00E8543D" w:rsidRPr="001A5F3E">
        <w:rPr>
          <w:rFonts w:ascii="Tele-GroteskEENor" w:hAnsi="Tele-GroteskEENor"/>
          <w:szCs w:val="20"/>
        </w:rPr>
        <w:t>HT</w:t>
      </w:r>
      <w:r w:rsidRPr="001A5F3E">
        <w:rPr>
          <w:rFonts w:ascii="Tele-GroteskEENor" w:hAnsi="Tele-GroteskEENor"/>
          <w:szCs w:val="20"/>
        </w:rPr>
        <w:t xml:space="preserve"> mreža služi isključivo kao L2 transport do mreže </w:t>
      </w:r>
      <w:r w:rsidRPr="001A5F3E">
        <w:rPr>
          <w:rFonts w:ascii="Tele-GroteskEENor" w:hAnsi="Tele-GroteskEENor"/>
        </w:rPr>
        <w:t>Operatora korisnika</w:t>
      </w:r>
      <w:r w:rsidRPr="001A5F3E">
        <w:rPr>
          <w:rFonts w:ascii="Tele-GroteskEENor" w:hAnsi="Tele-GroteskEENor"/>
          <w:szCs w:val="20"/>
        </w:rPr>
        <w:t>.</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MTU je 1500 okteta (ako se radi o DHCP baziranoj usluzi). E2E MTU može ovisiti o konfiguraciji opreme </w:t>
      </w:r>
      <w:r w:rsidRPr="001A5F3E">
        <w:rPr>
          <w:rFonts w:ascii="Tele-GroteskEENor" w:hAnsi="Tele-GroteskEENor"/>
        </w:rPr>
        <w:t xml:space="preserve"> Operatora korisnika</w:t>
      </w:r>
      <w:r w:rsidRPr="001A5F3E">
        <w:rPr>
          <w:rFonts w:ascii="Tele-GroteskEENor" w:hAnsi="Tele-GroteskEENor"/>
          <w:szCs w:val="20"/>
        </w:rPr>
        <w:t>.</w:t>
      </w:r>
    </w:p>
    <w:p w:rsidR="00597761" w:rsidRPr="001A5F3E" w:rsidRDefault="00597761" w:rsidP="00597761">
      <w:pPr>
        <w:numPr>
          <w:ilvl w:val="0"/>
          <w:numId w:val="39"/>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Za svakog </w:t>
      </w:r>
      <w:r w:rsidR="007A4DCA" w:rsidRPr="001A5F3E">
        <w:rPr>
          <w:rFonts w:ascii="Tele-GroteskEENor" w:hAnsi="Tele-GroteskEENor"/>
          <w:szCs w:val="20"/>
        </w:rPr>
        <w:t>k</w:t>
      </w:r>
      <w:r w:rsidRPr="001A5F3E">
        <w:rPr>
          <w:rFonts w:ascii="Tele-GroteskEENor" w:hAnsi="Tele-GroteskEENor"/>
          <w:szCs w:val="20"/>
        </w:rPr>
        <w:t>rajnjeg korisnika potrebno je kreirati zasebnu virtualnu liniju (PVC) na pristupnoj opremi (DSLAM).</w:t>
      </w:r>
    </w:p>
    <w:p w:rsidR="00597761" w:rsidRPr="001A5F3E" w:rsidRDefault="00597761" w:rsidP="00597761">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Točka razgraničenja na korisničkoj lokaciji je CPE djelitelj (splitter) za ADSL pristupnu tehnologiju</w:t>
      </w:r>
      <w:r w:rsidRPr="001A5F3E">
        <w:rPr>
          <w:rFonts w:ascii="Tele-GroteskEENor" w:hAnsi="Tele-GroteskEENor"/>
        </w:rPr>
        <w:t xml:space="preserve">. </w:t>
      </w:r>
      <w:r w:rsidRPr="001A5F3E">
        <w:rPr>
          <w:rFonts w:ascii="Tele-GroteskEENor" w:hAnsi="Tele-GroteskEENor"/>
          <w:szCs w:val="20"/>
        </w:rPr>
        <w:t xml:space="preserve">Pružanje usluge na lokaciji </w:t>
      </w:r>
      <w:r w:rsidR="007A4DCA" w:rsidRPr="001A5F3E">
        <w:rPr>
          <w:rFonts w:ascii="Tele-GroteskEENor" w:hAnsi="Tele-GroteskEENor"/>
          <w:szCs w:val="20"/>
        </w:rPr>
        <w:t>k</w:t>
      </w:r>
      <w:r w:rsidRPr="001A5F3E">
        <w:rPr>
          <w:rFonts w:ascii="Tele-GroteskEENor" w:hAnsi="Tele-GroteskEENor"/>
          <w:szCs w:val="20"/>
        </w:rPr>
        <w:t>rajnjeg korisnika se obavlja preko iste točke koja služi za pružanje Internet usluge</w:t>
      </w:r>
      <w:r w:rsidRPr="001A5F3E">
        <w:rPr>
          <w:rFonts w:ascii="Tele-GroteskEENor" w:hAnsi="Tele-GroteskEENor"/>
        </w:rPr>
        <w:t xml:space="preserve"> uz napomenu da kućna instalacija nije u domeni odgovornosti </w:t>
      </w:r>
      <w:r w:rsidR="00E8543D" w:rsidRPr="001A5F3E">
        <w:rPr>
          <w:rFonts w:ascii="Tele-GroteskEENor" w:hAnsi="Tele-GroteskEENor"/>
        </w:rPr>
        <w:t>HT-a</w:t>
      </w:r>
      <w:r w:rsidRPr="001A5F3E">
        <w:rPr>
          <w:rFonts w:ascii="Tele-GroteskEENor" w:hAnsi="Tele-GroteskEENor"/>
          <w:szCs w:val="20"/>
        </w:rPr>
        <w:t>.</w:t>
      </w:r>
    </w:p>
    <w:p w:rsidR="00C94C2E" w:rsidRPr="001A5F3E" w:rsidRDefault="00597761" w:rsidP="00597761">
      <w:pPr>
        <w:numPr>
          <w:ilvl w:val="0"/>
          <w:numId w:val="40"/>
        </w:numPr>
        <w:tabs>
          <w:tab w:val="clear" w:pos="851"/>
        </w:tabs>
        <w:spacing w:after="120"/>
        <w:ind w:left="714" w:hanging="357"/>
        <w:rPr>
          <w:rFonts w:ascii="Tele-GroteskEENor" w:hAnsi="Tele-GroteskEENor"/>
          <w:szCs w:val="20"/>
        </w:rPr>
      </w:pPr>
      <w:r w:rsidRPr="001A5F3E">
        <w:rPr>
          <w:rFonts w:ascii="Tele-GroteskEENor" w:hAnsi="Tele-GroteskEENor"/>
          <w:szCs w:val="20"/>
        </w:rPr>
        <w:t xml:space="preserve">Operator </w:t>
      </w:r>
      <w:r w:rsidRPr="001A5F3E">
        <w:rPr>
          <w:rFonts w:ascii="Tele-GroteskEENor" w:hAnsi="Tele-GroteskEENor"/>
        </w:rPr>
        <w:t xml:space="preserve">korisnik </w:t>
      </w:r>
      <w:r w:rsidRPr="001A5F3E">
        <w:rPr>
          <w:rFonts w:ascii="Tele-GroteskEENor" w:hAnsi="Tele-GroteskEENor"/>
          <w:szCs w:val="20"/>
        </w:rPr>
        <w:t xml:space="preserve">je odgovoran za instalaciju CPE djelitelja (splittera) (osigurava </w:t>
      </w:r>
      <w:r w:rsidR="00E8543D" w:rsidRPr="001A5F3E">
        <w:rPr>
          <w:rFonts w:ascii="Tele-GroteskEENor" w:hAnsi="Tele-GroteskEENor"/>
          <w:szCs w:val="20"/>
        </w:rPr>
        <w:t>HT</w:t>
      </w:r>
      <w:r w:rsidRPr="001A5F3E">
        <w:rPr>
          <w:rFonts w:ascii="Tele-GroteskEENor" w:hAnsi="Tele-GroteskEENor"/>
          <w:szCs w:val="20"/>
        </w:rPr>
        <w:t>), modema, IAD-a, ili bilo koje druge opreme namijenjen za korisničku lokaciju.</w:t>
      </w:r>
    </w:p>
    <w:p w:rsidR="00C94C2E" w:rsidRPr="001A5F3E"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197" w:name="_Toc257621584"/>
      <w:bookmarkStart w:id="198" w:name="_Toc274036231"/>
      <w:bookmarkStart w:id="199" w:name="_Toc292367845"/>
      <w:bookmarkStart w:id="200" w:name="_Toc292725297"/>
      <w:bookmarkStart w:id="201" w:name="_Toc14364052"/>
      <w:r w:rsidRPr="001A5F3E">
        <w:rPr>
          <w:rFonts w:ascii="Tele-GroteskEENor" w:hAnsi="Tele-GroteskEENor" w:cs="Arial"/>
          <w:b/>
          <w:bCs/>
          <w:sz w:val="22"/>
        </w:rPr>
        <w:t xml:space="preserve">Kapaciteti potrebni na točkama pristupa </w:t>
      </w:r>
      <w:r w:rsidR="00E8543D" w:rsidRPr="001A5F3E">
        <w:rPr>
          <w:rFonts w:ascii="Tele-GroteskEENor" w:hAnsi="Tele-GroteskEENor" w:cs="Arial"/>
          <w:b/>
          <w:bCs/>
          <w:sz w:val="22"/>
        </w:rPr>
        <w:t>HT-ovoj</w:t>
      </w:r>
      <w:r w:rsidRPr="001A5F3E">
        <w:rPr>
          <w:rFonts w:ascii="Tele-GroteskEENor" w:hAnsi="Tele-GroteskEENor" w:cs="Arial"/>
          <w:b/>
          <w:bCs/>
          <w:sz w:val="22"/>
        </w:rPr>
        <w:t xml:space="preserve"> mreži</w:t>
      </w:r>
      <w:bookmarkEnd w:id="197"/>
      <w:bookmarkEnd w:id="198"/>
      <w:bookmarkEnd w:id="199"/>
      <w:bookmarkEnd w:id="200"/>
      <w:bookmarkEnd w:id="201"/>
    </w:p>
    <w:p w:rsidR="00597761" w:rsidRPr="001A5F3E" w:rsidRDefault="00597761" w:rsidP="00597761">
      <w:pPr>
        <w:tabs>
          <w:tab w:val="left" w:pos="1210"/>
        </w:tabs>
        <w:rPr>
          <w:rFonts w:ascii="Tele-GroteskEENor" w:hAnsi="Tele-GroteskEENor"/>
          <w:szCs w:val="20"/>
        </w:rPr>
      </w:pPr>
      <w:r w:rsidRPr="001A5F3E">
        <w:rPr>
          <w:rFonts w:ascii="Tele-GroteskEENor" w:hAnsi="Tele-GroteskEENor"/>
          <w:szCs w:val="20"/>
        </w:rPr>
        <w:t>Na svakoj pristupnoj točki potrebno je odrediti prijenosnu brzinu koja je potrebna za realizaciju usluge. Za realizaciju usluge koristi se koeficijent koncentracije 1:5. Ukupna zakupljena brzina (BW) minimalno mora biti jednaka zbroju svih pristupnih brzina korisnika (bw) pojedinog Operatora korisnika podijeljena s koeficijentom koncentracije</w:t>
      </w:r>
    </w:p>
    <w:p w:rsidR="00597761" w:rsidRPr="001A5F3E" w:rsidRDefault="00597761" w:rsidP="00597761">
      <w:pPr>
        <w:ind w:left="720"/>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t xml:space="preserve">BW = </w:t>
      </w:r>
      <w:r w:rsidRPr="001A5F3E">
        <w:rPr>
          <w:rFonts w:ascii="Tele-GroteskEENor" w:hAnsi="Tele-GroteskEENor"/>
          <w:szCs w:val="20"/>
        </w:rPr>
        <w:sym w:font="Symbol" w:char="F053"/>
      </w:r>
      <w:r w:rsidRPr="001A5F3E">
        <w:rPr>
          <w:rFonts w:ascii="Tele-GroteskEENor" w:hAnsi="Tele-GroteskEENor"/>
          <w:szCs w:val="20"/>
        </w:rPr>
        <w:t>bw /5</w:t>
      </w:r>
    </w:p>
    <w:p w:rsidR="00C94C2E" w:rsidRPr="001A5F3E" w:rsidRDefault="00597761" w:rsidP="00597761">
      <w:pPr>
        <w:tabs>
          <w:tab w:val="clear" w:pos="851"/>
          <w:tab w:val="left" w:pos="0"/>
        </w:tabs>
        <w:spacing w:before="120"/>
        <w:rPr>
          <w:rFonts w:ascii="Tele-GroteskEENor" w:hAnsi="Tele-GroteskEENor"/>
          <w:szCs w:val="20"/>
        </w:rPr>
      </w:pPr>
      <w:r w:rsidRPr="001A5F3E">
        <w:rPr>
          <w:rFonts w:ascii="Tele-GroteskEENor" w:hAnsi="Tele-GroteskEENor"/>
          <w:szCs w:val="20"/>
        </w:rPr>
        <w:t>Iznimno Operator korisnik za realizaciju usluge, zbog troškovne i tehničke opravdanosti, može koristiti veći omjer koncentracije na primopredajnim točkama, ukoliko isti izričito pisanim putem prihvati moguće odstupanje u kvaliteti usluge koja se jamči temeljem ove Standardne ponude</w:t>
      </w:r>
      <w:r w:rsidR="007E7657">
        <w:rPr>
          <w:rFonts w:ascii="Tele-GroteskEENor" w:hAnsi="Tele-GroteskEENor"/>
          <w:szCs w:val="20"/>
        </w:rPr>
        <w:t>.</w:t>
      </w:r>
    </w:p>
    <w:p w:rsidR="007E7657" w:rsidRDefault="007E7657" w:rsidP="007E7657">
      <w:pPr>
        <w:pStyle w:val="StyleHeading2Tele-GroteskEENor"/>
      </w:pPr>
      <w:bookmarkStart w:id="202" w:name="_Toc14364053"/>
      <w:r w:rsidRPr="007E7657">
        <w:t>Realizacija usluge veleprodajnog širokopojasnog pristupa na temelju FTTB/FTTDP rješenja</w:t>
      </w:r>
      <w:bookmarkEnd w:id="202"/>
    </w:p>
    <w:p w:rsidR="00F14AA8" w:rsidRDefault="001C461E" w:rsidP="007E7657">
      <w:pPr>
        <w:tabs>
          <w:tab w:val="clear" w:pos="851"/>
          <w:tab w:val="left" w:pos="0"/>
        </w:tabs>
        <w:spacing w:before="120"/>
        <w:rPr>
          <w:rFonts w:ascii="Tele-GroteskEENor" w:hAnsi="Tele-GroteskEENor"/>
          <w:szCs w:val="20"/>
        </w:rPr>
      </w:pPr>
      <w:r w:rsidRPr="00AD56BB">
        <w:rPr>
          <w:rFonts w:ascii="Tele-GroteskEENor" w:hAnsi="Tele-GroteskEENor"/>
          <w:szCs w:val="20"/>
        </w:rPr>
        <w:object w:dxaOrig="10469" w:dyaOrig="5477" w14:anchorId="64045CF2">
          <v:shape id="_x0000_i1060" type="#_x0000_t75" style="width:418.6pt;height:3in" o:ole="">
            <v:imagedata r:id="rId84" o:title=""/>
          </v:shape>
          <o:OLEObject Type="Embed" ProgID="Visio.Drawing.11" ShapeID="_x0000_i1060" DrawAspect="Content" ObjectID="_1628329556" r:id="rId85"/>
        </w:object>
      </w:r>
    </w:p>
    <w:p w:rsidR="00F14AA8" w:rsidRDefault="00F14AA8" w:rsidP="00F14AA8">
      <w:pPr>
        <w:tabs>
          <w:tab w:val="clear" w:pos="851"/>
          <w:tab w:val="left" w:pos="0"/>
        </w:tabs>
        <w:spacing w:before="120"/>
        <w:jc w:val="center"/>
        <w:rPr>
          <w:ins w:id="203" w:author="Tomislav Lovrić" w:date="2019-07-24T10:48:00Z"/>
          <w:rFonts w:ascii="Tele-GroteskEENor" w:hAnsi="Tele-GroteskEENor"/>
          <w:szCs w:val="20"/>
        </w:rPr>
      </w:pPr>
      <w:r w:rsidRPr="00F14AA8">
        <w:rPr>
          <w:rFonts w:ascii="Tele-GroteskEENor" w:hAnsi="Tele-GroteskEENor"/>
          <w:b/>
          <w:szCs w:val="20"/>
        </w:rPr>
        <w:t xml:space="preserve">Slika </w:t>
      </w:r>
      <w:r w:rsidR="001768DE" w:rsidRPr="00F14AA8">
        <w:rPr>
          <w:rFonts w:ascii="Tele-GroteskEENor" w:hAnsi="Tele-GroteskEENor"/>
          <w:b/>
          <w:szCs w:val="20"/>
        </w:rPr>
        <w:t>3</w:t>
      </w:r>
      <w:r w:rsidR="001768DE">
        <w:rPr>
          <w:rFonts w:ascii="Tele-GroteskEENor" w:hAnsi="Tele-GroteskEENor"/>
          <w:b/>
          <w:szCs w:val="20"/>
        </w:rPr>
        <w:t>5</w:t>
      </w:r>
      <w:r w:rsidRPr="00F14AA8">
        <w:rPr>
          <w:rFonts w:ascii="Tele-GroteskEENor" w:hAnsi="Tele-GroteskEENor"/>
          <w:b/>
          <w:szCs w:val="20"/>
        </w:rPr>
        <w:t>.</w:t>
      </w:r>
      <w:r w:rsidRPr="00F14AA8">
        <w:rPr>
          <w:rFonts w:ascii="Tele-GroteskEENor" w:hAnsi="Tele-GroteskEENor"/>
          <w:szCs w:val="20"/>
        </w:rPr>
        <w:t xml:space="preserve"> Način realizacije FTTB koncepta</w:t>
      </w:r>
      <w:ins w:id="204" w:author="Tomislav Lovrić" w:date="2019-07-24T10:47:00Z">
        <w:r w:rsidR="00EB5A95" w:rsidRPr="00EB5A95">
          <w:rPr>
            <w:rFonts w:ascii="Tele-GroteskEENor" w:hAnsi="Tele-GroteskEENor"/>
            <w:szCs w:val="20"/>
          </w:rPr>
          <w:t xml:space="preserve"> </w:t>
        </w:r>
        <w:r w:rsidR="00EB5A95" w:rsidRPr="00674951">
          <w:rPr>
            <w:rFonts w:ascii="Tele-GroteskEENor" w:hAnsi="Tele-GroteskEENor"/>
            <w:szCs w:val="20"/>
          </w:rPr>
          <w:t>sa VDSL17a tehnologijom</w:t>
        </w:r>
      </w:ins>
      <w:r w:rsidRPr="00F14AA8">
        <w:rPr>
          <w:rFonts w:ascii="Tele-GroteskEENor" w:hAnsi="Tele-GroteskEENor"/>
          <w:szCs w:val="20"/>
        </w:rPr>
        <w:t xml:space="preserve"> u pristupnoj mreži</w:t>
      </w:r>
    </w:p>
    <w:p w:rsidR="001C461E" w:rsidRDefault="001C461E" w:rsidP="00F14AA8">
      <w:pPr>
        <w:tabs>
          <w:tab w:val="clear" w:pos="851"/>
          <w:tab w:val="left" w:pos="0"/>
        </w:tabs>
        <w:spacing w:before="120"/>
        <w:jc w:val="center"/>
        <w:rPr>
          <w:ins w:id="205" w:author="Tomislav Lovrić" w:date="2019-07-24T10:48:00Z"/>
          <w:rFonts w:ascii="Tele-GroteskEENor" w:hAnsi="Tele-GroteskEENor"/>
          <w:szCs w:val="20"/>
        </w:rPr>
      </w:pPr>
    </w:p>
    <w:p w:rsidR="001C461E" w:rsidRDefault="001C461E" w:rsidP="001C461E">
      <w:pPr>
        <w:tabs>
          <w:tab w:val="clear" w:pos="851"/>
          <w:tab w:val="left" w:pos="0"/>
        </w:tabs>
        <w:spacing w:before="120"/>
        <w:jc w:val="center"/>
        <w:rPr>
          <w:ins w:id="206" w:author="Tomislav Lovrić" w:date="2019-07-24T10:49:00Z"/>
          <w:rFonts w:ascii="Tele-GroteskEENor" w:hAnsi="Tele-GroteskEENor"/>
          <w:szCs w:val="20"/>
        </w:rPr>
      </w:pPr>
      <w:ins w:id="207" w:author="Tomislav Lovrić" w:date="2019-07-24T10:49:00Z">
        <w:r>
          <w:object w:dxaOrig="10393" w:dyaOrig="5298" w14:anchorId="73AF21E8">
            <v:shape id="_x0000_i1061" type="#_x0000_t75" style="width:6in;height:3in" o:ole="">
              <v:imagedata r:id="rId86" o:title=""/>
            </v:shape>
            <o:OLEObject Type="Embed" ProgID="Visio.Drawing.11" ShapeID="_x0000_i1061" DrawAspect="Content" ObjectID="_1628329557" r:id="rId87"/>
          </w:object>
        </w:r>
      </w:ins>
    </w:p>
    <w:p w:rsidR="001C461E" w:rsidRDefault="001C461E" w:rsidP="001C461E">
      <w:pPr>
        <w:tabs>
          <w:tab w:val="clear" w:pos="851"/>
          <w:tab w:val="left" w:pos="0"/>
        </w:tabs>
        <w:spacing w:before="120"/>
        <w:jc w:val="center"/>
        <w:rPr>
          <w:ins w:id="208" w:author="Tomislav Lovrić" w:date="2019-07-24T10:49:00Z"/>
          <w:rFonts w:ascii="Tele-GroteskEENor" w:hAnsi="Tele-GroteskEENor"/>
          <w:szCs w:val="20"/>
        </w:rPr>
      </w:pPr>
    </w:p>
    <w:p w:rsidR="001C461E" w:rsidRDefault="001C461E" w:rsidP="001C461E">
      <w:pPr>
        <w:tabs>
          <w:tab w:val="clear" w:pos="851"/>
          <w:tab w:val="left" w:pos="0"/>
        </w:tabs>
        <w:spacing w:before="120"/>
        <w:jc w:val="center"/>
        <w:rPr>
          <w:ins w:id="209" w:author="Tomislav Lovrić" w:date="2019-07-24T10:49:00Z"/>
          <w:rFonts w:ascii="Tele-GroteskEENor" w:hAnsi="Tele-GroteskEENor"/>
          <w:szCs w:val="20"/>
        </w:rPr>
      </w:pPr>
      <w:ins w:id="210" w:author="Tomislav Lovrić" w:date="2019-07-24T10:49:00Z">
        <w:r w:rsidRPr="00A671EA">
          <w:rPr>
            <w:rFonts w:ascii="Tele-GroteskEENor" w:hAnsi="Tele-GroteskEENor"/>
            <w:b/>
            <w:szCs w:val="20"/>
          </w:rPr>
          <w:t>Slika 35a.</w:t>
        </w:r>
        <w:r w:rsidRPr="00A671EA">
          <w:rPr>
            <w:rFonts w:ascii="Tele-GroteskEENor" w:hAnsi="Tele-GroteskEENor"/>
            <w:szCs w:val="20"/>
          </w:rPr>
          <w:t xml:space="preserve"> Način realizacije FTTB koncepta sa G.fast tehnologijom u pristupnoj mreži</w:t>
        </w:r>
      </w:ins>
    </w:p>
    <w:p w:rsidR="001C461E" w:rsidRDefault="001C461E" w:rsidP="00F14AA8">
      <w:pPr>
        <w:tabs>
          <w:tab w:val="clear" w:pos="851"/>
          <w:tab w:val="left" w:pos="0"/>
        </w:tabs>
        <w:spacing w:before="120"/>
        <w:jc w:val="center"/>
        <w:rPr>
          <w:ins w:id="211" w:author="Tomislav Lovrić" w:date="2019-07-24T10:48:00Z"/>
          <w:rFonts w:ascii="Tele-GroteskEENor" w:hAnsi="Tele-GroteskEENor"/>
          <w:szCs w:val="20"/>
        </w:rPr>
      </w:pPr>
    </w:p>
    <w:p w:rsidR="001C461E" w:rsidRDefault="001C461E" w:rsidP="00F14AA8">
      <w:pPr>
        <w:tabs>
          <w:tab w:val="clear" w:pos="851"/>
          <w:tab w:val="left" w:pos="0"/>
        </w:tabs>
        <w:spacing w:before="120"/>
        <w:jc w:val="center"/>
        <w:rPr>
          <w:rFonts w:ascii="Tele-GroteskEENor" w:hAnsi="Tele-GroteskEENor"/>
          <w:szCs w:val="20"/>
        </w:rPr>
      </w:pPr>
    </w:p>
    <w:p w:rsidR="00F14AA8" w:rsidRDefault="00F14AA8" w:rsidP="00F14AA8">
      <w:pPr>
        <w:tabs>
          <w:tab w:val="clear" w:pos="851"/>
          <w:tab w:val="left" w:pos="0"/>
        </w:tabs>
        <w:spacing w:before="120"/>
        <w:jc w:val="center"/>
        <w:rPr>
          <w:rFonts w:ascii="Tele-GroteskEENor" w:hAnsi="Tele-GroteskEENor"/>
          <w:szCs w:val="20"/>
        </w:rPr>
      </w:pPr>
      <w:r w:rsidRPr="00EA1991">
        <w:rPr>
          <w:rFonts w:ascii="Tele-GroteskEENor" w:hAnsi="Tele-GroteskEENor"/>
          <w:szCs w:val="20"/>
        </w:rPr>
        <w:object w:dxaOrig="10469" w:dyaOrig="5477" w14:anchorId="166EA09C">
          <v:shape id="_x0000_i1062" type="#_x0000_t75" style="width:6in;height:222.7pt" o:ole="">
            <v:imagedata r:id="rId88" o:title=""/>
          </v:shape>
          <o:OLEObject Type="Embed" ProgID="Visio.Drawing.11" ShapeID="_x0000_i1062" DrawAspect="Content" ObjectID="_1628329558" r:id="rId89"/>
        </w:object>
      </w:r>
    </w:p>
    <w:p w:rsidR="00F14AA8" w:rsidRDefault="00F14AA8" w:rsidP="00F14AA8">
      <w:pPr>
        <w:tabs>
          <w:tab w:val="clear" w:pos="851"/>
          <w:tab w:val="left" w:pos="0"/>
        </w:tabs>
        <w:spacing w:before="120"/>
        <w:jc w:val="center"/>
        <w:rPr>
          <w:ins w:id="212" w:author="Tomislav Lovrić" w:date="2019-07-24T10:50:00Z"/>
          <w:rFonts w:ascii="Tele-GroteskEENor" w:hAnsi="Tele-GroteskEENor"/>
          <w:szCs w:val="20"/>
        </w:rPr>
      </w:pPr>
      <w:r w:rsidRPr="00350658">
        <w:rPr>
          <w:rFonts w:ascii="Tele-GroteskEENor" w:hAnsi="Tele-GroteskEENor"/>
          <w:b/>
          <w:szCs w:val="20"/>
        </w:rPr>
        <w:t xml:space="preserve">Slika </w:t>
      </w:r>
      <w:r w:rsidR="001768DE" w:rsidRPr="00350658">
        <w:rPr>
          <w:rFonts w:ascii="Tele-GroteskEENor" w:hAnsi="Tele-GroteskEENor"/>
          <w:b/>
          <w:szCs w:val="20"/>
        </w:rPr>
        <w:t>3</w:t>
      </w:r>
      <w:r w:rsidR="001768DE">
        <w:rPr>
          <w:rFonts w:ascii="Tele-GroteskEENor" w:hAnsi="Tele-GroteskEENor"/>
          <w:b/>
          <w:szCs w:val="20"/>
        </w:rPr>
        <w:t>6</w:t>
      </w:r>
      <w:r>
        <w:rPr>
          <w:rFonts w:ascii="Tele-GroteskEENor" w:hAnsi="Tele-GroteskEENor"/>
          <w:szCs w:val="20"/>
        </w:rPr>
        <w:t xml:space="preserve">. Način realizacije FTTDP koncepta </w:t>
      </w:r>
      <w:ins w:id="213" w:author="Tomislav Lovrić" w:date="2019-07-24T10:49:00Z">
        <w:r w:rsidR="001C461E">
          <w:rPr>
            <w:rFonts w:ascii="Tele-GroteskEENor" w:hAnsi="Tele-GroteskEENor"/>
            <w:szCs w:val="20"/>
          </w:rPr>
          <w:t xml:space="preserve">sa VDSL17a tehnologijom </w:t>
        </w:r>
      </w:ins>
      <w:r>
        <w:rPr>
          <w:rFonts w:ascii="Tele-GroteskEENor" w:hAnsi="Tele-GroteskEENor"/>
          <w:szCs w:val="20"/>
        </w:rPr>
        <w:t>u pristupnoj mreži</w:t>
      </w:r>
    </w:p>
    <w:p w:rsidR="008E798B" w:rsidRDefault="008E798B" w:rsidP="00F14AA8">
      <w:pPr>
        <w:tabs>
          <w:tab w:val="clear" w:pos="851"/>
          <w:tab w:val="left" w:pos="0"/>
        </w:tabs>
        <w:spacing w:before="120"/>
        <w:jc w:val="center"/>
        <w:rPr>
          <w:ins w:id="214" w:author="Tomislav Lovrić" w:date="2019-07-24T10:50:00Z"/>
          <w:rFonts w:ascii="Tele-GroteskEENor" w:hAnsi="Tele-GroteskEENor"/>
          <w:szCs w:val="20"/>
        </w:rPr>
      </w:pPr>
    </w:p>
    <w:p w:rsidR="008E798B" w:rsidRDefault="008E798B" w:rsidP="008E798B">
      <w:pPr>
        <w:tabs>
          <w:tab w:val="clear" w:pos="851"/>
          <w:tab w:val="left" w:pos="0"/>
        </w:tabs>
        <w:spacing w:before="120"/>
        <w:jc w:val="center"/>
        <w:rPr>
          <w:ins w:id="215" w:author="Tomislav Lovrić" w:date="2019-07-24T10:50:00Z"/>
          <w:rFonts w:ascii="Tele-GroteskEENor" w:hAnsi="Tele-GroteskEENor"/>
          <w:szCs w:val="20"/>
        </w:rPr>
      </w:pPr>
      <w:ins w:id="216" w:author="Tomislav Lovrić" w:date="2019-07-24T10:50:00Z">
        <w:r>
          <w:object w:dxaOrig="10372" w:dyaOrig="5289" w14:anchorId="49C33B8F">
            <v:shape id="_x0000_i1063" type="#_x0000_t75" style="width:6in;height:222.7pt" o:ole="">
              <v:imagedata r:id="rId90" o:title=""/>
            </v:shape>
            <o:OLEObject Type="Embed" ProgID="Visio.Drawing.11" ShapeID="_x0000_i1063" DrawAspect="Content" ObjectID="_1628329559" r:id="rId91"/>
          </w:object>
        </w:r>
      </w:ins>
    </w:p>
    <w:p w:rsidR="008E798B" w:rsidRDefault="008E798B" w:rsidP="008E798B">
      <w:pPr>
        <w:tabs>
          <w:tab w:val="clear" w:pos="851"/>
          <w:tab w:val="left" w:pos="0"/>
        </w:tabs>
        <w:spacing w:before="120"/>
        <w:jc w:val="center"/>
        <w:rPr>
          <w:ins w:id="217" w:author="Tomislav Lovrić" w:date="2019-07-24T10:50:00Z"/>
          <w:rFonts w:ascii="Tele-GroteskEENor" w:hAnsi="Tele-GroteskEENor"/>
          <w:szCs w:val="20"/>
        </w:rPr>
      </w:pPr>
    </w:p>
    <w:p w:rsidR="008E798B" w:rsidRDefault="008E798B" w:rsidP="008E798B">
      <w:pPr>
        <w:tabs>
          <w:tab w:val="clear" w:pos="851"/>
          <w:tab w:val="left" w:pos="0"/>
        </w:tabs>
        <w:spacing w:before="120"/>
        <w:jc w:val="center"/>
        <w:rPr>
          <w:ins w:id="218" w:author="Tomislav Lovrić" w:date="2019-07-24T10:50:00Z"/>
          <w:rFonts w:ascii="Tele-GroteskEENor" w:hAnsi="Tele-GroteskEENor"/>
          <w:szCs w:val="20"/>
        </w:rPr>
      </w:pPr>
      <w:ins w:id="219" w:author="Tomislav Lovrić" w:date="2019-07-24T10:50:00Z">
        <w:r w:rsidRPr="00674951">
          <w:rPr>
            <w:rFonts w:ascii="Tele-GroteskEENor" w:hAnsi="Tele-GroteskEENor"/>
            <w:b/>
            <w:szCs w:val="20"/>
          </w:rPr>
          <w:t>Slika 36a</w:t>
        </w:r>
        <w:r w:rsidRPr="00674951">
          <w:rPr>
            <w:rFonts w:ascii="Tele-GroteskEENor" w:hAnsi="Tele-GroteskEENor"/>
            <w:szCs w:val="20"/>
          </w:rPr>
          <w:t>. Način realizacije FTTDP koncepta sa G.fast tehnologijom u pristupnoj mreži</w:t>
        </w:r>
      </w:ins>
    </w:p>
    <w:p w:rsidR="008E798B" w:rsidRDefault="008E798B" w:rsidP="00F14AA8">
      <w:pPr>
        <w:tabs>
          <w:tab w:val="clear" w:pos="851"/>
          <w:tab w:val="left" w:pos="0"/>
        </w:tabs>
        <w:spacing w:before="120"/>
        <w:jc w:val="center"/>
        <w:rPr>
          <w:rFonts w:ascii="Tele-GroteskEENor" w:hAnsi="Tele-GroteskEENor"/>
          <w:szCs w:val="20"/>
        </w:rPr>
      </w:pPr>
    </w:p>
    <w:p w:rsidR="007E7657" w:rsidRPr="007E7657" w:rsidRDefault="007E7657" w:rsidP="007E7657">
      <w:pPr>
        <w:tabs>
          <w:tab w:val="clear" w:pos="851"/>
          <w:tab w:val="left" w:pos="0"/>
        </w:tabs>
        <w:spacing w:before="120"/>
        <w:rPr>
          <w:rFonts w:ascii="Tele-GroteskEENor" w:hAnsi="Tele-GroteskEENor"/>
          <w:szCs w:val="20"/>
        </w:rPr>
      </w:pPr>
      <w:r w:rsidRPr="007E7657">
        <w:rPr>
          <w:rFonts w:ascii="Tele-GroteskEENor" w:hAnsi="Tele-GroteskEENor"/>
          <w:szCs w:val="20"/>
        </w:rPr>
        <w:t>Pristupna mreža HT-a temeljem FTTB/FTTDP rješenja korištenjem VDSL 17a</w:t>
      </w:r>
      <w:ins w:id="220" w:author="Tomislav Lovrić" w:date="2019-07-24T10:52:00Z">
        <w:r w:rsidR="008E798B" w:rsidRPr="00B62EDF">
          <w:rPr>
            <w:rFonts w:ascii="Tele-GroteskEENor" w:hAnsi="Tele-GroteskEENor"/>
            <w:szCs w:val="20"/>
          </w:rPr>
          <w:t xml:space="preserve"> </w:t>
        </w:r>
        <w:r w:rsidR="008E798B">
          <w:rPr>
            <w:rFonts w:ascii="Tele-GroteskEENor" w:hAnsi="Tele-GroteskEENor"/>
            <w:szCs w:val="20"/>
          </w:rPr>
          <w:t xml:space="preserve">i </w:t>
        </w:r>
        <w:r w:rsidR="008E798B" w:rsidRPr="00674951">
          <w:rPr>
            <w:rFonts w:ascii="Tele-GroteskEENor" w:hAnsi="Tele-GroteskEENor"/>
            <w:szCs w:val="20"/>
          </w:rPr>
          <w:t>G.fast</w:t>
        </w:r>
      </w:ins>
      <w:r w:rsidRPr="007E7657">
        <w:rPr>
          <w:rFonts w:ascii="Tele-GroteskEENor" w:hAnsi="Tele-GroteskEENor"/>
          <w:szCs w:val="20"/>
        </w:rPr>
        <w:t xml:space="preserve"> tehnologije može biti realizirana na dva načina:</w:t>
      </w:r>
    </w:p>
    <w:p w:rsidR="007E7657" w:rsidRPr="007E7657" w:rsidRDefault="007E7657" w:rsidP="00DE21B4">
      <w:pPr>
        <w:pStyle w:val="ListParagraph"/>
        <w:numPr>
          <w:ilvl w:val="0"/>
          <w:numId w:val="88"/>
        </w:numPr>
        <w:tabs>
          <w:tab w:val="left" w:pos="0"/>
        </w:tabs>
        <w:spacing w:before="120"/>
        <w:rPr>
          <w:rFonts w:ascii="Tele-GroteskEENor" w:hAnsi="Tele-GroteskEENor"/>
        </w:rPr>
      </w:pPr>
      <w:r w:rsidRPr="007E7657">
        <w:rPr>
          <w:rFonts w:ascii="Tele-GroteskEENor" w:hAnsi="Tele-GroteskEENor"/>
        </w:rPr>
        <w:t>da se do FTTB/FTTDP DSLAM-a dolazi svjetlovodnom pristupnom mrežom pri čemu je uplink FTTB/FTTDP DSLAM-a vezan na GPON port ili,</w:t>
      </w:r>
    </w:p>
    <w:p w:rsidR="007E7657" w:rsidRPr="007E7657" w:rsidRDefault="007E7657" w:rsidP="00DE21B4">
      <w:pPr>
        <w:pStyle w:val="ListParagraph"/>
        <w:numPr>
          <w:ilvl w:val="0"/>
          <w:numId w:val="88"/>
        </w:numPr>
        <w:tabs>
          <w:tab w:val="left" w:pos="0"/>
        </w:tabs>
        <w:spacing w:before="120"/>
        <w:rPr>
          <w:rFonts w:ascii="Tele-GroteskEENor" w:hAnsi="Tele-GroteskEENor"/>
        </w:rPr>
      </w:pPr>
      <w:r w:rsidRPr="007E7657">
        <w:rPr>
          <w:rFonts w:ascii="Tele-GroteskEENor" w:hAnsi="Tele-GroteskEENor"/>
        </w:rPr>
        <w:t>da se do FTTB/FTTDP DSLAM-a dolazi svjetlovodnim privodom pri čemu je uplink FTTB/FTTDP DSLAM-a vezan na Ethernet preklopnik.</w:t>
      </w:r>
    </w:p>
    <w:p w:rsidR="007E7657" w:rsidRPr="007E7657" w:rsidRDefault="007E7657" w:rsidP="00F14AA8">
      <w:pPr>
        <w:tabs>
          <w:tab w:val="clear" w:pos="851"/>
          <w:tab w:val="left" w:pos="0"/>
        </w:tabs>
        <w:spacing w:before="120"/>
        <w:rPr>
          <w:rFonts w:ascii="Tele-GroteskEENor" w:hAnsi="Tele-GroteskEENor"/>
          <w:szCs w:val="20"/>
        </w:rPr>
      </w:pPr>
      <w:r w:rsidRPr="007E7657">
        <w:rPr>
          <w:rFonts w:ascii="Tele-GroteskEENor" w:hAnsi="Tele-GroteskEENor"/>
          <w:szCs w:val="20"/>
        </w:rPr>
        <w:t xml:space="preserve">Od FTTB/FTTDP DSLAM-a do lokacije Krajnjeg korisnika dolazi se kućnom bakrenom instalacijom za FTTB, odnosno razvodnim dijelom mreže za FTTDP. VDSL 17a </w:t>
      </w:r>
      <w:ins w:id="221" w:author="Tomislav Lovrić" w:date="2019-07-24T10:52:00Z">
        <w:r w:rsidR="008E798B">
          <w:rPr>
            <w:rFonts w:ascii="Tele-GroteskEENor" w:hAnsi="Tele-GroteskEENor"/>
            <w:szCs w:val="20"/>
          </w:rPr>
          <w:t>i G.fast</w:t>
        </w:r>
        <w:r w:rsidR="008E798B" w:rsidRPr="007E7657">
          <w:rPr>
            <w:rFonts w:ascii="Tele-GroteskEENor" w:hAnsi="Tele-GroteskEENor"/>
            <w:szCs w:val="20"/>
          </w:rPr>
          <w:t xml:space="preserve"> </w:t>
        </w:r>
      </w:ins>
      <w:r w:rsidRPr="007E7657">
        <w:rPr>
          <w:rFonts w:ascii="Tele-GroteskEENor" w:hAnsi="Tele-GroteskEENor"/>
          <w:szCs w:val="20"/>
        </w:rPr>
        <w:t>pristupnu tehnologiju na FTTB/FTTDP rješenju je moguće koristiti za uslugu veleprodajnog širokopojasnog pristupa za linijske brzine u dolazu jednake i veće od 50 Mbit/s.</w:t>
      </w:r>
    </w:p>
    <w:p w:rsidR="008E798B" w:rsidRDefault="007E7657" w:rsidP="008E798B">
      <w:pPr>
        <w:tabs>
          <w:tab w:val="clear" w:pos="851"/>
          <w:tab w:val="left" w:pos="0"/>
        </w:tabs>
        <w:spacing w:before="120"/>
        <w:rPr>
          <w:ins w:id="222" w:author="Tomislav Lovrić" w:date="2019-07-24T10:54:00Z"/>
          <w:rFonts w:ascii="Tele-GroteskEENor" w:hAnsi="Tele-GroteskEENor"/>
          <w:szCs w:val="20"/>
        </w:rPr>
      </w:pPr>
      <w:r w:rsidRPr="007E7657">
        <w:rPr>
          <w:rFonts w:ascii="Tele-GroteskEENor" w:hAnsi="Tele-GroteskEENor"/>
          <w:szCs w:val="20"/>
        </w:rPr>
        <w:t>Točka razgraničenja između HT-a i Operatora korisnika za FTTB koncept je port na FTTB DSLAM-u koji se nalazi u izvodnom ormariću u zgradi, a koji je pod nadzorom HT-a, a za FTTDP koncept je točka razgraničenja priključna kutija na obiteljskoj kući ili manjoj zgradi, dok kućna instalacija te IAD uređaj nisu pod nazorom HT-a.</w:t>
      </w:r>
    </w:p>
    <w:p w:rsidR="008E798B" w:rsidRDefault="008E798B" w:rsidP="008E798B">
      <w:pPr>
        <w:tabs>
          <w:tab w:val="clear" w:pos="851"/>
          <w:tab w:val="left" w:pos="0"/>
        </w:tabs>
        <w:spacing w:before="120"/>
        <w:rPr>
          <w:ins w:id="223" w:author="Tomislav Lovrić" w:date="2019-07-24T10:54:00Z"/>
          <w:rFonts w:ascii="Tele-GroteskEENor" w:hAnsi="Tele-GroteskEENor"/>
        </w:rPr>
      </w:pPr>
      <w:ins w:id="224" w:author="Tomislav Lovrić" w:date="2019-07-24T10:54:00Z">
        <w:r w:rsidRPr="00A671EA">
          <w:rPr>
            <w:rFonts w:ascii="Tele-GroteskEENor" w:hAnsi="Tele-GroteskEENor"/>
            <w:szCs w:val="20"/>
          </w:rPr>
          <w:t xml:space="preserve">Specifično za G.fast pristupnu tehnologiju, G.fast linija je terminirana na </w:t>
        </w:r>
        <w:r w:rsidRPr="00A671EA">
          <w:rPr>
            <w:rFonts w:ascii="Tele-GroteskEENor" w:hAnsi="Tele-GroteskEENor" w:cs="Arial"/>
            <w:szCs w:val="20"/>
          </w:rPr>
          <w:t>G.fast NT uređaju</w:t>
        </w:r>
        <w:r w:rsidRPr="00A671EA">
          <w:t xml:space="preserve"> </w:t>
        </w:r>
        <w:r w:rsidRPr="00A671EA">
          <w:rPr>
            <w:rFonts w:ascii="Tele-GroteskEENor" w:hAnsi="Tele-GroteskEENor" w:cs="Arial"/>
            <w:szCs w:val="20"/>
          </w:rPr>
          <w:t>koji funkcionira u tzv. bridge modu</w:t>
        </w:r>
        <w:r w:rsidRPr="00A671EA">
          <w:rPr>
            <w:rFonts w:ascii="Tele-GroteskEENor" w:hAnsi="Tele-GroteskEENor"/>
            <w:szCs w:val="20"/>
          </w:rPr>
          <w:t>. O</w:t>
        </w:r>
        <w:r w:rsidRPr="004E3EA3">
          <w:rPr>
            <w:rFonts w:ascii="Tele-GroteskEENor" w:hAnsi="Tele-GroteskEENor"/>
          </w:rPr>
          <w:t xml:space="preserve">perator korisnik na korisničkoj lokaciji spaja svoju opremu na Ethernet sučelje na </w:t>
        </w:r>
        <w:r w:rsidRPr="00A671EA">
          <w:rPr>
            <w:rFonts w:ascii="Tele-GroteskEENor" w:hAnsi="Tele-GroteskEENor" w:cs="Arial"/>
            <w:szCs w:val="20"/>
          </w:rPr>
          <w:t>G.fast NT</w:t>
        </w:r>
        <w:r w:rsidRPr="00A671EA">
          <w:rPr>
            <w:rFonts w:ascii="Tele-GroteskEENor" w:hAnsi="Tele-GroteskEENor"/>
          </w:rPr>
          <w:t xml:space="preserve"> uređaju. </w:t>
        </w:r>
        <w:r w:rsidRPr="00A671EA">
          <w:rPr>
            <w:rFonts w:ascii="Tele-GroteskEENor" w:hAnsi="Tele-GroteskEENor" w:cs="Arial"/>
            <w:szCs w:val="20"/>
          </w:rPr>
          <w:t>G.fast NT</w:t>
        </w:r>
        <w:r w:rsidRPr="00A671EA">
          <w:rPr>
            <w:rFonts w:ascii="Tele-GroteskEENor" w:hAnsi="Tele-GroteskEENor"/>
          </w:rPr>
          <w:t xml:space="preserve"> uređaj je pod nadzorom i upravljanjem HT-a</w:t>
        </w:r>
        <w:r w:rsidRPr="004E3EA3">
          <w:rPr>
            <w:rFonts w:ascii="Tele-GroteskEENor" w:hAnsi="Tele-GroteskEENor"/>
          </w:rPr>
          <w:t xml:space="preserve">. Operator se spaja na "tagirani" Ethernet port na kojemu </w:t>
        </w:r>
        <w:r>
          <w:rPr>
            <w:rFonts w:ascii="Tele-GroteskEENor" w:hAnsi="Tele-GroteskEENor"/>
          </w:rPr>
          <w:t>je definiran po jedan VLAN za svaki virtualni kanal koji se koristi, korištenjem IEEE 802.1Q standarda. Korisničke usluge se konfiguriraju na standardnom HGW, uređaju istog tipa i konfiguracije kao i kod spajanja u  kombinaciji sa ONT uređajem koji se koristi u FTTH pristupu</w:t>
        </w:r>
        <w:r w:rsidRPr="00A671EA">
          <w:rPr>
            <w:rFonts w:ascii="Tele-GroteskEENor" w:hAnsi="Tele-GroteskEENor"/>
          </w:rPr>
          <w:t xml:space="preserve"> Kućna instalacija nije u domeni odgovornosti HT-a.</w:t>
        </w:r>
      </w:ins>
    </w:p>
    <w:p w:rsidR="008E798B" w:rsidRDefault="008E798B" w:rsidP="008E798B">
      <w:pPr>
        <w:tabs>
          <w:tab w:val="clear" w:pos="851"/>
          <w:tab w:val="left" w:pos="0"/>
        </w:tabs>
        <w:spacing w:before="120"/>
        <w:rPr>
          <w:rFonts w:ascii="Tele-GroteskEENor" w:hAnsi="Tele-GroteskEENor"/>
          <w:szCs w:val="20"/>
        </w:rPr>
      </w:pPr>
      <w:bookmarkStart w:id="225" w:name="_Hlk523215021"/>
      <w:ins w:id="226" w:author="Tomislav Lovrić" w:date="2019-07-24T10:54:00Z">
        <w:r>
          <w:rPr>
            <w:rFonts w:ascii="Tele-GroteskEENor" w:hAnsi="Tele-GroteskEENor"/>
            <w:szCs w:val="20"/>
          </w:rPr>
          <w:t xml:space="preserve">U slučaju da </w:t>
        </w:r>
        <w:r w:rsidRPr="00C260EB">
          <w:rPr>
            <w:rFonts w:ascii="Tele-GroteskEENor" w:hAnsi="Tele-GroteskEENor"/>
            <w:szCs w:val="20"/>
          </w:rPr>
          <w:t xml:space="preserve">HT zaprimi zahtjev HAKOM-a za </w:t>
        </w:r>
        <w:r>
          <w:rPr>
            <w:rFonts w:ascii="Tele-GroteskEENor" w:hAnsi="Tele-GroteskEENor"/>
            <w:szCs w:val="20"/>
          </w:rPr>
          <w:t xml:space="preserve">modifikacijom frekvencijskog spektra </w:t>
        </w:r>
        <w:r w:rsidRPr="00CC0710">
          <w:rPr>
            <w:rFonts w:ascii="Tele-GroteskEENor" w:hAnsi="Tele-GroteskEENor"/>
            <w:szCs w:val="20"/>
          </w:rPr>
          <w:t>od 2,2-106MHz ili 2,2-212M</w:t>
        </w:r>
        <w:r>
          <w:rPr>
            <w:rFonts w:ascii="Tele-GroteskEENor" w:hAnsi="Tele-GroteskEENor"/>
            <w:szCs w:val="20"/>
          </w:rPr>
          <w:t>H</w:t>
        </w:r>
        <w:r w:rsidRPr="00CC0710">
          <w:rPr>
            <w:rFonts w:ascii="Tele-GroteskEENor" w:hAnsi="Tele-GroteskEENor"/>
            <w:szCs w:val="20"/>
          </w:rPr>
          <w:t xml:space="preserve">z </w:t>
        </w:r>
        <w:r>
          <w:rPr>
            <w:rFonts w:ascii="Tele-GroteskEENor" w:hAnsi="Tele-GroteskEENor"/>
            <w:szCs w:val="20"/>
          </w:rPr>
          <w:t>koji koristi G.fast tehnologija, zbog uklanjanja</w:t>
        </w:r>
        <w:r w:rsidRPr="00C260EB">
          <w:rPr>
            <w:rFonts w:ascii="Tele-GroteskEENor" w:hAnsi="Tele-GroteskEENor"/>
            <w:szCs w:val="20"/>
          </w:rPr>
          <w:t xml:space="preserve"> smetnje u prijemu </w:t>
        </w:r>
        <w:r>
          <w:rPr>
            <w:rFonts w:ascii="Tele-GroteskEENor" w:hAnsi="Tele-GroteskEENor"/>
            <w:szCs w:val="20"/>
          </w:rPr>
          <w:t xml:space="preserve">nekog drugog </w:t>
        </w:r>
        <w:r w:rsidRPr="00C260EB">
          <w:rPr>
            <w:rFonts w:ascii="Tele-GroteskEENor" w:hAnsi="Tele-GroteskEENor"/>
            <w:szCs w:val="20"/>
          </w:rPr>
          <w:t xml:space="preserve">signala unutar </w:t>
        </w:r>
        <w:r>
          <w:rPr>
            <w:rFonts w:ascii="Tele-GroteskEENor" w:hAnsi="Tele-GroteskEENor"/>
            <w:szCs w:val="20"/>
          </w:rPr>
          <w:t xml:space="preserve">istog </w:t>
        </w:r>
        <w:r w:rsidRPr="00C260EB">
          <w:rPr>
            <w:rFonts w:ascii="Tele-GroteskEENor" w:hAnsi="Tele-GroteskEENor"/>
            <w:szCs w:val="20"/>
          </w:rPr>
          <w:t>frekvencijskog opsega</w:t>
        </w:r>
        <w:r>
          <w:rPr>
            <w:rFonts w:ascii="Tele-GroteskEENor" w:hAnsi="Tele-GroteskEENor"/>
            <w:szCs w:val="20"/>
          </w:rPr>
          <w:t>, a čiji se prijemnik nalazi u neposrednoj blizini instalacije koju koristi G.fast tehnologija</w:t>
        </w:r>
        <w:r w:rsidRPr="00C260EB">
          <w:rPr>
            <w:rFonts w:ascii="Tele-GroteskEENor" w:hAnsi="Tele-GroteskEENor"/>
            <w:szCs w:val="20"/>
          </w:rPr>
          <w:t xml:space="preserve">, HT će poduzeti sve potrebne mjere </w:t>
        </w:r>
        <w:r>
          <w:rPr>
            <w:rFonts w:ascii="Tele-GroteskEENor" w:hAnsi="Tele-GroteskEENor"/>
            <w:szCs w:val="20"/>
          </w:rPr>
          <w:t xml:space="preserve">kako bi uklonio uzrok smetnje. </w:t>
        </w:r>
        <w:r w:rsidRPr="00C865DD">
          <w:rPr>
            <w:rFonts w:ascii="Tele-GroteskEENor" w:hAnsi="Tele-GroteskEENor"/>
            <w:szCs w:val="20"/>
          </w:rPr>
          <w:t>Modifikacija G.fast frekvencijskog spektra će rezultirati promjenom G.fast profila, odnosno promjenom paketa usluga, smanjenjem brzine Internet pristupa ili privremenim isključenjem veleprodajnog širokopojasnog pristupa Operatora korisnika</w:t>
        </w:r>
        <w:r w:rsidRPr="00C260EB">
          <w:rPr>
            <w:rFonts w:ascii="Tele-GroteskEENor" w:hAnsi="Tele-GroteskEENor"/>
            <w:szCs w:val="20"/>
          </w:rPr>
          <w:t>. Operator</w:t>
        </w:r>
        <w:r>
          <w:rPr>
            <w:rFonts w:ascii="Tele-GroteskEENor" w:hAnsi="Tele-GroteskEENor"/>
            <w:szCs w:val="20"/>
          </w:rPr>
          <w:t xml:space="preserve"> korisnik</w:t>
        </w:r>
        <w:r w:rsidRPr="00C260EB">
          <w:rPr>
            <w:rFonts w:ascii="Tele-GroteskEENor" w:hAnsi="Tele-GroteskEENor"/>
            <w:szCs w:val="20"/>
          </w:rPr>
          <w:t xml:space="preserve"> je suglasan i pristaje da je HT ovlašten na zahtjev HAKOM-a poduzeti sve potrebne mjere za </w:t>
        </w:r>
        <w:r>
          <w:rPr>
            <w:rFonts w:ascii="Tele-GroteskEENor" w:hAnsi="Tele-GroteskEENor"/>
            <w:szCs w:val="20"/>
          </w:rPr>
          <w:t>modifikacijom frekvenciskog spektra</w:t>
        </w:r>
        <w:r w:rsidRPr="00C260EB">
          <w:rPr>
            <w:rFonts w:ascii="Tele-GroteskEENor" w:hAnsi="Tele-GroteskEENor"/>
            <w:szCs w:val="20"/>
          </w:rPr>
          <w:t xml:space="preserve"> uključujući i mjere iz prethodne rečenice, bez odgode i bez slanja prethodne obavijesti Operatoru korisniku ali uz naknadnu obavijest u roku od 24 h računajući od poduzimanja mjere.</w:t>
        </w:r>
      </w:ins>
      <w:bookmarkEnd w:id="225"/>
    </w:p>
    <w:p w:rsidR="006B7B2D" w:rsidRDefault="006B7B2D" w:rsidP="007E7657">
      <w:pPr>
        <w:tabs>
          <w:tab w:val="clear" w:pos="851"/>
          <w:tab w:val="left" w:pos="0"/>
        </w:tabs>
        <w:spacing w:before="120"/>
        <w:rPr>
          <w:rFonts w:ascii="Tele-GroteskEENor" w:hAnsi="Tele-GroteskEENor"/>
          <w:szCs w:val="20"/>
        </w:rPr>
      </w:pPr>
      <w:r w:rsidRPr="006B7B2D">
        <w:rPr>
          <w:rFonts w:ascii="Tele-GroteskEENor" w:hAnsi="Tele-GroteskEENor"/>
          <w:szCs w:val="20"/>
        </w:rPr>
        <w:t>Pojedino FTTB/FTTDP tehničko rješenje realizirat će se na način da se osigura povratno napajanje HT-ovog DSLAM uređaja putem korisničke parice distributivnog dijela HT bakrene mreže s obračunskog mjernog mjesta krajnjeg korisnika za električnu energiju, u kojem slučaju je na lokaciji krajnjeg korisnika osim VDSL modema</w:t>
      </w:r>
      <w:ins w:id="227" w:author="Tomislav Lovrić" w:date="2019-07-24T10:54:00Z">
        <w:r w:rsidR="008E798B" w:rsidRPr="008E798B">
          <w:rPr>
            <w:rFonts w:ascii="Tele-GroteskEENor" w:hAnsi="Tele-GroteskEENor"/>
            <w:szCs w:val="20"/>
          </w:rPr>
          <w:t xml:space="preserve"> </w:t>
        </w:r>
        <w:r w:rsidR="008E798B">
          <w:rPr>
            <w:rFonts w:ascii="Tele-GroteskEENor" w:hAnsi="Tele-GroteskEENor"/>
            <w:szCs w:val="20"/>
          </w:rPr>
          <w:t>ili HGW i G</w:t>
        </w:r>
      </w:ins>
      <w:ins w:id="228" w:author="Tomislav Lovrić" w:date="2019-07-24T10:55:00Z">
        <w:r w:rsidR="008E798B">
          <w:rPr>
            <w:rFonts w:ascii="Tele-GroteskEENor" w:hAnsi="Tele-GroteskEENor"/>
            <w:szCs w:val="20"/>
          </w:rPr>
          <w:t>.</w:t>
        </w:r>
      </w:ins>
      <w:ins w:id="229" w:author="Tomislav Lovrić" w:date="2019-07-24T10:54:00Z">
        <w:r w:rsidR="008E798B">
          <w:rPr>
            <w:rFonts w:ascii="Tele-GroteskEENor" w:hAnsi="Tele-GroteskEENor"/>
            <w:szCs w:val="20"/>
          </w:rPr>
          <w:t>fast NT-a</w:t>
        </w:r>
        <w:r w:rsidR="008E798B" w:rsidRPr="006B7B2D">
          <w:rPr>
            <w:rFonts w:ascii="Tele-GroteskEENor" w:hAnsi="Tele-GroteskEENor"/>
            <w:szCs w:val="20"/>
          </w:rPr>
          <w:t xml:space="preserve"> </w:t>
        </w:r>
        <w:r w:rsidR="008E798B">
          <w:rPr>
            <w:rFonts w:ascii="Tele-GroteskEENor" w:hAnsi="Tele-GroteskEENor"/>
            <w:szCs w:val="20"/>
          </w:rPr>
          <w:t>u slučaju G</w:t>
        </w:r>
      </w:ins>
      <w:ins w:id="230" w:author="Tomislav Lovrić" w:date="2019-07-24T10:55:00Z">
        <w:r w:rsidR="008E798B">
          <w:rPr>
            <w:rFonts w:ascii="Tele-GroteskEENor" w:hAnsi="Tele-GroteskEENor"/>
            <w:szCs w:val="20"/>
          </w:rPr>
          <w:t>.</w:t>
        </w:r>
      </w:ins>
      <w:ins w:id="231" w:author="Tomislav Lovrić" w:date="2019-07-24T10:54:00Z">
        <w:r w:rsidR="008E798B">
          <w:rPr>
            <w:rFonts w:ascii="Tele-GroteskEENor" w:hAnsi="Tele-GroteskEENor"/>
            <w:szCs w:val="20"/>
          </w:rPr>
          <w:t>fast-a</w:t>
        </w:r>
      </w:ins>
      <w:r w:rsidRPr="006B7B2D">
        <w:rPr>
          <w:rFonts w:ascii="Tele-GroteskEENor" w:hAnsi="Tele-GroteskEENor"/>
          <w:szCs w:val="20"/>
        </w:rPr>
        <w:t xml:space="preserve"> potrebno instalirati i napajačku kutiju - PSE (Power-Sourcing-Equipment) s adapterom za mrežni priključak (220VAC) (dalje u tekstu: Povratno napajanje)</w:t>
      </w:r>
      <w:r w:rsidR="006237F9">
        <w:rPr>
          <w:rFonts w:ascii="Tele-GroteskEENor" w:hAnsi="Tele-GroteskEENor"/>
          <w:szCs w:val="20"/>
        </w:rPr>
        <w:t>.</w:t>
      </w:r>
    </w:p>
    <w:p w:rsidR="007E7657" w:rsidRDefault="00F14AA8" w:rsidP="00F14AA8">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232" w:name="_Toc14364054"/>
      <w:r w:rsidRPr="00F14AA8">
        <w:rPr>
          <w:rFonts w:ascii="Tele-GroteskEENor" w:hAnsi="Tele-GroteskEENor" w:cs="Arial"/>
          <w:b/>
          <w:bCs/>
          <w:sz w:val="22"/>
        </w:rPr>
        <w:t>Realizacija Internet usluge na VDSL tehnologiji na temelju FTTB/FTTDP rješenja</w:t>
      </w:r>
      <w:bookmarkEnd w:id="232"/>
    </w:p>
    <w:p w:rsidR="00F14AA8" w:rsidRPr="00F14AA8" w:rsidRDefault="008E798B" w:rsidP="00F14AA8">
      <w:pPr>
        <w:tabs>
          <w:tab w:val="clear" w:pos="851"/>
          <w:tab w:val="left" w:pos="0"/>
        </w:tabs>
        <w:spacing w:before="120"/>
        <w:rPr>
          <w:rFonts w:ascii="Tele-GroteskEENor" w:hAnsi="Tele-GroteskEENor"/>
          <w:szCs w:val="20"/>
        </w:rPr>
      </w:pPr>
      <w:ins w:id="233" w:author="Tomislav Lovrić" w:date="2019-07-24T10:55:00Z">
        <w:r w:rsidRPr="00A671EA">
          <w:rPr>
            <w:rFonts w:ascii="Tele-GroteskEENor" w:hAnsi="Tele-GroteskEENor"/>
            <w:szCs w:val="20"/>
          </w:rPr>
          <w:t xml:space="preserve">Prema korisničkom VDSL modemu, </w:t>
        </w:r>
      </w:ins>
      <w:r w:rsidR="00F14AA8" w:rsidRPr="00F14AA8">
        <w:rPr>
          <w:rFonts w:ascii="Tele-GroteskEENor" w:hAnsi="Tele-GroteskEENor"/>
          <w:szCs w:val="20"/>
        </w:rPr>
        <w:t>HT dodjeljuje VLAN 1203 za pristup Internetu preko VDSL pristupne tehnologije na IP razini</w:t>
      </w:r>
      <w:ins w:id="234" w:author="Tomislav Lovrić" w:date="2019-07-24T10:55:00Z">
        <w:r w:rsidRPr="004E3EA3">
          <w:rPr>
            <w:rFonts w:ascii="Tele-GroteskEENor" w:hAnsi="Tele-GroteskEENor"/>
            <w:szCs w:val="20"/>
          </w:rPr>
          <w:t>, ili drugi VLAN koji se dogovori sa Opera</w:t>
        </w:r>
        <w:r>
          <w:rPr>
            <w:rFonts w:ascii="Tele-GroteskEENor" w:hAnsi="Tele-GroteskEENor"/>
            <w:szCs w:val="20"/>
          </w:rPr>
          <w:t xml:space="preserve">torom korisnikom, </w:t>
        </w:r>
      </w:ins>
      <w:del w:id="235" w:author="Tomislav Lovrić" w:date="2019-07-24T10:56:00Z">
        <w:r w:rsidR="00F14AA8" w:rsidRPr="00F14AA8" w:rsidDel="008E798B">
          <w:rPr>
            <w:rFonts w:ascii="Tele-GroteskEENor" w:hAnsi="Tele-GroteskEENor"/>
            <w:szCs w:val="20"/>
          </w:rPr>
          <w:delText xml:space="preserve"> </w:delText>
        </w:r>
      </w:del>
      <w:r w:rsidR="00F14AA8" w:rsidRPr="00F14AA8">
        <w:rPr>
          <w:rFonts w:ascii="Tele-GroteskEENor" w:hAnsi="Tele-GroteskEENor"/>
          <w:szCs w:val="20"/>
        </w:rPr>
        <w:t xml:space="preserve">koji se na DSLAM-u mapira u VLAN koji se unutar </w:t>
      </w:r>
      <w:ins w:id="236" w:author="Tomislav Lovrić" w:date="2019-07-24T10:56:00Z">
        <w:r>
          <w:rPr>
            <w:rFonts w:ascii="Tele-GroteskEENor" w:hAnsi="Tele-GroteskEENor"/>
            <w:szCs w:val="20"/>
          </w:rPr>
          <w:t xml:space="preserve">HT </w:t>
        </w:r>
      </w:ins>
      <w:r w:rsidR="00F14AA8" w:rsidRPr="00F14AA8">
        <w:rPr>
          <w:rFonts w:ascii="Tele-GroteskEENor" w:hAnsi="Tele-GroteskEENor"/>
          <w:szCs w:val="20"/>
        </w:rPr>
        <w:t>EAE koristi za uslugu pristupa Internetu.</w:t>
      </w:r>
    </w:p>
    <w:p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Za korištenje Internet usluge na FTTB/FTTDP rješenju Operator korisnik može koristiti pristup na IP razini ili Ethernet razini.</w:t>
      </w:r>
    </w:p>
    <w:p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Za realizaciju veleprodajnog širokopojasnog pristupa na IP razini putem FTTB/FTTDP rješenja s VDSL 17.a tehnologijom Operator korisnik koristi slijedeće HT kapacitete:</w:t>
      </w:r>
    </w:p>
    <w:p w:rsidR="00F14AA8" w:rsidRPr="00F14AA8" w:rsidRDefault="00F14AA8" w:rsidP="00DE21B4">
      <w:pPr>
        <w:pStyle w:val="ListParagraph"/>
        <w:numPr>
          <w:ilvl w:val="0"/>
          <w:numId w:val="89"/>
        </w:numPr>
        <w:tabs>
          <w:tab w:val="left" w:pos="0"/>
        </w:tabs>
        <w:spacing w:before="120"/>
        <w:rPr>
          <w:rFonts w:ascii="Tele-GroteskEENor" w:hAnsi="Tele-GroteskEENor"/>
        </w:rPr>
      </w:pPr>
      <w:r w:rsidRPr="00F14AA8">
        <w:rPr>
          <w:rFonts w:ascii="Tele-GroteskEENor" w:hAnsi="Tele-GroteskEENor"/>
        </w:rPr>
        <w:t>Sučelje na FTTB/FTTDP DSLAM-u,</w:t>
      </w:r>
    </w:p>
    <w:p w:rsidR="00F14AA8" w:rsidRPr="00F14AA8" w:rsidRDefault="00F14AA8" w:rsidP="00DE21B4">
      <w:pPr>
        <w:pStyle w:val="ListParagraph"/>
        <w:numPr>
          <w:ilvl w:val="0"/>
          <w:numId w:val="89"/>
        </w:numPr>
        <w:tabs>
          <w:tab w:val="left" w:pos="0"/>
        </w:tabs>
        <w:spacing w:before="120"/>
        <w:rPr>
          <w:rFonts w:ascii="Tele-GroteskEENor" w:hAnsi="Tele-GroteskEENor"/>
        </w:rPr>
      </w:pPr>
      <w:r w:rsidRPr="00F14AA8">
        <w:rPr>
          <w:rFonts w:ascii="Tele-GroteskEENor" w:hAnsi="Tele-GroteskEENor"/>
        </w:rPr>
        <w:t>Razvodni dio mreža za FTTDP,</w:t>
      </w:r>
    </w:p>
    <w:p w:rsidR="00F14AA8" w:rsidRPr="00F14AA8" w:rsidRDefault="00F14AA8" w:rsidP="00DE21B4">
      <w:pPr>
        <w:pStyle w:val="ListParagraph"/>
        <w:numPr>
          <w:ilvl w:val="0"/>
          <w:numId w:val="89"/>
        </w:numPr>
        <w:tabs>
          <w:tab w:val="left" w:pos="0"/>
        </w:tabs>
        <w:spacing w:before="120"/>
        <w:rPr>
          <w:rFonts w:ascii="Tele-GroteskEENor" w:hAnsi="Tele-GroteskEENor"/>
        </w:rPr>
      </w:pPr>
      <w:r w:rsidRPr="00F14AA8">
        <w:rPr>
          <w:rFonts w:ascii="Tele-GroteskEENor" w:hAnsi="Tele-GroteskEENor"/>
        </w:rPr>
        <w:t>Virtualna linija na FTTB/FTTDP DSLAM-u,</w:t>
      </w:r>
    </w:p>
    <w:p w:rsidR="00F14AA8" w:rsidRPr="00F14AA8" w:rsidRDefault="00F14AA8" w:rsidP="00DE21B4">
      <w:pPr>
        <w:pStyle w:val="ListParagraph"/>
        <w:numPr>
          <w:ilvl w:val="0"/>
          <w:numId w:val="89"/>
        </w:numPr>
        <w:tabs>
          <w:tab w:val="left" w:pos="0"/>
        </w:tabs>
        <w:spacing w:before="120"/>
        <w:rPr>
          <w:rFonts w:ascii="Tele-GroteskEENor" w:hAnsi="Tele-GroteskEENor"/>
        </w:rPr>
      </w:pPr>
      <w:r w:rsidRPr="00F14AA8">
        <w:rPr>
          <w:rFonts w:ascii="Tele-GroteskEENor" w:hAnsi="Tele-GroteskEENor"/>
        </w:rPr>
        <w:t>Korištenje kapaciteta transportne HT mreže,</w:t>
      </w:r>
    </w:p>
    <w:p w:rsidR="00F14AA8" w:rsidRDefault="00F14AA8" w:rsidP="00DE21B4">
      <w:pPr>
        <w:pStyle w:val="ListParagraph"/>
        <w:numPr>
          <w:ilvl w:val="0"/>
          <w:numId w:val="89"/>
        </w:numPr>
        <w:tabs>
          <w:tab w:val="left" w:pos="0"/>
        </w:tabs>
        <w:spacing w:before="120"/>
        <w:rPr>
          <w:rFonts w:ascii="Tele-GroteskEENor" w:hAnsi="Tele-GroteskEENor"/>
        </w:rPr>
      </w:pPr>
      <w:r w:rsidRPr="00F14AA8">
        <w:rPr>
          <w:rFonts w:ascii="Tele-GroteskEENor" w:hAnsi="Tele-GroteskEENor"/>
        </w:rPr>
        <w:t>Korištenje BRAS uređaja,</w:t>
      </w:r>
    </w:p>
    <w:p w:rsidR="00F14AA8" w:rsidRDefault="00F14AA8" w:rsidP="00DE21B4">
      <w:pPr>
        <w:pStyle w:val="ListParagraph"/>
        <w:numPr>
          <w:ilvl w:val="0"/>
          <w:numId w:val="89"/>
        </w:numPr>
        <w:tabs>
          <w:tab w:val="left" w:pos="0"/>
        </w:tabs>
        <w:spacing w:before="120"/>
        <w:rPr>
          <w:rFonts w:ascii="Tele-GroteskEENor" w:hAnsi="Tele-GroteskEENor"/>
        </w:rPr>
      </w:pPr>
      <w:r w:rsidRPr="00F14AA8">
        <w:rPr>
          <w:rFonts w:ascii="Tele-GroteskEENor" w:hAnsi="Tele-GroteskEENor"/>
        </w:rPr>
        <w:t>Korištenje AAA sustava</w:t>
      </w:r>
      <w:r>
        <w:rPr>
          <w:rFonts w:ascii="Tele-GroteskEENor" w:hAnsi="Tele-GroteskEENor"/>
        </w:rPr>
        <w:t>.</w:t>
      </w:r>
    </w:p>
    <w:p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Kod realizacije usluge veleprodajnog širokopojasnog pristupa na temelju FTTB/FTTDP rješenja na IP razini, kreiranje L2TP tunela ostvaruje se dinamički korištenjem AAA sustava (RADIUS). To omogućuje da se parametri pojedinog Operatora korisnika konfiguriraju samo na jednom mjestu (a ne na svakom BRAS uređaju).</w:t>
      </w:r>
    </w:p>
    <w:p w:rsidR="00F14AA8" w:rsidRPr="00F14AA8" w:rsidRDefault="00F14AA8" w:rsidP="00F14AA8">
      <w:pPr>
        <w:pStyle w:val="ListParagraph"/>
        <w:tabs>
          <w:tab w:val="left" w:pos="0"/>
        </w:tabs>
        <w:spacing w:before="120"/>
        <w:ind w:left="0"/>
        <w:rPr>
          <w:rFonts w:ascii="Tele-GroteskEENor" w:hAnsi="Tele-GroteskEENor"/>
        </w:rPr>
      </w:pPr>
      <w:r w:rsidRPr="00F14AA8">
        <w:rPr>
          <w:rFonts w:ascii="Tele-GroteskEENor" w:hAnsi="Tele-GroteskEENor"/>
        </w:rPr>
        <w:t>Sljedeći koraci su potrebni za uspostavljanje spoja između Krajnjeg korisnika i Operatora korisnika:</w:t>
      </w:r>
    </w:p>
    <w:p w:rsidR="00F14AA8" w:rsidRPr="00F14AA8" w:rsidRDefault="00F14AA8" w:rsidP="00DE21B4">
      <w:pPr>
        <w:pStyle w:val="ListParagraph"/>
        <w:numPr>
          <w:ilvl w:val="0"/>
          <w:numId w:val="90"/>
        </w:numPr>
        <w:tabs>
          <w:tab w:val="left" w:pos="0"/>
        </w:tabs>
        <w:spacing w:before="120"/>
        <w:rPr>
          <w:rFonts w:ascii="Tele-GroteskEENor" w:hAnsi="Tele-GroteskEENor"/>
        </w:rPr>
      </w:pPr>
      <w:r w:rsidRPr="00F14AA8">
        <w:rPr>
          <w:rFonts w:ascii="Tele-GroteskEENor" w:hAnsi="Tele-GroteskEENor"/>
        </w:rPr>
        <w:t>Korisnik uključuje PPPoE klijenta (bilo s vlastitog računala ili s modema odnosno IAD uređaja),</w:t>
      </w:r>
    </w:p>
    <w:p w:rsidR="00F14AA8" w:rsidRPr="00F14AA8" w:rsidRDefault="00F14AA8" w:rsidP="00DE21B4">
      <w:pPr>
        <w:pStyle w:val="ListParagraph"/>
        <w:numPr>
          <w:ilvl w:val="0"/>
          <w:numId w:val="90"/>
        </w:numPr>
        <w:tabs>
          <w:tab w:val="left" w:pos="0"/>
        </w:tabs>
        <w:spacing w:before="120"/>
        <w:rPr>
          <w:rFonts w:ascii="Tele-GroteskEENor" w:hAnsi="Tele-GroteskEENor"/>
        </w:rPr>
      </w:pPr>
      <w:r w:rsidRPr="00F14AA8">
        <w:rPr>
          <w:rFonts w:ascii="Tele-GroteskEENor" w:hAnsi="Tele-GroteskEENor"/>
        </w:rPr>
        <w:t>Korištenjem DSLAM sustava i Ethernet agregacije uspostavlja se PPPoE spoj prema BRAS uređaju od HT-a,</w:t>
      </w:r>
    </w:p>
    <w:p w:rsidR="00F14AA8" w:rsidRPr="00F14AA8" w:rsidRDefault="00F14AA8" w:rsidP="00DE21B4">
      <w:pPr>
        <w:pStyle w:val="ListParagraph"/>
        <w:numPr>
          <w:ilvl w:val="0"/>
          <w:numId w:val="90"/>
        </w:numPr>
        <w:tabs>
          <w:tab w:val="left" w:pos="0"/>
        </w:tabs>
        <w:spacing w:before="120"/>
        <w:rPr>
          <w:rFonts w:ascii="Tele-GroteskEENor" w:hAnsi="Tele-GroteskEENor"/>
        </w:rPr>
      </w:pPr>
      <w:r w:rsidRPr="00F14AA8">
        <w:rPr>
          <w:rFonts w:ascii="Tele-GroteskEENor" w:hAnsi="Tele-GroteskEENor"/>
        </w:rPr>
        <w:t>HTov BRAS otvara spoj prema AAA sustavu i provjerava da li je Operator korisnik prisutan u bazi podataka,</w:t>
      </w:r>
    </w:p>
    <w:p w:rsidR="00F14AA8" w:rsidRPr="00F14AA8" w:rsidRDefault="00F14AA8" w:rsidP="00DE21B4">
      <w:pPr>
        <w:pStyle w:val="ListParagraph"/>
        <w:numPr>
          <w:ilvl w:val="0"/>
          <w:numId w:val="90"/>
        </w:numPr>
        <w:tabs>
          <w:tab w:val="left" w:pos="0"/>
        </w:tabs>
        <w:spacing w:before="120"/>
        <w:rPr>
          <w:rFonts w:ascii="Tele-GroteskEENor" w:hAnsi="Tele-GroteskEENor"/>
        </w:rPr>
      </w:pPr>
      <w:r w:rsidRPr="00F14AA8">
        <w:rPr>
          <w:rFonts w:ascii="Tele-GroteskEENor" w:hAnsi="Tele-GroteskEENor"/>
        </w:rPr>
        <w:t>AAA sustav odgovara sa parametrima za uspostavljanje L2TP tunela prema BRAS uređaju od Operatora korisnika,</w:t>
      </w:r>
    </w:p>
    <w:p w:rsidR="00F14AA8" w:rsidRDefault="00F14AA8" w:rsidP="00DE21B4">
      <w:pPr>
        <w:pStyle w:val="ListParagraph"/>
        <w:numPr>
          <w:ilvl w:val="0"/>
          <w:numId w:val="90"/>
        </w:numPr>
        <w:tabs>
          <w:tab w:val="left" w:pos="0"/>
        </w:tabs>
        <w:spacing w:before="120"/>
        <w:rPr>
          <w:rFonts w:ascii="Tele-GroteskEENor" w:hAnsi="Tele-GroteskEENor"/>
        </w:rPr>
      </w:pPr>
      <w:r w:rsidRPr="00F14AA8">
        <w:rPr>
          <w:rFonts w:ascii="Tele-GroteskEENor" w:hAnsi="Tele-GroteskEENor"/>
        </w:rPr>
        <w:t>HT-ov BRAS uspostavlja L2TP tunel prema BRAS uređaju Operatora korisnika uređaju te prosljeđuje korisnikove informacije za uspostavu PPP spoja.</w:t>
      </w:r>
    </w:p>
    <w:p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BRAS Operatora korisnika dostavlja informacije i parametre potrebne za uspostavu spoja (IP adresa, DNS, itd.) ili odbija spajanje.</w:t>
      </w:r>
    </w:p>
    <w:p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U slučaju kada se podatkovni Internet promet Krajnjeg korisnika prenosi Operatoru korisniku putem usluge širokopojasnog pristupa na Ethernet razini, Operator korisnik može preuzeti podatkovni Internet promet samo onih Krajnjih korisnika koji se nalaze unutar pristupnog područja Ethernet domene. Realizacija na Ethernet razini podrazumijeva da korisnički promet ne prolazi kroz HT-ov BRAS i nema uspostave L2TP tunela već PPPoE direktno terminira na BRAS uređaj Operatora korisnika.</w:t>
      </w:r>
    </w:p>
    <w:p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MTU do HT BRAS uređaja je 1492 okteta. E2E MTU može ovisiti o konfiguraciji opreme Operatora korisnika.</w:t>
      </w:r>
    </w:p>
    <w:p w:rsidR="00F14AA8" w:rsidRP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HT spaja Krajnje korisnike u VLAN koji se koristi za uslugu pristupa Internetu</w:t>
      </w:r>
      <w:r w:rsidR="00D461F5">
        <w:rPr>
          <w:rFonts w:ascii="Tele-GroteskEENor" w:hAnsi="Tele-GroteskEENor"/>
          <w:szCs w:val="20"/>
        </w:rPr>
        <w:t>.</w:t>
      </w:r>
    </w:p>
    <w:p w:rsidR="00F14AA8" w:rsidRDefault="00F14AA8" w:rsidP="00F14AA8">
      <w:pPr>
        <w:tabs>
          <w:tab w:val="clear" w:pos="851"/>
          <w:tab w:val="left" w:pos="0"/>
        </w:tabs>
        <w:spacing w:before="120"/>
        <w:rPr>
          <w:rFonts w:ascii="Tele-GroteskEENor" w:hAnsi="Tele-GroteskEENor"/>
          <w:szCs w:val="20"/>
        </w:rPr>
      </w:pPr>
      <w:r w:rsidRPr="00F14AA8">
        <w:rPr>
          <w:rFonts w:ascii="Tele-GroteskEENor" w:hAnsi="Tele-GroteskEENor"/>
          <w:szCs w:val="20"/>
        </w:rPr>
        <w:t>U var</w:t>
      </w:r>
      <w:r w:rsidR="00DE21B4">
        <w:rPr>
          <w:rFonts w:ascii="Tele-GroteskEENor" w:hAnsi="Tele-GroteskEENor"/>
          <w:szCs w:val="20"/>
        </w:rPr>
        <w:t>ij</w:t>
      </w:r>
      <w:r w:rsidRPr="00F14AA8">
        <w:rPr>
          <w:rFonts w:ascii="Tele-GroteskEENor" w:hAnsi="Tele-GroteskEENor"/>
          <w:szCs w:val="20"/>
        </w:rPr>
        <w:t xml:space="preserve">anti kad je uplink FTTB/FTTDP DSLAM-a vezan na GPON port, HT sustavno prati promet na GPON portu kako ne bi došlo do zagušenja na način da se ograničava maksimalni broj aktivnih širokopojasnih pristupa na način kako to vrijedi i za FTTH rješenje. </w:t>
      </w:r>
    </w:p>
    <w:p w:rsidR="00F14AA8" w:rsidRDefault="00FF2F70" w:rsidP="00FF2F70">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237" w:name="_Toc14364055"/>
      <w:r w:rsidRPr="00FF2F70">
        <w:rPr>
          <w:rFonts w:ascii="Tele-GroteskEENor" w:hAnsi="Tele-GroteskEENor" w:cs="Arial"/>
          <w:b/>
          <w:bCs/>
          <w:sz w:val="22"/>
        </w:rPr>
        <w:t>Posebni virtualni kanal za VoIP uslugu na VDSL tehnologiji na temelju FTTB/FTTDP rješenja</w:t>
      </w:r>
      <w:bookmarkEnd w:id="237"/>
    </w:p>
    <w:p w:rsidR="00FF2F70" w:rsidRP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Posebni virtualni kanal za VoIP uslugu omogućuje operatorima pružanje govorne usluge zasnovane na IP tehnologiji korištenjem HT mreže. Posebni virtualni kanal za VoIP uslugu može se zakupiti kao dodatak usluzi veleprodajnog širokopojasnog pristupa.</w:t>
      </w:r>
    </w:p>
    <w:p w:rsidR="00FF2F70" w:rsidRP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Implementacija Posebnog virtualnog kanala za VoIP uslugu zahtijeva kreiranje nove virtualne linije (novog VLAN-a) između modema (pod nadzorom operatora) i</w:t>
      </w:r>
      <w:r>
        <w:rPr>
          <w:rFonts w:ascii="Tele-GroteskEENor" w:hAnsi="Tele-GroteskEENor"/>
          <w:szCs w:val="20"/>
        </w:rPr>
        <w:t xml:space="preserve"> </w:t>
      </w:r>
      <w:r w:rsidRPr="00FF2F70">
        <w:rPr>
          <w:rFonts w:ascii="Tele-GroteskEENor" w:hAnsi="Tele-GroteskEENor"/>
          <w:szCs w:val="20"/>
        </w:rPr>
        <w:t>DSLAM-a (pod nadzorom HT-a). Za VDSL pristupe se VLAN oznake dodjeljuju pojedinom Operatoru korisniku prilikom definiranja profila.</w:t>
      </w:r>
    </w:p>
    <w:p w:rsidR="00FF2F70" w:rsidRP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Karakteristike posebnog virtualnog kanala za VoIP:</w:t>
      </w:r>
    </w:p>
    <w:p w:rsidR="00FF2F70" w:rsidRPr="00FF2F70" w:rsidRDefault="00FF2F70" w:rsidP="00D461F5">
      <w:pPr>
        <w:pStyle w:val="ListParagraph"/>
        <w:numPr>
          <w:ilvl w:val="0"/>
          <w:numId w:val="91"/>
        </w:numPr>
        <w:tabs>
          <w:tab w:val="left" w:pos="0"/>
        </w:tabs>
        <w:spacing w:before="120"/>
        <w:rPr>
          <w:rFonts w:ascii="Tele-GroteskEENor" w:hAnsi="Tele-GroteskEENor"/>
        </w:rPr>
      </w:pPr>
      <w:r w:rsidRPr="00FF2F70">
        <w:rPr>
          <w:rFonts w:ascii="Tele-GroteskEENor" w:hAnsi="Tele-GroteskEENor"/>
        </w:rPr>
        <w:t>Ograničenja brzine prijenosa u oba smjera su 256 kbit/s, 384 kbit/s, 512 kbit/s i 1536 kbit/,</w:t>
      </w:r>
    </w:p>
    <w:p w:rsidR="00FF2F70" w:rsidRPr="00FF2F70" w:rsidRDefault="00FF2F70" w:rsidP="00D461F5">
      <w:pPr>
        <w:pStyle w:val="ListParagraph"/>
        <w:numPr>
          <w:ilvl w:val="0"/>
          <w:numId w:val="91"/>
        </w:numPr>
        <w:tabs>
          <w:tab w:val="left" w:pos="0"/>
        </w:tabs>
        <w:spacing w:before="120"/>
        <w:rPr>
          <w:rFonts w:ascii="Tele-GroteskEENor" w:hAnsi="Tele-GroteskEENor"/>
        </w:rPr>
      </w:pPr>
      <w:r w:rsidRPr="00FF2F70">
        <w:rPr>
          <w:rFonts w:ascii="Tele-GroteskEENor" w:hAnsi="Tele-GroteskEENor"/>
        </w:rPr>
        <w:t>VoIP promet je označen s najvećim korištenim prioritetom na Ethernet razini unutar HT mreže (dot1p=5),</w:t>
      </w:r>
    </w:p>
    <w:p w:rsidR="00FF2F70" w:rsidRPr="00FF2F70" w:rsidRDefault="00FF2F70" w:rsidP="00D461F5">
      <w:pPr>
        <w:pStyle w:val="ListParagraph"/>
        <w:numPr>
          <w:ilvl w:val="0"/>
          <w:numId w:val="91"/>
        </w:numPr>
        <w:tabs>
          <w:tab w:val="left" w:pos="0"/>
        </w:tabs>
        <w:spacing w:before="120"/>
        <w:rPr>
          <w:rFonts w:ascii="Tele-GroteskEENor" w:hAnsi="Tele-GroteskEENor"/>
        </w:rPr>
      </w:pPr>
      <w:r w:rsidRPr="00FF2F70">
        <w:rPr>
          <w:rFonts w:ascii="Tele-GroteskEENor" w:hAnsi="Tele-GroteskEENor"/>
        </w:rPr>
        <w:t>Krajnjem korisniku se dozvoljava korištenje onoliko MAC adresa koliko dozvoljava instalirana oprema po pojedinoj liniji (minimalno dvije) za VoIP uslugu,</w:t>
      </w:r>
    </w:p>
    <w:p w:rsidR="00FF2F70" w:rsidRPr="00FF2F70" w:rsidRDefault="00FF2F70" w:rsidP="00D461F5">
      <w:pPr>
        <w:pStyle w:val="ListParagraph"/>
        <w:numPr>
          <w:ilvl w:val="0"/>
          <w:numId w:val="91"/>
        </w:numPr>
        <w:tabs>
          <w:tab w:val="left" w:pos="0"/>
        </w:tabs>
        <w:spacing w:before="120"/>
        <w:rPr>
          <w:rFonts w:ascii="Tele-GroteskEENor" w:hAnsi="Tele-GroteskEENor"/>
        </w:rPr>
      </w:pPr>
      <w:r w:rsidRPr="00FF2F70">
        <w:rPr>
          <w:rFonts w:ascii="Tele-GroteskEENor" w:hAnsi="Tele-GroteskEENor"/>
        </w:rPr>
        <w:t>Na pristupnoj opremi (DSLAM) kreira se virtualna linija za svakog korisnika,</w:t>
      </w:r>
    </w:p>
    <w:p w:rsidR="00FF2F70" w:rsidRPr="00FF2F70" w:rsidRDefault="00FF2F70" w:rsidP="00D461F5">
      <w:pPr>
        <w:pStyle w:val="ListParagraph"/>
        <w:numPr>
          <w:ilvl w:val="0"/>
          <w:numId w:val="91"/>
        </w:numPr>
        <w:tabs>
          <w:tab w:val="left" w:pos="0"/>
        </w:tabs>
        <w:spacing w:before="120"/>
        <w:rPr>
          <w:rFonts w:ascii="Tele-GroteskEENor" w:hAnsi="Tele-GroteskEENor"/>
        </w:rPr>
      </w:pPr>
      <w:r w:rsidRPr="00FF2F70">
        <w:rPr>
          <w:rFonts w:ascii="Tele-GroteskEENor" w:hAnsi="Tele-GroteskEENor"/>
        </w:rPr>
        <w:t>Promet od svih krajnjih korisnika jednog operatora nalazi se u istom VLAN-u,</w:t>
      </w:r>
    </w:p>
    <w:p w:rsidR="00FF2F70" w:rsidRPr="00FF2F70" w:rsidRDefault="00FF2F70" w:rsidP="00D461F5">
      <w:pPr>
        <w:pStyle w:val="ListParagraph"/>
        <w:numPr>
          <w:ilvl w:val="0"/>
          <w:numId w:val="91"/>
        </w:numPr>
        <w:tabs>
          <w:tab w:val="left" w:pos="0"/>
        </w:tabs>
        <w:spacing w:before="120"/>
        <w:rPr>
          <w:rFonts w:ascii="Tele-GroteskEENor" w:hAnsi="Tele-GroteskEENor"/>
        </w:rPr>
      </w:pPr>
      <w:r w:rsidRPr="00FF2F70">
        <w:rPr>
          <w:rFonts w:ascii="Tele-GroteskEENor" w:hAnsi="Tele-GroteskEENor"/>
        </w:rPr>
        <w:t>HT primjenjuje sigurnosne mehanizme iz poglavlja 3. stavak (10) za izolaciju na L2 između krajnjih korisnika zbog upotrebe DHCP modela.</w:t>
      </w:r>
    </w:p>
    <w:p w:rsidR="00FF2F70" w:rsidRPr="00FF2F70" w:rsidRDefault="00FF2F70" w:rsidP="00D461F5">
      <w:pPr>
        <w:pStyle w:val="ListParagraph"/>
        <w:numPr>
          <w:ilvl w:val="0"/>
          <w:numId w:val="91"/>
        </w:numPr>
        <w:tabs>
          <w:tab w:val="left" w:pos="0"/>
        </w:tabs>
        <w:spacing w:before="120"/>
        <w:rPr>
          <w:rFonts w:ascii="Tele-GroteskEENor" w:hAnsi="Tele-GroteskEENor"/>
        </w:rPr>
      </w:pPr>
      <w:r w:rsidRPr="00FF2F70">
        <w:rPr>
          <w:rFonts w:ascii="Tele-GroteskEENor" w:hAnsi="Tele-GroteskEENor"/>
        </w:rPr>
        <w:t>Za QoS koristi se QoS klasa i pripadajući queue sa dot1p=5 oznakom na Ethernet sloju za VDSL</w:t>
      </w:r>
    </w:p>
    <w:p w:rsidR="00FF2F70" w:rsidRPr="00FF2F70" w:rsidRDefault="00FF2F70" w:rsidP="00D461F5">
      <w:pPr>
        <w:pStyle w:val="ListParagraph"/>
        <w:numPr>
          <w:ilvl w:val="0"/>
          <w:numId w:val="91"/>
        </w:numPr>
        <w:tabs>
          <w:tab w:val="left" w:pos="0"/>
        </w:tabs>
        <w:spacing w:before="120"/>
        <w:rPr>
          <w:rFonts w:ascii="Tele-GroteskEENor" w:hAnsi="Tele-GroteskEENor"/>
        </w:rPr>
      </w:pPr>
      <w:r w:rsidRPr="00FF2F70">
        <w:rPr>
          <w:rFonts w:ascii="Tele-GroteskEENor" w:hAnsi="Tele-GroteskEENor"/>
        </w:rPr>
        <w:t>Promet prema Ethernet agregaciji mapiran u VoIP VLAN operatora i označen sa prioritetom dot1p=5.</w:t>
      </w:r>
    </w:p>
    <w:p w:rsidR="00FF2F70" w:rsidRP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Operator mora osigurati VoIP opremu (IP telefon, modem ili IAD uređaj) za svoje korisnike.</w:t>
      </w:r>
    </w:p>
    <w:p w:rsidR="00FF2F70" w:rsidRDefault="00FF2F70" w:rsidP="00FF2F70">
      <w:pPr>
        <w:tabs>
          <w:tab w:val="clear" w:pos="851"/>
          <w:tab w:val="left" w:pos="0"/>
        </w:tabs>
        <w:spacing w:before="120"/>
        <w:rPr>
          <w:rFonts w:ascii="Tele-GroteskEENor" w:hAnsi="Tele-GroteskEENor"/>
          <w:szCs w:val="20"/>
        </w:rPr>
      </w:pPr>
      <w:r w:rsidRPr="00FF2F70">
        <w:rPr>
          <w:rFonts w:ascii="Tele-GroteskEENor" w:hAnsi="Tele-GroteskEENor"/>
          <w:szCs w:val="20"/>
        </w:rPr>
        <w:t>Za korištenje VoIP usluge na FTTB/FTTDP rješenju Operator korisnik može koristiti pristup na IP razini ili Ethernet razini.</w:t>
      </w:r>
    </w:p>
    <w:p w:rsidR="009204D4" w:rsidRDefault="009204D4" w:rsidP="009204D4">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238" w:name="_Toc14364056"/>
      <w:r w:rsidRPr="009204D4">
        <w:rPr>
          <w:rFonts w:ascii="Tele-GroteskEENor" w:hAnsi="Tele-GroteskEENor" w:cs="Arial"/>
          <w:b/>
          <w:bCs/>
          <w:sz w:val="22"/>
        </w:rPr>
        <w:t>Posebni virtualni kanal za IPTV uslugu na VDSL tehnologiji na temelju FTTB/FTTDP rješenja</w:t>
      </w:r>
      <w:bookmarkEnd w:id="238"/>
    </w:p>
    <w:p w:rsidR="009204D4" w:rsidRP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Posebni kanal za IPTV uslugu omogućava Operatoru korisniku prijenos digitalnog televizijskog signala krajnjim korisnicima putem IP mreže korištenjem HT infrastrukture. Posebni virtualni kanal za IPTV uslugu može se zakupiti kao samostalna usluga putem predmetne standardne ponude ili kao dodatak usluzi veleprodajnog širokopojasnog pristupa. IPTV usluga uključuje prijenos digitalnog televizijskog signala od točke pristupa u HT-ovu mrežu do lokacije krajnjeg korisnika. Posebni virtualni kanal za IPTV uslugu može se zakupiti kao dodatak usluzi veleprodajnog širokopojasnog pristupa za Internet uslugu ili kao samostalni virtualni kanal.</w:t>
      </w:r>
    </w:p>
    <w:p w:rsid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Karakteristike realizacije posebnog virtualnog kanala za IPTV uslugu na korisničkoj lokaciji:</w:t>
      </w:r>
    </w:p>
    <w:p w:rsidR="009204D4" w:rsidRPr="00D461F5" w:rsidRDefault="009204D4" w:rsidP="00D461F5">
      <w:pPr>
        <w:pStyle w:val="ListParagraph"/>
        <w:numPr>
          <w:ilvl w:val="0"/>
          <w:numId w:val="92"/>
        </w:numPr>
        <w:tabs>
          <w:tab w:val="left" w:pos="0"/>
        </w:tabs>
        <w:spacing w:before="120"/>
        <w:rPr>
          <w:rFonts w:ascii="Tele-GroteskEENor" w:hAnsi="Tele-GroteskEENor"/>
        </w:rPr>
      </w:pPr>
      <w:r w:rsidRPr="00D461F5">
        <w:rPr>
          <w:rFonts w:ascii="Tele-GroteskEENor" w:hAnsi="Tele-GroteskEENor"/>
        </w:rPr>
        <w:t>Live TV promet je označen sa najvećim korištenim prioritetom (dot1p=5) u smjeru korisnika,</w:t>
      </w:r>
    </w:p>
    <w:p w:rsidR="009204D4" w:rsidRPr="00D461F5" w:rsidRDefault="009204D4" w:rsidP="00D461F5">
      <w:pPr>
        <w:pStyle w:val="ListParagraph"/>
        <w:numPr>
          <w:ilvl w:val="0"/>
          <w:numId w:val="92"/>
        </w:numPr>
        <w:tabs>
          <w:tab w:val="left" w:pos="0"/>
        </w:tabs>
        <w:spacing w:before="120"/>
        <w:rPr>
          <w:rFonts w:ascii="Tele-GroteskEENor" w:hAnsi="Tele-GroteskEENor"/>
        </w:rPr>
      </w:pPr>
      <w:r w:rsidRPr="00D461F5">
        <w:rPr>
          <w:rFonts w:ascii="Tele-GroteskEENor" w:hAnsi="Tele-GroteskEENor"/>
        </w:rPr>
        <w:t>VoD promet je označen sa prioritetom dot1p=2 u smjeru korisnika,</w:t>
      </w:r>
    </w:p>
    <w:p w:rsidR="009204D4" w:rsidRPr="00D461F5" w:rsidRDefault="009204D4" w:rsidP="00D461F5">
      <w:pPr>
        <w:pStyle w:val="ListParagraph"/>
        <w:numPr>
          <w:ilvl w:val="0"/>
          <w:numId w:val="92"/>
        </w:numPr>
        <w:tabs>
          <w:tab w:val="left" w:pos="0"/>
        </w:tabs>
        <w:spacing w:before="120"/>
        <w:rPr>
          <w:rFonts w:ascii="Tele-GroteskEENor" w:hAnsi="Tele-GroteskEENor"/>
        </w:rPr>
      </w:pPr>
      <w:r w:rsidRPr="00D461F5">
        <w:rPr>
          <w:rFonts w:ascii="Tele-GroteskEENor" w:hAnsi="Tele-GroteskEENor"/>
        </w:rPr>
        <w:t>Ukupni upstream promet je označen sa prioritetom dot1p=2,</w:t>
      </w:r>
    </w:p>
    <w:p w:rsidR="009204D4" w:rsidRPr="00D461F5" w:rsidRDefault="009204D4" w:rsidP="00D461F5">
      <w:pPr>
        <w:pStyle w:val="ListParagraph"/>
        <w:numPr>
          <w:ilvl w:val="0"/>
          <w:numId w:val="92"/>
        </w:numPr>
        <w:tabs>
          <w:tab w:val="left" w:pos="0"/>
        </w:tabs>
        <w:spacing w:before="120"/>
        <w:rPr>
          <w:rFonts w:ascii="Tele-GroteskEENor" w:hAnsi="Tele-GroteskEENor"/>
        </w:rPr>
      </w:pPr>
      <w:r w:rsidRPr="00D461F5">
        <w:rPr>
          <w:rFonts w:ascii="Tele-GroteskEENor" w:hAnsi="Tele-GroteskEENor"/>
        </w:rPr>
        <w:t>Krajnjem korisniku se dozvoljava korištenje jedne ili dvije MAC adrese po STB-u,</w:t>
      </w:r>
    </w:p>
    <w:p w:rsidR="009204D4" w:rsidRPr="009204D4" w:rsidRDefault="009204D4" w:rsidP="00D461F5">
      <w:pPr>
        <w:pStyle w:val="ListParagraph"/>
        <w:numPr>
          <w:ilvl w:val="0"/>
          <w:numId w:val="92"/>
        </w:numPr>
        <w:tabs>
          <w:tab w:val="left" w:pos="0"/>
        </w:tabs>
        <w:spacing w:before="120"/>
        <w:rPr>
          <w:rFonts w:ascii="Tele-GroteskEENor" w:eastAsia="Times New Roman" w:hAnsi="Tele-GroteskEENor" w:cs="Times New Roman"/>
          <w:lang w:val="hr-HR" w:eastAsia="hr-HR"/>
        </w:rPr>
      </w:pPr>
      <w:r w:rsidRPr="00D461F5">
        <w:rPr>
          <w:rFonts w:ascii="Tele-GroteskEENor" w:hAnsi="Tele-GroteskEENor"/>
        </w:rPr>
        <w:t>Na pristupnoj opremi (DSLAM) kreira se virtualna linija za svakog krajnjeg korisnika,</w:t>
      </w:r>
    </w:p>
    <w:p w:rsidR="009204D4" w:rsidRPr="009204D4" w:rsidRDefault="009204D4" w:rsidP="00D461F5">
      <w:pPr>
        <w:pStyle w:val="ListParagraph"/>
        <w:numPr>
          <w:ilvl w:val="0"/>
          <w:numId w:val="92"/>
        </w:numPr>
        <w:tabs>
          <w:tab w:val="left" w:pos="0"/>
        </w:tabs>
        <w:spacing w:before="120"/>
        <w:rPr>
          <w:rFonts w:ascii="Tele-GroteskEENor" w:eastAsia="Times New Roman" w:hAnsi="Tele-GroteskEENor" w:cs="Times New Roman"/>
          <w:lang w:val="hr-HR" w:eastAsia="hr-HR"/>
        </w:rPr>
      </w:pPr>
      <w:r w:rsidRPr="009204D4">
        <w:rPr>
          <w:rFonts w:ascii="Tele-GroteskEENor" w:eastAsia="Times New Roman" w:hAnsi="Tele-GroteskEENor" w:cs="Times New Roman"/>
          <w:lang w:val="hr-HR" w:eastAsia="hr-HR"/>
        </w:rPr>
        <w:t>Promet od svih krajnjih korisnika jednog Operatora korisnika nalazi se u istom VLAN-u,</w:t>
      </w:r>
    </w:p>
    <w:p w:rsidR="009204D4" w:rsidRPr="009204D4" w:rsidRDefault="009204D4" w:rsidP="00D461F5">
      <w:pPr>
        <w:pStyle w:val="ListParagraph"/>
        <w:numPr>
          <w:ilvl w:val="0"/>
          <w:numId w:val="92"/>
        </w:numPr>
        <w:tabs>
          <w:tab w:val="left" w:pos="0"/>
        </w:tabs>
        <w:spacing w:before="120"/>
        <w:rPr>
          <w:rFonts w:ascii="Tele-GroteskEENor" w:eastAsia="Times New Roman" w:hAnsi="Tele-GroteskEENor" w:cs="Times New Roman"/>
          <w:lang w:val="hr-HR" w:eastAsia="hr-HR"/>
        </w:rPr>
      </w:pPr>
      <w:r w:rsidRPr="009204D4">
        <w:rPr>
          <w:rFonts w:ascii="Tele-GroteskEENor" w:eastAsia="Times New Roman" w:hAnsi="Tele-GroteskEENor" w:cs="Times New Roman"/>
          <w:lang w:val="hr-HR" w:eastAsia="hr-HR"/>
        </w:rPr>
        <w:t>HT primjenjuje sigurnosne mehanizme iz poglavlja 3. stavak (10) za izolaciju na L2 između krajnjih korisnika zbog upotrebe DHCP modela,</w:t>
      </w:r>
    </w:p>
    <w:p w:rsidR="009204D4" w:rsidRDefault="009204D4" w:rsidP="00D461F5">
      <w:pPr>
        <w:pStyle w:val="ListParagraph"/>
        <w:numPr>
          <w:ilvl w:val="0"/>
          <w:numId w:val="92"/>
        </w:numPr>
        <w:tabs>
          <w:tab w:val="left" w:pos="0"/>
        </w:tabs>
        <w:spacing w:before="120"/>
        <w:rPr>
          <w:rFonts w:ascii="Tele-GroteskEENor" w:eastAsia="Times New Roman" w:hAnsi="Tele-GroteskEENor" w:cs="Times New Roman"/>
          <w:lang w:val="hr-HR" w:eastAsia="hr-HR"/>
        </w:rPr>
      </w:pPr>
      <w:r w:rsidRPr="009204D4">
        <w:rPr>
          <w:rFonts w:ascii="Tele-GroteskEENor" w:eastAsia="Times New Roman" w:hAnsi="Tele-GroteskEENor" w:cs="Times New Roman"/>
          <w:lang w:val="hr-HR" w:eastAsia="hr-HR"/>
        </w:rPr>
        <w:t>Ako Operator korisnik planira koristiti isti VLAN za virtualni kanal za IPTV i preko ADSL/VDSL i FTTH rješenja, tada mora tražiti odobrenje multicast adresnog plana već kod realizacije virtualnog kanala za IPTV preko ADSL/VDSL pristupne tehnologije. Za pristupne DSLAM/OLT uređaje koji rade u IGMP Proxy načinu rada Operator korisnik mora HTu dostaviti statičke IP adrese koje će uređaje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rsidR="009204D4" w:rsidRP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Implementacija posebnog virtualnog kanala za IPTV uslugu zahtijeva kreiranje nove virtualne linije (novog VLAN-a) između modema (pod nadzorom Operatora korisnika) i DSLAM-a (pod nadzorom HT-a) te osiguranje dodatne propusnosti do krajnjeg korisnika, ovisno o zakupljenoj brzini virtualnog kanala za IPTV, a nevezano za zakupljeni VDSL pristup do krajnjeg korisnika.</w:t>
      </w:r>
    </w:p>
    <w:p w:rsid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 xml:space="preserve">VLAN oznake se dodjeljuju pojedinom Operatoru korisniku prilikom definiranja profila. Pri realizaciji usluge korištenjem FTTB/FTTDP rješenja, između HT-a i opreme Operatora korisnika, definira se posebni VLAN za prijenos IPTV signala Operatora korisnika. </w:t>
      </w:r>
    </w:p>
    <w:p w:rsidR="009204D4" w:rsidRP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Karakteristike posebnog virtualnog kanala za IPTV:</w:t>
      </w:r>
    </w:p>
    <w:p w:rsidR="009204D4" w:rsidRPr="009204D4" w:rsidRDefault="009204D4" w:rsidP="00D461F5">
      <w:pPr>
        <w:pStyle w:val="ListParagraph"/>
        <w:numPr>
          <w:ilvl w:val="0"/>
          <w:numId w:val="93"/>
        </w:numPr>
        <w:tabs>
          <w:tab w:val="left" w:pos="0"/>
        </w:tabs>
        <w:spacing w:before="120"/>
        <w:rPr>
          <w:rFonts w:ascii="Tele-GroteskEENor" w:hAnsi="Tele-GroteskEENor"/>
        </w:rPr>
      </w:pPr>
      <w:r w:rsidRPr="009204D4">
        <w:rPr>
          <w:rFonts w:ascii="Tele-GroteskEENor" w:hAnsi="Tele-GroteskEENor"/>
        </w:rPr>
        <w:t>Promet prema Ethernet agregaciji mapiran u IPTV VLAN Operatora korisnika i označen sa dot1p=2,</w:t>
      </w:r>
    </w:p>
    <w:p w:rsidR="009204D4" w:rsidRPr="009204D4" w:rsidRDefault="009204D4" w:rsidP="00D461F5">
      <w:pPr>
        <w:pStyle w:val="ListParagraph"/>
        <w:numPr>
          <w:ilvl w:val="0"/>
          <w:numId w:val="93"/>
        </w:numPr>
        <w:tabs>
          <w:tab w:val="left" w:pos="0"/>
        </w:tabs>
        <w:spacing w:before="120"/>
        <w:rPr>
          <w:rFonts w:ascii="Tele-GroteskEENor" w:hAnsi="Tele-GroteskEENor"/>
        </w:rPr>
      </w:pPr>
      <w:r w:rsidRPr="009204D4">
        <w:rPr>
          <w:rFonts w:ascii="Tele-GroteskEENor" w:hAnsi="Tele-GroteskEENor"/>
        </w:rPr>
        <w:t>Promet u odlaznom smjeru (up stream) je uvijek limitiran na 512 kbit/s,</w:t>
      </w:r>
    </w:p>
    <w:p w:rsidR="009204D4" w:rsidRPr="009204D4" w:rsidRDefault="009204D4" w:rsidP="00D461F5">
      <w:pPr>
        <w:pStyle w:val="ListParagraph"/>
        <w:numPr>
          <w:ilvl w:val="0"/>
          <w:numId w:val="93"/>
        </w:numPr>
        <w:tabs>
          <w:tab w:val="left" w:pos="0"/>
        </w:tabs>
        <w:spacing w:before="120"/>
        <w:rPr>
          <w:rFonts w:ascii="Tele-GroteskEENor" w:hAnsi="Tele-GroteskEENor"/>
        </w:rPr>
      </w:pPr>
      <w:r w:rsidRPr="009204D4">
        <w:rPr>
          <w:rFonts w:ascii="Tele-GroteskEENor" w:hAnsi="Tele-GroteskEENor"/>
        </w:rPr>
        <w:t>Promet u dolaznom smjeru (down stream) je limitiran na slijedeće vrijednosti:</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2Mb/s ako se radi o IPTV usluzi s prijenosom SD signala,</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3Mb/s ako se radi o IPTV usluzi s prijenosom SD signala,</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4Mb/s ako se radi o IPTV usluzi s prijenosom SD signala,</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6Mb/s ako se radi o IPTV usluzi s prijenosom SD/HD signala,</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8Mb/s ako se radi o IPTV usluzi s prijenosom SD/HD signala,</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10.2Mb/s ako se radi o IPTV usluzi s prijenosom SD/HD signala,</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12 Mb/s ako se radi o IPTV usluzi s prijenosom SD/HD signala,</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20Mb/s ako se radi o IPTV usluzi s prijenosom SD/HD signala,,</w:t>
      </w:r>
    </w:p>
    <w:p w:rsidR="009204D4" w:rsidRPr="009204D4" w:rsidRDefault="009204D4" w:rsidP="00D461F5">
      <w:pPr>
        <w:pStyle w:val="ListParagraph"/>
        <w:numPr>
          <w:ilvl w:val="1"/>
          <w:numId w:val="93"/>
        </w:numPr>
        <w:tabs>
          <w:tab w:val="left" w:pos="0"/>
        </w:tabs>
        <w:spacing w:before="120"/>
        <w:rPr>
          <w:rFonts w:ascii="Tele-GroteskEENor" w:hAnsi="Tele-GroteskEENor"/>
        </w:rPr>
      </w:pPr>
      <w:r w:rsidRPr="009204D4">
        <w:rPr>
          <w:rFonts w:ascii="Tele-GroteskEENor" w:hAnsi="Tele-GroteskEENor"/>
        </w:rPr>
        <w:t>30Mb/s ako se radi o IPTV usluzi s prijenosom SD/HD signala.</w:t>
      </w:r>
    </w:p>
    <w:p w:rsidR="009204D4" w:rsidRDefault="009204D4" w:rsidP="009204D4">
      <w:pPr>
        <w:tabs>
          <w:tab w:val="clear" w:pos="851"/>
          <w:tab w:val="left" w:pos="0"/>
        </w:tabs>
        <w:spacing w:before="120"/>
        <w:rPr>
          <w:rFonts w:ascii="Tele-GroteskEENor" w:hAnsi="Tele-GroteskEENor"/>
          <w:szCs w:val="20"/>
        </w:rPr>
      </w:pPr>
      <w:r w:rsidRPr="009204D4">
        <w:rPr>
          <w:rFonts w:ascii="Tele-GroteskEENor" w:hAnsi="Tele-GroteskEENor"/>
          <w:szCs w:val="20"/>
        </w:rPr>
        <w:t>Operator korisnik mora osigurati IPTV opremu (modem i STB) za svoje krajnje korisnike.</w:t>
      </w:r>
    </w:p>
    <w:p w:rsidR="00BA467B" w:rsidRDefault="00BA467B" w:rsidP="009204D4">
      <w:pPr>
        <w:tabs>
          <w:tab w:val="clear" w:pos="851"/>
          <w:tab w:val="left" w:pos="0"/>
        </w:tabs>
        <w:spacing w:before="120"/>
        <w:rPr>
          <w:rFonts w:ascii="Tele-GroteskEENor" w:hAnsi="Tele-GroteskEENor"/>
          <w:szCs w:val="20"/>
        </w:rPr>
      </w:pPr>
      <w:r w:rsidRPr="00BA467B">
        <w:rPr>
          <w:rFonts w:ascii="Tele-GroteskEENor" w:hAnsi="Tele-GroteskEENor"/>
          <w:szCs w:val="20"/>
        </w:rPr>
        <w:t>Za korištenje IPTV usluge na FTTB/FTTDP rješenju Operator korisnik može koristiti pristup na Ethernet razini.</w:t>
      </w:r>
    </w:p>
    <w:p w:rsidR="00BA467B" w:rsidRPr="00BA467B" w:rsidRDefault="00BA467B" w:rsidP="00BA467B">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239" w:name="_Toc14364057"/>
      <w:r w:rsidRPr="00BA467B">
        <w:rPr>
          <w:rFonts w:ascii="Tele-GroteskEENor" w:hAnsi="Tele-GroteskEENor" w:cs="Arial"/>
          <w:b/>
          <w:bCs/>
          <w:sz w:val="22"/>
        </w:rPr>
        <w:t>Posebni virtualni kanal za nadzor korisničke opreme na VDSL tehnologiji na temelju FTTB/FTTDP rješenja</w:t>
      </w:r>
      <w:bookmarkEnd w:id="239"/>
    </w:p>
    <w:p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Posebni virtualni kanal za nadzor korisničke opreme omogućuje Operatoru korisniku udaljeni nadzor i upravljanje korisničkom opremom. Posebni virtualni kanal za nadzor korisničke opreme ne može se zakupiti samostalno već samo kao dodatak uz Internet, VoIP ili IPTV uslugu, te se kao takav može zakupiti zasebno za pojedinačni veleprodajni širokopojasni pristup.</w:t>
      </w:r>
    </w:p>
    <w:p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Sučelje prema Operatoru korisniku na točki pristupa za primopredaju prometa je "taggirano", odnosno Ethernet okviri nose informaciju o VLAN-u prema 802.1Q standardu. Unutar dodanog "taga" nalaze se i prenose informacije o prioritetu pojedinog Ethernet okvira (dot1p).</w:t>
      </w:r>
    </w:p>
    <w:p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Točka primopredaje se može realizirati na Ethernet odnosno IP razini ovisno o tome uz koju se uslugu odnosno usluge pruža posebni virtualni kanal za nadzor korisničke opreme. Kod spajanja na Ethernet razini HT mreža služi kao L2 transport do mreže Operatora korisnika. Kod spajanja na IP razini PE usmjerivači obavljaju funkcije L3 terminacije te DHCP relay-a. U pojedinim slučajevima (ovisno o tehničkim ograničenjima opreme) potrebna je realizacija posebnog sučelja za primopredaju.</w:t>
      </w:r>
    </w:p>
    <w:p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Operator korisnik je dužan osigurati sve preduvjete za pružanje usluge što uključuje uspostavu PPP spoja ili DHCP dodjelu adresa.</w:t>
      </w:r>
    </w:p>
    <w:p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Pružanje posebnog virtualnog kanala za nadzor korisničke opreme na korisničkoj lokaciji se obavlja preko iste točke koja služi za pružanje ostalih usluga na</w:t>
      </w:r>
      <w:r w:rsidRPr="00BA467B">
        <w:t xml:space="preserve"> </w:t>
      </w:r>
      <w:r w:rsidRPr="00BA467B">
        <w:rPr>
          <w:rFonts w:ascii="Tele-GroteskEENor" w:hAnsi="Tele-GroteskEENor"/>
          <w:szCs w:val="20"/>
        </w:rPr>
        <w:t>dotičnom veleprodajnom širokopojasnom pristupu.</w:t>
      </w:r>
    </w:p>
    <w:p w:rsidR="00BA467B" w:rsidRP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Karakteristike realizacije posebnog virtualnog kanala za nadzor korisničke opreme na korisničkoj lokaciji:</w:t>
      </w:r>
    </w:p>
    <w:p w:rsidR="00BA467B" w:rsidRPr="006244C6" w:rsidRDefault="00BA467B" w:rsidP="00D461F5">
      <w:pPr>
        <w:pStyle w:val="ListParagraph"/>
        <w:numPr>
          <w:ilvl w:val="0"/>
          <w:numId w:val="94"/>
        </w:numPr>
        <w:tabs>
          <w:tab w:val="left" w:pos="0"/>
        </w:tabs>
        <w:spacing w:before="120"/>
        <w:rPr>
          <w:rFonts w:ascii="Tele-GroteskEENor" w:hAnsi="Tele-GroteskEENor"/>
        </w:rPr>
      </w:pPr>
      <w:r w:rsidRPr="006244C6">
        <w:rPr>
          <w:rFonts w:ascii="Tele-GroteskEENor" w:hAnsi="Tele-GroteskEENor"/>
        </w:rPr>
        <w:t>Brzina prijenosa iznosi 256 kbit/s u oba smjera,</w:t>
      </w:r>
    </w:p>
    <w:p w:rsidR="00BA467B" w:rsidRPr="006244C6" w:rsidRDefault="00BA467B" w:rsidP="00D461F5">
      <w:pPr>
        <w:pStyle w:val="ListParagraph"/>
        <w:numPr>
          <w:ilvl w:val="0"/>
          <w:numId w:val="94"/>
        </w:numPr>
        <w:tabs>
          <w:tab w:val="left" w:pos="0"/>
        </w:tabs>
        <w:spacing w:before="120"/>
        <w:rPr>
          <w:rFonts w:ascii="Tele-GroteskEENor" w:hAnsi="Tele-GroteskEENor"/>
        </w:rPr>
      </w:pPr>
      <w:r w:rsidRPr="006244C6">
        <w:rPr>
          <w:rFonts w:ascii="Tele-GroteskEENor" w:hAnsi="Tele-GroteskEENor"/>
        </w:rPr>
        <w:t>Promet je označen s najmanjim korištenim prioritetom na Ethernet razini unutar HT mreže (dot1p=0),</w:t>
      </w:r>
    </w:p>
    <w:p w:rsidR="00BA467B" w:rsidRPr="006244C6" w:rsidRDefault="00BA467B" w:rsidP="00D461F5">
      <w:pPr>
        <w:pStyle w:val="ListParagraph"/>
        <w:numPr>
          <w:ilvl w:val="0"/>
          <w:numId w:val="94"/>
        </w:numPr>
        <w:tabs>
          <w:tab w:val="left" w:pos="0"/>
        </w:tabs>
        <w:spacing w:before="120"/>
        <w:rPr>
          <w:rFonts w:ascii="Tele-GroteskEENor" w:hAnsi="Tele-GroteskEENor"/>
        </w:rPr>
      </w:pPr>
      <w:r w:rsidRPr="006244C6">
        <w:rPr>
          <w:rFonts w:ascii="Tele-GroteskEENor" w:hAnsi="Tele-GroteskEENor"/>
        </w:rPr>
        <w:t>Krajnjem korisniku se dozvoljava korištenje najmanje dvije, a najviše četiri MAC adrese,</w:t>
      </w:r>
    </w:p>
    <w:p w:rsidR="00BA467B" w:rsidRPr="006244C6" w:rsidRDefault="00BA467B" w:rsidP="00D461F5">
      <w:pPr>
        <w:pStyle w:val="ListParagraph"/>
        <w:numPr>
          <w:ilvl w:val="0"/>
          <w:numId w:val="94"/>
        </w:numPr>
        <w:tabs>
          <w:tab w:val="left" w:pos="0"/>
        </w:tabs>
        <w:spacing w:before="120"/>
        <w:rPr>
          <w:rFonts w:ascii="Tele-GroteskEENor" w:hAnsi="Tele-GroteskEENor"/>
        </w:rPr>
      </w:pPr>
      <w:r w:rsidRPr="006244C6">
        <w:rPr>
          <w:rFonts w:ascii="Tele-GroteskEENor" w:hAnsi="Tele-GroteskEENor"/>
        </w:rPr>
        <w:t>Na pristupnoj opremi (DSLAM) kreira se virtualna linija za svakog krajnjeg korisnika,</w:t>
      </w:r>
    </w:p>
    <w:p w:rsidR="00BA467B" w:rsidRPr="006244C6" w:rsidRDefault="00BA467B" w:rsidP="00D461F5">
      <w:pPr>
        <w:pStyle w:val="ListParagraph"/>
        <w:numPr>
          <w:ilvl w:val="0"/>
          <w:numId w:val="94"/>
        </w:numPr>
        <w:tabs>
          <w:tab w:val="left" w:pos="0"/>
        </w:tabs>
        <w:spacing w:before="120"/>
        <w:rPr>
          <w:rFonts w:ascii="Tele-GroteskEENor" w:hAnsi="Tele-GroteskEENor"/>
        </w:rPr>
      </w:pPr>
      <w:r w:rsidRPr="006244C6">
        <w:rPr>
          <w:rFonts w:ascii="Tele-GroteskEENor" w:hAnsi="Tele-GroteskEENor"/>
        </w:rPr>
        <w:t>Promet od svih krajnjih korisnika jednog operatora korisnika nalazi se u istom VLAN-u,</w:t>
      </w:r>
    </w:p>
    <w:p w:rsidR="00BA467B" w:rsidRPr="006244C6" w:rsidRDefault="00BA467B" w:rsidP="00D461F5">
      <w:pPr>
        <w:pStyle w:val="ListParagraph"/>
        <w:numPr>
          <w:ilvl w:val="0"/>
          <w:numId w:val="94"/>
        </w:numPr>
        <w:tabs>
          <w:tab w:val="left" w:pos="0"/>
        </w:tabs>
        <w:spacing w:before="120"/>
        <w:rPr>
          <w:rFonts w:ascii="Tele-GroteskEENor" w:hAnsi="Tele-GroteskEENor"/>
        </w:rPr>
      </w:pPr>
      <w:r w:rsidRPr="006244C6">
        <w:rPr>
          <w:rFonts w:ascii="Tele-GroteskEENor" w:hAnsi="Tele-GroteskEENor"/>
        </w:rPr>
        <w:t>HT primjenjuje sigurnosne mehanizme iz poglavlja 3. stavak (10) za izolaciju na L2 između krajnjih korisnika zbog upotrebe DHCP modela.</w:t>
      </w:r>
    </w:p>
    <w:p w:rsidR="00BA467B" w:rsidRDefault="00BA467B" w:rsidP="00BA467B">
      <w:pPr>
        <w:tabs>
          <w:tab w:val="clear" w:pos="851"/>
          <w:tab w:val="left" w:pos="0"/>
        </w:tabs>
        <w:spacing w:before="120"/>
        <w:rPr>
          <w:rFonts w:ascii="Tele-GroteskEENor" w:hAnsi="Tele-GroteskEENor"/>
          <w:szCs w:val="20"/>
        </w:rPr>
      </w:pPr>
      <w:r w:rsidRPr="00BA467B">
        <w:rPr>
          <w:rFonts w:ascii="Tele-GroteskEENor" w:hAnsi="Tele-GroteskEENor"/>
          <w:szCs w:val="20"/>
        </w:rPr>
        <w:t>Implementacija posebnog virtualnog kanala za nadzor korisničke opreme zahtijeva kreiranje nove virtualne linije (novog VLAN-a) između modema (pod nadzorom operatora korisnika) i DSLAM-a (pod nadzorom HT-a). Kod VDSL pristupa koristi se klasa koja odgovara QoS oznaci dot1p=0, a VLAN oznake se dodjeljuju pojedinom Operatoru korisniku prilikom definiranja profila</w:t>
      </w:r>
      <w:r>
        <w:rPr>
          <w:rFonts w:ascii="Tele-GroteskEENor" w:hAnsi="Tele-GroteskEENor"/>
          <w:szCs w:val="20"/>
        </w:rPr>
        <w:t>.</w:t>
      </w:r>
    </w:p>
    <w:p w:rsidR="006244C6" w:rsidRPr="006244C6" w:rsidRDefault="006244C6" w:rsidP="006244C6">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240" w:name="_Toc14364058"/>
      <w:r w:rsidRPr="006244C6">
        <w:rPr>
          <w:rFonts w:ascii="Tele-GroteskEENor" w:hAnsi="Tele-GroteskEENor" w:cs="Arial"/>
          <w:b/>
          <w:bCs/>
          <w:sz w:val="22"/>
        </w:rPr>
        <w:t>Posebni virtualni kanal za Podatkovnu uslugu na VDSL tehnologiji na temelju FTTB/FTTDP rješenja</w:t>
      </w:r>
      <w:bookmarkEnd w:id="240"/>
    </w:p>
    <w:p w:rsidR="006244C6" w:rsidRDefault="006244C6" w:rsidP="00BA467B">
      <w:pPr>
        <w:tabs>
          <w:tab w:val="clear" w:pos="851"/>
          <w:tab w:val="left" w:pos="0"/>
        </w:tabs>
        <w:spacing w:before="120"/>
        <w:rPr>
          <w:ins w:id="241" w:author="Tomislav Lovrić" w:date="2019-07-24T10:57:00Z"/>
          <w:rFonts w:ascii="Tele-GroteskEENor" w:hAnsi="Tele-GroteskEENor"/>
          <w:szCs w:val="20"/>
        </w:rPr>
      </w:pPr>
      <w:r w:rsidRPr="006244C6">
        <w:rPr>
          <w:rFonts w:ascii="Tele-GroteskEENor" w:hAnsi="Tele-GroteskEENor"/>
          <w:szCs w:val="20"/>
        </w:rPr>
        <w:t>Opisano u poglavlju 3.15. vrijede postavke navedene za VDSL pristupnu tehnologiju za pristup na Ethernet razini</w:t>
      </w:r>
      <w:r>
        <w:rPr>
          <w:rFonts w:ascii="Tele-GroteskEENor" w:hAnsi="Tele-GroteskEENor"/>
          <w:szCs w:val="20"/>
        </w:rPr>
        <w:t>.</w:t>
      </w:r>
    </w:p>
    <w:p w:rsidR="008E798B" w:rsidRPr="00B82641" w:rsidRDefault="008E798B" w:rsidP="008E798B">
      <w:pPr>
        <w:pStyle w:val="Heading3"/>
        <w:tabs>
          <w:tab w:val="clear" w:pos="1004"/>
          <w:tab w:val="num" w:pos="720"/>
        </w:tabs>
        <w:ind w:left="720"/>
        <w:rPr>
          <w:ins w:id="242" w:author="Tomislav Lovrić" w:date="2019-07-24T10:57:00Z"/>
          <w:rFonts w:ascii="Tele-GroteskEENor" w:hAnsi="Tele-GroteskEENor"/>
          <w:sz w:val="22"/>
        </w:rPr>
      </w:pPr>
      <w:ins w:id="243" w:author="Tomislav Lovrić" w:date="2019-07-24T10:57:00Z">
        <w:r w:rsidRPr="00B82641">
          <w:rPr>
            <w:rFonts w:ascii="Tele-GroteskEENor" w:hAnsi="Tele-GroteskEENor"/>
            <w:sz w:val="22"/>
          </w:rPr>
          <w:t>Realizacija Internet usluge na G.fast tehnologiji na temelju FTTB/FTTDP rješenja</w:t>
        </w:r>
      </w:ins>
    </w:p>
    <w:p w:rsidR="008E798B" w:rsidRPr="00B82641" w:rsidRDefault="008E798B" w:rsidP="008E798B">
      <w:pPr>
        <w:tabs>
          <w:tab w:val="clear" w:pos="851"/>
          <w:tab w:val="left" w:pos="0"/>
        </w:tabs>
        <w:spacing w:before="120"/>
        <w:rPr>
          <w:ins w:id="244" w:author="Tomislav Lovrić" w:date="2019-07-24T10:57:00Z"/>
          <w:rFonts w:ascii="Tele-GroteskEENor" w:hAnsi="Tele-GroteskEENor"/>
          <w:szCs w:val="20"/>
        </w:rPr>
      </w:pPr>
      <w:ins w:id="245" w:author="Tomislav Lovrić" w:date="2019-07-24T10:57:00Z">
        <w:r w:rsidRPr="00B82641">
          <w:rPr>
            <w:rFonts w:ascii="Tele-GroteskEENor" w:hAnsi="Tele-GroteskEENor"/>
            <w:szCs w:val="20"/>
          </w:rPr>
          <w:t>Prema korisničkom HGW uređaju,  HT dodjeljuje VLAN  koji se dogovori sa Operatorom korisnikom za pristup Internetu preko G.fast pristupne tehnologije. Taj korisnički VLAN  se na DSLAM-u mapira u VLAN koji se unutar HT EAE mreže koristi za uslugu pristupa Internetu.</w:t>
        </w:r>
      </w:ins>
    </w:p>
    <w:p w:rsidR="008E798B" w:rsidRPr="00B82641" w:rsidRDefault="008E798B" w:rsidP="008E798B">
      <w:pPr>
        <w:tabs>
          <w:tab w:val="clear" w:pos="851"/>
          <w:tab w:val="left" w:pos="0"/>
        </w:tabs>
        <w:spacing w:before="120"/>
        <w:rPr>
          <w:ins w:id="246" w:author="Tomislav Lovrić" w:date="2019-07-24T10:57:00Z"/>
          <w:rFonts w:ascii="Tele-GroteskEENor" w:hAnsi="Tele-GroteskEENor"/>
          <w:szCs w:val="20"/>
        </w:rPr>
      </w:pPr>
      <w:ins w:id="247" w:author="Tomislav Lovrić" w:date="2019-07-24T10:57:00Z">
        <w:r w:rsidRPr="00B82641">
          <w:rPr>
            <w:rFonts w:ascii="Tele-GroteskEENor" w:hAnsi="Tele-GroteskEENor"/>
            <w:szCs w:val="20"/>
          </w:rPr>
          <w:t>Za korištenje Internet usluge na FTTB/FTTDP rješenju Operator korisnik može koristiti pristup na IP razini ili Ethernet razini.</w:t>
        </w:r>
      </w:ins>
    </w:p>
    <w:p w:rsidR="008E798B" w:rsidRPr="00B82641" w:rsidRDefault="008E798B" w:rsidP="008E798B">
      <w:pPr>
        <w:tabs>
          <w:tab w:val="clear" w:pos="851"/>
          <w:tab w:val="left" w:pos="0"/>
        </w:tabs>
        <w:spacing w:before="120"/>
        <w:rPr>
          <w:ins w:id="248" w:author="Tomislav Lovrić" w:date="2019-07-24T10:57:00Z"/>
          <w:rFonts w:ascii="Tele-GroteskEENor" w:hAnsi="Tele-GroteskEENor"/>
          <w:szCs w:val="20"/>
        </w:rPr>
      </w:pPr>
      <w:ins w:id="249" w:author="Tomislav Lovrić" w:date="2019-07-24T10:57:00Z">
        <w:r w:rsidRPr="00B82641">
          <w:rPr>
            <w:rFonts w:ascii="Tele-GroteskEENor" w:hAnsi="Tele-GroteskEENor"/>
            <w:szCs w:val="20"/>
          </w:rPr>
          <w:t>Za realizaciju veleprodajnog širokopojasnog pristupa na IP razini putem FTTB/FTTDP rješenja s G.fast tehnologijom Operator korisnik koristi slijedeće HT kapacitete:</w:t>
        </w:r>
      </w:ins>
    </w:p>
    <w:p w:rsidR="008E798B" w:rsidRPr="00B82641" w:rsidRDefault="008E798B" w:rsidP="008E798B">
      <w:pPr>
        <w:numPr>
          <w:ilvl w:val="0"/>
          <w:numId w:val="89"/>
        </w:numPr>
        <w:tabs>
          <w:tab w:val="clear" w:pos="851"/>
          <w:tab w:val="left" w:pos="0"/>
        </w:tabs>
        <w:autoSpaceDE w:val="0"/>
        <w:autoSpaceDN w:val="0"/>
        <w:adjustRightInd w:val="0"/>
        <w:spacing w:before="120"/>
        <w:contextualSpacing/>
        <w:jc w:val="left"/>
        <w:rPr>
          <w:ins w:id="250" w:author="Tomislav Lovrić" w:date="2019-07-24T10:57:00Z"/>
          <w:rFonts w:ascii="Tele-GroteskEENor" w:eastAsia="Calibri" w:hAnsi="Tele-GroteskEENor" w:cs="7_Swiss"/>
          <w:szCs w:val="20"/>
          <w:lang w:val="af-ZA" w:eastAsia="en-US"/>
        </w:rPr>
      </w:pPr>
      <w:ins w:id="251" w:author="Tomislav Lovrić" w:date="2019-07-24T10:57:00Z">
        <w:r w:rsidRPr="00B82641">
          <w:rPr>
            <w:rFonts w:ascii="Tele-GroteskEENor" w:eastAsia="Calibri" w:hAnsi="Tele-GroteskEENor" w:cs="7_Swiss"/>
            <w:szCs w:val="20"/>
            <w:lang w:val="af-ZA" w:eastAsia="en-US"/>
          </w:rPr>
          <w:t>G.fast korisnički port na G.fast DSLAM-u,</w:t>
        </w:r>
      </w:ins>
    </w:p>
    <w:p w:rsidR="008E798B" w:rsidRPr="00B82641" w:rsidRDefault="008E798B" w:rsidP="008E798B">
      <w:pPr>
        <w:numPr>
          <w:ilvl w:val="0"/>
          <w:numId w:val="89"/>
        </w:numPr>
        <w:tabs>
          <w:tab w:val="clear" w:pos="851"/>
          <w:tab w:val="left" w:pos="0"/>
        </w:tabs>
        <w:autoSpaceDE w:val="0"/>
        <w:autoSpaceDN w:val="0"/>
        <w:adjustRightInd w:val="0"/>
        <w:spacing w:before="120"/>
        <w:contextualSpacing/>
        <w:jc w:val="left"/>
        <w:rPr>
          <w:ins w:id="252" w:author="Tomislav Lovrić" w:date="2019-07-24T10:57:00Z"/>
          <w:rFonts w:ascii="Tele-GroteskEENor" w:eastAsia="Calibri" w:hAnsi="Tele-GroteskEENor" w:cs="7_Swiss"/>
          <w:szCs w:val="20"/>
          <w:lang w:val="af-ZA" w:eastAsia="en-US"/>
        </w:rPr>
      </w:pPr>
      <w:ins w:id="253" w:author="Tomislav Lovrić" w:date="2019-07-24T10:57:00Z">
        <w:r w:rsidRPr="00B82641">
          <w:rPr>
            <w:rFonts w:ascii="Tele-GroteskEENor" w:eastAsia="Calibri" w:hAnsi="Tele-GroteskEENor" w:cs="7_Swiss"/>
            <w:szCs w:val="20"/>
            <w:lang w:val="af-ZA" w:eastAsia="en-US"/>
          </w:rPr>
          <w:t>Ethernet sučelje na G.fast NT uređaju</w:t>
        </w:r>
      </w:ins>
    </w:p>
    <w:p w:rsidR="008E798B" w:rsidRPr="00B82641" w:rsidRDefault="008E798B" w:rsidP="008E798B">
      <w:pPr>
        <w:numPr>
          <w:ilvl w:val="0"/>
          <w:numId w:val="89"/>
        </w:numPr>
        <w:tabs>
          <w:tab w:val="clear" w:pos="851"/>
          <w:tab w:val="left" w:pos="0"/>
        </w:tabs>
        <w:autoSpaceDE w:val="0"/>
        <w:autoSpaceDN w:val="0"/>
        <w:adjustRightInd w:val="0"/>
        <w:spacing w:before="120"/>
        <w:contextualSpacing/>
        <w:jc w:val="left"/>
        <w:rPr>
          <w:ins w:id="254" w:author="Tomislav Lovrić" w:date="2019-07-24T10:57:00Z"/>
          <w:rFonts w:ascii="Tele-GroteskEENor" w:eastAsia="Calibri" w:hAnsi="Tele-GroteskEENor" w:cs="7_Swiss"/>
          <w:szCs w:val="20"/>
          <w:lang w:val="af-ZA" w:eastAsia="en-US"/>
        </w:rPr>
      </w:pPr>
      <w:ins w:id="255" w:author="Tomislav Lovrić" w:date="2019-07-24T10:57:00Z">
        <w:r w:rsidRPr="00B82641">
          <w:rPr>
            <w:rFonts w:ascii="Tele-GroteskEENor" w:eastAsia="Calibri" w:hAnsi="Tele-GroteskEENor" w:cs="7_Swiss"/>
            <w:szCs w:val="20"/>
            <w:lang w:val="af-ZA" w:eastAsia="en-US"/>
          </w:rPr>
          <w:t>Razvodni dio mreža za FTTDP,</w:t>
        </w:r>
      </w:ins>
    </w:p>
    <w:p w:rsidR="008E798B" w:rsidRPr="00B82641" w:rsidRDefault="008E798B" w:rsidP="008E798B">
      <w:pPr>
        <w:numPr>
          <w:ilvl w:val="0"/>
          <w:numId w:val="89"/>
        </w:numPr>
        <w:tabs>
          <w:tab w:val="clear" w:pos="851"/>
          <w:tab w:val="left" w:pos="0"/>
        </w:tabs>
        <w:autoSpaceDE w:val="0"/>
        <w:autoSpaceDN w:val="0"/>
        <w:adjustRightInd w:val="0"/>
        <w:spacing w:before="120"/>
        <w:contextualSpacing/>
        <w:jc w:val="left"/>
        <w:rPr>
          <w:ins w:id="256" w:author="Tomislav Lovrić" w:date="2019-07-24T10:57:00Z"/>
          <w:rFonts w:ascii="Tele-GroteskEENor" w:eastAsia="Calibri" w:hAnsi="Tele-GroteskEENor" w:cs="7_Swiss"/>
          <w:szCs w:val="20"/>
          <w:lang w:val="af-ZA" w:eastAsia="en-US"/>
        </w:rPr>
      </w:pPr>
      <w:ins w:id="257" w:author="Tomislav Lovrić" w:date="2019-07-24T10:57:00Z">
        <w:r w:rsidRPr="00B82641">
          <w:rPr>
            <w:rFonts w:ascii="Tele-GroteskEENor" w:eastAsia="Calibri" w:hAnsi="Tele-GroteskEENor" w:cs="7_Swiss"/>
            <w:szCs w:val="20"/>
            <w:lang w:val="af-ZA" w:eastAsia="en-US"/>
          </w:rPr>
          <w:t>Virtualna linija na FTTB/FTTDP DSLAM-u,</w:t>
        </w:r>
      </w:ins>
    </w:p>
    <w:p w:rsidR="008E798B" w:rsidRPr="00B82641" w:rsidRDefault="008E798B" w:rsidP="008E798B">
      <w:pPr>
        <w:numPr>
          <w:ilvl w:val="0"/>
          <w:numId w:val="89"/>
        </w:numPr>
        <w:tabs>
          <w:tab w:val="clear" w:pos="851"/>
          <w:tab w:val="left" w:pos="0"/>
        </w:tabs>
        <w:autoSpaceDE w:val="0"/>
        <w:autoSpaceDN w:val="0"/>
        <w:adjustRightInd w:val="0"/>
        <w:spacing w:before="120"/>
        <w:contextualSpacing/>
        <w:jc w:val="left"/>
        <w:rPr>
          <w:ins w:id="258" w:author="Tomislav Lovrić" w:date="2019-07-24T10:57:00Z"/>
          <w:rFonts w:ascii="Tele-GroteskEENor" w:eastAsia="Calibri" w:hAnsi="Tele-GroteskEENor" w:cs="7_Swiss"/>
          <w:szCs w:val="20"/>
          <w:lang w:val="af-ZA" w:eastAsia="en-US"/>
        </w:rPr>
      </w:pPr>
      <w:ins w:id="259" w:author="Tomislav Lovrić" w:date="2019-07-24T10:57:00Z">
        <w:r w:rsidRPr="00B82641">
          <w:rPr>
            <w:rFonts w:ascii="Tele-GroteskEENor" w:eastAsia="Calibri" w:hAnsi="Tele-GroteskEENor" w:cs="7_Swiss"/>
            <w:szCs w:val="20"/>
            <w:lang w:val="af-ZA" w:eastAsia="en-US"/>
          </w:rPr>
          <w:t>Korištenje kapaciteta transportne HT mreže,</w:t>
        </w:r>
      </w:ins>
    </w:p>
    <w:p w:rsidR="008E798B" w:rsidRPr="00B82641" w:rsidRDefault="008E798B" w:rsidP="008E798B">
      <w:pPr>
        <w:numPr>
          <w:ilvl w:val="0"/>
          <w:numId w:val="89"/>
        </w:numPr>
        <w:tabs>
          <w:tab w:val="clear" w:pos="851"/>
          <w:tab w:val="left" w:pos="0"/>
        </w:tabs>
        <w:autoSpaceDE w:val="0"/>
        <w:autoSpaceDN w:val="0"/>
        <w:adjustRightInd w:val="0"/>
        <w:spacing w:before="120"/>
        <w:contextualSpacing/>
        <w:jc w:val="left"/>
        <w:rPr>
          <w:ins w:id="260" w:author="Tomislav Lovrić" w:date="2019-07-24T10:57:00Z"/>
          <w:rFonts w:ascii="Tele-GroteskEENor" w:eastAsia="Calibri" w:hAnsi="Tele-GroteskEENor" w:cs="7_Swiss"/>
          <w:szCs w:val="20"/>
          <w:lang w:val="af-ZA" w:eastAsia="en-US"/>
        </w:rPr>
      </w:pPr>
      <w:ins w:id="261" w:author="Tomislav Lovrić" w:date="2019-07-24T10:57:00Z">
        <w:r w:rsidRPr="00B82641">
          <w:rPr>
            <w:rFonts w:ascii="Tele-GroteskEENor" w:eastAsia="Calibri" w:hAnsi="Tele-GroteskEENor" w:cs="7_Swiss"/>
            <w:szCs w:val="20"/>
            <w:lang w:val="af-ZA" w:eastAsia="en-US"/>
          </w:rPr>
          <w:t>Korištenje BRAS uređaja,</w:t>
        </w:r>
      </w:ins>
    </w:p>
    <w:p w:rsidR="008E798B" w:rsidRPr="00B82641" w:rsidRDefault="008E798B" w:rsidP="008E798B">
      <w:pPr>
        <w:numPr>
          <w:ilvl w:val="0"/>
          <w:numId w:val="89"/>
        </w:numPr>
        <w:tabs>
          <w:tab w:val="clear" w:pos="851"/>
          <w:tab w:val="left" w:pos="0"/>
        </w:tabs>
        <w:autoSpaceDE w:val="0"/>
        <w:autoSpaceDN w:val="0"/>
        <w:adjustRightInd w:val="0"/>
        <w:spacing w:before="120"/>
        <w:contextualSpacing/>
        <w:jc w:val="left"/>
        <w:rPr>
          <w:ins w:id="262" w:author="Tomislav Lovrić" w:date="2019-07-24T10:57:00Z"/>
          <w:rFonts w:ascii="Tele-GroteskEENor" w:eastAsia="Calibri" w:hAnsi="Tele-GroteskEENor" w:cs="7_Swiss"/>
          <w:szCs w:val="20"/>
          <w:lang w:val="af-ZA" w:eastAsia="en-US"/>
        </w:rPr>
      </w:pPr>
      <w:ins w:id="263" w:author="Tomislav Lovrić" w:date="2019-07-24T10:57:00Z">
        <w:r w:rsidRPr="00B82641">
          <w:rPr>
            <w:rFonts w:ascii="Tele-GroteskEENor" w:eastAsia="Calibri" w:hAnsi="Tele-GroteskEENor" w:cs="7_Swiss"/>
            <w:szCs w:val="20"/>
            <w:lang w:val="af-ZA" w:eastAsia="en-US"/>
          </w:rPr>
          <w:t>Korištenje AAA sustava.</w:t>
        </w:r>
      </w:ins>
    </w:p>
    <w:p w:rsidR="008E798B" w:rsidRPr="00B82641" w:rsidRDefault="008E798B" w:rsidP="008E798B">
      <w:pPr>
        <w:tabs>
          <w:tab w:val="clear" w:pos="851"/>
          <w:tab w:val="left" w:pos="0"/>
        </w:tabs>
        <w:spacing w:before="120"/>
        <w:rPr>
          <w:ins w:id="264" w:author="Tomislav Lovrić" w:date="2019-07-24T10:57:00Z"/>
          <w:rFonts w:ascii="Tele-GroteskEENor" w:hAnsi="Tele-GroteskEENor"/>
          <w:szCs w:val="20"/>
        </w:rPr>
      </w:pPr>
      <w:ins w:id="265" w:author="Tomislav Lovrić" w:date="2019-07-24T10:57:00Z">
        <w:r w:rsidRPr="00B82641">
          <w:rPr>
            <w:rFonts w:ascii="Tele-GroteskEENor" w:hAnsi="Tele-GroteskEENor"/>
            <w:szCs w:val="20"/>
          </w:rPr>
          <w:t>Kod realizacije usluge veleprodajnog širokopojasnog pristupa na temelju FTTB/FTTDP rješenja na IP razini, kreiranje L2TP tunela ostvaruje se dinamički korištenjem AAA sustava (RADIUS). To omogućuje da se parametri pojedinog Operatora korisnika konfiguriraju samo na jednom mjestu (a ne na svakom BRAS uređaju).</w:t>
        </w:r>
      </w:ins>
    </w:p>
    <w:p w:rsidR="008E798B" w:rsidRPr="00B82641" w:rsidRDefault="008E798B" w:rsidP="008E798B">
      <w:pPr>
        <w:tabs>
          <w:tab w:val="clear" w:pos="851"/>
          <w:tab w:val="left" w:pos="0"/>
        </w:tabs>
        <w:autoSpaceDE w:val="0"/>
        <w:autoSpaceDN w:val="0"/>
        <w:adjustRightInd w:val="0"/>
        <w:spacing w:before="120"/>
        <w:contextualSpacing/>
        <w:jc w:val="left"/>
        <w:rPr>
          <w:ins w:id="266" w:author="Tomislav Lovrić" w:date="2019-07-24T10:57:00Z"/>
          <w:rFonts w:ascii="Tele-GroteskEENor" w:eastAsia="Calibri" w:hAnsi="Tele-GroteskEENor" w:cs="7_Swiss"/>
          <w:szCs w:val="20"/>
          <w:lang w:val="af-ZA" w:eastAsia="en-US"/>
        </w:rPr>
      </w:pPr>
      <w:ins w:id="267" w:author="Tomislav Lovrić" w:date="2019-07-24T10:57:00Z">
        <w:r w:rsidRPr="00B82641">
          <w:rPr>
            <w:rFonts w:ascii="Tele-GroteskEENor" w:eastAsia="Calibri" w:hAnsi="Tele-GroteskEENor" w:cs="7_Swiss"/>
            <w:szCs w:val="20"/>
            <w:lang w:val="af-ZA" w:eastAsia="en-US"/>
          </w:rPr>
          <w:t>Sljedeći koraci su potrebni za uspostavljanje spoja između Krajnjeg korisnika i Operatora korisnika:</w:t>
        </w:r>
      </w:ins>
    </w:p>
    <w:p w:rsidR="008E798B" w:rsidRPr="00B82641" w:rsidRDefault="008E798B" w:rsidP="008E798B">
      <w:pPr>
        <w:numPr>
          <w:ilvl w:val="0"/>
          <w:numId w:val="114"/>
        </w:numPr>
        <w:tabs>
          <w:tab w:val="clear" w:pos="851"/>
          <w:tab w:val="left" w:pos="0"/>
        </w:tabs>
        <w:autoSpaceDE w:val="0"/>
        <w:autoSpaceDN w:val="0"/>
        <w:adjustRightInd w:val="0"/>
        <w:spacing w:before="120"/>
        <w:contextualSpacing/>
        <w:jc w:val="left"/>
        <w:rPr>
          <w:ins w:id="268" w:author="Tomislav Lovrić" w:date="2019-07-24T10:57:00Z"/>
          <w:rFonts w:ascii="Tele-GroteskEENor" w:eastAsia="Calibri" w:hAnsi="Tele-GroteskEENor" w:cs="7_Swiss"/>
          <w:szCs w:val="20"/>
          <w:lang w:val="af-ZA" w:eastAsia="en-US"/>
        </w:rPr>
      </w:pPr>
      <w:ins w:id="269" w:author="Tomislav Lovrić" w:date="2019-07-24T10:57:00Z">
        <w:r w:rsidRPr="00B82641">
          <w:rPr>
            <w:rFonts w:ascii="Tele-GroteskEENor" w:eastAsia="Calibri" w:hAnsi="Tele-GroteskEENor" w:cs="7_Swiss"/>
            <w:szCs w:val="20"/>
            <w:lang w:val="af-ZA" w:eastAsia="en-US"/>
          </w:rPr>
          <w:t>Korisnik uključuje PPPoE klijenta (bilo s vlastitog računala ili HGW uređaja),</w:t>
        </w:r>
      </w:ins>
    </w:p>
    <w:p w:rsidR="008E798B" w:rsidRPr="00B82641" w:rsidRDefault="008E798B" w:rsidP="008E798B">
      <w:pPr>
        <w:numPr>
          <w:ilvl w:val="0"/>
          <w:numId w:val="114"/>
        </w:numPr>
        <w:tabs>
          <w:tab w:val="clear" w:pos="851"/>
          <w:tab w:val="left" w:pos="0"/>
        </w:tabs>
        <w:autoSpaceDE w:val="0"/>
        <w:autoSpaceDN w:val="0"/>
        <w:adjustRightInd w:val="0"/>
        <w:spacing w:before="120"/>
        <w:contextualSpacing/>
        <w:jc w:val="left"/>
        <w:rPr>
          <w:ins w:id="270" w:author="Tomislav Lovrić" w:date="2019-07-24T10:57:00Z"/>
          <w:rFonts w:ascii="Tele-GroteskEENor" w:eastAsia="Calibri" w:hAnsi="Tele-GroteskEENor" w:cs="7_Swiss"/>
          <w:szCs w:val="20"/>
          <w:lang w:val="af-ZA" w:eastAsia="en-US"/>
        </w:rPr>
      </w:pPr>
      <w:ins w:id="271" w:author="Tomislav Lovrić" w:date="2019-07-24T10:57:00Z">
        <w:r w:rsidRPr="00B82641">
          <w:rPr>
            <w:rFonts w:ascii="Tele-GroteskEENor" w:eastAsia="Calibri" w:hAnsi="Tele-GroteskEENor" w:cs="7_Swiss"/>
            <w:szCs w:val="20"/>
            <w:lang w:val="af-ZA" w:eastAsia="en-US"/>
          </w:rPr>
          <w:t>Korištenjem DSLAM sustava i Ethernet agregacije uspostavlja se PPPoE spoj prema BRAS uređaju od HT-a,</w:t>
        </w:r>
      </w:ins>
    </w:p>
    <w:p w:rsidR="008E798B" w:rsidRPr="00B82641" w:rsidRDefault="008E798B" w:rsidP="008E798B">
      <w:pPr>
        <w:numPr>
          <w:ilvl w:val="0"/>
          <w:numId w:val="114"/>
        </w:numPr>
        <w:tabs>
          <w:tab w:val="clear" w:pos="851"/>
          <w:tab w:val="left" w:pos="0"/>
        </w:tabs>
        <w:autoSpaceDE w:val="0"/>
        <w:autoSpaceDN w:val="0"/>
        <w:adjustRightInd w:val="0"/>
        <w:spacing w:before="120"/>
        <w:contextualSpacing/>
        <w:jc w:val="left"/>
        <w:rPr>
          <w:ins w:id="272" w:author="Tomislav Lovrić" w:date="2019-07-24T10:57:00Z"/>
          <w:rFonts w:ascii="Tele-GroteskEENor" w:eastAsia="Calibri" w:hAnsi="Tele-GroteskEENor" w:cs="7_Swiss"/>
          <w:szCs w:val="20"/>
          <w:lang w:val="af-ZA" w:eastAsia="en-US"/>
        </w:rPr>
      </w:pPr>
      <w:ins w:id="273" w:author="Tomislav Lovrić" w:date="2019-07-24T10:57:00Z">
        <w:r w:rsidRPr="00B82641">
          <w:rPr>
            <w:rFonts w:ascii="Tele-GroteskEENor" w:eastAsia="Calibri" w:hAnsi="Tele-GroteskEENor" w:cs="7_Swiss"/>
            <w:szCs w:val="20"/>
            <w:lang w:val="af-ZA" w:eastAsia="en-US"/>
          </w:rPr>
          <w:t>HT-ov BRAS otvara spoj prema AAA sustavu i provjerava da li je Operator korisnik prisutan u bazi podataka,</w:t>
        </w:r>
      </w:ins>
    </w:p>
    <w:p w:rsidR="008E798B" w:rsidRPr="00B82641" w:rsidRDefault="008E798B" w:rsidP="008E798B">
      <w:pPr>
        <w:numPr>
          <w:ilvl w:val="0"/>
          <w:numId w:val="114"/>
        </w:numPr>
        <w:tabs>
          <w:tab w:val="clear" w:pos="851"/>
          <w:tab w:val="left" w:pos="0"/>
        </w:tabs>
        <w:autoSpaceDE w:val="0"/>
        <w:autoSpaceDN w:val="0"/>
        <w:adjustRightInd w:val="0"/>
        <w:spacing w:before="120"/>
        <w:contextualSpacing/>
        <w:jc w:val="left"/>
        <w:rPr>
          <w:ins w:id="274" w:author="Tomislav Lovrić" w:date="2019-07-24T10:57:00Z"/>
          <w:rFonts w:ascii="Tele-GroteskEENor" w:eastAsia="Calibri" w:hAnsi="Tele-GroteskEENor" w:cs="7_Swiss"/>
          <w:szCs w:val="20"/>
          <w:lang w:val="af-ZA" w:eastAsia="en-US"/>
        </w:rPr>
      </w:pPr>
      <w:ins w:id="275" w:author="Tomislav Lovrić" w:date="2019-07-24T10:57:00Z">
        <w:r w:rsidRPr="00B82641">
          <w:rPr>
            <w:rFonts w:ascii="Tele-GroteskEENor" w:eastAsia="Calibri" w:hAnsi="Tele-GroteskEENor" w:cs="7_Swiss"/>
            <w:szCs w:val="20"/>
            <w:lang w:val="af-ZA" w:eastAsia="en-US"/>
          </w:rPr>
          <w:t>AAA sustav odgovara sa parametrima za uspostavljanje L2TP tunela prema BRAS uređaju od Operatora korisnika,</w:t>
        </w:r>
      </w:ins>
    </w:p>
    <w:p w:rsidR="008E798B" w:rsidRPr="00B82641" w:rsidRDefault="008E798B" w:rsidP="008E798B">
      <w:pPr>
        <w:numPr>
          <w:ilvl w:val="0"/>
          <w:numId w:val="114"/>
        </w:numPr>
        <w:tabs>
          <w:tab w:val="clear" w:pos="851"/>
          <w:tab w:val="left" w:pos="0"/>
        </w:tabs>
        <w:autoSpaceDE w:val="0"/>
        <w:autoSpaceDN w:val="0"/>
        <w:adjustRightInd w:val="0"/>
        <w:spacing w:before="120"/>
        <w:contextualSpacing/>
        <w:jc w:val="left"/>
        <w:rPr>
          <w:ins w:id="276" w:author="Tomislav Lovrić" w:date="2019-07-24T10:57:00Z"/>
          <w:rFonts w:ascii="Tele-GroteskEENor" w:eastAsia="Calibri" w:hAnsi="Tele-GroteskEENor" w:cs="7_Swiss"/>
          <w:szCs w:val="20"/>
          <w:lang w:val="af-ZA" w:eastAsia="en-US"/>
        </w:rPr>
      </w:pPr>
      <w:ins w:id="277" w:author="Tomislav Lovrić" w:date="2019-07-24T10:57:00Z">
        <w:r w:rsidRPr="00B82641">
          <w:rPr>
            <w:rFonts w:ascii="Tele-GroteskEENor" w:eastAsia="Calibri" w:hAnsi="Tele-GroteskEENor" w:cs="7_Swiss"/>
            <w:szCs w:val="20"/>
            <w:lang w:val="af-ZA" w:eastAsia="en-US"/>
          </w:rPr>
          <w:t>HT-ov BRAS uspostavlja L2TP tunel prema BRAS uređaju Operatora korisnika uređaju te prosljeđuje korisnikove informacije za uspostavu PPP spoja.</w:t>
        </w:r>
      </w:ins>
    </w:p>
    <w:p w:rsidR="008E798B" w:rsidRPr="00B82641" w:rsidRDefault="008E798B" w:rsidP="008E798B">
      <w:pPr>
        <w:tabs>
          <w:tab w:val="clear" w:pos="851"/>
          <w:tab w:val="left" w:pos="0"/>
        </w:tabs>
        <w:spacing w:before="120"/>
        <w:rPr>
          <w:ins w:id="278" w:author="Tomislav Lovrić" w:date="2019-07-24T10:57:00Z"/>
          <w:rFonts w:ascii="Tele-GroteskEENor" w:hAnsi="Tele-GroteskEENor"/>
          <w:szCs w:val="20"/>
        </w:rPr>
      </w:pPr>
      <w:ins w:id="279" w:author="Tomislav Lovrić" w:date="2019-07-24T10:57:00Z">
        <w:r w:rsidRPr="00B82641">
          <w:rPr>
            <w:rFonts w:ascii="Tele-GroteskEENor" w:hAnsi="Tele-GroteskEENor"/>
            <w:szCs w:val="20"/>
          </w:rPr>
          <w:t>BRAS Operatora korisnika dostavlja informacije i parametre potrebne za uspostavu spoja (IP adresa, DNS, itd.) ili odbija spajanje.</w:t>
        </w:r>
      </w:ins>
    </w:p>
    <w:p w:rsidR="008E798B" w:rsidRPr="00B82641" w:rsidRDefault="008E798B" w:rsidP="008E798B">
      <w:pPr>
        <w:tabs>
          <w:tab w:val="clear" w:pos="851"/>
          <w:tab w:val="left" w:pos="0"/>
        </w:tabs>
        <w:spacing w:before="120"/>
        <w:rPr>
          <w:ins w:id="280" w:author="Tomislav Lovrić" w:date="2019-07-24T10:57:00Z"/>
          <w:rFonts w:ascii="Tele-GroteskEENor" w:hAnsi="Tele-GroteskEENor"/>
          <w:szCs w:val="20"/>
        </w:rPr>
      </w:pPr>
      <w:ins w:id="281" w:author="Tomislav Lovrić" w:date="2019-07-24T10:57:00Z">
        <w:r w:rsidRPr="00B82641">
          <w:rPr>
            <w:rFonts w:ascii="Tele-GroteskEENor" w:hAnsi="Tele-GroteskEENor"/>
            <w:szCs w:val="20"/>
          </w:rPr>
          <w:t>U slučaju kada se podatkovni Internet promet Krajnjeg korisnika prenosi Operatoru korisniku putem usluge širokopojasnog pristupa na Ethernet razini, Operator korisnik može preuzeti podatkovni Internet promet samo onih Krajnjih korisnika koji se nalaze unutar pristupnog područja Ethernet domene. Realizacija na Ethernet razini podrazumijeva da korisnički promet ne prolazi kroz HT-ov BRAS i nema uspostave L2TP tunela već PPPoE direktno terminira na BRAS uređaj Operatora korisnika.</w:t>
        </w:r>
      </w:ins>
    </w:p>
    <w:p w:rsidR="008E798B" w:rsidRPr="00B82641" w:rsidRDefault="008E798B" w:rsidP="008E798B">
      <w:pPr>
        <w:tabs>
          <w:tab w:val="clear" w:pos="851"/>
          <w:tab w:val="left" w:pos="0"/>
        </w:tabs>
        <w:spacing w:before="120"/>
        <w:rPr>
          <w:ins w:id="282" w:author="Tomislav Lovrić" w:date="2019-07-24T10:57:00Z"/>
          <w:rFonts w:ascii="Tele-GroteskEENor" w:hAnsi="Tele-GroteskEENor"/>
          <w:szCs w:val="20"/>
        </w:rPr>
      </w:pPr>
      <w:ins w:id="283" w:author="Tomislav Lovrić" w:date="2019-07-24T10:57:00Z">
        <w:r w:rsidRPr="00B82641">
          <w:rPr>
            <w:rFonts w:ascii="Tele-GroteskEENor" w:hAnsi="Tele-GroteskEENor"/>
            <w:szCs w:val="20"/>
          </w:rPr>
          <w:t>MTU do HT BRAS uređaja je 1492 okteta. E2E MTU može ovisiti o konfiguraciji opreme Operatora korisnika.</w:t>
        </w:r>
      </w:ins>
    </w:p>
    <w:p w:rsidR="008E798B" w:rsidRPr="00B82641" w:rsidRDefault="008E798B" w:rsidP="008E798B">
      <w:pPr>
        <w:tabs>
          <w:tab w:val="clear" w:pos="851"/>
          <w:tab w:val="left" w:pos="0"/>
        </w:tabs>
        <w:spacing w:before="120"/>
        <w:rPr>
          <w:ins w:id="284" w:author="Tomislav Lovrić" w:date="2019-07-24T10:57:00Z"/>
          <w:rFonts w:ascii="Tele-GroteskEENor" w:hAnsi="Tele-GroteskEENor"/>
          <w:szCs w:val="20"/>
        </w:rPr>
      </w:pPr>
      <w:ins w:id="285" w:author="Tomislav Lovrić" w:date="2019-07-24T10:57:00Z">
        <w:r w:rsidRPr="00B82641">
          <w:rPr>
            <w:rFonts w:ascii="Tele-GroteskEENor" w:hAnsi="Tele-GroteskEENor"/>
            <w:szCs w:val="20"/>
          </w:rPr>
          <w:t>HT spaja Krajnje korisnike u VLAN koji se koristi za uslugu pristupa Internetu.</w:t>
        </w:r>
      </w:ins>
    </w:p>
    <w:p w:rsidR="008E798B" w:rsidRPr="00B82641" w:rsidRDefault="008E798B" w:rsidP="008E798B">
      <w:pPr>
        <w:tabs>
          <w:tab w:val="clear" w:pos="851"/>
          <w:tab w:val="left" w:pos="0"/>
        </w:tabs>
        <w:spacing w:before="120"/>
        <w:rPr>
          <w:ins w:id="286" w:author="Tomislav Lovrić" w:date="2019-07-24T10:57:00Z"/>
          <w:rFonts w:ascii="Tele-GroteskEENor" w:hAnsi="Tele-GroteskEENor"/>
          <w:szCs w:val="20"/>
        </w:rPr>
      </w:pPr>
      <w:ins w:id="287" w:author="Tomislav Lovrić" w:date="2019-07-24T10:57:00Z">
        <w:r w:rsidRPr="00B82641">
          <w:rPr>
            <w:rFonts w:ascii="Tele-GroteskEENor" w:hAnsi="Tele-GroteskEENor"/>
            <w:szCs w:val="20"/>
          </w:rPr>
          <w:t>U varijanti kad je uplink FTTB/FTTDP DSLAM-a vezan na GPON port, HT sustavno prati promet na GPON portu kako ne bi došlo do zagušenja na način da se ograničava maksimalni broj aktivnih širokopojasnih pristupa na način kako to vrijedi i za FTTH rješenje.</w:t>
        </w:r>
      </w:ins>
    </w:p>
    <w:p w:rsidR="008E798B" w:rsidRPr="00B82641" w:rsidRDefault="008E798B" w:rsidP="008E798B">
      <w:pPr>
        <w:keepNext/>
        <w:numPr>
          <w:ilvl w:val="2"/>
          <w:numId w:val="43"/>
        </w:numPr>
        <w:tabs>
          <w:tab w:val="clear" w:pos="851"/>
          <w:tab w:val="clear" w:pos="1004"/>
          <w:tab w:val="num" w:pos="720"/>
        </w:tabs>
        <w:spacing w:before="240" w:after="120"/>
        <w:ind w:left="720"/>
        <w:outlineLvl w:val="2"/>
        <w:rPr>
          <w:ins w:id="288" w:author="Tomislav Lovrić" w:date="2019-07-24T10:57:00Z"/>
          <w:rFonts w:ascii="Tele-GroteskEENor" w:hAnsi="Tele-GroteskEENor" w:cs="Arial"/>
          <w:b/>
          <w:bCs/>
          <w:sz w:val="22"/>
        </w:rPr>
      </w:pPr>
      <w:ins w:id="289" w:author="Tomislav Lovrić" w:date="2019-07-24T10:57:00Z">
        <w:r w:rsidRPr="00B82641">
          <w:rPr>
            <w:rFonts w:ascii="Tele-GroteskEENor" w:hAnsi="Tele-GroteskEENor" w:cs="Arial"/>
            <w:b/>
            <w:bCs/>
            <w:sz w:val="22"/>
          </w:rPr>
          <w:t>Posebni virtualni kanal za VoIP uslugu na G.fast tehnologiji na temelju FTTB/FTTDP rješenja</w:t>
        </w:r>
      </w:ins>
    </w:p>
    <w:p w:rsidR="008E798B" w:rsidRPr="00B82641" w:rsidRDefault="008E798B" w:rsidP="008E798B">
      <w:pPr>
        <w:tabs>
          <w:tab w:val="clear" w:pos="851"/>
          <w:tab w:val="left" w:pos="0"/>
        </w:tabs>
        <w:spacing w:before="120"/>
        <w:rPr>
          <w:ins w:id="290" w:author="Tomislav Lovrić" w:date="2019-07-24T10:57:00Z"/>
          <w:rFonts w:ascii="Tele-GroteskEENor" w:hAnsi="Tele-GroteskEENor"/>
          <w:szCs w:val="20"/>
        </w:rPr>
      </w:pPr>
      <w:ins w:id="291" w:author="Tomislav Lovrić" w:date="2019-07-24T10:57:00Z">
        <w:r w:rsidRPr="00B82641">
          <w:rPr>
            <w:rFonts w:ascii="Tele-GroteskEENor" w:hAnsi="Tele-GroteskEENor"/>
            <w:szCs w:val="20"/>
          </w:rPr>
          <w:t>Posebni virtualni kanal za VoIP uslugu omogućuje operatorima pružanje govorne usluge zasnovane na IP tehnologiji korištenjem HT mreže. Posebni virtualni kanal za VoIP uslugu može se zakupiti kao dodatak usluzi veleprodajnog širokopojasnog pristupa.</w:t>
        </w:r>
      </w:ins>
    </w:p>
    <w:p w:rsidR="008E798B" w:rsidRPr="00B82641" w:rsidRDefault="008E798B" w:rsidP="008E798B">
      <w:pPr>
        <w:tabs>
          <w:tab w:val="clear" w:pos="851"/>
          <w:tab w:val="left" w:pos="0"/>
        </w:tabs>
        <w:spacing w:before="120"/>
        <w:rPr>
          <w:ins w:id="292" w:author="Tomislav Lovrić" w:date="2019-07-24T10:57:00Z"/>
          <w:rFonts w:ascii="Tele-GroteskEENor" w:hAnsi="Tele-GroteskEENor"/>
          <w:szCs w:val="20"/>
        </w:rPr>
      </w:pPr>
      <w:ins w:id="293" w:author="Tomislav Lovrić" w:date="2019-07-24T10:57:00Z">
        <w:r w:rsidRPr="00B82641">
          <w:rPr>
            <w:rFonts w:ascii="Tele-GroteskEENor" w:hAnsi="Tele-GroteskEENor"/>
            <w:szCs w:val="20"/>
          </w:rPr>
          <w:t xml:space="preserve">Implementacija Posebnog virtualnog kanala za VoIP uslugu zahtijeva kreiranje nove virtualne linije (novog VLAN-a) između HGW-a (pod nadzorom operatora) i G.fast DSLAM-a (pod nadzorom HT-a). Za G.fast pristup se VLAN oznake dodjeljuju pojedinom Operatoru korisniku prilikom definiranja profila. Pri tome je G.fast linija na lokaciji korisničkog priključka terminirana na G.fast NT uređaju, koji </w:t>
        </w:r>
        <w:r w:rsidRPr="00B82641">
          <w:rPr>
            <w:rFonts w:ascii="Tele-GroteskEENor" w:hAnsi="Tele-GroteskEENor"/>
          </w:rPr>
          <w:t>je pod nadzorom i upravljanjem HT-a</w:t>
        </w:r>
        <w:r w:rsidRPr="00B82641">
          <w:rPr>
            <w:rFonts w:ascii="Tele-GroteskEENor" w:hAnsi="Tele-GroteskEENor"/>
            <w:szCs w:val="20"/>
          </w:rPr>
          <w:t>. O</w:t>
        </w:r>
        <w:r w:rsidRPr="00B82641">
          <w:rPr>
            <w:rFonts w:ascii="Tele-GroteskEENor" w:hAnsi="Tele-GroteskEENor"/>
          </w:rPr>
          <w:t xml:space="preserve">perator korisnik na korisničkoj lokaciji spaja svoju opremu na Ethernet sučelje na </w:t>
        </w:r>
        <w:r w:rsidRPr="00B82641">
          <w:rPr>
            <w:rFonts w:ascii="Tele-GroteskEENor" w:hAnsi="Tele-GroteskEENor"/>
            <w:szCs w:val="20"/>
          </w:rPr>
          <w:t>G.fast NT uređaju</w:t>
        </w:r>
        <w:r w:rsidRPr="00B82641">
          <w:rPr>
            <w:rFonts w:ascii="Tele-GroteskEENor" w:hAnsi="Tele-GroteskEENor"/>
          </w:rPr>
          <w:t xml:space="preserve">. Operator se spaja na "tagirani" Ethernet port </w:t>
        </w:r>
        <w:r w:rsidRPr="00B82641">
          <w:rPr>
            <w:rFonts w:ascii="Tele-GroteskEENor" w:hAnsi="Tele-GroteskEENor"/>
            <w:szCs w:val="20"/>
          </w:rPr>
          <w:t>G.fast NT uređaja</w:t>
        </w:r>
        <w:r w:rsidRPr="00B82641">
          <w:rPr>
            <w:rFonts w:ascii="Tele-GroteskEENor" w:hAnsi="Tele-GroteskEENor"/>
          </w:rPr>
          <w:t xml:space="preserve">, na kojemu je definiran po jedan VLAN za svaki virtualni kanal koji se koristi, korištenjem IEEE 802.1Q standarda. Kućna instalacija koja povezuje </w:t>
        </w:r>
        <w:r w:rsidRPr="00B82641">
          <w:rPr>
            <w:rFonts w:ascii="Tele-GroteskEENor" w:hAnsi="Tele-GroteskEENor"/>
            <w:szCs w:val="20"/>
          </w:rPr>
          <w:t xml:space="preserve">G.fast NT uređaj </w:t>
        </w:r>
        <w:r w:rsidRPr="00B82641">
          <w:rPr>
            <w:rFonts w:ascii="Tele-GroteskEENor" w:hAnsi="Tele-GroteskEENor"/>
          </w:rPr>
          <w:t>i G.fast DSLAM nije u domeni odgovornosti HT-a.</w:t>
        </w:r>
      </w:ins>
    </w:p>
    <w:p w:rsidR="008E798B" w:rsidRPr="00B82641" w:rsidRDefault="008E798B" w:rsidP="008E798B">
      <w:pPr>
        <w:tabs>
          <w:tab w:val="clear" w:pos="851"/>
          <w:tab w:val="left" w:pos="0"/>
        </w:tabs>
        <w:spacing w:before="120"/>
        <w:rPr>
          <w:ins w:id="294" w:author="Tomislav Lovrić" w:date="2019-07-24T10:57:00Z"/>
          <w:rFonts w:ascii="Tele-GroteskEENor" w:hAnsi="Tele-GroteskEENor"/>
          <w:szCs w:val="20"/>
        </w:rPr>
      </w:pPr>
      <w:ins w:id="295" w:author="Tomislav Lovrić" w:date="2019-07-24T10:57:00Z">
        <w:r w:rsidRPr="00B82641">
          <w:rPr>
            <w:rFonts w:ascii="Tele-GroteskEENor" w:hAnsi="Tele-GroteskEENor"/>
            <w:szCs w:val="20"/>
          </w:rPr>
          <w:t>Karakteristike posebnog virtualnog kanala za VoIP:</w:t>
        </w:r>
      </w:ins>
    </w:p>
    <w:p w:rsidR="008E798B" w:rsidRPr="00B82641" w:rsidRDefault="008E798B" w:rsidP="008E798B">
      <w:pPr>
        <w:numPr>
          <w:ilvl w:val="0"/>
          <w:numId w:val="91"/>
        </w:numPr>
        <w:tabs>
          <w:tab w:val="clear" w:pos="851"/>
          <w:tab w:val="left" w:pos="0"/>
        </w:tabs>
        <w:autoSpaceDE w:val="0"/>
        <w:autoSpaceDN w:val="0"/>
        <w:adjustRightInd w:val="0"/>
        <w:spacing w:before="120"/>
        <w:contextualSpacing/>
        <w:jc w:val="left"/>
        <w:rPr>
          <w:ins w:id="296" w:author="Tomislav Lovrić" w:date="2019-07-24T10:57:00Z"/>
          <w:rFonts w:ascii="Tele-GroteskEENor" w:eastAsia="Calibri" w:hAnsi="Tele-GroteskEENor" w:cs="7_Swiss"/>
          <w:szCs w:val="20"/>
          <w:lang w:val="af-ZA" w:eastAsia="en-US"/>
        </w:rPr>
      </w:pPr>
      <w:ins w:id="297" w:author="Tomislav Lovrić" w:date="2019-07-24T10:57:00Z">
        <w:r w:rsidRPr="00B82641">
          <w:rPr>
            <w:rFonts w:ascii="Tele-GroteskEENor" w:eastAsia="Calibri" w:hAnsi="Tele-GroteskEENor" w:cs="7_Swiss"/>
            <w:szCs w:val="20"/>
            <w:lang w:val="af-ZA" w:eastAsia="en-US"/>
          </w:rPr>
          <w:t>Ograničenja brzine prijenosa u oba smjera su 256 kbit/s, 384 kbit/s, 512 kbit/s i 1536 kbit/,</w:t>
        </w:r>
      </w:ins>
    </w:p>
    <w:p w:rsidR="008E798B" w:rsidRPr="00B82641" w:rsidRDefault="008E798B" w:rsidP="008E798B">
      <w:pPr>
        <w:numPr>
          <w:ilvl w:val="0"/>
          <w:numId w:val="91"/>
        </w:numPr>
        <w:tabs>
          <w:tab w:val="clear" w:pos="851"/>
          <w:tab w:val="left" w:pos="0"/>
        </w:tabs>
        <w:autoSpaceDE w:val="0"/>
        <w:autoSpaceDN w:val="0"/>
        <w:adjustRightInd w:val="0"/>
        <w:spacing w:before="120"/>
        <w:contextualSpacing/>
        <w:jc w:val="left"/>
        <w:rPr>
          <w:ins w:id="298" w:author="Tomislav Lovrić" w:date="2019-07-24T10:57:00Z"/>
          <w:rFonts w:ascii="Tele-GroteskEENor" w:eastAsia="Calibri" w:hAnsi="Tele-GroteskEENor" w:cs="7_Swiss"/>
          <w:szCs w:val="20"/>
          <w:lang w:val="af-ZA" w:eastAsia="en-US"/>
        </w:rPr>
      </w:pPr>
      <w:ins w:id="299" w:author="Tomislav Lovrić" w:date="2019-07-24T10:57:00Z">
        <w:r w:rsidRPr="00B82641">
          <w:rPr>
            <w:rFonts w:ascii="Tele-GroteskEENor" w:eastAsia="Calibri" w:hAnsi="Tele-GroteskEENor" w:cs="7_Swiss"/>
            <w:szCs w:val="20"/>
            <w:lang w:val="af-ZA" w:eastAsia="en-US"/>
          </w:rPr>
          <w:t>VoIP promet je označen s najvećim korištenim prioritetom na Ethernet razini unutar HT mreže (dot1p=5),</w:t>
        </w:r>
      </w:ins>
    </w:p>
    <w:p w:rsidR="008E798B" w:rsidRPr="00B82641" w:rsidRDefault="008E798B" w:rsidP="008E798B">
      <w:pPr>
        <w:numPr>
          <w:ilvl w:val="0"/>
          <w:numId w:val="91"/>
        </w:numPr>
        <w:tabs>
          <w:tab w:val="clear" w:pos="851"/>
          <w:tab w:val="left" w:pos="0"/>
        </w:tabs>
        <w:autoSpaceDE w:val="0"/>
        <w:autoSpaceDN w:val="0"/>
        <w:adjustRightInd w:val="0"/>
        <w:spacing w:before="120"/>
        <w:contextualSpacing/>
        <w:jc w:val="left"/>
        <w:rPr>
          <w:ins w:id="300" w:author="Tomislav Lovrić" w:date="2019-07-24T10:57:00Z"/>
          <w:rFonts w:ascii="Tele-GroteskEENor" w:eastAsia="Calibri" w:hAnsi="Tele-GroteskEENor" w:cs="7_Swiss"/>
          <w:szCs w:val="20"/>
          <w:lang w:val="af-ZA" w:eastAsia="en-US"/>
        </w:rPr>
      </w:pPr>
      <w:ins w:id="301" w:author="Tomislav Lovrić" w:date="2019-07-24T10:57:00Z">
        <w:r w:rsidRPr="00B82641">
          <w:rPr>
            <w:rFonts w:ascii="Tele-GroteskEENor" w:eastAsia="Calibri" w:hAnsi="Tele-GroteskEENor" w:cs="7_Swiss"/>
            <w:szCs w:val="20"/>
            <w:lang w:val="af-ZA" w:eastAsia="en-US"/>
          </w:rPr>
          <w:t>Krajnjem korisniku se dozvoljava korištenje onoliko MAC adresa koliko dozvoljava instalirana oprema po pojedinoj liniji (minimalno dvije) za VoIP uslugu,</w:t>
        </w:r>
      </w:ins>
    </w:p>
    <w:p w:rsidR="008E798B" w:rsidRPr="00B82641" w:rsidRDefault="008E798B" w:rsidP="008E798B">
      <w:pPr>
        <w:numPr>
          <w:ilvl w:val="0"/>
          <w:numId w:val="91"/>
        </w:numPr>
        <w:tabs>
          <w:tab w:val="clear" w:pos="851"/>
          <w:tab w:val="left" w:pos="0"/>
        </w:tabs>
        <w:autoSpaceDE w:val="0"/>
        <w:autoSpaceDN w:val="0"/>
        <w:adjustRightInd w:val="0"/>
        <w:spacing w:before="120"/>
        <w:contextualSpacing/>
        <w:jc w:val="left"/>
        <w:rPr>
          <w:ins w:id="302" w:author="Tomislav Lovrić" w:date="2019-07-24T10:57:00Z"/>
          <w:rFonts w:ascii="Tele-GroteskEENor" w:eastAsia="Calibri" w:hAnsi="Tele-GroteskEENor" w:cs="7_Swiss"/>
          <w:szCs w:val="20"/>
          <w:lang w:val="af-ZA" w:eastAsia="en-US"/>
        </w:rPr>
      </w:pPr>
      <w:ins w:id="303" w:author="Tomislav Lovrić" w:date="2019-07-24T10:57:00Z">
        <w:r w:rsidRPr="00B82641">
          <w:rPr>
            <w:rFonts w:ascii="Tele-GroteskEENor" w:eastAsia="Calibri" w:hAnsi="Tele-GroteskEENor" w:cs="7_Swiss"/>
            <w:szCs w:val="20"/>
            <w:lang w:val="af-ZA" w:eastAsia="en-US"/>
          </w:rPr>
          <w:t>Na pristupnoj opremi (G.fast DSLAM) kreira se virtualna linija za svakog korisnika,</w:t>
        </w:r>
      </w:ins>
    </w:p>
    <w:p w:rsidR="008E798B" w:rsidRPr="00B82641" w:rsidRDefault="008E798B" w:rsidP="008E798B">
      <w:pPr>
        <w:numPr>
          <w:ilvl w:val="0"/>
          <w:numId w:val="91"/>
        </w:numPr>
        <w:tabs>
          <w:tab w:val="clear" w:pos="851"/>
          <w:tab w:val="left" w:pos="0"/>
        </w:tabs>
        <w:autoSpaceDE w:val="0"/>
        <w:autoSpaceDN w:val="0"/>
        <w:adjustRightInd w:val="0"/>
        <w:spacing w:before="120"/>
        <w:contextualSpacing/>
        <w:jc w:val="left"/>
        <w:rPr>
          <w:ins w:id="304" w:author="Tomislav Lovrić" w:date="2019-07-24T10:57:00Z"/>
          <w:rFonts w:ascii="Tele-GroteskEENor" w:eastAsia="Calibri" w:hAnsi="Tele-GroteskEENor" w:cs="7_Swiss"/>
          <w:szCs w:val="20"/>
          <w:lang w:val="af-ZA" w:eastAsia="en-US"/>
        </w:rPr>
      </w:pPr>
      <w:ins w:id="305" w:author="Tomislav Lovrić" w:date="2019-07-24T10:57:00Z">
        <w:r w:rsidRPr="00B82641">
          <w:rPr>
            <w:rFonts w:ascii="Tele-GroteskEENor" w:eastAsia="Calibri" w:hAnsi="Tele-GroteskEENor" w:cs="7_Swiss"/>
            <w:szCs w:val="20"/>
            <w:lang w:val="af-ZA" w:eastAsia="en-US"/>
          </w:rPr>
          <w:t>Promet od svih krajnjih korisnika jednog operatora nalazi se u istom VLAN-u,</w:t>
        </w:r>
      </w:ins>
    </w:p>
    <w:p w:rsidR="008E798B" w:rsidRPr="00B82641" w:rsidRDefault="008E798B" w:rsidP="008E798B">
      <w:pPr>
        <w:numPr>
          <w:ilvl w:val="0"/>
          <w:numId w:val="91"/>
        </w:numPr>
        <w:tabs>
          <w:tab w:val="clear" w:pos="851"/>
          <w:tab w:val="left" w:pos="0"/>
        </w:tabs>
        <w:autoSpaceDE w:val="0"/>
        <w:autoSpaceDN w:val="0"/>
        <w:adjustRightInd w:val="0"/>
        <w:spacing w:before="120"/>
        <w:contextualSpacing/>
        <w:jc w:val="left"/>
        <w:rPr>
          <w:ins w:id="306" w:author="Tomislav Lovrić" w:date="2019-07-24T10:57:00Z"/>
          <w:rFonts w:ascii="Tele-GroteskEENor" w:eastAsia="Calibri" w:hAnsi="Tele-GroteskEENor" w:cs="7_Swiss"/>
          <w:szCs w:val="20"/>
          <w:lang w:val="af-ZA" w:eastAsia="en-US"/>
        </w:rPr>
      </w:pPr>
      <w:ins w:id="307" w:author="Tomislav Lovrić" w:date="2019-07-24T10:57:00Z">
        <w:r w:rsidRPr="00B82641">
          <w:rPr>
            <w:rFonts w:ascii="Tele-GroteskEENor" w:eastAsia="Calibri" w:hAnsi="Tele-GroteskEENor" w:cs="7_Swiss"/>
            <w:szCs w:val="20"/>
            <w:lang w:val="af-ZA" w:eastAsia="en-US"/>
          </w:rPr>
          <w:t>HT primjenjuje sigurnosne mehanizme iz poglavlja 3. stavak (10) za izolaciju na L2 između krajnjih korisnika zbog upotrebe DHCP modela.</w:t>
        </w:r>
      </w:ins>
    </w:p>
    <w:p w:rsidR="008E798B" w:rsidRPr="00B82641" w:rsidRDefault="008E798B" w:rsidP="008E798B">
      <w:pPr>
        <w:numPr>
          <w:ilvl w:val="0"/>
          <w:numId w:val="91"/>
        </w:numPr>
        <w:tabs>
          <w:tab w:val="clear" w:pos="851"/>
          <w:tab w:val="left" w:pos="0"/>
        </w:tabs>
        <w:autoSpaceDE w:val="0"/>
        <w:autoSpaceDN w:val="0"/>
        <w:adjustRightInd w:val="0"/>
        <w:spacing w:before="120"/>
        <w:contextualSpacing/>
        <w:jc w:val="left"/>
        <w:rPr>
          <w:ins w:id="308" w:author="Tomislav Lovrić" w:date="2019-07-24T10:57:00Z"/>
          <w:rFonts w:ascii="Tele-GroteskEENor" w:eastAsia="Calibri" w:hAnsi="Tele-GroteskEENor" w:cs="7_Swiss"/>
          <w:szCs w:val="20"/>
          <w:lang w:val="af-ZA" w:eastAsia="en-US"/>
        </w:rPr>
      </w:pPr>
      <w:ins w:id="309" w:author="Tomislav Lovrić" w:date="2019-07-24T10:57:00Z">
        <w:r w:rsidRPr="00B82641">
          <w:rPr>
            <w:rFonts w:ascii="Tele-GroteskEENor" w:eastAsia="Calibri" w:hAnsi="Tele-GroteskEENor" w:cs="7_Swiss"/>
            <w:szCs w:val="20"/>
            <w:lang w:val="af-ZA" w:eastAsia="en-US"/>
          </w:rPr>
          <w:t>Za QoS koristi se QoS klasa i pripadajući queue sa dot1p=5 oznakom na Ethernet sloju za VDSL</w:t>
        </w:r>
      </w:ins>
    </w:p>
    <w:p w:rsidR="008E798B" w:rsidRPr="00B82641" w:rsidRDefault="008E798B" w:rsidP="008E798B">
      <w:pPr>
        <w:numPr>
          <w:ilvl w:val="0"/>
          <w:numId w:val="91"/>
        </w:numPr>
        <w:tabs>
          <w:tab w:val="clear" w:pos="851"/>
          <w:tab w:val="left" w:pos="0"/>
        </w:tabs>
        <w:autoSpaceDE w:val="0"/>
        <w:autoSpaceDN w:val="0"/>
        <w:adjustRightInd w:val="0"/>
        <w:spacing w:before="120"/>
        <w:contextualSpacing/>
        <w:jc w:val="left"/>
        <w:rPr>
          <w:ins w:id="310" w:author="Tomislav Lovrić" w:date="2019-07-24T10:57:00Z"/>
          <w:rFonts w:ascii="Tele-GroteskEENor" w:eastAsia="Calibri" w:hAnsi="Tele-GroteskEENor" w:cs="7_Swiss"/>
          <w:szCs w:val="20"/>
          <w:lang w:val="af-ZA" w:eastAsia="en-US"/>
        </w:rPr>
      </w:pPr>
      <w:ins w:id="311" w:author="Tomislav Lovrić" w:date="2019-07-24T10:57:00Z">
        <w:r w:rsidRPr="00B82641">
          <w:rPr>
            <w:rFonts w:ascii="Tele-GroteskEENor" w:eastAsia="Calibri" w:hAnsi="Tele-GroteskEENor" w:cs="7_Swiss"/>
            <w:szCs w:val="20"/>
            <w:lang w:val="af-ZA" w:eastAsia="en-US"/>
          </w:rPr>
          <w:t>Promet prema Ethernet agregaciji mapiran u VoIP VLAN operatora i označen sa prioritetom dot1p=5.</w:t>
        </w:r>
      </w:ins>
    </w:p>
    <w:p w:rsidR="008E798B" w:rsidRPr="00B82641" w:rsidRDefault="008E798B" w:rsidP="008E798B">
      <w:pPr>
        <w:tabs>
          <w:tab w:val="clear" w:pos="851"/>
          <w:tab w:val="left" w:pos="0"/>
        </w:tabs>
        <w:spacing w:before="120"/>
        <w:rPr>
          <w:ins w:id="312" w:author="Tomislav Lovrić" w:date="2019-07-24T10:57:00Z"/>
          <w:rFonts w:ascii="Tele-GroteskEENor" w:hAnsi="Tele-GroteskEENor"/>
          <w:szCs w:val="20"/>
        </w:rPr>
      </w:pPr>
      <w:ins w:id="313" w:author="Tomislav Lovrić" w:date="2019-07-24T10:57:00Z">
        <w:r w:rsidRPr="00B82641">
          <w:rPr>
            <w:rFonts w:ascii="Tele-GroteskEENor" w:hAnsi="Tele-GroteskEENor"/>
            <w:szCs w:val="20"/>
          </w:rPr>
          <w:t>Operator mora osigurati VoIP opremu (IP telefon, modem ili IAD uređaj) za svoje korisnike.</w:t>
        </w:r>
      </w:ins>
    </w:p>
    <w:p w:rsidR="008E798B" w:rsidRPr="00B82641" w:rsidRDefault="008E798B" w:rsidP="008E798B">
      <w:pPr>
        <w:tabs>
          <w:tab w:val="clear" w:pos="851"/>
          <w:tab w:val="left" w:pos="0"/>
        </w:tabs>
        <w:spacing w:before="120"/>
        <w:rPr>
          <w:ins w:id="314" w:author="Tomislav Lovrić" w:date="2019-07-24T10:57:00Z"/>
          <w:rFonts w:ascii="Tele-GroteskEENor" w:hAnsi="Tele-GroteskEENor"/>
          <w:szCs w:val="20"/>
        </w:rPr>
      </w:pPr>
      <w:ins w:id="315" w:author="Tomislav Lovrić" w:date="2019-07-24T10:57:00Z">
        <w:r w:rsidRPr="00B82641">
          <w:rPr>
            <w:rFonts w:ascii="Tele-GroteskEENor" w:hAnsi="Tele-GroteskEENor"/>
            <w:szCs w:val="20"/>
          </w:rPr>
          <w:t>Za korištenje VoIP usluge na FTTB/FTTDP rješenju Operator korisnik može koristiti pristup na IP razini ili Ethernet razini.</w:t>
        </w:r>
      </w:ins>
    </w:p>
    <w:p w:rsidR="008E798B" w:rsidRPr="00B82641" w:rsidRDefault="008E798B" w:rsidP="008E798B">
      <w:pPr>
        <w:keepNext/>
        <w:numPr>
          <w:ilvl w:val="2"/>
          <w:numId w:val="43"/>
        </w:numPr>
        <w:tabs>
          <w:tab w:val="clear" w:pos="851"/>
          <w:tab w:val="clear" w:pos="1004"/>
          <w:tab w:val="num" w:pos="720"/>
        </w:tabs>
        <w:spacing w:before="240" w:after="120"/>
        <w:ind w:left="720"/>
        <w:outlineLvl w:val="2"/>
        <w:rPr>
          <w:ins w:id="316" w:author="Tomislav Lovrić" w:date="2019-07-24T10:57:00Z"/>
          <w:rFonts w:ascii="Tele-GroteskEENor" w:hAnsi="Tele-GroteskEENor" w:cs="Arial"/>
          <w:b/>
          <w:bCs/>
          <w:sz w:val="22"/>
        </w:rPr>
      </w:pPr>
      <w:ins w:id="317" w:author="Tomislav Lovrić" w:date="2019-07-24T10:57:00Z">
        <w:r w:rsidRPr="00B82641">
          <w:rPr>
            <w:rFonts w:ascii="Tele-GroteskEENor" w:hAnsi="Tele-GroteskEENor" w:cs="Arial"/>
            <w:b/>
            <w:bCs/>
            <w:sz w:val="22"/>
          </w:rPr>
          <w:t>Posebni virtualni kanal za IPTV uslugu na G.fast tehnologiji na temelju FTTB/FTTDP rješenja</w:t>
        </w:r>
      </w:ins>
    </w:p>
    <w:p w:rsidR="008E798B" w:rsidRPr="00B82641" w:rsidRDefault="008E798B" w:rsidP="008E798B">
      <w:pPr>
        <w:tabs>
          <w:tab w:val="clear" w:pos="851"/>
          <w:tab w:val="left" w:pos="0"/>
        </w:tabs>
        <w:spacing w:before="120"/>
        <w:rPr>
          <w:ins w:id="318" w:author="Tomislav Lovrić" w:date="2019-07-24T10:57:00Z"/>
          <w:rFonts w:ascii="Tele-GroteskEENor" w:hAnsi="Tele-GroteskEENor"/>
          <w:szCs w:val="20"/>
        </w:rPr>
      </w:pPr>
      <w:ins w:id="319" w:author="Tomislav Lovrić" w:date="2019-07-24T10:57:00Z">
        <w:r w:rsidRPr="00B82641">
          <w:rPr>
            <w:rFonts w:ascii="Tele-GroteskEENor" w:hAnsi="Tele-GroteskEENor"/>
            <w:szCs w:val="20"/>
          </w:rPr>
          <w:t>Posebni kanal za IPTV uslugu omogućava Operatoru korisniku prijenos digitalnog televizijskog signala krajnjim korisnicima putem IP mreže korištenjem HT infrastrukture. Posebni virtualni kanal za IPTV uslugu može se zakupiti kao samostalna usluga putem predmetne standardne ponude ili kao dodatak usluzi veleprodajnog širokopojasnog pristupa. IPTV usluga uključuje prijenos digitalnog televizijskog signala od točke pristupa u HT-ovu mrežu do lokacije krajnjeg korisnika. Posebni virtualni kanal za IPTV uslugu može se zakupiti kao dodatak usluzi veleprodajnog širokopojasnog pristupa za Internet uslugu ili kao samostalni virtualni kanal.</w:t>
        </w:r>
      </w:ins>
    </w:p>
    <w:p w:rsidR="008E798B" w:rsidRPr="00B82641" w:rsidRDefault="008E798B" w:rsidP="008E798B">
      <w:pPr>
        <w:tabs>
          <w:tab w:val="clear" w:pos="851"/>
          <w:tab w:val="left" w:pos="0"/>
        </w:tabs>
        <w:spacing w:before="120"/>
        <w:rPr>
          <w:ins w:id="320" w:author="Tomislav Lovrić" w:date="2019-07-24T10:57:00Z"/>
          <w:rFonts w:ascii="Tele-GroteskEENor" w:hAnsi="Tele-GroteskEENor"/>
          <w:szCs w:val="20"/>
        </w:rPr>
      </w:pPr>
      <w:ins w:id="321" w:author="Tomislav Lovrić" w:date="2019-07-24T10:57:00Z">
        <w:r w:rsidRPr="00B82641">
          <w:rPr>
            <w:rFonts w:ascii="Tele-GroteskEENor" w:hAnsi="Tele-GroteskEENor"/>
            <w:szCs w:val="20"/>
          </w:rPr>
          <w:t>Karakteristike realizacije posebnog virtualnog kanala za IPTV uslugu na korisničkoj lokaciji:</w:t>
        </w:r>
      </w:ins>
    </w:p>
    <w:p w:rsidR="008E798B" w:rsidRPr="00B82641" w:rsidRDefault="008E798B" w:rsidP="008E798B">
      <w:pPr>
        <w:numPr>
          <w:ilvl w:val="0"/>
          <w:numId w:val="92"/>
        </w:numPr>
        <w:tabs>
          <w:tab w:val="clear" w:pos="851"/>
          <w:tab w:val="left" w:pos="0"/>
        </w:tabs>
        <w:autoSpaceDE w:val="0"/>
        <w:autoSpaceDN w:val="0"/>
        <w:adjustRightInd w:val="0"/>
        <w:spacing w:before="120"/>
        <w:contextualSpacing/>
        <w:jc w:val="left"/>
        <w:rPr>
          <w:ins w:id="322" w:author="Tomislav Lovrić" w:date="2019-07-24T10:57:00Z"/>
          <w:rFonts w:ascii="Tele-GroteskEENor" w:eastAsia="Calibri" w:hAnsi="Tele-GroteskEENor" w:cs="7_Swiss"/>
          <w:szCs w:val="20"/>
          <w:lang w:val="af-ZA" w:eastAsia="en-US"/>
        </w:rPr>
      </w:pPr>
      <w:ins w:id="323" w:author="Tomislav Lovrić" w:date="2019-07-24T10:57:00Z">
        <w:r w:rsidRPr="00B82641">
          <w:rPr>
            <w:rFonts w:ascii="Tele-GroteskEENor" w:eastAsia="Calibri" w:hAnsi="Tele-GroteskEENor" w:cs="7_Swiss"/>
            <w:szCs w:val="20"/>
            <w:lang w:val="af-ZA" w:eastAsia="en-US"/>
          </w:rPr>
          <w:t xml:space="preserve">Live TV promet je označen sa najvećim korištenim prioritetom (dot1p=5) u smjeru korisnika, </w:t>
        </w:r>
      </w:ins>
    </w:p>
    <w:p w:rsidR="008E798B" w:rsidRPr="00B82641" w:rsidRDefault="008E798B" w:rsidP="008E798B">
      <w:pPr>
        <w:numPr>
          <w:ilvl w:val="0"/>
          <w:numId w:val="92"/>
        </w:numPr>
        <w:tabs>
          <w:tab w:val="clear" w:pos="851"/>
          <w:tab w:val="left" w:pos="0"/>
        </w:tabs>
        <w:autoSpaceDE w:val="0"/>
        <w:autoSpaceDN w:val="0"/>
        <w:adjustRightInd w:val="0"/>
        <w:spacing w:before="120"/>
        <w:contextualSpacing/>
        <w:jc w:val="left"/>
        <w:rPr>
          <w:ins w:id="324" w:author="Tomislav Lovrić" w:date="2019-07-24T10:57:00Z"/>
          <w:rFonts w:ascii="Tele-GroteskEENor" w:eastAsia="Calibri" w:hAnsi="Tele-GroteskEENor" w:cs="7_Swiss"/>
          <w:szCs w:val="20"/>
          <w:lang w:val="af-ZA" w:eastAsia="en-US"/>
        </w:rPr>
      </w:pPr>
      <w:ins w:id="325" w:author="Tomislav Lovrić" w:date="2019-07-24T10:57:00Z">
        <w:r w:rsidRPr="00B82641">
          <w:rPr>
            <w:rFonts w:ascii="Tele-GroteskEENor" w:eastAsia="Calibri" w:hAnsi="Tele-GroteskEENor" w:cs="7_Swiss"/>
            <w:szCs w:val="20"/>
            <w:lang w:val="af-ZA" w:eastAsia="en-US"/>
          </w:rPr>
          <w:t>VoD promet je označen sa prioritetom dot1p=2 u smjeru korisnika,</w:t>
        </w:r>
      </w:ins>
    </w:p>
    <w:p w:rsidR="008E798B" w:rsidRPr="00B82641" w:rsidRDefault="008E798B" w:rsidP="008E798B">
      <w:pPr>
        <w:numPr>
          <w:ilvl w:val="0"/>
          <w:numId w:val="92"/>
        </w:numPr>
        <w:tabs>
          <w:tab w:val="clear" w:pos="851"/>
          <w:tab w:val="left" w:pos="0"/>
        </w:tabs>
        <w:autoSpaceDE w:val="0"/>
        <w:autoSpaceDN w:val="0"/>
        <w:adjustRightInd w:val="0"/>
        <w:spacing w:before="120"/>
        <w:contextualSpacing/>
        <w:jc w:val="left"/>
        <w:rPr>
          <w:ins w:id="326" w:author="Tomislav Lovrić" w:date="2019-07-24T10:57:00Z"/>
          <w:rFonts w:ascii="Tele-GroteskEENor" w:eastAsia="Calibri" w:hAnsi="Tele-GroteskEENor" w:cs="7_Swiss"/>
          <w:szCs w:val="20"/>
          <w:lang w:val="af-ZA" w:eastAsia="en-US"/>
        </w:rPr>
      </w:pPr>
      <w:ins w:id="327" w:author="Tomislav Lovrić" w:date="2019-07-24T10:57:00Z">
        <w:r w:rsidRPr="00B82641">
          <w:rPr>
            <w:rFonts w:ascii="Tele-GroteskEENor" w:eastAsia="Calibri" w:hAnsi="Tele-GroteskEENor" w:cs="7_Swiss"/>
            <w:szCs w:val="20"/>
            <w:lang w:val="af-ZA" w:eastAsia="en-US"/>
          </w:rPr>
          <w:t>Ukupni upstream promet je označen sa prioritetom dot1p=2,</w:t>
        </w:r>
      </w:ins>
    </w:p>
    <w:p w:rsidR="008E798B" w:rsidRPr="00B82641" w:rsidRDefault="008E798B" w:rsidP="008E798B">
      <w:pPr>
        <w:numPr>
          <w:ilvl w:val="0"/>
          <w:numId w:val="92"/>
        </w:numPr>
        <w:tabs>
          <w:tab w:val="clear" w:pos="851"/>
          <w:tab w:val="left" w:pos="0"/>
        </w:tabs>
        <w:autoSpaceDE w:val="0"/>
        <w:autoSpaceDN w:val="0"/>
        <w:adjustRightInd w:val="0"/>
        <w:spacing w:before="120"/>
        <w:contextualSpacing/>
        <w:jc w:val="left"/>
        <w:rPr>
          <w:ins w:id="328" w:author="Tomislav Lovrić" w:date="2019-07-24T10:57:00Z"/>
          <w:rFonts w:ascii="Tele-GroteskEENor" w:eastAsia="Calibri" w:hAnsi="Tele-GroteskEENor" w:cs="7_Swiss"/>
          <w:szCs w:val="20"/>
          <w:lang w:val="af-ZA" w:eastAsia="en-US"/>
        </w:rPr>
      </w:pPr>
      <w:ins w:id="329" w:author="Tomislav Lovrić" w:date="2019-07-24T10:57:00Z">
        <w:r w:rsidRPr="00B82641">
          <w:rPr>
            <w:rFonts w:ascii="Tele-GroteskEENor" w:eastAsia="Calibri" w:hAnsi="Tele-GroteskEENor" w:cs="7_Swiss"/>
            <w:szCs w:val="20"/>
            <w:lang w:val="af-ZA" w:eastAsia="en-US"/>
          </w:rPr>
          <w:t>Krajnjem korisniku se dozvoljava korištenje jedne ili dvije MAC adrese po STB-u,</w:t>
        </w:r>
      </w:ins>
    </w:p>
    <w:p w:rsidR="008E798B" w:rsidRPr="00B82641" w:rsidRDefault="008E798B" w:rsidP="008E798B">
      <w:pPr>
        <w:numPr>
          <w:ilvl w:val="0"/>
          <w:numId w:val="92"/>
        </w:numPr>
        <w:tabs>
          <w:tab w:val="clear" w:pos="851"/>
          <w:tab w:val="left" w:pos="0"/>
        </w:tabs>
        <w:autoSpaceDE w:val="0"/>
        <w:autoSpaceDN w:val="0"/>
        <w:adjustRightInd w:val="0"/>
        <w:spacing w:before="120"/>
        <w:contextualSpacing/>
        <w:jc w:val="left"/>
        <w:rPr>
          <w:ins w:id="330" w:author="Tomislav Lovrić" w:date="2019-07-24T10:57:00Z"/>
          <w:rFonts w:ascii="Tele-GroteskEENor" w:hAnsi="Tele-GroteskEENor"/>
          <w:szCs w:val="20"/>
        </w:rPr>
      </w:pPr>
      <w:ins w:id="331" w:author="Tomislav Lovrić" w:date="2019-07-24T10:57:00Z">
        <w:r w:rsidRPr="00B82641">
          <w:rPr>
            <w:rFonts w:ascii="Tele-GroteskEENor" w:eastAsia="Calibri" w:hAnsi="Tele-GroteskEENor" w:cs="7_Swiss"/>
            <w:szCs w:val="20"/>
            <w:lang w:val="af-ZA" w:eastAsia="en-US"/>
          </w:rPr>
          <w:t>Na pristupnoj opremi (G.fast DSLAM) kreira se virtualna linija za svakog krajnjeg korisnika,</w:t>
        </w:r>
      </w:ins>
    </w:p>
    <w:p w:rsidR="008E798B" w:rsidRPr="00B82641" w:rsidRDefault="008E798B" w:rsidP="008E798B">
      <w:pPr>
        <w:numPr>
          <w:ilvl w:val="0"/>
          <w:numId w:val="92"/>
        </w:numPr>
        <w:tabs>
          <w:tab w:val="clear" w:pos="851"/>
          <w:tab w:val="left" w:pos="0"/>
        </w:tabs>
        <w:autoSpaceDE w:val="0"/>
        <w:autoSpaceDN w:val="0"/>
        <w:adjustRightInd w:val="0"/>
        <w:spacing w:before="120"/>
        <w:contextualSpacing/>
        <w:jc w:val="left"/>
        <w:rPr>
          <w:ins w:id="332" w:author="Tomislav Lovrić" w:date="2019-07-24T10:57:00Z"/>
          <w:rFonts w:ascii="Tele-GroteskEENor" w:hAnsi="Tele-GroteskEENor"/>
          <w:szCs w:val="20"/>
        </w:rPr>
      </w:pPr>
      <w:ins w:id="333" w:author="Tomislav Lovrić" w:date="2019-07-24T10:57:00Z">
        <w:r w:rsidRPr="00B82641">
          <w:rPr>
            <w:rFonts w:ascii="Tele-GroteskEENor" w:hAnsi="Tele-GroteskEENor"/>
            <w:szCs w:val="20"/>
          </w:rPr>
          <w:t>Promet od svih krajnjih korisnika jednog Operatora korisnika nalazi se u istom VLAN-u,</w:t>
        </w:r>
      </w:ins>
    </w:p>
    <w:p w:rsidR="008E798B" w:rsidRPr="00B82641" w:rsidRDefault="008E798B" w:rsidP="008E798B">
      <w:pPr>
        <w:numPr>
          <w:ilvl w:val="0"/>
          <w:numId w:val="92"/>
        </w:numPr>
        <w:tabs>
          <w:tab w:val="clear" w:pos="851"/>
          <w:tab w:val="left" w:pos="0"/>
        </w:tabs>
        <w:autoSpaceDE w:val="0"/>
        <w:autoSpaceDN w:val="0"/>
        <w:adjustRightInd w:val="0"/>
        <w:spacing w:before="120"/>
        <w:contextualSpacing/>
        <w:jc w:val="left"/>
        <w:rPr>
          <w:ins w:id="334" w:author="Tomislav Lovrić" w:date="2019-07-24T10:57:00Z"/>
          <w:rFonts w:ascii="Tele-GroteskEENor" w:hAnsi="Tele-GroteskEENor"/>
          <w:szCs w:val="20"/>
        </w:rPr>
      </w:pPr>
      <w:ins w:id="335" w:author="Tomislav Lovrić" w:date="2019-07-24T10:57:00Z">
        <w:r w:rsidRPr="00B82641">
          <w:rPr>
            <w:rFonts w:ascii="Tele-GroteskEENor" w:hAnsi="Tele-GroteskEENor"/>
            <w:szCs w:val="20"/>
          </w:rPr>
          <w:t>HT primjenjuje sigurnosne mehanizme iz poglavlja 3. stavak (10) za izolaciju na L2 između krajnjih korisnika zbog upotrebe DHCP modela,</w:t>
        </w:r>
      </w:ins>
    </w:p>
    <w:p w:rsidR="008E798B" w:rsidRPr="00B82641" w:rsidRDefault="008E798B" w:rsidP="008E798B">
      <w:pPr>
        <w:numPr>
          <w:ilvl w:val="0"/>
          <w:numId w:val="92"/>
        </w:numPr>
        <w:tabs>
          <w:tab w:val="clear" w:pos="851"/>
          <w:tab w:val="left" w:pos="0"/>
        </w:tabs>
        <w:autoSpaceDE w:val="0"/>
        <w:autoSpaceDN w:val="0"/>
        <w:adjustRightInd w:val="0"/>
        <w:spacing w:before="120"/>
        <w:contextualSpacing/>
        <w:jc w:val="left"/>
        <w:rPr>
          <w:ins w:id="336" w:author="Tomislav Lovrić" w:date="2019-07-24T10:57:00Z"/>
          <w:rFonts w:ascii="Tele-GroteskEENor" w:hAnsi="Tele-GroteskEENor"/>
          <w:szCs w:val="20"/>
        </w:rPr>
      </w:pPr>
      <w:ins w:id="337" w:author="Tomislav Lovrić" w:date="2019-07-24T10:57:00Z">
        <w:r w:rsidRPr="00B82641">
          <w:rPr>
            <w:rFonts w:ascii="Tele-GroteskEENor" w:hAnsi="Tele-GroteskEENor"/>
            <w:szCs w:val="20"/>
          </w:rPr>
          <w:t>Ako Operator korisnik koristi ili planira koristiti isti VLAN za virtualni kanal za IPTV i preko ADSL/VDSL/G.fast i FTTH rješenja, tada mora imati odobrenje multicast adresnog plana već kod realizacije virtualnog kanala za IPTV preko ADSL/VDSL/G.fast pristupne tehnologije. Za pristupne DSLAM/OLT uređaje koji rade u IGMP Proxy načinu rada Operator korisnik mora HTu dostaviti statičke IP adrese koje će uređaji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ins>
    </w:p>
    <w:p w:rsidR="008E798B" w:rsidRPr="00B82641" w:rsidRDefault="008E798B" w:rsidP="008E798B">
      <w:pPr>
        <w:tabs>
          <w:tab w:val="clear" w:pos="851"/>
          <w:tab w:val="left" w:pos="0"/>
        </w:tabs>
        <w:spacing w:before="120"/>
        <w:rPr>
          <w:ins w:id="338" w:author="Tomislav Lovrić" w:date="2019-07-24T10:57:00Z"/>
          <w:rFonts w:ascii="Tele-GroteskEENor" w:hAnsi="Tele-GroteskEENor"/>
          <w:szCs w:val="20"/>
        </w:rPr>
      </w:pPr>
      <w:ins w:id="339" w:author="Tomislav Lovrić" w:date="2019-07-24T10:57:00Z">
        <w:r w:rsidRPr="00B82641">
          <w:rPr>
            <w:rFonts w:ascii="Tele-GroteskEENor" w:hAnsi="Tele-GroteskEENor"/>
            <w:szCs w:val="20"/>
          </w:rPr>
          <w:t>Implementacija posebnog virtualnog kanala za IPTV uslugu zahtijeva kreiranje nove virtualne linije (novog VLAN-a) između HGW uređaja (pod nadzorom Operatora korisnika) i G.fast DSLAM-a (pod nadzorom HT-a) te osiguranje dodatne propusnosti do krajnjeg korisnika, ovisno o zakupljenoj brzini virtualnog kanala za IPTV, a nevezano za zakupljeni Internet pristup do krajnjeg korisnika.</w:t>
        </w:r>
      </w:ins>
    </w:p>
    <w:p w:rsidR="008E798B" w:rsidRPr="00B82641" w:rsidRDefault="008E798B" w:rsidP="008E798B">
      <w:pPr>
        <w:tabs>
          <w:tab w:val="clear" w:pos="851"/>
          <w:tab w:val="left" w:pos="0"/>
        </w:tabs>
        <w:spacing w:before="120"/>
        <w:rPr>
          <w:ins w:id="340" w:author="Tomislav Lovrić" w:date="2019-07-24T10:57:00Z"/>
          <w:rFonts w:ascii="Tele-GroteskEENor" w:hAnsi="Tele-GroteskEENor"/>
          <w:szCs w:val="20"/>
        </w:rPr>
      </w:pPr>
      <w:ins w:id="341" w:author="Tomislav Lovrić" w:date="2019-07-24T10:57:00Z">
        <w:r w:rsidRPr="00B82641">
          <w:rPr>
            <w:rFonts w:ascii="Tele-GroteskEENor" w:hAnsi="Tele-GroteskEENor"/>
            <w:szCs w:val="20"/>
          </w:rPr>
          <w:t xml:space="preserve">VLAN oznake se dodjeljuju pojedinom Operatoru korisniku prilikom definiranja profila. Pri realizaciji usluge korištenjem FTTB/FTTDP rješenja, između HT-a i opreme Operatora korisnika, definira se posebni VLAN za prijenos IPTV signala Operatora korisnika. </w:t>
        </w:r>
      </w:ins>
    </w:p>
    <w:p w:rsidR="008E798B" w:rsidRPr="00B82641" w:rsidRDefault="008E798B" w:rsidP="008E798B">
      <w:pPr>
        <w:tabs>
          <w:tab w:val="clear" w:pos="851"/>
          <w:tab w:val="left" w:pos="0"/>
        </w:tabs>
        <w:spacing w:before="120"/>
        <w:rPr>
          <w:ins w:id="342" w:author="Tomislav Lovrić" w:date="2019-07-24T10:57:00Z"/>
          <w:rFonts w:ascii="Tele-GroteskEENor" w:hAnsi="Tele-GroteskEENor"/>
          <w:szCs w:val="20"/>
        </w:rPr>
      </w:pPr>
      <w:ins w:id="343" w:author="Tomislav Lovrić" w:date="2019-07-24T10:57:00Z">
        <w:r w:rsidRPr="00B82641">
          <w:rPr>
            <w:rFonts w:ascii="Tele-GroteskEENor" w:hAnsi="Tele-GroteskEENor"/>
            <w:szCs w:val="20"/>
          </w:rPr>
          <w:t>Karakteristike posebnog virtualnog kanala za IPTV:</w:t>
        </w:r>
      </w:ins>
    </w:p>
    <w:p w:rsidR="008E798B" w:rsidRPr="00B82641" w:rsidRDefault="008E798B" w:rsidP="008E798B">
      <w:pPr>
        <w:numPr>
          <w:ilvl w:val="0"/>
          <w:numId w:val="93"/>
        </w:numPr>
        <w:tabs>
          <w:tab w:val="clear" w:pos="851"/>
          <w:tab w:val="left" w:pos="0"/>
        </w:tabs>
        <w:autoSpaceDE w:val="0"/>
        <w:autoSpaceDN w:val="0"/>
        <w:adjustRightInd w:val="0"/>
        <w:spacing w:before="120"/>
        <w:contextualSpacing/>
        <w:jc w:val="left"/>
        <w:rPr>
          <w:ins w:id="344" w:author="Tomislav Lovrić" w:date="2019-07-24T10:57:00Z"/>
          <w:rFonts w:ascii="Tele-GroteskEENor" w:eastAsia="Calibri" w:hAnsi="Tele-GroteskEENor" w:cs="7_Swiss"/>
          <w:szCs w:val="20"/>
          <w:lang w:val="af-ZA" w:eastAsia="en-US"/>
        </w:rPr>
      </w:pPr>
      <w:ins w:id="345" w:author="Tomislav Lovrić" w:date="2019-07-24T10:57:00Z">
        <w:r w:rsidRPr="00B82641">
          <w:rPr>
            <w:rFonts w:ascii="Tele-GroteskEENor" w:eastAsia="Calibri" w:hAnsi="Tele-GroteskEENor" w:cs="7_Swiss"/>
            <w:szCs w:val="20"/>
            <w:lang w:val="af-ZA" w:eastAsia="en-US"/>
          </w:rPr>
          <w:t>Promet prema Ethernet agregaciji mapiran u IPTV VLAN Operatora korisnika i označen sa dot1p=2,</w:t>
        </w:r>
      </w:ins>
    </w:p>
    <w:p w:rsidR="008E798B" w:rsidRPr="00B82641" w:rsidRDefault="008E798B" w:rsidP="008E798B">
      <w:pPr>
        <w:numPr>
          <w:ilvl w:val="0"/>
          <w:numId w:val="93"/>
        </w:numPr>
        <w:tabs>
          <w:tab w:val="clear" w:pos="851"/>
          <w:tab w:val="left" w:pos="0"/>
        </w:tabs>
        <w:autoSpaceDE w:val="0"/>
        <w:autoSpaceDN w:val="0"/>
        <w:adjustRightInd w:val="0"/>
        <w:spacing w:before="120"/>
        <w:contextualSpacing/>
        <w:jc w:val="left"/>
        <w:rPr>
          <w:ins w:id="346" w:author="Tomislav Lovrić" w:date="2019-07-24T10:57:00Z"/>
          <w:rFonts w:ascii="Tele-GroteskEENor" w:eastAsia="Calibri" w:hAnsi="Tele-GroteskEENor" w:cs="7_Swiss"/>
          <w:szCs w:val="20"/>
          <w:lang w:val="af-ZA" w:eastAsia="en-US"/>
        </w:rPr>
      </w:pPr>
      <w:ins w:id="347" w:author="Tomislav Lovrić" w:date="2019-07-24T10:57:00Z">
        <w:r w:rsidRPr="00B82641">
          <w:rPr>
            <w:rFonts w:ascii="Tele-GroteskEENor" w:eastAsia="Calibri" w:hAnsi="Tele-GroteskEENor" w:cs="7_Swiss"/>
            <w:szCs w:val="20"/>
            <w:lang w:val="af-ZA" w:eastAsia="en-US"/>
          </w:rPr>
          <w:t>Promet u odlaznom smjeru (up stream) je uvijek limitiran na 512 kbit/s,</w:t>
        </w:r>
      </w:ins>
    </w:p>
    <w:p w:rsidR="008E798B" w:rsidRPr="00B82641" w:rsidRDefault="008E798B" w:rsidP="008E798B">
      <w:pPr>
        <w:numPr>
          <w:ilvl w:val="0"/>
          <w:numId w:val="93"/>
        </w:numPr>
        <w:tabs>
          <w:tab w:val="clear" w:pos="851"/>
          <w:tab w:val="left" w:pos="0"/>
        </w:tabs>
        <w:autoSpaceDE w:val="0"/>
        <w:autoSpaceDN w:val="0"/>
        <w:adjustRightInd w:val="0"/>
        <w:spacing w:before="120"/>
        <w:contextualSpacing/>
        <w:jc w:val="left"/>
        <w:rPr>
          <w:ins w:id="348" w:author="Tomislav Lovrić" w:date="2019-07-24T10:57:00Z"/>
          <w:rFonts w:ascii="Tele-GroteskEENor" w:eastAsia="Calibri" w:hAnsi="Tele-GroteskEENor" w:cs="7_Swiss"/>
          <w:szCs w:val="20"/>
          <w:lang w:val="af-ZA" w:eastAsia="en-US"/>
        </w:rPr>
      </w:pPr>
      <w:ins w:id="349" w:author="Tomislav Lovrić" w:date="2019-07-24T10:57:00Z">
        <w:r w:rsidRPr="00B82641">
          <w:rPr>
            <w:rFonts w:ascii="Tele-GroteskEENor" w:eastAsia="Calibri" w:hAnsi="Tele-GroteskEENor" w:cs="7_Swiss"/>
            <w:szCs w:val="20"/>
            <w:lang w:val="af-ZA" w:eastAsia="en-US"/>
          </w:rPr>
          <w:t>Promet u dolaznom smjeru (down stream) je limitiran na slijedeće vrijednosti:</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50" w:author="Tomislav Lovrić" w:date="2019-07-24T10:57:00Z"/>
          <w:rFonts w:ascii="Tele-GroteskEENor" w:eastAsia="Calibri" w:hAnsi="Tele-GroteskEENor" w:cs="7_Swiss"/>
          <w:szCs w:val="20"/>
          <w:lang w:val="af-ZA" w:eastAsia="en-US"/>
        </w:rPr>
      </w:pPr>
      <w:ins w:id="351" w:author="Tomislav Lovrić" w:date="2019-07-24T10:57:00Z">
        <w:r w:rsidRPr="00B82641">
          <w:rPr>
            <w:rFonts w:ascii="Tele-GroteskEENor" w:eastAsia="Calibri" w:hAnsi="Tele-GroteskEENor" w:cs="7_Swiss"/>
            <w:szCs w:val="20"/>
            <w:lang w:val="af-ZA" w:eastAsia="en-US"/>
          </w:rPr>
          <w:t>2Mb/s ako se radi o IPTV usluzi s prijenosom SD signala,</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52" w:author="Tomislav Lovrić" w:date="2019-07-24T10:57:00Z"/>
          <w:rFonts w:ascii="Tele-GroteskEENor" w:eastAsia="Calibri" w:hAnsi="Tele-GroteskEENor" w:cs="7_Swiss"/>
          <w:szCs w:val="20"/>
          <w:lang w:val="af-ZA" w:eastAsia="en-US"/>
        </w:rPr>
      </w:pPr>
      <w:ins w:id="353" w:author="Tomislav Lovrić" w:date="2019-07-24T10:57:00Z">
        <w:r w:rsidRPr="00B82641">
          <w:rPr>
            <w:rFonts w:ascii="Tele-GroteskEENor" w:eastAsia="Calibri" w:hAnsi="Tele-GroteskEENor" w:cs="7_Swiss"/>
            <w:szCs w:val="20"/>
            <w:lang w:val="af-ZA" w:eastAsia="en-US"/>
          </w:rPr>
          <w:t>3Mb/s ako se radi o IPTV usluzi s prijenosom SD signala,</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54" w:author="Tomislav Lovrić" w:date="2019-07-24T10:57:00Z"/>
          <w:rFonts w:ascii="Tele-GroteskEENor" w:eastAsia="Calibri" w:hAnsi="Tele-GroteskEENor" w:cs="7_Swiss"/>
          <w:szCs w:val="20"/>
          <w:lang w:val="af-ZA" w:eastAsia="en-US"/>
        </w:rPr>
      </w:pPr>
      <w:ins w:id="355" w:author="Tomislav Lovrić" w:date="2019-07-24T10:57:00Z">
        <w:r w:rsidRPr="00B82641">
          <w:rPr>
            <w:rFonts w:ascii="Tele-GroteskEENor" w:eastAsia="Calibri" w:hAnsi="Tele-GroteskEENor" w:cs="7_Swiss"/>
            <w:szCs w:val="20"/>
            <w:lang w:val="af-ZA" w:eastAsia="en-US"/>
          </w:rPr>
          <w:t>4Mb/s ako se radi o IPTV usluzi s prijenosom SD signala,</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56" w:author="Tomislav Lovrić" w:date="2019-07-24T10:57:00Z"/>
          <w:rFonts w:ascii="Tele-GroteskEENor" w:eastAsia="Calibri" w:hAnsi="Tele-GroteskEENor" w:cs="7_Swiss"/>
          <w:szCs w:val="20"/>
          <w:lang w:val="af-ZA" w:eastAsia="en-US"/>
        </w:rPr>
      </w:pPr>
      <w:ins w:id="357" w:author="Tomislav Lovrić" w:date="2019-07-24T10:57:00Z">
        <w:r w:rsidRPr="00B82641">
          <w:rPr>
            <w:rFonts w:ascii="Tele-GroteskEENor" w:eastAsia="Calibri" w:hAnsi="Tele-GroteskEENor" w:cs="7_Swiss"/>
            <w:szCs w:val="20"/>
            <w:lang w:val="af-ZA" w:eastAsia="en-US"/>
          </w:rPr>
          <w:t>6Mb/s ako se radi o IPTV usluzi s prijenosom SD/HD signala,</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58" w:author="Tomislav Lovrić" w:date="2019-07-24T10:57:00Z"/>
          <w:rFonts w:ascii="Tele-GroteskEENor" w:eastAsia="Calibri" w:hAnsi="Tele-GroteskEENor" w:cs="7_Swiss"/>
          <w:szCs w:val="20"/>
          <w:lang w:val="af-ZA" w:eastAsia="en-US"/>
        </w:rPr>
      </w:pPr>
      <w:ins w:id="359" w:author="Tomislav Lovrić" w:date="2019-07-24T10:57:00Z">
        <w:r w:rsidRPr="00B82641">
          <w:rPr>
            <w:rFonts w:ascii="Tele-GroteskEENor" w:eastAsia="Calibri" w:hAnsi="Tele-GroteskEENor" w:cs="7_Swiss"/>
            <w:szCs w:val="20"/>
            <w:lang w:val="af-ZA" w:eastAsia="en-US"/>
          </w:rPr>
          <w:t>8Mb/s ako se radi o IPTV usluzi s prijenosom SD/HD signala,</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60" w:author="Tomislav Lovrić" w:date="2019-07-24T10:57:00Z"/>
          <w:rFonts w:ascii="Tele-GroteskEENor" w:eastAsia="Calibri" w:hAnsi="Tele-GroteskEENor" w:cs="7_Swiss"/>
          <w:szCs w:val="20"/>
          <w:lang w:val="af-ZA" w:eastAsia="en-US"/>
        </w:rPr>
      </w:pPr>
      <w:ins w:id="361" w:author="Tomislav Lovrić" w:date="2019-07-24T10:57:00Z">
        <w:r w:rsidRPr="00B82641">
          <w:rPr>
            <w:rFonts w:ascii="Tele-GroteskEENor" w:eastAsia="Calibri" w:hAnsi="Tele-GroteskEENor" w:cs="7_Swiss"/>
            <w:szCs w:val="20"/>
            <w:lang w:val="af-ZA" w:eastAsia="en-US"/>
          </w:rPr>
          <w:t>10.2Mb/s ako se radi o IPTV usluzi s prijenosom SD/HD signala,</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62" w:author="Tomislav Lovrić" w:date="2019-07-24T10:57:00Z"/>
          <w:rFonts w:ascii="Tele-GroteskEENor" w:eastAsia="Calibri" w:hAnsi="Tele-GroteskEENor" w:cs="7_Swiss"/>
          <w:szCs w:val="20"/>
          <w:lang w:val="af-ZA" w:eastAsia="en-US"/>
        </w:rPr>
      </w:pPr>
      <w:ins w:id="363" w:author="Tomislav Lovrić" w:date="2019-07-24T10:57:00Z">
        <w:r w:rsidRPr="00B82641">
          <w:rPr>
            <w:rFonts w:ascii="Tele-GroteskEENor" w:eastAsia="Calibri" w:hAnsi="Tele-GroteskEENor" w:cs="7_Swiss"/>
            <w:szCs w:val="20"/>
            <w:lang w:val="af-ZA" w:eastAsia="en-US"/>
          </w:rPr>
          <w:t>12 Mb/s ako se radi o IPTV usluzi s prijenosom SD/HD signala,</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64" w:author="Tomislav Lovrić" w:date="2019-07-24T10:57:00Z"/>
          <w:rFonts w:ascii="Tele-GroteskEENor" w:eastAsia="Calibri" w:hAnsi="Tele-GroteskEENor" w:cs="7_Swiss"/>
          <w:szCs w:val="20"/>
          <w:lang w:val="af-ZA" w:eastAsia="en-US"/>
        </w:rPr>
      </w:pPr>
      <w:ins w:id="365" w:author="Tomislav Lovrić" w:date="2019-07-24T10:57:00Z">
        <w:r w:rsidRPr="00B82641">
          <w:rPr>
            <w:rFonts w:ascii="Tele-GroteskEENor" w:eastAsia="Calibri" w:hAnsi="Tele-GroteskEENor" w:cs="7_Swiss"/>
            <w:szCs w:val="20"/>
            <w:lang w:val="af-ZA" w:eastAsia="en-US"/>
          </w:rPr>
          <w:t>20Mb/s ako se radi o IPTV usluzi s prijenosom SD/HD signala,,</w:t>
        </w:r>
      </w:ins>
    </w:p>
    <w:p w:rsidR="008E798B" w:rsidRPr="00B82641" w:rsidRDefault="008E798B" w:rsidP="008E798B">
      <w:pPr>
        <w:numPr>
          <w:ilvl w:val="1"/>
          <w:numId w:val="93"/>
        </w:numPr>
        <w:tabs>
          <w:tab w:val="clear" w:pos="851"/>
          <w:tab w:val="left" w:pos="0"/>
        </w:tabs>
        <w:autoSpaceDE w:val="0"/>
        <w:autoSpaceDN w:val="0"/>
        <w:adjustRightInd w:val="0"/>
        <w:spacing w:before="120"/>
        <w:contextualSpacing/>
        <w:jc w:val="left"/>
        <w:rPr>
          <w:ins w:id="366" w:author="Tomislav Lovrić" w:date="2019-07-24T10:57:00Z"/>
          <w:rFonts w:ascii="Tele-GroteskEENor" w:eastAsia="Calibri" w:hAnsi="Tele-GroteskEENor" w:cs="7_Swiss"/>
          <w:szCs w:val="20"/>
          <w:lang w:val="af-ZA" w:eastAsia="en-US"/>
        </w:rPr>
      </w:pPr>
      <w:ins w:id="367" w:author="Tomislav Lovrić" w:date="2019-07-24T10:57:00Z">
        <w:r w:rsidRPr="00B82641">
          <w:rPr>
            <w:rFonts w:ascii="Tele-GroteskEENor" w:eastAsia="Calibri" w:hAnsi="Tele-GroteskEENor" w:cs="7_Swiss"/>
            <w:szCs w:val="20"/>
            <w:lang w:val="af-ZA" w:eastAsia="en-US"/>
          </w:rPr>
          <w:t>30Mb/s ako se radi o IPTV usluzi s prijenosom SD/HD signala.</w:t>
        </w:r>
      </w:ins>
    </w:p>
    <w:p w:rsidR="008E798B" w:rsidRPr="00B82641" w:rsidRDefault="008E798B" w:rsidP="008E798B">
      <w:pPr>
        <w:tabs>
          <w:tab w:val="clear" w:pos="851"/>
          <w:tab w:val="left" w:pos="0"/>
        </w:tabs>
        <w:spacing w:before="120"/>
        <w:rPr>
          <w:ins w:id="368" w:author="Tomislav Lovrić" w:date="2019-07-24T10:57:00Z"/>
          <w:rFonts w:ascii="Tele-GroteskEENor" w:hAnsi="Tele-GroteskEENor"/>
          <w:szCs w:val="20"/>
        </w:rPr>
      </w:pPr>
      <w:ins w:id="369" w:author="Tomislav Lovrić" w:date="2019-07-24T10:57:00Z">
        <w:r w:rsidRPr="00B82641">
          <w:rPr>
            <w:rFonts w:ascii="Tele-GroteskEENor" w:hAnsi="Tele-GroteskEENor"/>
            <w:szCs w:val="20"/>
          </w:rPr>
          <w:t>Operator korisnik mora osigurati IPTV opremu (HGW i STB) za svoje krajnje korisnike.</w:t>
        </w:r>
      </w:ins>
    </w:p>
    <w:p w:rsidR="008E798B" w:rsidRPr="00B82641" w:rsidRDefault="008E798B" w:rsidP="008E798B">
      <w:pPr>
        <w:tabs>
          <w:tab w:val="clear" w:pos="851"/>
          <w:tab w:val="left" w:pos="0"/>
        </w:tabs>
        <w:spacing w:before="120"/>
        <w:rPr>
          <w:ins w:id="370" w:author="Tomislav Lovrić" w:date="2019-07-24T10:57:00Z"/>
          <w:rFonts w:ascii="Tele-GroteskEENor" w:hAnsi="Tele-GroteskEENor"/>
          <w:szCs w:val="20"/>
        </w:rPr>
      </w:pPr>
      <w:ins w:id="371" w:author="Tomislav Lovrić" w:date="2019-07-24T10:57:00Z">
        <w:r w:rsidRPr="00B82641">
          <w:rPr>
            <w:rFonts w:ascii="Tele-GroteskEENor" w:hAnsi="Tele-GroteskEENor"/>
            <w:szCs w:val="20"/>
          </w:rPr>
          <w:t>Za korištenje IPTV usluge na FTTB/FTTDP rješenju Operator korisnik može koristiti pristup na Ethernet razini.</w:t>
        </w:r>
      </w:ins>
    </w:p>
    <w:p w:rsidR="008E798B" w:rsidRPr="00B82641" w:rsidRDefault="008E798B" w:rsidP="008E798B">
      <w:pPr>
        <w:keepNext/>
        <w:numPr>
          <w:ilvl w:val="2"/>
          <w:numId w:val="43"/>
        </w:numPr>
        <w:tabs>
          <w:tab w:val="clear" w:pos="851"/>
          <w:tab w:val="clear" w:pos="1004"/>
          <w:tab w:val="num" w:pos="720"/>
        </w:tabs>
        <w:spacing w:before="240" w:after="120"/>
        <w:ind w:left="720"/>
        <w:outlineLvl w:val="2"/>
        <w:rPr>
          <w:ins w:id="372" w:author="Tomislav Lovrić" w:date="2019-07-24T10:57:00Z"/>
          <w:rFonts w:ascii="Tele-GroteskEENor" w:hAnsi="Tele-GroteskEENor" w:cs="Arial"/>
          <w:b/>
          <w:bCs/>
          <w:sz w:val="22"/>
        </w:rPr>
      </w:pPr>
      <w:ins w:id="373" w:author="Tomislav Lovrić" w:date="2019-07-24T10:57:00Z">
        <w:r w:rsidRPr="00B82641">
          <w:rPr>
            <w:rFonts w:ascii="Tele-GroteskEENor" w:hAnsi="Tele-GroteskEENor" w:cs="Arial"/>
            <w:b/>
            <w:bCs/>
            <w:sz w:val="22"/>
          </w:rPr>
          <w:t>Posebni virtualni kanal za nadzor korisničke opreme na G.fast tehnologiji na temelju FTTB/FTTDP rješenja</w:t>
        </w:r>
      </w:ins>
    </w:p>
    <w:p w:rsidR="008E798B" w:rsidRPr="00B82641" w:rsidRDefault="008E798B" w:rsidP="008E798B">
      <w:pPr>
        <w:tabs>
          <w:tab w:val="clear" w:pos="851"/>
          <w:tab w:val="left" w:pos="0"/>
        </w:tabs>
        <w:spacing w:before="120"/>
        <w:rPr>
          <w:ins w:id="374" w:author="Tomislav Lovrić" w:date="2019-07-24T10:57:00Z"/>
          <w:rFonts w:ascii="Tele-GroteskEENor" w:hAnsi="Tele-GroteskEENor"/>
          <w:szCs w:val="20"/>
        </w:rPr>
      </w:pPr>
      <w:ins w:id="375" w:author="Tomislav Lovrić" w:date="2019-07-24T10:57:00Z">
        <w:r w:rsidRPr="00B82641">
          <w:rPr>
            <w:rFonts w:ascii="Tele-GroteskEENor" w:hAnsi="Tele-GroteskEENor"/>
            <w:szCs w:val="20"/>
          </w:rPr>
          <w:t>Posebni virtualni kanal za nadzor korisničke opreme omogućuje Operatoru korisniku udaljeni nadzor i upravljanje korisničkom opremom. Posebni virtualni kanal za nadzor korisničke opreme ne može se zakupiti samostalno već samo kao dodatak uz Internet, VoIP ili IPTV uslugu, te se kao takav može zakupiti zasebno za pojedinačni veleprodajni širokopojasni pristup.</w:t>
        </w:r>
      </w:ins>
    </w:p>
    <w:p w:rsidR="008E798B" w:rsidRPr="00B82641" w:rsidRDefault="008E798B" w:rsidP="008E798B">
      <w:pPr>
        <w:tabs>
          <w:tab w:val="clear" w:pos="851"/>
          <w:tab w:val="left" w:pos="0"/>
        </w:tabs>
        <w:spacing w:before="120"/>
        <w:rPr>
          <w:ins w:id="376" w:author="Tomislav Lovrić" w:date="2019-07-24T10:57:00Z"/>
          <w:rFonts w:ascii="Tele-GroteskEENor" w:hAnsi="Tele-GroteskEENor"/>
          <w:szCs w:val="20"/>
        </w:rPr>
      </w:pPr>
      <w:ins w:id="377" w:author="Tomislav Lovrić" w:date="2019-07-24T10:57:00Z">
        <w:r w:rsidRPr="00B82641">
          <w:rPr>
            <w:rFonts w:ascii="Tele-GroteskEENor" w:hAnsi="Tele-GroteskEENor"/>
            <w:szCs w:val="20"/>
          </w:rPr>
          <w:t>Sučelje prema Operatoru korisniku na točki pristupa za primopredaju prometa je "tagirano", odnosno Ethernet okviri nose informaciju o VLAN-u prema 802.1Q standardu. Unutar dodanog "taga" nalaze se i prenose informacije o prioritetu pojedinog Ethernet okvira (dot1p).</w:t>
        </w:r>
      </w:ins>
    </w:p>
    <w:p w:rsidR="008E798B" w:rsidRPr="00B82641" w:rsidRDefault="008E798B" w:rsidP="008E798B">
      <w:pPr>
        <w:tabs>
          <w:tab w:val="clear" w:pos="851"/>
          <w:tab w:val="left" w:pos="0"/>
        </w:tabs>
        <w:spacing w:before="120"/>
        <w:rPr>
          <w:ins w:id="378" w:author="Tomislav Lovrić" w:date="2019-07-24T10:57:00Z"/>
          <w:rFonts w:ascii="Tele-GroteskEENor" w:hAnsi="Tele-GroteskEENor"/>
          <w:szCs w:val="20"/>
        </w:rPr>
      </w:pPr>
      <w:ins w:id="379" w:author="Tomislav Lovrić" w:date="2019-07-24T10:57:00Z">
        <w:r w:rsidRPr="00B82641">
          <w:rPr>
            <w:rFonts w:ascii="Tele-GroteskEENor" w:hAnsi="Tele-GroteskEENor"/>
            <w:szCs w:val="20"/>
          </w:rPr>
          <w:t>Točka primopredaje se može realizirati na Ethernet odnosno IP razini ovisno o tome uz koju se uslugu odnosno usluge pruža posebni virtualni kanal za nadzor korisničke opreme. Kod spajanja na Ethernet razini HT mreža služi kao L2 transport do mreže Operatora korisnika. Kod spajanja na IP razini PE usmjerivači obavljaju funkcije L3 terminacije te DHCP relay-a. U pojedinim slučajevima (ovisno o tehničkim ograničenjima opreme) potrebna je realizacija posebnog sučelja za primopredaju.</w:t>
        </w:r>
      </w:ins>
    </w:p>
    <w:p w:rsidR="008E798B" w:rsidRPr="00B82641" w:rsidRDefault="008E798B" w:rsidP="008E798B">
      <w:pPr>
        <w:tabs>
          <w:tab w:val="clear" w:pos="851"/>
          <w:tab w:val="left" w:pos="0"/>
        </w:tabs>
        <w:spacing w:before="120"/>
        <w:rPr>
          <w:ins w:id="380" w:author="Tomislav Lovrić" w:date="2019-07-24T10:57:00Z"/>
          <w:rFonts w:ascii="Tele-GroteskEENor" w:hAnsi="Tele-GroteskEENor"/>
          <w:szCs w:val="20"/>
        </w:rPr>
      </w:pPr>
      <w:ins w:id="381" w:author="Tomislav Lovrić" w:date="2019-07-24T10:57:00Z">
        <w:r w:rsidRPr="00B82641">
          <w:rPr>
            <w:rFonts w:ascii="Tele-GroteskEENor" w:hAnsi="Tele-GroteskEENor"/>
            <w:szCs w:val="20"/>
          </w:rPr>
          <w:t>Operator korisnik je dužan osigurati sve preduvjete za pružanje usluge što uključuje uspostavu PPP spoja ili DHCP dodjelu adresa.</w:t>
        </w:r>
      </w:ins>
    </w:p>
    <w:p w:rsidR="008E798B" w:rsidRPr="00B82641" w:rsidRDefault="008E798B" w:rsidP="008E798B">
      <w:pPr>
        <w:tabs>
          <w:tab w:val="clear" w:pos="851"/>
          <w:tab w:val="left" w:pos="0"/>
        </w:tabs>
        <w:spacing w:before="120"/>
        <w:rPr>
          <w:ins w:id="382" w:author="Tomislav Lovrić" w:date="2019-07-24T10:57:00Z"/>
          <w:rFonts w:ascii="Tele-GroteskEENor" w:hAnsi="Tele-GroteskEENor"/>
          <w:szCs w:val="20"/>
        </w:rPr>
      </w:pPr>
      <w:ins w:id="383" w:author="Tomislav Lovrić" w:date="2019-07-24T10:57:00Z">
        <w:r w:rsidRPr="00B82641">
          <w:rPr>
            <w:rFonts w:ascii="Tele-GroteskEENor" w:hAnsi="Tele-GroteskEENor"/>
            <w:szCs w:val="20"/>
          </w:rPr>
          <w:t>Pružanje posebnog virtualnog kanala za nadzor korisničke opreme na korisničkoj lokaciji se obavlja preko iste točke koja služi za pružanje ostalih usluga na</w:t>
        </w:r>
        <w:r w:rsidRPr="00B82641">
          <w:t xml:space="preserve"> </w:t>
        </w:r>
        <w:r w:rsidRPr="00B82641">
          <w:rPr>
            <w:rFonts w:ascii="Tele-GroteskEENor" w:hAnsi="Tele-GroteskEENor"/>
            <w:szCs w:val="20"/>
          </w:rPr>
          <w:t>dotičnom veleprodajnom širokopojasnom pristupu.</w:t>
        </w:r>
      </w:ins>
    </w:p>
    <w:p w:rsidR="008E798B" w:rsidRPr="00B82641" w:rsidRDefault="008E798B" w:rsidP="008E798B">
      <w:pPr>
        <w:tabs>
          <w:tab w:val="clear" w:pos="851"/>
          <w:tab w:val="left" w:pos="0"/>
        </w:tabs>
        <w:spacing w:before="120"/>
        <w:rPr>
          <w:ins w:id="384" w:author="Tomislav Lovrić" w:date="2019-07-24T10:57:00Z"/>
          <w:rFonts w:ascii="Tele-GroteskEENor" w:hAnsi="Tele-GroteskEENor"/>
          <w:szCs w:val="20"/>
        </w:rPr>
      </w:pPr>
      <w:ins w:id="385" w:author="Tomislav Lovrić" w:date="2019-07-24T10:57:00Z">
        <w:r w:rsidRPr="00B82641">
          <w:rPr>
            <w:rFonts w:ascii="Tele-GroteskEENor" w:hAnsi="Tele-GroteskEENor"/>
            <w:szCs w:val="20"/>
          </w:rPr>
          <w:t>Karakteristike realizacije posebnog virtualnog kanala za nadzor korisničke opreme na korisničkoj lokaciji:</w:t>
        </w:r>
      </w:ins>
    </w:p>
    <w:p w:rsidR="008E798B" w:rsidRPr="00B82641" w:rsidRDefault="008E798B" w:rsidP="008E798B">
      <w:pPr>
        <w:numPr>
          <w:ilvl w:val="0"/>
          <w:numId w:val="94"/>
        </w:numPr>
        <w:tabs>
          <w:tab w:val="clear" w:pos="851"/>
          <w:tab w:val="left" w:pos="0"/>
        </w:tabs>
        <w:autoSpaceDE w:val="0"/>
        <w:autoSpaceDN w:val="0"/>
        <w:adjustRightInd w:val="0"/>
        <w:spacing w:before="120"/>
        <w:contextualSpacing/>
        <w:jc w:val="left"/>
        <w:rPr>
          <w:ins w:id="386" w:author="Tomislav Lovrić" w:date="2019-07-24T10:57:00Z"/>
          <w:rFonts w:ascii="Tele-GroteskEENor" w:eastAsia="Calibri" w:hAnsi="Tele-GroteskEENor" w:cs="7_Swiss"/>
          <w:szCs w:val="20"/>
          <w:lang w:val="af-ZA" w:eastAsia="en-US"/>
        </w:rPr>
      </w:pPr>
      <w:ins w:id="387" w:author="Tomislav Lovrić" w:date="2019-07-24T10:57:00Z">
        <w:r w:rsidRPr="00B82641">
          <w:rPr>
            <w:rFonts w:ascii="Tele-GroteskEENor" w:eastAsia="Calibri" w:hAnsi="Tele-GroteskEENor" w:cs="7_Swiss"/>
            <w:szCs w:val="20"/>
            <w:lang w:val="af-ZA" w:eastAsia="en-US"/>
          </w:rPr>
          <w:t>Brzina prijenosa iznosi 256 kbit/s u oba smjera,</w:t>
        </w:r>
      </w:ins>
    </w:p>
    <w:p w:rsidR="008E798B" w:rsidRPr="00B82641" w:rsidRDefault="008E798B" w:rsidP="008E798B">
      <w:pPr>
        <w:numPr>
          <w:ilvl w:val="0"/>
          <w:numId w:val="94"/>
        </w:numPr>
        <w:tabs>
          <w:tab w:val="clear" w:pos="851"/>
          <w:tab w:val="left" w:pos="0"/>
        </w:tabs>
        <w:autoSpaceDE w:val="0"/>
        <w:autoSpaceDN w:val="0"/>
        <w:adjustRightInd w:val="0"/>
        <w:spacing w:before="120"/>
        <w:contextualSpacing/>
        <w:jc w:val="left"/>
        <w:rPr>
          <w:ins w:id="388" w:author="Tomislav Lovrić" w:date="2019-07-24T10:57:00Z"/>
          <w:rFonts w:ascii="Tele-GroteskEENor" w:eastAsia="Calibri" w:hAnsi="Tele-GroteskEENor" w:cs="7_Swiss"/>
          <w:szCs w:val="20"/>
          <w:lang w:val="af-ZA" w:eastAsia="en-US"/>
        </w:rPr>
      </w:pPr>
      <w:ins w:id="389" w:author="Tomislav Lovrić" w:date="2019-07-24T10:57:00Z">
        <w:r w:rsidRPr="00B82641">
          <w:rPr>
            <w:rFonts w:ascii="Tele-GroteskEENor" w:eastAsia="Calibri" w:hAnsi="Tele-GroteskEENor" w:cs="7_Swiss"/>
            <w:szCs w:val="20"/>
            <w:lang w:val="af-ZA" w:eastAsia="en-US"/>
          </w:rPr>
          <w:t>Promet je označen s najmanjim korištenim prioritetom na Ethernet razini unutar HT mreže (dot1p=0),</w:t>
        </w:r>
      </w:ins>
    </w:p>
    <w:p w:rsidR="008E798B" w:rsidRPr="00B82641" w:rsidRDefault="008E798B" w:rsidP="008E798B">
      <w:pPr>
        <w:numPr>
          <w:ilvl w:val="0"/>
          <w:numId w:val="94"/>
        </w:numPr>
        <w:tabs>
          <w:tab w:val="clear" w:pos="851"/>
          <w:tab w:val="left" w:pos="0"/>
        </w:tabs>
        <w:autoSpaceDE w:val="0"/>
        <w:autoSpaceDN w:val="0"/>
        <w:adjustRightInd w:val="0"/>
        <w:spacing w:before="120"/>
        <w:contextualSpacing/>
        <w:jc w:val="left"/>
        <w:rPr>
          <w:ins w:id="390" w:author="Tomislav Lovrić" w:date="2019-07-24T10:57:00Z"/>
          <w:rFonts w:ascii="Tele-GroteskEENor" w:eastAsia="Calibri" w:hAnsi="Tele-GroteskEENor" w:cs="7_Swiss"/>
          <w:szCs w:val="20"/>
          <w:lang w:val="af-ZA" w:eastAsia="en-US"/>
        </w:rPr>
      </w:pPr>
      <w:ins w:id="391" w:author="Tomislav Lovrić" w:date="2019-07-24T10:57:00Z">
        <w:r w:rsidRPr="00B82641">
          <w:rPr>
            <w:rFonts w:ascii="Tele-GroteskEENor" w:eastAsia="Calibri" w:hAnsi="Tele-GroteskEENor" w:cs="7_Swiss"/>
            <w:szCs w:val="20"/>
            <w:lang w:val="af-ZA" w:eastAsia="en-US"/>
          </w:rPr>
          <w:t>Krajnjem korisniku se dozvoljava korištenje najmanje dvije, a najviše četiri MAC adrese,</w:t>
        </w:r>
      </w:ins>
    </w:p>
    <w:p w:rsidR="008E798B" w:rsidRPr="00B82641" w:rsidRDefault="008E798B" w:rsidP="008E798B">
      <w:pPr>
        <w:numPr>
          <w:ilvl w:val="0"/>
          <w:numId w:val="94"/>
        </w:numPr>
        <w:tabs>
          <w:tab w:val="clear" w:pos="851"/>
          <w:tab w:val="left" w:pos="0"/>
        </w:tabs>
        <w:autoSpaceDE w:val="0"/>
        <w:autoSpaceDN w:val="0"/>
        <w:adjustRightInd w:val="0"/>
        <w:spacing w:before="120"/>
        <w:contextualSpacing/>
        <w:jc w:val="left"/>
        <w:rPr>
          <w:ins w:id="392" w:author="Tomislav Lovrić" w:date="2019-07-24T10:57:00Z"/>
          <w:rFonts w:ascii="Tele-GroteskEENor" w:eastAsia="Calibri" w:hAnsi="Tele-GroteskEENor" w:cs="7_Swiss"/>
          <w:szCs w:val="20"/>
          <w:lang w:val="af-ZA" w:eastAsia="en-US"/>
        </w:rPr>
      </w:pPr>
      <w:ins w:id="393" w:author="Tomislav Lovrić" w:date="2019-07-24T10:57:00Z">
        <w:r w:rsidRPr="00B82641">
          <w:rPr>
            <w:rFonts w:ascii="Tele-GroteskEENor" w:eastAsia="Calibri" w:hAnsi="Tele-GroteskEENor" w:cs="7_Swiss"/>
            <w:szCs w:val="20"/>
            <w:lang w:val="af-ZA" w:eastAsia="en-US"/>
          </w:rPr>
          <w:t>Na pristupnoj opremi (G.fast DSLAM) kreira se virtualna linija za svakog krajnjeg korisnika,</w:t>
        </w:r>
      </w:ins>
    </w:p>
    <w:p w:rsidR="008E798B" w:rsidRPr="00B82641" w:rsidRDefault="008E798B" w:rsidP="008E798B">
      <w:pPr>
        <w:numPr>
          <w:ilvl w:val="0"/>
          <w:numId w:val="94"/>
        </w:numPr>
        <w:tabs>
          <w:tab w:val="clear" w:pos="851"/>
          <w:tab w:val="left" w:pos="0"/>
        </w:tabs>
        <w:autoSpaceDE w:val="0"/>
        <w:autoSpaceDN w:val="0"/>
        <w:adjustRightInd w:val="0"/>
        <w:spacing w:before="120"/>
        <w:contextualSpacing/>
        <w:jc w:val="left"/>
        <w:rPr>
          <w:ins w:id="394" w:author="Tomislav Lovrić" w:date="2019-07-24T10:57:00Z"/>
          <w:rFonts w:ascii="Tele-GroteskEENor" w:eastAsia="Calibri" w:hAnsi="Tele-GroteskEENor" w:cs="7_Swiss"/>
          <w:szCs w:val="20"/>
          <w:lang w:val="af-ZA" w:eastAsia="en-US"/>
        </w:rPr>
      </w:pPr>
      <w:ins w:id="395" w:author="Tomislav Lovrić" w:date="2019-07-24T10:57:00Z">
        <w:r w:rsidRPr="00B82641">
          <w:rPr>
            <w:rFonts w:ascii="Tele-GroteskEENor" w:eastAsia="Calibri" w:hAnsi="Tele-GroteskEENor" w:cs="7_Swiss"/>
            <w:szCs w:val="20"/>
            <w:lang w:val="af-ZA" w:eastAsia="en-US"/>
          </w:rPr>
          <w:t>Promet od svih krajnjih korisnika jednog operatora korisnika nalazi se u istom VLAN-u,</w:t>
        </w:r>
      </w:ins>
    </w:p>
    <w:p w:rsidR="008E798B" w:rsidRPr="00B82641" w:rsidRDefault="008E798B" w:rsidP="008E798B">
      <w:pPr>
        <w:numPr>
          <w:ilvl w:val="0"/>
          <w:numId w:val="94"/>
        </w:numPr>
        <w:tabs>
          <w:tab w:val="clear" w:pos="851"/>
          <w:tab w:val="left" w:pos="0"/>
        </w:tabs>
        <w:autoSpaceDE w:val="0"/>
        <w:autoSpaceDN w:val="0"/>
        <w:adjustRightInd w:val="0"/>
        <w:spacing w:before="120"/>
        <w:contextualSpacing/>
        <w:jc w:val="left"/>
        <w:rPr>
          <w:ins w:id="396" w:author="Tomislav Lovrić" w:date="2019-07-24T10:57:00Z"/>
          <w:rFonts w:ascii="Tele-GroteskEENor" w:eastAsia="Calibri" w:hAnsi="Tele-GroteskEENor" w:cs="7_Swiss"/>
          <w:szCs w:val="20"/>
          <w:lang w:val="af-ZA" w:eastAsia="en-US"/>
        </w:rPr>
      </w:pPr>
      <w:ins w:id="397" w:author="Tomislav Lovrić" w:date="2019-07-24T10:57:00Z">
        <w:r w:rsidRPr="00B82641">
          <w:rPr>
            <w:rFonts w:ascii="Tele-GroteskEENor" w:eastAsia="Calibri" w:hAnsi="Tele-GroteskEENor" w:cs="7_Swiss"/>
            <w:szCs w:val="20"/>
            <w:lang w:val="af-ZA" w:eastAsia="en-US"/>
          </w:rPr>
          <w:t>HT primjenjuje sigurnosne mehanizme iz poglavlja 3. stavak (10) za izolaciju na L2 između krajnjih korisnika zbog upotrebe DHCP modela.</w:t>
        </w:r>
      </w:ins>
    </w:p>
    <w:p w:rsidR="008E798B" w:rsidRPr="00B82641" w:rsidRDefault="008E798B" w:rsidP="008E798B">
      <w:pPr>
        <w:tabs>
          <w:tab w:val="clear" w:pos="851"/>
          <w:tab w:val="left" w:pos="0"/>
        </w:tabs>
        <w:spacing w:before="120"/>
        <w:rPr>
          <w:ins w:id="398" w:author="Tomislav Lovrić" w:date="2019-07-24T10:57:00Z"/>
          <w:rFonts w:ascii="Tele-GroteskEENor" w:hAnsi="Tele-GroteskEENor"/>
          <w:szCs w:val="20"/>
        </w:rPr>
      </w:pPr>
      <w:ins w:id="399" w:author="Tomislav Lovrić" w:date="2019-07-24T10:57:00Z">
        <w:r w:rsidRPr="00B82641">
          <w:rPr>
            <w:rFonts w:ascii="Tele-GroteskEENor" w:hAnsi="Tele-GroteskEENor"/>
            <w:szCs w:val="20"/>
          </w:rPr>
          <w:t>Implementacija posebnog virtualnog kanala za nadzor korisničke opreme zahtijeva kreiranje nove virtualne linije (novog VLAN-a) između IAD/HGW uređaja (pod nadzorom operatora korisnika) i G.fast DSLAM-a (pod nadzorom HT-a). Kod G.fast pristupa koristi se klasa koja odgovara QoS oznaci dot1p=0, a VLAN oznake se dodjeljuju pojedinom Operatoru korisniku prilikom definiranja profila.</w:t>
        </w:r>
      </w:ins>
    </w:p>
    <w:p w:rsidR="008E798B" w:rsidRPr="00B82641" w:rsidRDefault="008E798B" w:rsidP="008E798B">
      <w:pPr>
        <w:keepNext/>
        <w:numPr>
          <w:ilvl w:val="2"/>
          <w:numId w:val="43"/>
        </w:numPr>
        <w:tabs>
          <w:tab w:val="clear" w:pos="851"/>
          <w:tab w:val="clear" w:pos="1004"/>
          <w:tab w:val="num" w:pos="720"/>
        </w:tabs>
        <w:spacing w:before="240" w:after="120"/>
        <w:ind w:left="720"/>
        <w:outlineLvl w:val="2"/>
        <w:rPr>
          <w:ins w:id="400" w:author="Tomislav Lovrić" w:date="2019-07-24T10:57:00Z"/>
          <w:rFonts w:ascii="Tele-GroteskEENor" w:hAnsi="Tele-GroteskEENor" w:cs="Arial"/>
          <w:b/>
          <w:bCs/>
          <w:sz w:val="22"/>
        </w:rPr>
      </w:pPr>
      <w:ins w:id="401" w:author="Tomislav Lovrić" w:date="2019-07-24T10:57:00Z">
        <w:r w:rsidRPr="00B82641">
          <w:rPr>
            <w:rFonts w:ascii="Tele-GroteskEENor" w:hAnsi="Tele-GroteskEENor" w:cs="Arial"/>
            <w:b/>
            <w:bCs/>
            <w:sz w:val="22"/>
          </w:rPr>
          <w:t>Posebni virtualni kanal za Podatkovnu uslugu na G.fast tehnologiji na temelju FTTB/FTTDP rješenja</w:t>
        </w:r>
      </w:ins>
    </w:p>
    <w:p w:rsidR="008E798B" w:rsidRPr="00B82641" w:rsidRDefault="008E798B" w:rsidP="008E798B">
      <w:pPr>
        <w:tabs>
          <w:tab w:val="clear" w:pos="851"/>
          <w:tab w:val="left" w:pos="0"/>
        </w:tabs>
        <w:spacing w:before="120"/>
        <w:rPr>
          <w:ins w:id="402" w:author="Tomislav Lovrić" w:date="2019-07-24T10:57:00Z"/>
          <w:rFonts w:ascii="Tele-GroteskEENor" w:hAnsi="Tele-GroteskEENor"/>
          <w:szCs w:val="20"/>
        </w:rPr>
      </w:pPr>
      <w:ins w:id="403" w:author="Tomislav Lovrić" w:date="2019-07-24T10:57:00Z">
        <w:r w:rsidRPr="00B82641">
          <w:rPr>
            <w:rFonts w:ascii="Tele-GroteskEENor" w:hAnsi="Tele-GroteskEENor"/>
            <w:szCs w:val="20"/>
          </w:rPr>
          <w:t xml:space="preserve">Servisne karakteristike Posebnog virtualnog kanala za Podatkovnu uslugu odgovaraju opisu u poglavlju 3.16., u dijelu vezanom za pristup na Ethernet razini, uz primjenu specifičnosti G.fast tehnologije: G.fast linija je terminirana na </w:t>
        </w:r>
        <w:r w:rsidRPr="00B82641">
          <w:rPr>
            <w:rFonts w:ascii="Tele-GroteskEENor" w:hAnsi="Tele-GroteskEENor" w:cs="Arial"/>
            <w:szCs w:val="20"/>
          </w:rPr>
          <w:t xml:space="preserve">G.fast NT uređaju </w:t>
        </w:r>
        <w:r w:rsidRPr="00B82641">
          <w:rPr>
            <w:rFonts w:ascii="Tele-GroteskEENor" w:hAnsi="Tele-GroteskEENor"/>
          </w:rPr>
          <w:t>pod nadzorom i upravljanjem HT-a</w:t>
        </w:r>
        <w:r w:rsidRPr="00B82641">
          <w:rPr>
            <w:rFonts w:ascii="Tele-GroteskEENor" w:hAnsi="Tele-GroteskEENor"/>
            <w:szCs w:val="20"/>
          </w:rPr>
          <w:t>. O</w:t>
        </w:r>
        <w:r w:rsidRPr="00B82641">
          <w:rPr>
            <w:rFonts w:ascii="Tele-GroteskEENor" w:hAnsi="Tele-GroteskEENor"/>
          </w:rPr>
          <w:t xml:space="preserve">perator korisnik na korisničkoj lokaciji spaja svoju opremu na Ethernet sučelje na </w:t>
        </w:r>
        <w:r w:rsidRPr="00B82641">
          <w:rPr>
            <w:rFonts w:ascii="Tele-GroteskEENor" w:hAnsi="Tele-GroteskEENor" w:cs="Arial"/>
            <w:szCs w:val="20"/>
          </w:rPr>
          <w:t>G.fast NT</w:t>
        </w:r>
        <w:r w:rsidRPr="00B82641">
          <w:rPr>
            <w:rFonts w:ascii="Tele-GroteskEENor" w:hAnsi="Tele-GroteskEENor"/>
          </w:rPr>
          <w:t xml:space="preserve"> uređaju. Operator  spaja svoj IAD/HGW uređaj na "tagirani" Ethernet port na kojemu je definiran poseban VLAN namijenjen za virtualni kanal za Podatkovnu uslugu, korištenjem IEEE 802.1Q standarda. </w:t>
        </w:r>
      </w:ins>
    </w:p>
    <w:p w:rsidR="008E798B" w:rsidRPr="009204D4" w:rsidRDefault="008E798B" w:rsidP="00BA467B">
      <w:pPr>
        <w:tabs>
          <w:tab w:val="clear" w:pos="851"/>
          <w:tab w:val="left" w:pos="0"/>
        </w:tabs>
        <w:spacing w:before="120"/>
        <w:rPr>
          <w:rFonts w:ascii="Tele-GroteskEENor" w:hAnsi="Tele-GroteskEENor"/>
          <w:szCs w:val="20"/>
        </w:rPr>
      </w:pPr>
    </w:p>
    <w:p w:rsidR="00D67D3E" w:rsidRPr="001A5F3E" w:rsidRDefault="00D67D3E" w:rsidP="009204D4">
      <w:pPr>
        <w:pStyle w:val="StyleHeading2Tele-GroteskEENor"/>
      </w:pPr>
      <w:bookmarkStart w:id="404" w:name="_Toc14364059"/>
      <w:r w:rsidRPr="001A5F3E">
        <w:t>Izmjene tehničkih parametara</w:t>
      </w:r>
      <w:bookmarkEnd w:id="404"/>
    </w:p>
    <w:p w:rsidR="00C80460" w:rsidRPr="001A5F3E" w:rsidRDefault="00C80460" w:rsidP="009C2210">
      <w:pPr>
        <w:pStyle w:val="Stil1"/>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zadržava pravo na izmjene u tehničkim parametrima usluge </w:t>
      </w:r>
      <w:r w:rsidR="00114D79" w:rsidRPr="001A5F3E">
        <w:rPr>
          <w:rFonts w:ascii="Tele-GroteskEENor" w:hAnsi="Tele-GroteskEENor"/>
          <w:szCs w:val="20"/>
        </w:rPr>
        <w:t xml:space="preserve">veleprodajnog širokopojasnog pristupa </w:t>
      </w:r>
      <w:r w:rsidRPr="001A5F3E">
        <w:rPr>
          <w:rFonts w:ascii="Tele-GroteskEENor" w:hAnsi="Tele-GroteskEENor"/>
          <w:szCs w:val="20"/>
        </w:rPr>
        <w:t xml:space="preserve">uzrokovane tehničkim razvojem, rekonfiguracijom ili razvojem </w:t>
      </w:r>
      <w:r w:rsidR="00E8543D" w:rsidRPr="001A5F3E">
        <w:rPr>
          <w:rFonts w:ascii="Tele-GroteskEENor" w:hAnsi="Tele-GroteskEENor"/>
          <w:szCs w:val="20"/>
        </w:rPr>
        <w:t>HT</w:t>
      </w:r>
      <w:r w:rsidR="00792587">
        <w:rPr>
          <w:rFonts w:ascii="Tele-GroteskEENor" w:hAnsi="Tele-GroteskEENor"/>
          <w:szCs w:val="20"/>
        </w:rPr>
        <w:t>-</w:t>
      </w:r>
      <w:r w:rsidRPr="001A5F3E">
        <w:rPr>
          <w:rFonts w:ascii="Tele-GroteskEENor" w:hAnsi="Tele-GroteskEENor"/>
          <w:szCs w:val="20"/>
        </w:rPr>
        <w:t xml:space="preserve">ove Mrežne platforme (npr. izmjena u broju i/ili pristupnom području </w:t>
      </w:r>
      <w:r w:rsidR="00DE7528" w:rsidRPr="00DE7528">
        <w:rPr>
          <w:rFonts w:ascii="Tele-GroteskEENor" w:hAnsi="Tele-GroteskEENor"/>
          <w:szCs w:val="20"/>
        </w:rPr>
        <w:t>IP uređaja za prijenos podataka na IP sloju</w:t>
      </w:r>
      <w:r w:rsidR="00DE7528" w:rsidRPr="00DE7528" w:rsidDel="00DE7528">
        <w:rPr>
          <w:rFonts w:ascii="Tele-GroteskEENor" w:hAnsi="Tele-GroteskEENor"/>
          <w:szCs w:val="20"/>
        </w:rPr>
        <w:t xml:space="preserve"> </w:t>
      </w:r>
      <w:r w:rsidR="007E27FE" w:rsidRPr="001A5F3E">
        <w:rPr>
          <w:rFonts w:ascii="Tele-GroteskEENor" w:hAnsi="Tele-GroteskEENor"/>
          <w:szCs w:val="20"/>
        </w:rPr>
        <w:t xml:space="preserve">ili </w:t>
      </w:r>
      <w:r w:rsidR="00DE7528" w:rsidRPr="00DE7528">
        <w:rPr>
          <w:rFonts w:ascii="Tele-GroteskEENor" w:hAnsi="Tele-GroteskEENor"/>
          <w:szCs w:val="20"/>
        </w:rPr>
        <w:t xml:space="preserve">IP uređaja za prijenos podataka na Ethernet sloju </w:t>
      </w:r>
      <w:r w:rsidR="00DE7528">
        <w:rPr>
          <w:rFonts w:ascii="Tele-GroteskEENor" w:hAnsi="Tele-GroteskEENor"/>
          <w:szCs w:val="20"/>
        </w:rPr>
        <w:t xml:space="preserve">- </w:t>
      </w:r>
      <w:r w:rsidR="007E27FE" w:rsidRPr="001A5F3E">
        <w:rPr>
          <w:rFonts w:ascii="Tele-GroteskEENor" w:hAnsi="Tele-GroteskEENor"/>
          <w:szCs w:val="20"/>
        </w:rPr>
        <w:t xml:space="preserve">Ethernet </w:t>
      </w:r>
      <w:r w:rsidR="002E6C5C" w:rsidRPr="001A5F3E">
        <w:rPr>
          <w:rFonts w:ascii="Tele-GroteskEENor" w:hAnsi="Tele-GroteskEENor"/>
          <w:szCs w:val="20"/>
        </w:rPr>
        <w:t xml:space="preserve">domena </w:t>
      </w:r>
      <w:r w:rsidR="009F37E0" w:rsidRPr="001A5F3E">
        <w:rPr>
          <w:rFonts w:ascii="Tele-GroteskEENor" w:hAnsi="Tele-GroteskEENor"/>
          <w:szCs w:val="20"/>
        </w:rPr>
        <w:t xml:space="preserve">i </w:t>
      </w:r>
      <w:r w:rsidRPr="001A5F3E">
        <w:rPr>
          <w:rFonts w:ascii="Tele-GroteskEENor" w:hAnsi="Tele-GroteskEENor"/>
          <w:szCs w:val="20"/>
        </w:rPr>
        <w:t>sl.), međunarodnim standardima i preporukama i/ili važećim propisima Republike Hrvatske.</w:t>
      </w:r>
    </w:p>
    <w:p w:rsidR="00BD4412" w:rsidRPr="001A5F3E" w:rsidRDefault="00C80460" w:rsidP="00C22A8E">
      <w:pPr>
        <w:pStyle w:val="Stil1"/>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r>
      <w:r w:rsidR="00D12D52" w:rsidRPr="001A5F3E">
        <w:rPr>
          <w:rFonts w:ascii="Tele-GroteskEENor" w:hAnsi="Tele-GroteskEENor"/>
          <w:szCs w:val="20"/>
        </w:rPr>
        <w:t xml:space="preserve">O provođenju izmjena iz stavka 1. ovog poglavlja </w:t>
      </w:r>
      <w:r w:rsidR="00E8543D" w:rsidRPr="001A5F3E">
        <w:rPr>
          <w:rFonts w:ascii="Tele-GroteskEENor" w:hAnsi="Tele-GroteskEENor"/>
          <w:szCs w:val="20"/>
        </w:rPr>
        <w:t>HT</w:t>
      </w:r>
      <w:r w:rsidRPr="001A5F3E">
        <w:rPr>
          <w:rFonts w:ascii="Tele-GroteskEENor" w:hAnsi="Tele-GroteskEENor"/>
          <w:szCs w:val="20"/>
        </w:rPr>
        <w:t xml:space="preserve"> će </w:t>
      </w:r>
      <w:r w:rsidR="00D12D52" w:rsidRPr="001A5F3E">
        <w:rPr>
          <w:rFonts w:ascii="Tele-GroteskEENor" w:hAnsi="Tele-GroteskEENor"/>
          <w:szCs w:val="20"/>
        </w:rPr>
        <w:t xml:space="preserve">pisanim putem obavijestiti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w:t>
      </w:r>
      <w:r w:rsidR="00D12D52" w:rsidRPr="001A5F3E">
        <w:rPr>
          <w:rFonts w:ascii="Tele-GroteskEENor" w:hAnsi="Tele-GroteskEENor"/>
          <w:szCs w:val="20"/>
        </w:rPr>
        <w:t xml:space="preserve">najmanje </w:t>
      </w:r>
      <w:r w:rsidR="00BD4412" w:rsidRPr="001A5F3E">
        <w:rPr>
          <w:rFonts w:ascii="Tele-GroteskEENor" w:hAnsi="Tele-GroteskEENor"/>
          <w:szCs w:val="20"/>
        </w:rPr>
        <w:t>6 mjeseci</w:t>
      </w:r>
      <w:r w:rsidR="00D12D52" w:rsidRPr="001A5F3E">
        <w:rPr>
          <w:rFonts w:ascii="Tele-GroteskEENor" w:hAnsi="Tele-GroteskEENor"/>
          <w:szCs w:val="20"/>
        </w:rPr>
        <w:t xml:space="preserve"> prije početka uvođenja promjena.</w:t>
      </w:r>
      <w:r w:rsidRPr="001A5F3E">
        <w:rPr>
          <w:rFonts w:ascii="Tele-GroteskEENor" w:hAnsi="Tele-GroteskEENor"/>
          <w:szCs w:val="20"/>
        </w:rPr>
        <w:t xml:space="preserve"> </w:t>
      </w:r>
      <w:r w:rsidR="00BD4412" w:rsidRPr="001A5F3E">
        <w:rPr>
          <w:rFonts w:ascii="Tele-GroteskEENor" w:hAnsi="Tele-GroteskEENor"/>
          <w:szCs w:val="20"/>
        </w:rPr>
        <w:t xml:space="preserve">Iznimno, </w:t>
      </w:r>
      <w:r w:rsidR="00E8543D" w:rsidRPr="001A5F3E">
        <w:rPr>
          <w:rFonts w:ascii="Tele-GroteskEENor" w:hAnsi="Tele-GroteskEENor"/>
          <w:szCs w:val="20"/>
        </w:rPr>
        <w:t>HT</w:t>
      </w:r>
      <w:r w:rsidR="00BD4412" w:rsidRPr="001A5F3E">
        <w:rPr>
          <w:rFonts w:ascii="Tele-GroteskEENor" w:hAnsi="Tele-GroteskEENor"/>
          <w:szCs w:val="20"/>
        </w:rPr>
        <w:t xml:space="preserve"> mora unaprijed obavještavati Operatore korisnike </w:t>
      </w:r>
      <w:r w:rsidR="00B26637" w:rsidRPr="001A5F3E">
        <w:rPr>
          <w:rFonts w:ascii="Tele-GroteskEENor" w:hAnsi="Tele-GroteskEENor"/>
          <w:szCs w:val="20"/>
        </w:rPr>
        <w:t xml:space="preserve">(neovisno na kojoj točki pristupa su prisutni) </w:t>
      </w:r>
      <w:r w:rsidR="00BD4412" w:rsidRPr="001A5F3E">
        <w:rPr>
          <w:rFonts w:ascii="Tele-GroteskEENor" w:hAnsi="Tele-GroteskEENor"/>
          <w:szCs w:val="20"/>
        </w:rPr>
        <w:t>o planiranim rekonfiguracijama u pristupnoj mreži, i to:</w:t>
      </w:r>
    </w:p>
    <w:p w:rsidR="00BD4412" w:rsidRPr="001A5F3E" w:rsidRDefault="00BD4412" w:rsidP="00D461F5">
      <w:pPr>
        <w:pStyle w:val="Stil1"/>
        <w:numPr>
          <w:ilvl w:val="0"/>
          <w:numId w:val="71"/>
        </w:numPr>
        <w:tabs>
          <w:tab w:val="clear" w:pos="851"/>
        </w:tabs>
        <w:spacing w:after="120"/>
        <w:rPr>
          <w:rFonts w:ascii="Tele-GroteskEENor" w:hAnsi="Tele-GroteskEENor"/>
          <w:szCs w:val="20"/>
        </w:rPr>
      </w:pPr>
      <w:r w:rsidRPr="001A5F3E">
        <w:rPr>
          <w:rFonts w:ascii="Tele-GroteskEENor" w:hAnsi="Tele-GroteskEENor"/>
          <w:szCs w:val="20"/>
        </w:rPr>
        <w:t xml:space="preserve">5 godina unaprijed kod preusmjeravanja dijela mreže na novi nezavisni čvor (FTTN koncept) </w:t>
      </w:r>
      <w:r w:rsidR="00F24A29">
        <w:rPr>
          <w:rFonts w:ascii="Tele-GroteskEENor" w:hAnsi="Tele-GroteskEENor"/>
          <w:szCs w:val="20"/>
        </w:rPr>
        <w:t xml:space="preserve">ukoliko se radi o rekonstrukciji čvora </w:t>
      </w:r>
      <w:r w:rsidR="003A7A5B">
        <w:rPr>
          <w:rFonts w:ascii="Tele-GroteskEENor" w:hAnsi="Tele-GroteskEENor"/>
          <w:szCs w:val="20"/>
        </w:rPr>
        <w:t>na kojem postoji pristup na DSLAM razini</w:t>
      </w:r>
      <w:r w:rsidR="007A4DCA" w:rsidRPr="001A5F3E">
        <w:rPr>
          <w:rFonts w:ascii="Tele-GroteskEENor" w:hAnsi="Tele-GroteskEENor"/>
          <w:szCs w:val="20"/>
        </w:rPr>
        <w:t>,</w:t>
      </w:r>
    </w:p>
    <w:p w:rsidR="00BD4412" w:rsidRPr="001A5F3E" w:rsidRDefault="00BD4412" w:rsidP="003A7A5B">
      <w:pPr>
        <w:pStyle w:val="Stil1"/>
        <w:numPr>
          <w:ilvl w:val="0"/>
          <w:numId w:val="71"/>
        </w:numPr>
        <w:tabs>
          <w:tab w:val="clear" w:pos="851"/>
        </w:tabs>
        <w:spacing w:after="120"/>
        <w:rPr>
          <w:rFonts w:ascii="Tele-GroteskEENor" w:hAnsi="Tele-GroteskEENor"/>
          <w:szCs w:val="20"/>
        </w:rPr>
      </w:pPr>
      <w:r w:rsidRPr="001A5F3E">
        <w:rPr>
          <w:rFonts w:ascii="Tele-GroteskEENor" w:hAnsi="Tele-GroteskEENor"/>
          <w:szCs w:val="20"/>
        </w:rPr>
        <w:t xml:space="preserve">6 mjeseci unaprijed kod preusmjeravanja dijela mreže na novi nezavisni čvor (FTTN koncept) </w:t>
      </w:r>
      <w:r w:rsidR="003A7A5B" w:rsidRPr="003A7A5B">
        <w:rPr>
          <w:rFonts w:ascii="Tele-GroteskEENor" w:hAnsi="Tele-GroteskEENor"/>
          <w:szCs w:val="20"/>
        </w:rPr>
        <w:t xml:space="preserve">ukoliko se radi o rekonstrukciji čvora na kojem </w:t>
      </w:r>
      <w:r w:rsidR="003A7A5B">
        <w:rPr>
          <w:rFonts w:ascii="Tele-GroteskEENor" w:hAnsi="Tele-GroteskEENor"/>
          <w:szCs w:val="20"/>
        </w:rPr>
        <w:t xml:space="preserve">ne </w:t>
      </w:r>
      <w:r w:rsidR="003613DC">
        <w:rPr>
          <w:rFonts w:ascii="Tele-GroteskEENor" w:hAnsi="Tele-GroteskEENor"/>
          <w:szCs w:val="20"/>
        </w:rPr>
        <w:t xml:space="preserve">postoji pristup na </w:t>
      </w:r>
      <w:r w:rsidRPr="001A5F3E">
        <w:rPr>
          <w:rFonts w:ascii="Tele-GroteskEENor" w:hAnsi="Tele-GroteskEENor"/>
          <w:szCs w:val="20"/>
        </w:rPr>
        <w:t>DSLAM razini</w:t>
      </w:r>
      <w:r w:rsidR="007A4DCA" w:rsidRPr="001A5F3E">
        <w:rPr>
          <w:rFonts w:ascii="Tele-GroteskEENor" w:hAnsi="Tele-GroteskEENor"/>
          <w:szCs w:val="20"/>
        </w:rPr>
        <w:t>,</w:t>
      </w:r>
    </w:p>
    <w:p w:rsidR="00BD4412" w:rsidRDefault="00BD4412" w:rsidP="00D461F5">
      <w:pPr>
        <w:pStyle w:val="Stil1"/>
        <w:numPr>
          <w:ilvl w:val="0"/>
          <w:numId w:val="71"/>
        </w:numPr>
        <w:tabs>
          <w:tab w:val="clear" w:pos="851"/>
        </w:tabs>
        <w:spacing w:after="120"/>
        <w:rPr>
          <w:rFonts w:ascii="Tele-GroteskEENor" w:hAnsi="Tele-GroteskEENor"/>
          <w:szCs w:val="20"/>
        </w:rPr>
      </w:pPr>
      <w:r w:rsidRPr="001A5F3E">
        <w:rPr>
          <w:rFonts w:ascii="Tele-GroteskEENor" w:hAnsi="Tele-GroteskEENor"/>
          <w:szCs w:val="20"/>
        </w:rPr>
        <w:t>6 mjeseci unaprijed kod otvaranja novog zavisnog čvora (FTTC koncept).</w:t>
      </w:r>
    </w:p>
    <w:p w:rsidR="00846E06" w:rsidRPr="00846E06" w:rsidRDefault="00846E06" w:rsidP="00846E06">
      <w:pPr>
        <w:pStyle w:val="Stil1"/>
        <w:numPr>
          <w:ilvl w:val="0"/>
          <w:numId w:val="71"/>
        </w:numPr>
        <w:tabs>
          <w:tab w:val="clear" w:pos="851"/>
        </w:tabs>
        <w:spacing w:after="120"/>
        <w:rPr>
          <w:rFonts w:ascii="Tele-GroteskEENor" w:hAnsi="Tele-GroteskEENor"/>
          <w:szCs w:val="20"/>
        </w:rPr>
      </w:pPr>
      <w:r w:rsidRPr="00846E06">
        <w:rPr>
          <w:rFonts w:ascii="Tele-GroteskEENor" w:hAnsi="Tele-GroteskEENor"/>
          <w:szCs w:val="20"/>
        </w:rPr>
        <w:t>6 mjeseci unaprijed kod preusmjeravanja dijela mreže na novi nezavisni čvor (FTTN koncept)  ukoliko se radi o rekonstrukciji čvora na kojem postoji pristup na DSLAM razin</w:t>
      </w:r>
      <w:r w:rsidR="00B127D6">
        <w:rPr>
          <w:rFonts w:ascii="Tele-GroteskEENor" w:hAnsi="Tele-GroteskEENor"/>
          <w:szCs w:val="20"/>
        </w:rPr>
        <w:t>i</w:t>
      </w:r>
      <w:r w:rsidRPr="00846E06">
        <w:rPr>
          <w:rFonts w:ascii="Tele-GroteskEENor" w:hAnsi="Tele-GroteskEENor"/>
          <w:szCs w:val="20"/>
        </w:rPr>
        <w:t>, ukoliko se radi o rekonstrukciji petlji čije slabljenje na frekvenciji od 1 MHz iznosi više od 52 dB (što je ekvivalent fizičkoj duljini parice od 2 km za vodiča promjer 0.4 mm</w:t>
      </w:r>
    </w:p>
    <w:p w:rsidR="00846E06" w:rsidRPr="001A5F3E" w:rsidRDefault="00846E06" w:rsidP="00846E06">
      <w:pPr>
        <w:pStyle w:val="Stil1"/>
        <w:numPr>
          <w:ilvl w:val="0"/>
          <w:numId w:val="71"/>
        </w:numPr>
        <w:tabs>
          <w:tab w:val="clear" w:pos="851"/>
        </w:tabs>
        <w:spacing w:after="120"/>
        <w:rPr>
          <w:rFonts w:ascii="Tele-GroteskEENor" w:hAnsi="Tele-GroteskEENor"/>
          <w:szCs w:val="20"/>
        </w:rPr>
      </w:pPr>
      <w:r w:rsidRPr="007019AA">
        <w:rPr>
          <w:rFonts w:ascii="Tele-GroteskEENor" w:hAnsi="Tele-GroteskEENor"/>
          <w:szCs w:val="20"/>
        </w:rPr>
        <w:t xml:space="preserve">U rokovima određenim od strane </w:t>
      </w:r>
      <w:r w:rsidRPr="00420FFB">
        <w:rPr>
          <w:rFonts w:ascii="Tele-GroteskEENor" w:hAnsi="Tele-GroteskEENor"/>
          <w:szCs w:val="20"/>
        </w:rPr>
        <w:t>H</w:t>
      </w:r>
      <w:r w:rsidR="00DA0897" w:rsidRPr="00420FFB">
        <w:rPr>
          <w:rFonts w:ascii="Tele-GroteskEENor" w:hAnsi="Tele-GroteskEENor"/>
          <w:szCs w:val="20"/>
        </w:rPr>
        <w:t>AKOM-a u slučajevima  gašenj</w:t>
      </w:r>
      <w:r w:rsidRPr="00420FFB">
        <w:rPr>
          <w:rFonts w:ascii="Tele-GroteskEENor" w:hAnsi="Tele-GroteskEENor"/>
          <w:szCs w:val="20"/>
        </w:rPr>
        <w:t>a dijela bakrene mreže na područjima gdje postoji vrlo mali broj korisnika na dugačkim petljama</w:t>
      </w:r>
      <w:r w:rsidR="00420FFB">
        <w:rPr>
          <w:rFonts w:ascii="Tele-GroteskEENor" w:hAnsi="Tele-GroteskEENor"/>
          <w:szCs w:val="20"/>
        </w:rPr>
        <w:t>.</w:t>
      </w:r>
    </w:p>
    <w:p w:rsidR="00BF6A0A" w:rsidRPr="001A5F3E" w:rsidRDefault="00BF6A0A" w:rsidP="00BF6A0A">
      <w:pPr>
        <w:pStyle w:val="Stil1"/>
        <w:spacing w:after="120"/>
        <w:ind w:left="720" w:hanging="11"/>
        <w:rPr>
          <w:rFonts w:ascii="Tele-GroteskEENor" w:hAnsi="Tele-GroteskEENor"/>
          <w:szCs w:val="20"/>
        </w:rPr>
      </w:pPr>
      <w:r w:rsidRPr="001A5F3E">
        <w:rPr>
          <w:rFonts w:ascii="Tele-GroteskEENor" w:hAnsi="Tele-GroteskEENor"/>
          <w:szCs w:val="20"/>
        </w:rPr>
        <w:t>Obavijest Operatorima korisnicima mora sadržavati najmanje sljedeće informacije:</w:t>
      </w:r>
    </w:p>
    <w:p w:rsidR="00BF6A0A" w:rsidRPr="001A5F3E" w:rsidRDefault="00BF6A0A" w:rsidP="00D461F5">
      <w:pPr>
        <w:pStyle w:val="Stil1"/>
        <w:numPr>
          <w:ilvl w:val="0"/>
          <w:numId w:val="78"/>
        </w:numPr>
        <w:spacing w:after="120"/>
        <w:rPr>
          <w:rFonts w:ascii="Tele-GroteskEENor" w:hAnsi="Tele-GroteskEENor"/>
          <w:szCs w:val="20"/>
        </w:rPr>
      </w:pPr>
      <w:r w:rsidRPr="001A5F3E">
        <w:rPr>
          <w:rFonts w:ascii="Tele-GroteskEENor" w:hAnsi="Tele-GroteskEENor"/>
          <w:szCs w:val="20"/>
        </w:rPr>
        <w:t>Ukupan broj parica koje će biti završene na razdjelniku u kabinetu ili novom nezavisnom čvoru kao i broj slobodnih parica.</w:t>
      </w:r>
    </w:p>
    <w:p w:rsidR="00BF6A0A" w:rsidRPr="001A5F3E" w:rsidRDefault="00BF6A0A" w:rsidP="00D461F5">
      <w:pPr>
        <w:pStyle w:val="Stil1"/>
        <w:numPr>
          <w:ilvl w:val="0"/>
          <w:numId w:val="78"/>
        </w:numPr>
        <w:spacing w:after="120"/>
        <w:rPr>
          <w:rFonts w:ascii="Tele-GroteskEENor" w:hAnsi="Tele-GroteskEENor"/>
          <w:szCs w:val="20"/>
        </w:rPr>
      </w:pPr>
      <w:r w:rsidRPr="001A5F3E">
        <w:rPr>
          <w:rFonts w:ascii="Tele-GroteskEENor" w:hAnsi="Tele-GroteskEENor"/>
          <w:szCs w:val="20"/>
        </w:rPr>
        <w:t>Korisnike realizirane putem usluge veleprodajnog širokopojasnog pristupa za svakog pojedinog operatora korisnika s njegovim pripadajućim jedinstvenim identifikatorom (ID-om).</w:t>
      </w:r>
    </w:p>
    <w:p w:rsidR="00F0188C" w:rsidRPr="001A5F3E" w:rsidRDefault="00F0188C" w:rsidP="00D461F5">
      <w:pPr>
        <w:pStyle w:val="Stil1"/>
        <w:numPr>
          <w:ilvl w:val="0"/>
          <w:numId w:val="78"/>
        </w:numPr>
        <w:spacing w:after="120"/>
        <w:rPr>
          <w:rFonts w:ascii="Tele-GroteskEENor" w:hAnsi="Tele-GroteskEENor"/>
          <w:szCs w:val="20"/>
        </w:rPr>
      </w:pPr>
      <w:r w:rsidRPr="001A5F3E">
        <w:rPr>
          <w:rFonts w:ascii="Tele-GroteskEENor" w:hAnsi="Tele-GroteskEENor"/>
          <w:szCs w:val="20"/>
        </w:rPr>
        <w:t>Podatak o kabelskoj kanalizaciji i odgovarajućem slobodnom prostoru u istoj na relaciji postojeći čvor pristupne mreže – novi čvor.</w:t>
      </w:r>
    </w:p>
    <w:p w:rsidR="00F0188C" w:rsidRPr="001A5F3E" w:rsidRDefault="00F0188C" w:rsidP="00D461F5">
      <w:pPr>
        <w:pStyle w:val="Stil1"/>
        <w:numPr>
          <w:ilvl w:val="0"/>
          <w:numId w:val="78"/>
        </w:numPr>
        <w:spacing w:after="120"/>
        <w:rPr>
          <w:rFonts w:ascii="Tele-GroteskEENor" w:hAnsi="Tele-GroteskEENor"/>
          <w:szCs w:val="20"/>
        </w:rPr>
      </w:pPr>
      <w:r w:rsidRPr="001A5F3E">
        <w:rPr>
          <w:rFonts w:ascii="Tele-GroteskEENor" w:hAnsi="Tele-GroteskEENor"/>
          <w:szCs w:val="20"/>
        </w:rPr>
        <w:t>Tip kolokacije koju HT nudi na novoj lokaciji (prostor u kabinetu, unutrašnja kolokacija i sl.)</w:t>
      </w:r>
    </w:p>
    <w:p w:rsidR="00F0188C" w:rsidRPr="001A5F3E" w:rsidRDefault="001F3A13" w:rsidP="00D461F5">
      <w:pPr>
        <w:pStyle w:val="Stil1"/>
        <w:numPr>
          <w:ilvl w:val="0"/>
          <w:numId w:val="78"/>
        </w:numPr>
        <w:spacing w:after="120"/>
        <w:rPr>
          <w:rFonts w:ascii="Tele-GroteskEENor" w:hAnsi="Tele-GroteskEENor"/>
          <w:szCs w:val="20"/>
        </w:rPr>
      </w:pPr>
      <w:r>
        <w:rPr>
          <w:rFonts w:ascii="Tele-GroteskEENor" w:hAnsi="Tele-GroteskEENor"/>
          <w:szCs w:val="20"/>
        </w:rPr>
        <w:t>Na m</w:t>
      </w:r>
      <w:r w:rsidR="00F0188C" w:rsidRPr="001A5F3E">
        <w:rPr>
          <w:rFonts w:ascii="Tele-GroteskEENor" w:hAnsi="Tele-GroteskEENor"/>
          <w:szCs w:val="20"/>
        </w:rPr>
        <w:t>jerodavnoj karti mjerila 1:5000 ucrtano područje prekrivanja pristupne mreže i lokaciju novouvedenog čvora.</w:t>
      </w:r>
    </w:p>
    <w:p w:rsidR="00243138" w:rsidRDefault="00F0188C" w:rsidP="00243138">
      <w:pPr>
        <w:pStyle w:val="Stil1"/>
        <w:numPr>
          <w:ilvl w:val="0"/>
          <w:numId w:val="78"/>
        </w:numPr>
        <w:spacing w:after="120"/>
        <w:rPr>
          <w:rFonts w:ascii="Tele-GroteskEENor" w:hAnsi="Tele-GroteskEENor"/>
          <w:szCs w:val="20"/>
        </w:rPr>
      </w:pPr>
      <w:r w:rsidRPr="001A5F3E">
        <w:rPr>
          <w:rFonts w:ascii="Tele-GroteskEENor" w:hAnsi="Tele-GroteskEENor"/>
          <w:szCs w:val="20"/>
        </w:rPr>
        <w:t>Popis adresa (naziv ulica i kućni broj) koje će biti preusmjerene s postojećeg čvora na novi čvor pristupne mreže.</w:t>
      </w:r>
    </w:p>
    <w:p w:rsidR="00BC0157" w:rsidRDefault="00BC0157" w:rsidP="00BC0157">
      <w:pPr>
        <w:pStyle w:val="Stil1"/>
        <w:numPr>
          <w:ilvl w:val="0"/>
          <w:numId w:val="78"/>
        </w:numPr>
        <w:spacing w:after="120"/>
        <w:rPr>
          <w:rFonts w:ascii="Tele-GroteskEENor" w:hAnsi="Tele-GroteskEENor"/>
          <w:szCs w:val="20"/>
        </w:rPr>
      </w:pPr>
      <w:r w:rsidRPr="00243138">
        <w:rPr>
          <w:rFonts w:ascii="Tele-GroteskEENor" w:hAnsi="Tele-GroteskEENor"/>
          <w:szCs w:val="20"/>
        </w:rPr>
        <w:t>Podatak o tome hoće li se na novoj lokaciji koristiti VDSL vektoring</w:t>
      </w:r>
      <w:ins w:id="405" w:author="Tomislav Lovrić" w:date="2019-07-24T11:08:00Z">
        <w:r w:rsidR="00F27974">
          <w:rPr>
            <w:rFonts w:ascii="Tele-GroteskEENor" w:hAnsi="Tele-GroteskEENor"/>
            <w:szCs w:val="20"/>
          </w:rPr>
          <w:t xml:space="preserve"> i/ili VDSL super vektoring</w:t>
        </w:r>
      </w:ins>
      <w:r>
        <w:rPr>
          <w:rFonts w:ascii="Tele-GroteskEENor" w:hAnsi="Tele-GroteskEENor"/>
          <w:szCs w:val="20"/>
        </w:rPr>
        <w:t>.</w:t>
      </w:r>
    </w:p>
    <w:p w:rsidR="00BC0157" w:rsidRPr="001A5F3E" w:rsidRDefault="00BC0157" w:rsidP="005264D1">
      <w:pPr>
        <w:pStyle w:val="Stil1"/>
        <w:spacing w:after="120"/>
        <w:ind w:left="709"/>
        <w:rPr>
          <w:rFonts w:ascii="Tele-GroteskEENor" w:hAnsi="Tele-GroteskEENor"/>
          <w:szCs w:val="20"/>
        </w:rPr>
      </w:pPr>
    </w:p>
    <w:p w:rsidR="00E515A7" w:rsidRPr="001A5F3E" w:rsidRDefault="00E515A7" w:rsidP="00BF6A0A">
      <w:pPr>
        <w:pStyle w:val="Stil1"/>
        <w:spacing w:after="120"/>
        <w:ind w:left="720" w:hanging="11"/>
        <w:rPr>
          <w:rFonts w:ascii="Tele-GroteskEENor" w:hAnsi="Tele-GroteskEENor"/>
          <w:szCs w:val="20"/>
        </w:rPr>
      </w:pPr>
      <w:r w:rsidRPr="001A5F3E">
        <w:rPr>
          <w:rFonts w:ascii="Tele-GroteskEENor" w:hAnsi="Tele-GroteskEENor"/>
          <w:szCs w:val="20"/>
        </w:rPr>
        <w:t>HT ima obavezu obav</w:t>
      </w:r>
      <w:r w:rsidR="001F3A13">
        <w:rPr>
          <w:rFonts w:ascii="Tele-GroteskEENor" w:hAnsi="Tele-GroteskEENor"/>
          <w:szCs w:val="20"/>
        </w:rPr>
        <w:t>i</w:t>
      </w:r>
      <w:r w:rsidRPr="001A5F3E">
        <w:rPr>
          <w:rFonts w:ascii="Tele-GroteskEENor" w:hAnsi="Tele-GroteskEENor"/>
          <w:szCs w:val="20"/>
        </w:rPr>
        <w:t>jes</w:t>
      </w:r>
      <w:r w:rsidR="001F3A13">
        <w:rPr>
          <w:rFonts w:ascii="Tele-GroteskEENor" w:hAnsi="Tele-GroteskEENor"/>
          <w:szCs w:val="20"/>
        </w:rPr>
        <w:t>t</w:t>
      </w:r>
      <w:r w:rsidRPr="001A5F3E">
        <w:rPr>
          <w:rFonts w:ascii="Tele-GroteskEENor" w:hAnsi="Tele-GroteskEENor"/>
          <w:szCs w:val="20"/>
        </w:rPr>
        <w:t>iti Operatore korisnike o gore navedenim informacijama u trenutku najave planiranih promjena u mreži. Informaciju pod rednim brojem 3. HT dostavlja samo onim Operatorima korisnicima koji iskažu interes za realizaciju pristupa na DSLAM</w:t>
      </w:r>
      <w:r w:rsidR="003A7A5B">
        <w:rPr>
          <w:rFonts w:ascii="Tele-GroteskEENor" w:hAnsi="Tele-GroteskEENor"/>
          <w:szCs w:val="20"/>
        </w:rPr>
        <w:t>/OLT</w:t>
      </w:r>
      <w:r w:rsidRPr="001A5F3E">
        <w:rPr>
          <w:rFonts w:ascii="Tele-GroteskEENor" w:hAnsi="Tele-GroteskEENor"/>
          <w:szCs w:val="20"/>
        </w:rPr>
        <w:t xml:space="preserve"> razini na novom čvoru.</w:t>
      </w:r>
    </w:p>
    <w:p w:rsidR="00E515A7" w:rsidRPr="001A5F3E" w:rsidRDefault="00E515A7" w:rsidP="00BF6A0A">
      <w:pPr>
        <w:pStyle w:val="Stil1"/>
        <w:spacing w:after="120"/>
        <w:ind w:left="720" w:hanging="11"/>
        <w:rPr>
          <w:rFonts w:ascii="Tele-GroteskEENor" w:hAnsi="Tele-GroteskEENor"/>
          <w:szCs w:val="20"/>
        </w:rPr>
      </w:pPr>
      <w:r w:rsidRPr="001A5F3E">
        <w:rPr>
          <w:rFonts w:ascii="Tele-GroteskEENor" w:hAnsi="Tele-GroteskEENor"/>
          <w:szCs w:val="20"/>
        </w:rPr>
        <w:t>Nadalje, HT mora dodatno obavijestiti Operatore korisnike usluge veleprodajnog širokopojasnog pristupa na slijedeći način:</w:t>
      </w:r>
    </w:p>
    <w:p w:rsidR="00E515A7" w:rsidRPr="001A5F3E" w:rsidRDefault="00E515A7" w:rsidP="00C27FAC">
      <w:pPr>
        <w:pStyle w:val="Stil1"/>
        <w:numPr>
          <w:ilvl w:val="0"/>
          <w:numId w:val="71"/>
        </w:numPr>
        <w:tabs>
          <w:tab w:val="clear" w:pos="851"/>
          <w:tab w:val="left" w:pos="1134"/>
        </w:tabs>
        <w:spacing w:after="120"/>
        <w:rPr>
          <w:rFonts w:ascii="Tele-GroteskEENor" w:hAnsi="Tele-GroteskEENor"/>
          <w:szCs w:val="20"/>
        </w:rPr>
      </w:pPr>
      <w:r w:rsidRPr="001A5F3E">
        <w:rPr>
          <w:rFonts w:ascii="Tele-GroteskEENor" w:hAnsi="Tele-GroteskEENor"/>
          <w:szCs w:val="20"/>
        </w:rPr>
        <w:t>45 dana prije prespajanja HT je obavezan poslati točan obuhvat projekta s popisom BSA usluga u tom trenutku i vremenski okvir u kojem ć</w:t>
      </w:r>
      <w:r w:rsidR="00FA71F1" w:rsidRPr="001A5F3E">
        <w:rPr>
          <w:rFonts w:ascii="Tele-GroteskEENor" w:hAnsi="Tele-GroteskEENor"/>
          <w:szCs w:val="20"/>
        </w:rPr>
        <w:t>e se prespajanje dogoditi. Vreme</w:t>
      </w:r>
      <w:r w:rsidRPr="001A5F3E">
        <w:rPr>
          <w:rFonts w:ascii="Tele-GroteskEENor" w:hAnsi="Tele-GroteskEENor"/>
          <w:szCs w:val="20"/>
        </w:rPr>
        <w:t>nski okvir može biti u rasponu 2-4 tjedna u ovisnosti o kompleksnosti prespajanja (veličina obuhvata, broju korisnika, broju nastavaka u kojima se izvode aktivnosti)</w:t>
      </w:r>
      <w:r w:rsidR="00C27FAC">
        <w:rPr>
          <w:rFonts w:ascii="Tele-GroteskEENor" w:hAnsi="Tele-GroteskEENor"/>
          <w:szCs w:val="20"/>
        </w:rPr>
        <w:t xml:space="preserve">. </w:t>
      </w:r>
      <w:r w:rsidR="00C27FAC" w:rsidRPr="00C27FAC">
        <w:rPr>
          <w:rFonts w:ascii="Tele-GroteskEENor" w:hAnsi="Tele-GroteskEENor"/>
          <w:szCs w:val="20"/>
        </w:rPr>
        <w:t>Nakon primitka ove obavijesti, a ukoliko je najavljeno da će se na predmetnom čvoru koristiti VDSL vektoring</w:t>
      </w:r>
      <w:ins w:id="406" w:author="Tomislav Lovrić" w:date="2019-07-24T11:08:00Z">
        <w:r w:rsidR="00F27974">
          <w:rPr>
            <w:rFonts w:ascii="Tele-GroteskEENor" w:hAnsi="Tele-GroteskEENor"/>
          </w:rPr>
          <w:t xml:space="preserve"> i/ili VDSL super vektoring</w:t>
        </w:r>
      </w:ins>
      <w:r w:rsidR="00C27FAC" w:rsidRPr="00C27FAC">
        <w:rPr>
          <w:rFonts w:ascii="Tele-GroteskEENor" w:hAnsi="Tele-GroteskEENor"/>
          <w:szCs w:val="20"/>
        </w:rPr>
        <w:t>, Operator korisnik je dužan svojim Krajnjim korisnicima koji se nalaze u području obuhvata novog čvora i koji će biti spojeni na novi čvor osigurati korištenje VDSL vektoring modema</w:t>
      </w:r>
      <w:ins w:id="407" w:author="Tomislav Lovrić" w:date="2019-07-24T11:11:00Z">
        <w:r w:rsidR="00F27974">
          <w:rPr>
            <w:rFonts w:ascii="Tele-GroteskEENor" w:hAnsi="Tele-GroteskEENor"/>
          </w:rPr>
          <w:t xml:space="preserve"> odnosno VDSL super vektoring modem</w:t>
        </w:r>
      </w:ins>
      <w:r w:rsidR="00C27FAC" w:rsidRPr="00C27FAC">
        <w:rPr>
          <w:rFonts w:ascii="Tele-GroteskEENor" w:hAnsi="Tele-GroteskEENor"/>
          <w:szCs w:val="20"/>
        </w:rPr>
        <w:t xml:space="preserve"> do puštanja u rad novog čvora</w:t>
      </w:r>
      <w:r w:rsidRPr="001A5F3E">
        <w:rPr>
          <w:rFonts w:ascii="Tele-GroteskEENor" w:hAnsi="Tele-GroteskEENor"/>
          <w:szCs w:val="20"/>
        </w:rPr>
        <w:t>.</w:t>
      </w:r>
    </w:p>
    <w:p w:rsidR="00E515A7" w:rsidRPr="001A5F3E" w:rsidRDefault="00E515A7" w:rsidP="00D461F5">
      <w:pPr>
        <w:pStyle w:val="Stil1"/>
        <w:numPr>
          <w:ilvl w:val="0"/>
          <w:numId w:val="71"/>
        </w:numPr>
        <w:tabs>
          <w:tab w:val="clear" w:pos="851"/>
          <w:tab w:val="left" w:pos="1134"/>
        </w:tabs>
        <w:spacing w:after="120"/>
        <w:rPr>
          <w:rFonts w:ascii="Tele-GroteskEENor" w:hAnsi="Tele-GroteskEENor"/>
          <w:szCs w:val="20"/>
        </w:rPr>
      </w:pPr>
      <w:r w:rsidRPr="001A5F3E">
        <w:rPr>
          <w:rFonts w:ascii="Tele-GroteskEENor" w:hAnsi="Tele-GroteskEENor"/>
          <w:szCs w:val="20"/>
        </w:rPr>
        <w:t>20 dana prije prespajanja definirati vremenski interval unutar kojega će se izvršiti prespajanje pretplatničkog kabela (između 5 i 10 radnih dana) od kojeg HT ne smije odstupati. Dnevna dinamika mo</w:t>
      </w:r>
      <w:r w:rsidR="00FA71F1" w:rsidRPr="001A5F3E">
        <w:rPr>
          <w:rFonts w:ascii="Tele-GroteskEENor" w:hAnsi="Tele-GroteskEENor"/>
          <w:szCs w:val="20"/>
        </w:rPr>
        <w:t>r</w:t>
      </w:r>
      <w:r w:rsidRPr="001A5F3E">
        <w:rPr>
          <w:rFonts w:ascii="Tele-GroteskEENor" w:hAnsi="Tele-GroteskEENor"/>
          <w:szCs w:val="20"/>
        </w:rPr>
        <w:t xml:space="preserve">a se koordinirati na dnevnoj bazi između HT-ovog voditelja radova na terenu i kontakt osoba od strane </w:t>
      </w:r>
      <w:r w:rsidR="00FA71F1" w:rsidRPr="001A5F3E">
        <w:rPr>
          <w:rFonts w:ascii="Tele-GroteskEENor" w:hAnsi="Tele-GroteskEENor"/>
          <w:szCs w:val="20"/>
        </w:rPr>
        <w:t>O</w:t>
      </w:r>
      <w:r w:rsidRPr="001A5F3E">
        <w:rPr>
          <w:rFonts w:ascii="Tele-GroteskEENor" w:hAnsi="Tele-GroteskEENor"/>
          <w:szCs w:val="20"/>
        </w:rPr>
        <w:t>peratora korisnika.</w:t>
      </w:r>
    </w:p>
    <w:p w:rsidR="00EE1961" w:rsidRPr="001A5F3E" w:rsidRDefault="009C2210" w:rsidP="00EE1961">
      <w:pPr>
        <w:pStyle w:val="Stil1"/>
        <w:spacing w:after="120"/>
        <w:ind w:left="720" w:hanging="11"/>
        <w:rPr>
          <w:rFonts w:ascii="Tele-GroteskEENor" w:hAnsi="Tele-GroteskEENor"/>
          <w:szCs w:val="20"/>
        </w:rPr>
      </w:pPr>
      <w:r w:rsidRPr="001A5F3E">
        <w:rPr>
          <w:rFonts w:ascii="Tele-GroteskEENor" w:hAnsi="Tele-GroteskEENor"/>
          <w:szCs w:val="20"/>
        </w:rPr>
        <w:t>U slučaju da HT iz bilo kojih razloga nije u stanju izvršiti rekonfiguraciju u planiranom vremenskom okviru, HT će odmah obavijestiti o tome sve druge Operatore korisnike. U slučaju da dolazi do vremenskog pomaka duljeg od 30 dana ili značajne promjene u obuhvatu u odnosu na broj korisnika, HT će ponoviti gore navedenu proceduru, osim ukoliko postoji dogovor s Operatorima korisnicima.</w:t>
      </w:r>
    </w:p>
    <w:p w:rsidR="00EE1961" w:rsidRPr="001A5F3E" w:rsidRDefault="00EE1961" w:rsidP="00EE1961">
      <w:pPr>
        <w:pStyle w:val="Stil1"/>
        <w:spacing w:after="120"/>
        <w:ind w:left="720" w:hanging="11"/>
        <w:rPr>
          <w:rFonts w:ascii="Tele-GroteskEENor" w:hAnsi="Tele-GroteskEENor"/>
          <w:szCs w:val="20"/>
        </w:rPr>
      </w:pPr>
      <w:r w:rsidRPr="001A5F3E">
        <w:rPr>
          <w:rFonts w:ascii="Tele-GroteskEENor" w:hAnsi="Tele-GroteskEENor"/>
          <w:szCs w:val="20"/>
        </w:rPr>
        <w:t xml:space="preserve">Sve prethodno navedene obavijesti HT je obavezan pružati operatorima korisnicima putem web portala uz slanje notifikacije putem elektroničke pošte. </w:t>
      </w:r>
    </w:p>
    <w:p w:rsidR="00B26637" w:rsidRPr="009F1487" w:rsidRDefault="00E8543D" w:rsidP="00BF6A0A">
      <w:pPr>
        <w:pStyle w:val="Stil1"/>
        <w:spacing w:after="120"/>
        <w:ind w:left="720" w:hanging="11"/>
        <w:rPr>
          <w:rFonts w:ascii="Tele-GroteskEENor" w:hAnsi="Tele-GroteskEENor"/>
          <w:szCs w:val="20"/>
        </w:rPr>
      </w:pPr>
      <w:r w:rsidRPr="00000455">
        <w:rPr>
          <w:rFonts w:ascii="Tele-GroteskEENor" w:hAnsi="Tele-GroteskEENor"/>
          <w:szCs w:val="20"/>
        </w:rPr>
        <w:t>HT</w:t>
      </w:r>
      <w:r w:rsidR="0058341A" w:rsidRPr="00000455">
        <w:rPr>
          <w:rFonts w:ascii="Tele-GroteskEENor" w:hAnsi="Tele-GroteskEENor"/>
          <w:szCs w:val="20"/>
        </w:rPr>
        <w:t xml:space="preserve"> zadržava pravo prestati pružati uslugu veleprodajnog širokopojasnog pristupa Operatoru korisniku </w:t>
      </w:r>
      <w:r w:rsidR="00E534AE" w:rsidRPr="00000455">
        <w:rPr>
          <w:rFonts w:ascii="Tele-GroteskEENor" w:hAnsi="Tele-GroteskEENor"/>
          <w:szCs w:val="20"/>
        </w:rPr>
        <w:t>po isteku gore navedenih rokova</w:t>
      </w:r>
      <w:r w:rsidR="0058341A" w:rsidRPr="00000455">
        <w:rPr>
          <w:rFonts w:ascii="Tele-GroteskEENor" w:hAnsi="Tele-GroteskEENor"/>
          <w:szCs w:val="20"/>
        </w:rPr>
        <w:t>. U svakom slučaju HT je obavezan zadržati jednaku razinu kvalitete usluge koja je postojala prije rekonfiguracije</w:t>
      </w:r>
      <w:r w:rsidR="00B529FA" w:rsidRPr="00000455">
        <w:rPr>
          <w:rFonts w:ascii="Tele-GroteskEENor" w:hAnsi="Tele-GroteskEENor"/>
          <w:szCs w:val="20"/>
        </w:rPr>
        <w:t xml:space="preserve"> ili razvoja </w:t>
      </w:r>
      <w:r w:rsidRPr="00000455">
        <w:rPr>
          <w:rFonts w:ascii="Tele-GroteskEENor" w:hAnsi="Tele-GroteskEENor"/>
          <w:szCs w:val="20"/>
        </w:rPr>
        <w:t>HT</w:t>
      </w:r>
      <w:r w:rsidR="00B529FA" w:rsidRPr="00000455">
        <w:rPr>
          <w:rFonts w:ascii="Tele-GroteskEENor" w:hAnsi="Tele-GroteskEENor"/>
          <w:szCs w:val="20"/>
        </w:rPr>
        <w:t xml:space="preserve"> mreže</w:t>
      </w:r>
      <w:r w:rsidR="00B529FA" w:rsidRPr="009F1487">
        <w:rPr>
          <w:rFonts w:ascii="Tele-GroteskEENor" w:hAnsi="Tele-GroteskEENor"/>
          <w:szCs w:val="20"/>
        </w:rPr>
        <w:t>.</w:t>
      </w:r>
    </w:p>
    <w:p w:rsidR="000849F2" w:rsidRPr="001A5F3E" w:rsidRDefault="000849F2" w:rsidP="00940617">
      <w:pPr>
        <w:pStyle w:val="Stil1"/>
        <w:spacing w:after="120"/>
        <w:ind w:left="720" w:hanging="11"/>
        <w:rPr>
          <w:rFonts w:ascii="Tele-GroteskEENor" w:hAnsi="Tele-GroteskEENor"/>
          <w:szCs w:val="20"/>
        </w:rPr>
      </w:pPr>
      <w:r w:rsidRPr="009F1487">
        <w:rPr>
          <w:rFonts w:ascii="Tele-GroteskEENor" w:hAnsi="Tele-GroteskEENor"/>
          <w:szCs w:val="20"/>
        </w:rPr>
        <w:t>HT ne smije ukinuti već odobreni bitstream pristup na DSLAM razini osim ako se Operatori korisnici i HT međusobno dogovore o nekom obliku migracije. U slučaju da nema dogovora između Operatora korisnika i HT-a, HT je obavezan najaviti Operatorima korisnicima i HAKOM-u najmanje pet godina unaprijed detaljan plan potpunog ukidanja postojeće pristupne mreže po pojedinom MDF-u, kako bi se ostavilo dovoljno vremena Operatorima korisnicima da isplaniraju alternativni pristup do Krajnjeg korisnika.</w:t>
      </w:r>
    </w:p>
    <w:p w:rsidR="00C27FAC" w:rsidRPr="00C27FAC" w:rsidRDefault="00C80460" w:rsidP="00C27FAC">
      <w:pPr>
        <w:pStyle w:val="Stil1"/>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r>
      <w:r w:rsidR="00C27FAC" w:rsidRPr="00C27FAC">
        <w:rPr>
          <w:rFonts w:ascii="Tele-GroteskEENor" w:hAnsi="Tele-GroteskEENor"/>
          <w:szCs w:val="20"/>
        </w:rPr>
        <w:t xml:space="preserve">HT će 3 mjeseca unaprijed obavještavati Operatore korisnike (neovisno na kojoj točki pristupa su prisutni) o planiranom korištenju VDSL vektoringa </w:t>
      </w:r>
      <w:ins w:id="408" w:author="Tomislav Lovrić" w:date="2019-07-24T11:12:00Z">
        <w:r w:rsidR="00F27974">
          <w:rPr>
            <w:rFonts w:ascii="Tele-GroteskEENor" w:hAnsi="Tele-GroteskEENor"/>
          </w:rPr>
          <w:t>i/ili VDSL super vektoringa</w:t>
        </w:r>
        <w:r w:rsidR="00F27974" w:rsidRPr="00C27FAC">
          <w:rPr>
            <w:rFonts w:ascii="Tele-GroteskEENor" w:hAnsi="Tele-GroteskEENor"/>
            <w:szCs w:val="20"/>
          </w:rPr>
          <w:t xml:space="preserve"> </w:t>
        </w:r>
      </w:ins>
      <w:r w:rsidR="00C27FAC" w:rsidRPr="00C27FAC">
        <w:rPr>
          <w:rFonts w:ascii="Tele-GroteskEENor" w:hAnsi="Tele-GroteskEENor"/>
          <w:szCs w:val="20"/>
        </w:rPr>
        <w:t xml:space="preserve">na FTTC i FTTN lokacijama koje su puštene u rad (dalje u tekstu: Postojeće lokacije). HT može započeti spajati Krajnje korisnike na tim FTTC i FTTN lokacijama putem VDSL vektoring </w:t>
      </w:r>
      <w:ins w:id="409" w:author="Tomislav Lovrić" w:date="2019-07-24T11:12:00Z">
        <w:r w:rsidR="00F27974">
          <w:rPr>
            <w:rFonts w:ascii="Tele-GroteskEENor" w:hAnsi="Tele-GroteskEENor"/>
            <w:szCs w:val="20"/>
          </w:rPr>
          <w:t>i/ili VDSL super vektoring</w:t>
        </w:r>
        <w:r w:rsidR="00F27974" w:rsidRPr="00C27FAC">
          <w:rPr>
            <w:rFonts w:ascii="Tele-GroteskEENor" w:hAnsi="Tele-GroteskEENor"/>
            <w:szCs w:val="20"/>
          </w:rPr>
          <w:t xml:space="preserve"> </w:t>
        </w:r>
      </w:ins>
      <w:r w:rsidR="00C27FAC" w:rsidRPr="00C27FAC">
        <w:rPr>
          <w:rFonts w:ascii="Tele-GroteskEENor" w:hAnsi="Tele-GroteskEENor"/>
          <w:szCs w:val="20"/>
        </w:rPr>
        <w:t>tehnologije, po isteku roka od 3 mjeseca računajući od datuma obavijesti operatorima korisnicima.</w:t>
      </w:r>
      <w:ins w:id="410" w:author="Tomislav Lovrić" w:date="2019-07-24T11:13:00Z">
        <w:r w:rsidR="00F27974">
          <w:rPr>
            <w:rFonts w:ascii="Tele-GroteskEENor" w:hAnsi="Tele-GroteskEENor"/>
            <w:szCs w:val="20"/>
          </w:rPr>
          <w:t xml:space="preserve"> Na lokacijama na kojima je uključen vektoring, HT će obavijestiti druge operatore o uvođenju super vektoringa minimalno 30 dana ranije. U navedenoj obavijesti će biti naveden naziv lokacije.</w:t>
        </w:r>
      </w:ins>
    </w:p>
    <w:p w:rsidR="00C27FAC" w:rsidRDefault="00C27FAC" w:rsidP="004A56CE">
      <w:pPr>
        <w:pStyle w:val="Stil1"/>
        <w:spacing w:after="120"/>
        <w:ind w:left="720" w:hanging="11"/>
        <w:rPr>
          <w:rFonts w:ascii="Tele-GroteskEENor" w:hAnsi="Tele-GroteskEENor"/>
          <w:szCs w:val="20"/>
        </w:rPr>
      </w:pPr>
      <w:r w:rsidRPr="00C27FAC">
        <w:rPr>
          <w:rFonts w:ascii="Tele-GroteskEENor" w:hAnsi="Tele-GroteskEENor"/>
          <w:szCs w:val="20"/>
        </w:rPr>
        <w:t>Obavijest Operatorima korisnicima mora sadržavati, za svakog pojedinog Operatora korisnika, popis njegovih Krajnjih korisnika realiziranih putem usluge veleprodajnog širokopojasnog pristupa na koje će se primjenjivati VDSL vektoring s njegovim pripadajućim jedinstvenim identifikatorom (ID-om).</w:t>
      </w:r>
    </w:p>
    <w:p w:rsidR="00C27FAC" w:rsidRPr="00C27FAC" w:rsidRDefault="00C27FAC" w:rsidP="004A56CE">
      <w:pPr>
        <w:pStyle w:val="Stil1"/>
        <w:spacing w:after="120"/>
        <w:ind w:left="720" w:hanging="11"/>
        <w:rPr>
          <w:rFonts w:ascii="Tele-GroteskEENor" w:hAnsi="Tele-GroteskEENor"/>
          <w:szCs w:val="20"/>
        </w:rPr>
      </w:pPr>
      <w:r w:rsidRPr="00C27FAC">
        <w:rPr>
          <w:rFonts w:ascii="Tele-GroteskEENor" w:hAnsi="Tele-GroteskEENor"/>
          <w:szCs w:val="20"/>
        </w:rPr>
        <w:t>Operator korisnik je dužan u roku od 3 mjeseca računajući od obavijesti HT-a dostaviti i instalirati Krajnjem korisniku modem za VDSL vektoring, sukladno popisu modema iz Priloga 2 Dodatka 8. ove Standardne ponude.</w:t>
      </w:r>
    </w:p>
    <w:p w:rsidR="00C27FAC" w:rsidRDefault="00C27FAC" w:rsidP="004A56CE">
      <w:pPr>
        <w:pStyle w:val="Stil1"/>
        <w:spacing w:after="120"/>
        <w:ind w:left="720" w:hanging="11"/>
        <w:rPr>
          <w:rFonts w:ascii="Tele-GroteskEENor" w:hAnsi="Tele-GroteskEENor"/>
          <w:szCs w:val="20"/>
        </w:rPr>
      </w:pPr>
      <w:r w:rsidRPr="00C27FAC">
        <w:rPr>
          <w:rFonts w:ascii="Tele-GroteskEENor" w:hAnsi="Tele-GroteskEENor"/>
          <w:szCs w:val="20"/>
        </w:rPr>
        <w:t>Ukoliko Operator korisnik u navedenom roku ne dostavi i instalira modem za VDSL vektoring Krajnjem korisniku, HT ima pravo privremeno obustaviti pružanje usluge veleprodajnog širokopojasnog pristupa Operatoru korisniku sukladno poglavlju 8.</w:t>
      </w:r>
      <w:r w:rsidR="009A6B6E">
        <w:rPr>
          <w:rFonts w:ascii="Tele-GroteskEENor" w:hAnsi="Tele-GroteskEENor"/>
          <w:szCs w:val="20"/>
        </w:rPr>
        <w:t>7</w:t>
      </w:r>
      <w:r w:rsidRPr="00C27FAC">
        <w:rPr>
          <w:rFonts w:ascii="Tele-GroteskEENor" w:hAnsi="Tele-GroteskEENor"/>
          <w:szCs w:val="20"/>
        </w:rPr>
        <w:t>. ove Standardne ponude.</w:t>
      </w:r>
    </w:p>
    <w:p w:rsidR="00C80460" w:rsidRPr="001A5F3E" w:rsidRDefault="00C27FAC" w:rsidP="00C22A8E">
      <w:pPr>
        <w:pStyle w:val="Stil1"/>
        <w:spacing w:after="120"/>
        <w:ind w:left="720" w:hanging="720"/>
        <w:rPr>
          <w:rFonts w:ascii="Tele-GroteskEENor" w:hAnsi="Tele-GroteskEENor"/>
          <w:szCs w:val="20"/>
        </w:rPr>
      </w:pPr>
      <w:r>
        <w:rPr>
          <w:rFonts w:ascii="Tele-GroteskEENor" w:hAnsi="Tele-GroteskEENor"/>
          <w:szCs w:val="20"/>
        </w:rPr>
        <w:t>(4)</w:t>
      </w:r>
      <w:r>
        <w:rPr>
          <w:rFonts w:ascii="Tele-GroteskEENor" w:hAnsi="Tele-GroteskEENor"/>
          <w:szCs w:val="20"/>
        </w:rPr>
        <w:tab/>
      </w:r>
      <w:r w:rsidR="00341708" w:rsidRPr="001A5F3E">
        <w:rPr>
          <w:rFonts w:ascii="Tele-GroteskEENor" w:hAnsi="Tele-GroteskEENor"/>
          <w:szCs w:val="20"/>
        </w:rPr>
        <w:t>Operator korisnik</w:t>
      </w:r>
      <w:r w:rsidR="00C80460" w:rsidRPr="001A5F3E">
        <w:rPr>
          <w:rFonts w:ascii="Tele-GroteskEENor" w:hAnsi="Tele-GroteskEENor"/>
          <w:szCs w:val="20"/>
        </w:rPr>
        <w:t xml:space="preserve"> sam snosi troškove koji bi za njega mogli proizaći provođenjem izmjena sukladno stavku 1. ovog </w:t>
      </w:r>
      <w:r w:rsidR="00A122DA" w:rsidRPr="001A5F3E">
        <w:rPr>
          <w:rFonts w:ascii="Tele-GroteskEENor" w:hAnsi="Tele-GroteskEENor"/>
          <w:szCs w:val="20"/>
        </w:rPr>
        <w:t>poglavlja</w:t>
      </w:r>
      <w:r w:rsidR="00C80460" w:rsidRPr="001A5F3E">
        <w:rPr>
          <w:rFonts w:ascii="Tele-GroteskEENor" w:hAnsi="Tele-GroteskEENor"/>
          <w:szCs w:val="20"/>
        </w:rPr>
        <w:t>.</w:t>
      </w:r>
    </w:p>
    <w:p w:rsidR="00C80460" w:rsidRPr="001A5F3E" w:rsidRDefault="00C80460" w:rsidP="00C22A8E">
      <w:pPr>
        <w:pStyle w:val="Stil1"/>
        <w:spacing w:after="120"/>
        <w:ind w:left="720" w:hanging="720"/>
        <w:rPr>
          <w:rFonts w:ascii="Tele-GroteskEENor" w:hAnsi="Tele-GroteskEENor"/>
          <w:szCs w:val="20"/>
        </w:rPr>
      </w:pPr>
      <w:r w:rsidRPr="001A5F3E">
        <w:rPr>
          <w:rFonts w:ascii="Tele-GroteskEENor" w:hAnsi="Tele-GroteskEENor"/>
          <w:szCs w:val="20"/>
        </w:rPr>
        <w:t>(</w:t>
      </w:r>
      <w:r w:rsidR="004A56C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t xml:space="preserve">Iznimno od slučajeva iz stavka 1. i 2. ovog </w:t>
      </w:r>
      <w:r w:rsidR="004767B1" w:rsidRPr="001A5F3E">
        <w:rPr>
          <w:rFonts w:ascii="Tele-GroteskEENor" w:hAnsi="Tele-GroteskEENor"/>
          <w:szCs w:val="20"/>
        </w:rPr>
        <w:t>poglavlja</w:t>
      </w:r>
      <w:r w:rsidRPr="001A5F3E">
        <w:rPr>
          <w:rFonts w:ascii="Tele-GroteskEENor" w:hAnsi="Tele-GroteskEENor"/>
          <w:szCs w:val="20"/>
        </w:rPr>
        <w:t xml:space="preserve">, izmjene sučelja protokola utvrđenih u </w:t>
      </w:r>
      <w:r w:rsidR="00EE5B48" w:rsidRPr="001A5F3E">
        <w:rPr>
          <w:rFonts w:ascii="Tele-GroteskEENor" w:hAnsi="Tele-GroteskEENor"/>
          <w:szCs w:val="20"/>
        </w:rPr>
        <w:t>poglavlju</w:t>
      </w:r>
      <w:r w:rsidR="001210E8" w:rsidRPr="001A5F3E">
        <w:rPr>
          <w:rFonts w:ascii="Tele-GroteskEENor" w:hAnsi="Tele-GroteskEENor"/>
          <w:szCs w:val="20"/>
        </w:rPr>
        <w:t xml:space="preserve"> </w:t>
      </w:r>
      <w:r w:rsidR="00EE5B48" w:rsidRPr="001A5F3E">
        <w:rPr>
          <w:rFonts w:ascii="Tele-GroteskEENor" w:hAnsi="Tele-GroteskEENor"/>
          <w:szCs w:val="20"/>
        </w:rPr>
        <w:t>3.2.</w:t>
      </w:r>
      <w:r w:rsidRPr="001A5F3E">
        <w:rPr>
          <w:rFonts w:ascii="Tele-GroteskEENor" w:hAnsi="Tele-GroteskEENor"/>
          <w:szCs w:val="20"/>
        </w:rPr>
        <w:t xml:space="preserve"> bit će usuglašene između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osobito uzimajući u obzir tehničke i ekonomske učinke koje bi ove izmjene mogle imati na druge davatelje usluga koji koriste IP Mrežnu platformu </w:t>
      </w:r>
      <w:r w:rsidR="002E6C5C" w:rsidRPr="001A5F3E">
        <w:rPr>
          <w:rFonts w:ascii="Tele-GroteskEENor" w:hAnsi="Tele-GroteskEENor"/>
          <w:szCs w:val="20"/>
        </w:rPr>
        <w:t xml:space="preserve">ili Ethernet mrežu </w:t>
      </w:r>
      <w:r w:rsidR="00E8543D" w:rsidRPr="001A5F3E">
        <w:rPr>
          <w:rFonts w:ascii="Tele-GroteskEENor" w:hAnsi="Tele-GroteskEENor"/>
          <w:szCs w:val="20"/>
        </w:rPr>
        <w:t>HT-a</w:t>
      </w:r>
      <w:r w:rsidRPr="001A5F3E">
        <w:rPr>
          <w:rFonts w:ascii="Tele-GroteskEENor" w:hAnsi="Tele-GroteskEENor"/>
          <w:szCs w:val="20"/>
        </w:rPr>
        <w:t xml:space="preserve"> za pružanje svojih usluga.</w:t>
      </w:r>
    </w:p>
    <w:p w:rsidR="00C80460" w:rsidRPr="001A5F3E" w:rsidRDefault="00C80460" w:rsidP="00C22A8E">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r w:rsidR="004A56C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će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pisanim putem obavijestiti o izmjenama u </w:t>
      </w:r>
      <w:r w:rsidR="00E8543D" w:rsidRPr="001A5F3E">
        <w:rPr>
          <w:rFonts w:ascii="Tele-GroteskEENor" w:hAnsi="Tele-GroteskEENor"/>
          <w:szCs w:val="20"/>
        </w:rPr>
        <w:t>HT-ovoj</w:t>
      </w:r>
      <w:r w:rsidRPr="001A5F3E">
        <w:rPr>
          <w:rFonts w:ascii="Tele-GroteskEENor" w:hAnsi="Tele-GroteskEENor"/>
          <w:szCs w:val="20"/>
        </w:rPr>
        <w:t xml:space="preserve"> Mrežnoj platformi </w:t>
      </w:r>
      <w:r w:rsidR="00A122DA" w:rsidRPr="001A5F3E">
        <w:rPr>
          <w:rFonts w:ascii="Tele-GroteskEENor" w:hAnsi="Tele-GroteskEENor"/>
          <w:szCs w:val="20"/>
        </w:rPr>
        <w:t xml:space="preserve">i </w:t>
      </w:r>
      <w:r w:rsidR="00CD3B1E" w:rsidRPr="001A5F3E">
        <w:rPr>
          <w:rFonts w:ascii="Tele-GroteskEENor" w:hAnsi="Tele-GroteskEENor"/>
          <w:szCs w:val="20"/>
        </w:rPr>
        <w:t xml:space="preserve">širokopojasnoj </w:t>
      </w:r>
      <w:r w:rsidR="00A122DA" w:rsidRPr="001A5F3E">
        <w:rPr>
          <w:rFonts w:ascii="Tele-GroteskEENor" w:hAnsi="Tele-GroteskEENor"/>
          <w:szCs w:val="20"/>
        </w:rPr>
        <w:t xml:space="preserve">pristupnoj mreži </w:t>
      </w:r>
      <w:r w:rsidRPr="001A5F3E">
        <w:rPr>
          <w:rFonts w:ascii="Tele-GroteskEENor" w:hAnsi="Tele-GroteskEENor"/>
          <w:szCs w:val="20"/>
        </w:rPr>
        <w:t xml:space="preserve">koje bi mogle imati učinka na funkcioniranje </w:t>
      </w:r>
      <w:r w:rsidR="00A122DA" w:rsidRPr="001A5F3E">
        <w:rPr>
          <w:rFonts w:ascii="Tele-GroteskEENor" w:hAnsi="Tele-GroteskEENor"/>
          <w:szCs w:val="20"/>
        </w:rPr>
        <w:t>usluge velep</w:t>
      </w:r>
      <w:r w:rsidR="00F2790D" w:rsidRPr="001A5F3E">
        <w:rPr>
          <w:rFonts w:ascii="Tele-GroteskEENor" w:hAnsi="Tele-GroteskEENor"/>
          <w:szCs w:val="20"/>
        </w:rPr>
        <w:t>ro</w:t>
      </w:r>
      <w:r w:rsidR="00A122DA" w:rsidRPr="001A5F3E">
        <w:rPr>
          <w:rFonts w:ascii="Tele-GroteskEENor" w:hAnsi="Tele-GroteskEENor"/>
          <w:szCs w:val="20"/>
        </w:rPr>
        <w:t>dajnog širokopojasnog pristupa</w:t>
      </w:r>
      <w:r w:rsidRPr="001A5F3E">
        <w:rPr>
          <w:rFonts w:ascii="Tele-GroteskEENor" w:hAnsi="Tele-GroteskEENor"/>
          <w:szCs w:val="20"/>
        </w:rPr>
        <w:t xml:space="preserve"> utvrđeno temeljem Ugovora o usluzi</w:t>
      </w:r>
      <w:r w:rsidR="00A122DA" w:rsidRPr="001A5F3E">
        <w:rPr>
          <w:rFonts w:ascii="Tele-GroteskEENor" w:hAnsi="Tele-GroteskEENor"/>
          <w:szCs w:val="20"/>
        </w:rPr>
        <w:t xml:space="preserve"> veleprodajnog širokopojasnog pristupa</w:t>
      </w:r>
      <w:r w:rsidRPr="001A5F3E">
        <w:rPr>
          <w:rFonts w:ascii="Tele-GroteskEENor" w:hAnsi="Tele-GroteskEENor"/>
          <w:szCs w:val="20"/>
        </w:rPr>
        <w:t xml:space="preserve">, najmanje 6 mjeseci prije provođenja ovih izmjena. Ova se odredba ne primjenjuje u slučaju prethodnog zajedničkog dogovora između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zahvata ograničenog značenja, djelovanja više sile, kao i odluke nadležnog regulatornog tijela. </w:t>
      </w:r>
    </w:p>
    <w:p w:rsidR="009F168F" w:rsidRPr="001A5F3E" w:rsidRDefault="00724AA4" w:rsidP="00C22A8E">
      <w:pPr>
        <w:pStyle w:val="Stil1"/>
        <w:spacing w:after="120"/>
        <w:ind w:left="720" w:hanging="720"/>
        <w:rPr>
          <w:rFonts w:ascii="Tele-GroteskEENor" w:hAnsi="Tele-GroteskEENor"/>
          <w:szCs w:val="20"/>
        </w:rPr>
      </w:pPr>
      <w:r w:rsidRPr="001A5F3E">
        <w:rPr>
          <w:rFonts w:ascii="Tele-GroteskEENor" w:hAnsi="Tele-GroteskEENor"/>
          <w:szCs w:val="20"/>
        </w:rPr>
        <w:t>(</w:t>
      </w:r>
      <w:r w:rsidR="004A56C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zadržava pravo na izmjene u tehničkim parametrima </w:t>
      </w:r>
      <w:r w:rsidR="009F37E0" w:rsidRPr="001A5F3E">
        <w:rPr>
          <w:rFonts w:ascii="Tele-GroteskEENor" w:hAnsi="Tele-GroteskEENor"/>
          <w:szCs w:val="20"/>
        </w:rPr>
        <w:t xml:space="preserve">pojedinačnih </w:t>
      </w:r>
      <w:r w:rsidR="004711B8" w:rsidRPr="001A5F3E">
        <w:rPr>
          <w:rFonts w:ascii="Tele-GroteskEENor" w:hAnsi="Tele-GroteskEENor"/>
          <w:szCs w:val="20"/>
        </w:rPr>
        <w:t xml:space="preserve">širokopojasnih </w:t>
      </w:r>
      <w:r w:rsidRPr="001A5F3E">
        <w:rPr>
          <w:rFonts w:ascii="Tele-GroteskEENor" w:hAnsi="Tele-GroteskEENor"/>
          <w:szCs w:val="20"/>
        </w:rPr>
        <w:t xml:space="preserve">pristupa uzrokovane tehničkim razvojem, rekonfiguracijom ili razvojem </w:t>
      </w:r>
      <w:r w:rsidR="001D6BC6" w:rsidRPr="001A5F3E">
        <w:rPr>
          <w:rFonts w:ascii="Tele-GroteskEENor" w:hAnsi="Tele-GroteskEENor"/>
          <w:szCs w:val="20"/>
        </w:rPr>
        <w:t xml:space="preserve">širokopojasne </w:t>
      </w:r>
      <w:r w:rsidRPr="001A5F3E">
        <w:rPr>
          <w:rFonts w:ascii="Tele-GroteskEENor" w:hAnsi="Tele-GroteskEENor"/>
          <w:szCs w:val="20"/>
        </w:rPr>
        <w:t xml:space="preserve">pristupne mreže </w:t>
      </w:r>
      <w:r w:rsidR="00E8543D" w:rsidRPr="001A5F3E">
        <w:rPr>
          <w:rFonts w:ascii="Tele-GroteskEENor" w:hAnsi="Tele-GroteskEENor"/>
          <w:szCs w:val="20"/>
        </w:rPr>
        <w:t>HT-a</w:t>
      </w:r>
      <w:r w:rsidRPr="001A5F3E">
        <w:rPr>
          <w:rFonts w:ascii="Tele-GroteskEENor" w:hAnsi="Tele-GroteskEENor"/>
          <w:szCs w:val="20"/>
        </w:rPr>
        <w:t>, međunarodnim standardima i preporukama i/ili važećim propisima Republike Hrvatske.</w:t>
      </w:r>
    </w:p>
    <w:p w:rsidR="00681E74" w:rsidRPr="001A5F3E" w:rsidRDefault="0097499C" w:rsidP="00C22A8E">
      <w:pPr>
        <w:pStyle w:val="Stil1"/>
        <w:spacing w:after="120"/>
        <w:ind w:left="720" w:hanging="720"/>
        <w:rPr>
          <w:rFonts w:ascii="Tele-GroteskEENor" w:hAnsi="Tele-GroteskEENor"/>
          <w:szCs w:val="20"/>
        </w:rPr>
      </w:pPr>
      <w:r w:rsidRPr="001A5F3E">
        <w:rPr>
          <w:rFonts w:ascii="Tele-GroteskEENor" w:hAnsi="Tele-GroteskEENor"/>
          <w:szCs w:val="20"/>
        </w:rPr>
        <w:t>(</w:t>
      </w:r>
      <w:r w:rsidR="004A56C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t>U slučaju nadogradnje DSLAM opreme i pripadajućih kartica, HT je obavezan na vrijeme obavijestiti Operatore korisnik</w:t>
      </w:r>
      <w:r w:rsidR="000849F2" w:rsidRPr="001A5F3E">
        <w:rPr>
          <w:rFonts w:ascii="Tele-GroteskEENor" w:hAnsi="Tele-GroteskEENor"/>
          <w:szCs w:val="20"/>
        </w:rPr>
        <w:t>e</w:t>
      </w:r>
      <w:r w:rsidRPr="001A5F3E">
        <w:rPr>
          <w:rFonts w:ascii="Tele-GroteskEENor" w:hAnsi="Tele-GroteskEENor"/>
          <w:szCs w:val="20"/>
        </w:rPr>
        <w:t xml:space="preserve"> kako b</w:t>
      </w:r>
      <w:r w:rsidR="001F3A13">
        <w:rPr>
          <w:rFonts w:ascii="Tele-GroteskEENor" w:hAnsi="Tele-GroteskEENor"/>
          <w:szCs w:val="20"/>
        </w:rPr>
        <w:t>i</w:t>
      </w:r>
      <w:r w:rsidRPr="001A5F3E">
        <w:rPr>
          <w:rFonts w:ascii="Tele-GroteskEENor" w:hAnsi="Tele-GroteskEENor"/>
          <w:szCs w:val="20"/>
        </w:rPr>
        <w:t xml:space="preserve"> se izv</w:t>
      </w:r>
      <w:r w:rsidR="001F3A13">
        <w:rPr>
          <w:rFonts w:ascii="Tele-GroteskEENor" w:hAnsi="Tele-GroteskEENor"/>
          <w:szCs w:val="20"/>
        </w:rPr>
        <w:t>r</w:t>
      </w:r>
      <w:r w:rsidRPr="001A5F3E">
        <w:rPr>
          <w:rFonts w:ascii="Tele-GroteskEENor" w:hAnsi="Tele-GroteskEENor"/>
          <w:szCs w:val="20"/>
        </w:rPr>
        <w:t>šila potrebna testiranja te kako bi isti pravovremeno prilagodili svoje sustave.</w:t>
      </w:r>
    </w:p>
    <w:p w:rsidR="00D67D3E" w:rsidRPr="001A5F3E" w:rsidRDefault="00D67D3E" w:rsidP="000D2C4D">
      <w:pPr>
        <w:pStyle w:val="StyleHeading1Tele-GroteskEENor"/>
        <w:ind w:left="567"/>
      </w:pPr>
      <w:bookmarkStart w:id="411" w:name="_Toc239494069"/>
      <w:bookmarkStart w:id="412" w:name="_Toc14364060"/>
      <w:bookmarkEnd w:id="411"/>
      <w:r w:rsidRPr="001A5F3E">
        <w:t>Podrobni uvjeti za postupak sklapanja ugovora o korištenju usluge veleprodajnog širokopojasnog pristupa</w:t>
      </w:r>
      <w:bookmarkEnd w:id="412"/>
    </w:p>
    <w:p w:rsidR="00717311" w:rsidRPr="001A5F3E" w:rsidRDefault="00717311" w:rsidP="00717311">
      <w:pPr>
        <w:pStyle w:val="Default"/>
        <w:spacing w:after="120"/>
        <w:ind w:left="720" w:hanging="720"/>
        <w:jc w:val="both"/>
        <w:rPr>
          <w:rFonts w:ascii="Tele-GroteskEENor" w:hAnsi="Tele-GroteskEENor"/>
          <w:color w:val="auto"/>
          <w:sz w:val="20"/>
          <w:szCs w:val="20"/>
        </w:rPr>
      </w:pPr>
      <w:r w:rsidRPr="001A5F3E">
        <w:rPr>
          <w:rFonts w:ascii="Tele-GroteskEENor" w:hAnsi="Tele-GroteskEENor"/>
          <w:color w:val="auto"/>
          <w:sz w:val="20"/>
          <w:szCs w:val="20"/>
        </w:rPr>
        <w:tab/>
      </w:r>
      <w:r w:rsidR="007E7336" w:rsidRPr="001A5F3E">
        <w:rPr>
          <w:rFonts w:ascii="Tele-GroteskEENor" w:hAnsi="Tele-GroteskEENor"/>
          <w:color w:val="auto"/>
          <w:sz w:val="20"/>
          <w:szCs w:val="20"/>
        </w:rPr>
        <w:t xml:space="preserve">Uvjeti za postupak sklapanja </w:t>
      </w:r>
      <w:r w:rsidR="001D6BC6" w:rsidRPr="001A5F3E">
        <w:rPr>
          <w:rFonts w:ascii="Tele-GroteskEENor" w:hAnsi="Tele-GroteskEENor"/>
          <w:color w:val="auto"/>
          <w:sz w:val="20"/>
          <w:szCs w:val="20"/>
        </w:rPr>
        <w:t>U</w:t>
      </w:r>
      <w:r w:rsidR="007E7336" w:rsidRPr="001A5F3E">
        <w:rPr>
          <w:rFonts w:ascii="Tele-GroteskEENor" w:hAnsi="Tele-GroteskEENor"/>
          <w:color w:val="auto"/>
          <w:sz w:val="20"/>
          <w:szCs w:val="20"/>
        </w:rPr>
        <w:t>govora o korištenju usluge veleprodajnog širokopojasnog pristupa su:</w:t>
      </w:r>
    </w:p>
    <w:p w:rsidR="00717311" w:rsidRPr="001A5F3E" w:rsidRDefault="008A1CA0" w:rsidP="00717311">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a)</w:t>
      </w:r>
      <w:r w:rsidRPr="001A5F3E">
        <w:rPr>
          <w:rFonts w:ascii="Tele-GroteskEENor" w:hAnsi="Tele-GroteskEENor"/>
          <w:color w:val="auto"/>
          <w:sz w:val="20"/>
          <w:szCs w:val="20"/>
        </w:rPr>
        <w:tab/>
      </w:r>
      <w:r w:rsidR="007E7336" w:rsidRPr="001A5F3E">
        <w:rPr>
          <w:rFonts w:ascii="Tele-GroteskEENor" w:hAnsi="Tele-GroteskEENor"/>
          <w:color w:val="auto"/>
          <w:sz w:val="20"/>
          <w:szCs w:val="20"/>
        </w:rPr>
        <w:t xml:space="preserve">da je </w:t>
      </w:r>
      <w:r w:rsidR="00341708" w:rsidRPr="001A5F3E">
        <w:rPr>
          <w:rFonts w:ascii="Tele-GroteskEENor" w:hAnsi="Tele-GroteskEENor"/>
          <w:color w:val="auto"/>
          <w:sz w:val="20"/>
          <w:szCs w:val="20"/>
        </w:rPr>
        <w:t>Operator korisnik</w:t>
      </w:r>
      <w:r w:rsidR="007E7336" w:rsidRPr="001A5F3E">
        <w:rPr>
          <w:rFonts w:ascii="Tele-GroteskEENor" w:hAnsi="Tele-GroteskEENor"/>
          <w:color w:val="auto"/>
          <w:sz w:val="20"/>
          <w:szCs w:val="20"/>
        </w:rPr>
        <w:t xml:space="preserve"> </w:t>
      </w:r>
      <w:r w:rsidR="00BA06C6" w:rsidRPr="001A5F3E">
        <w:rPr>
          <w:rFonts w:ascii="Tele-GroteskEENor" w:hAnsi="Tele-GroteskEENor"/>
          <w:color w:val="auto"/>
          <w:sz w:val="20"/>
          <w:szCs w:val="20"/>
        </w:rPr>
        <w:t>operator koji se prijavljuje za pružanje usluge davanja</w:t>
      </w:r>
      <w:r w:rsidR="007E7336" w:rsidRPr="001A5F3E">
        <w:rPr>
          <w:rFonts w:ascii="Tele-GroteskEENor" w:hAnsi="Tele-GroteskEENor"/>
          <w:color w:val="auto"/>
          <w:sz w:val="20"/>
          <w:szCs w:val="20"/>
        </w:rPr>
        <w:t xml:space="preserve"> pristupa Internetu </w:t>
      </w:r>
      <w:r w:rsidR="009F168F" w:rsidRPr="001A5F3E">
        <w:rPr>
          <w:rFonts w:ascii="Tele-GroteskEENor" w:hAnsi="Tele-GroteskEENor"/>
          <w:color w:val="auto"/>
          <w:sz w:val="20"/>
          <w:szCs w:val="20"/>
        </w:rPr>
        <w:t>k</w:t>
      </w:r>
      <w:r w:rsidR="007E7336" w:rsidRPr="001A5F3E">
        <w:rPr>
          <w:rFonts w:ascii="Tele-GroteskEENor" w:hAnsi="Tele-GroteskEENor"/>
          <w:color w:val="auto"/>
          <w:sz w:val="20"/>
          <w:szCs w:val="20"/>
        </w:rPr>
        <w:t>rajnjim korisnicima;</w:t>
      </w:r>
    </w:p>
    <w:p w:rsidR="007E7336" w:rsidRPr="001A5F3E" w:rsidRDefault="007E7336" w:rsidP="00717311">
      <w:pPr>
        <w:pStyle w:val="Default"/>
        <w:spacing w:after="120"/>
        <w:ind w:left="990" w:hanging="270"/>
        <w:jc w:val="both"/>
        <w:rPr>
          <w:rFonts w:ascii="Tele-GroteskEENor" w:hAnsi="Tele-GroteskEENor"/>
          <w:color w:val="auto"/>
          <w:sz w:val="20"/>
          <w:szCs w:val="20"/>
        </w:rPr>
      </w:pPr>
      <w:r w:rsidRPr="001A5F3E">
        <w:rPr>
          <w:rFonts w:ascii="Tele-GroteskEENor" w:hAnsi="Tele-GroteskEENor"/>
          <w:color w:val="auto"/>
          <w:sz w:val="20"/>
          <w:szCs w:val="20"/>
        </w:rPr>
        <w:t>b)</w:t>
      </w:r>
      <w:r w:rsidRPr="001A5F3E">
        <w:rPr>
          <w:rFonts w:ascii="Tele-GroteskEENor" w:hAnsi="Tele-GroteskEENor"/>
          <w:color w:val="auto"/>
          <w:sz w:val="20"/>
          <w:szCs w:val="20"/>
        </w:rPr>
        <w:tab/>
        <w:t xml:space="preserve">da </w:t>
      </w:r>
      <w:r w:rsidR="00341708" w:rsidRPr="001A5F3E">
        <w:rPr>
          <w:rFonts w:ascii="Tele-GroteskEENor" w:hAnsi="Tele-GroteskEENor"/>
          <w:color w:val="auto"/>
          <w:sz w:val="20"/>
          <w:szCs w:val="20"/>
        </w:rPr>
        <w:t>Operator korisnik</w:t>
      </w:r>
      <w:r w:rsidRPr="001A5F3E">
        <w:rPr>
          <w:rFonts w:ascii="Tele-GroteskEENor" w:hAnsi="Tele-GroteskEENor"/>
          <w:color w:val="auto"/>
          <w:sz w:val="20"/>
          <w:szCs w:val="20"/>
        </w:rPr>
        <w:t xml:space="preserve"> nema </w:t>
      </w:r>
      <w:r w:rsidR="009421C1" w:rsidRPr="001A5F3E">
        <w:rPr>
          <w:rFonts w:ascii="Tele-GroteskEENor" w:hAnsi="Tele-GroteskEENor"/>
          <w:color w:val="auto"/>
          <w:sz w:val="20"/>
          <w:szCs w:val="20"/>
        </w:rPr>
        <w:t xml:space="preserve">dospjelih i neosporenih </w:t>
      </w:r>
      <w:r w:rsidRPr="001A5F3E">
        <w:rPr>
          <w:rFonts w:ascii="Tele-GroteskEENor" w:hAnsi="Tele-GroteskEENor"/>
          <w:color w:val="auto"/>
          <w:sz w:val="20"/>
          <w:szCs w:val="20"/>
        </w:rPr>
        <w:t xml:space="preserve">dugovanja prema </w:t>
      </w:r>
      <w:r w:rsidR="00E8543D" w:rsidRPr="001A5F3E">
        <w:rPr>
          <w:rFonts w:ascii="Tele-GroteskEENor" w:hAnsi="Tele-GroteskEENor"/>
          <w:color w:val="auto"/>
          <w:sz w:val="20"/>
          <w:szCs w:val="20"/>
        </w:rPr>
        <w:t>HT</w:t>
      </w:r>
      <w:r w:rsidRPr="001A5F3E">
        <w:rPr>
          <w:rFonts w:ascii="Tele-GroteskEENor" w:hAnsi="Tele-GroteskEENor"/>
          <w:color w:val="auto"/>
          <w:sz w:val="20"/>
          <w:szCs w:val="20"/>
        </w:rPr>
        <w:t>u za uslug</w:t>
      </w:r>
      <w:r w:rsidR="0036226E" w:rsidRPr="001A5F3E">
        <w:rPr>
          <w:rFonts w:ascii="Tele-GroteskEENor" w:hAnsi="Tele-GroteskEENor"/>
          <w:color w:val="auto"/>
          <w:sz w:val="20"/>
          <w:szCs w:val="20"/>
        </w:rPr>
        <w:t>e</w:t>
      </w:r>
      <w:r w:rsidRPr="001A5F3E">
        <w:rPr>
          <w:rFonts w:ascii="Tele-GroteskEENor" w:hAnsi="Tele-GroteskEENor"/>
          <w:color w:val="auto"/>
          <w:sz w:val="20"/>
          <w:szCs w:val="20"/>
        </w:rPr>
        <w:t xml:space="preserve"> koj</w:t>
      </w:r>
      <w:r w:rsidR="0036226E" w:rsidRPr="001A5F3E">
        <w:rPr>
          <w:rFonts w:ascii="Tele-GroteskEENor" w:hAnsi="Tele-GroteskEENor"/>
          <w:color w:val="auto"/>
          <w:sz w:val="20"/>
          <w:szCs w:val="20"/>
        </w:rPr>
        <w:t>e</w:t>
      </w:r>
      <w:r w:rsidRPr="001A5F3E">
        <w:rPr>
          <w:rFonts w:ascii="Tele-GroteskEENor" w:hAnsi="Tele-GroteskEENor"/>
          <w:color w:val="auto"/>
          <w:sz w:val="20"/>
          <w:szCs w:val="20"/>
        </w:rPr>
        <w:t xml:space="preserve"> </w:t>
      </w:r>
      <w:r w:rsidR="0036226E" w:rsidRPr="001A5F3E">
        <w:rPr>
          <w:rFonts w:ascii="Tele-GroteskEENor" w:hAnsi="Tele-GroteskEENor"/>
          <w:color w:val="auto"/>
          <w:sz w:val="20"/>
          <w:szCs w:val="20"/>
        </w:rPr>
        <w:t xml:space="preserve">su vezane uz predmet ove </w:t>
      </w:r>
      <w:r w:rsidR="00952B9D" w:rsidRPr="001A5F3E">
        <w:rPr>
          <w:rFonts w:ascii="Tele-GroteskEENor" w:hAnsi="Tele-GroteskEENor"/>
          <w:color w:val="auto"/>
          <w:sz w:val="20"/>
          <w:szCs w:val="20"/>
        </w:rPr>
        <w:t>S</w:t>
      </w:r>
      <w:r w:rsidR="0036226E" w:rsidRPr="001A5F3E">
        <w:rPr>
          <w:rFonts w:ascii="Tele-GroteskEENor" w:hAnsi="Tele-GroteskEENor"/>
          <w:color w:val="auto"/>
          <w:sz w:val="20"/>
          <w:szCs w:val="20"/>
        </w:rPr>
        <w:t>tandardne ponude</w:t>
      </w:r>
      <w:r w:rsidR="009421C1" w:rsidRPr="001A5F3E">
        <w:rPr>
          <w:rFonts w:ascii="Tele-GroteskEENor" w:hAnsi="Tele-GroteskEENor"/>
          <w:color w:val="auto"/>
          <w:sz w:val="20"/>
          <w:szCs w:val="20"/>
        </w:rPr>
        <w:t xml:space="preserve">, koja dugovanja nisu plaćena u roku od </w:t>
      </w:r>
      <w:r w:rsidR="003129B4" w:rsidRPr="001A5F3E">
        <w:rPr>
          <w:rFonts w:ascii="Tele-GroteskEENor" w:hAnsi="Tele-GroteskEENor"/>
          <w:color w:val="auto"/>
          <w:sz w:val="20"/>
          <w:szCs w:val="20"/>
        </w:rPr>
        <w:t>3</w:t>
      </w:r>
      <w:r w:rsidR="009421C1" w:rsidRPr="001A5F3E">
        <w:rPr>
          <w:rFonts w:ascii="Tele-GroteskEENor" w:hAnsi="Tele-GroteskEENor"/>
          <w:color w:val="auto"/>
          <w:sz w:val="20"/>
          <w:szCs w:val="20"/>
        </w:rPr>
        <w:t xml:space="preserve">0 dana od </w:t>
      </w:r>
      <w:r w:rsidR="003129B4" w:rsidRPr="001A5F3E">
        <w:rPr>
          <w:rFonts w:ascii="Tele-GroteskEENor" w:hAnsi="Tele-GroteskEENor"/>
          <w:color w:val="auto"/>
          <w:sz w:val="20"/>
          <w:szCs w:val="20"/>
        </w:rPr>
        <w:t>dana dospijeća</w:t>
      </w:r>
      <w:r w:rsidRPr="001A5F3E">
        <w:rPr>
          <w:rFonts w:ascii="Tele-GroteskEENor" w:hAnsi="Tele-GroteskEENor"/>
          <w:color w:val="auto"/>
          <w:sz w:val="20"/>
          <w:szCs w:val="20"/>
        </w:rPr>
        <w:t>;</w:t>
      </w:r>
    </w:p>
    <w:p w:rsidR="00D67D3E" w:rsidRPr="001A5F3E" w:rsidRDefault="00D67D3E" w:rsidP="00AF7174">
      <w:pPr>
        <w:pStyle w:val="StyleHeading2Tele-GroteskEENor"/>
      </w:pPr>
      <w:bookmarkStart w:id="413" w:name="_Toc14364061"/>
      <w:r w:rsidRPr="001A5F3E">
        <w:t>Postupci podnošenja zahtjeva i pružanja usluge veleprodajnog širokopojasnog pristupa</w:t>
      </w:r>
      <w:bookmarkEnd w:id="413"/>
    </w:p>
    <w:p w:rsidR="00CE6698" w:rsidRPr="001A5F3E" w:rsidRDefault="00C80460" w:rsidP="00CE6698">
      <w:pPr>
        <w:pStyle w:val="Stil1"/>
        <w:spacing w:after="120"/>
        <w:ind w:left="720" w:hanging="720"/>
        <w:rPr>
          <w:rFonts w:ascii="Tele-GroteskEENor" w:hAnsi="Tele-GroteskEENor"/>
          <w:szCs w:val="20"/>
        </w:rPr>
      </w:pPr>
      <w:r w:rsidRPr="001A5F3E">
        <w:rPr>
          <w:rFonts w:ascii="Tele-GroteskEENor" w:hAnsi="Tele-GroteskEENor"/>
          <w:szCs w:val="20"/>
        </w:rPr>
        <w:t>(</w:t>
      </w:r>
      <w:r w:rsidR="00CE6698" w:rsidRPr="001A5F3E">
        <w:rPr>
          <w:rFonts w:ascii="Tele-GroteskEENor" w:hAnsi="Tele-GroteskEENor"/>
          <w:szCs w:val="20"/>
        </w:rPr>
        <w:t>1</w:t>
      </w:r>
      <w:r w:rsidRPr="001A5F3E">
        <w:rPr>
          <w:rFonts w:ascii="Tele-GroteskEENor" w:hAnsi="Tele-GroteskEENor"/>
          <w:szCs w:val="20"/>
        </w:rPr>
        <w:t>)</w:t>
      </w:r>
      <w:r w:rsidRPr="001A5F3E">
        <w:rPr>
          <w:rFonts w:ascii="Tele-GroteskEENor" w:hAnsi="Tele-GroteskEENor"/>
          <w:szCs w:val="20"/>
        </w:rPr>
        <w:tab/>
      </w:r>
      <w:r w:rsidR="00CE6698" w:rsidRPr="001A5F3E">
        <w:rPr>
          <w:rFonts w:ascii="Tele-GroteskEENor" w:hAnsi="Tele-GroteskEENor"/>
          <w:szCs w:val="20"/>
        </w:rPr>
        <w:t xml:space="preserve">U svrhu korištenja usluge veleprodajnog širokopojasnog pristupa, </w:t>
      </w:r>
      <w:r w:rsidR="00341708" w:rsidRPr="001A5F3E">
        <w:rPr>
          <w:rFonts w:ascii="Tele-GroteskEENor" w:hAnsi="Tele-GroteskEENor"/>
          <w:szCs w:val="20"/>
        </w:rPr>
        <w:t>Operator korisnik</w:t>
      </w:r>
      <w:r w:rsidR="00CE6698" w:rsidRPr="001A5F3E">
        <w:rPr>
          <w:rFonts w:ascii="Tele-GroteskEENor" w:hAnsi="Tele-GroteskEENor"/>
          <w:szCs w:val="20"/>
        </w:rPr>
        <w:t xml:space="preserve"> podnosi </w:t>
      </w:r>
      <w:r w:rsidR="00E8543D" w:rsidRPr="001A5F3E">
        <w:rPr>
          <w:rFonts w:ascii="Tele-GroteskEENor" w:hAnsi="Tele-GroteskEENor"/>
          <w:szCs w:val="20"/>
        </w:rPr>
        <w:t>HT</w:t>
      </w:r>
      <w:r w:rsidR="00CE6698" w:rsidRPr="001A5F3E">
        <w:rPr>
          <w:rFonts w:ascii="Tele-GroteskEENor" w:hAnsi="Tele-GroteskEENor"/>
          <w:szCs w:val="20"/>
        </w:rPr>
        <w:t xml:space="preserve">u </w:t>
      </w:r>
      <w:r w:rsidR="009D0D53" w:rsidRPr="001A5F3E">
        <w:rPr>
          <w:rFonts w:ascii="Tele-GroteskEENor" w:hAnsi="Tele-GroteskEENor"/>
          <w:szCs w:val="20"/>
        </w:rPr>
        <w:t xml:space="preserve">dva zahtjeva i to: (i) </w:t>
      </w:r>
      <w:r w:rsidR="009C2012" w:rsidRPr="001A5F3E">
        <w:rPr>
          <w:rFonts w:ascii="Tele-GroteskEENor" w:hAnsi="Tele-GroteskEENor"/>
          <w:szCs w:val="20"/>
        </w:rPr>
        <w:t xml:space="preserve">Zahtjev </w:t>
      </w:r>
      <w:r w:rsidR="00CE6698" w:rsidRPr="001A5F3E">
        <w:rPr>
          <w:rFonts w:ascii="Tele-GroteskEENor" w:hAnsi="Tele-GroteskEENor"/>
          <w:szCs w:val="20"/>
        </w:rPr>
        <w:t>za pristupn</w:t>
      </w:r>
      <w:r w:rsidR="007928DC" w:rsidRPr="001A5F3E">
        <w:rPr>
          <w:rFonts w:ascii="Tele-GroteskEENor" w:hAnsi="Tele-GroteskEENor"/>
          <w:szCs w:val="20"/>
        </w:rPr>
        <w:t>i</w:t>
      </w:r>
      <w:r w:rsidR="009F37E0" w:rsidRPr="001A5F3E">
        <w:rPr>
          <w:rFonts w:ascii="Tele-GroteskEENor" w:hAnsi="Tele-GroteskEENor"/>
          <w:szCs w:val="20"/>
        </w:rPr>
        <w:t xml:space="preserve"> kapacite</w:t>
      </w:r>
      <w:r w:rsidR="00253C8C" w:rsidRPr="001A5F3E">
        <w:rPr>
          <w:rFonts w:ascii="Tele-GroteskEENor" w:hAnsi="Tele-GroteskEENor"/>
          <w:szCs w:val="20"/>
        </w:rPr>
        <w:t>t</w:t>
      </w:r>
      <w:r w:rsidR="00CE6698" w:rsidRPr="001A5F3E">
        <w:rPr>
          <w:rFonts w:ascii="Tele-GroteskEENor" w:hAnsi="Tele-GroteskEENor"/>
          <w:szCs w:val="20"/>
        </w:rPr>
        <w:t xml:space="preserve"> i </w:t>
      </w:r>
      <w:r w:rsidR="009D0D53" w:rsidRPr="001A5F3E">
        <w:rPr>
          <w:rFonts w:ascii="Tele-GroteskEENor" w:hAnsi="Tele-GroteskEENor"/>
          <w:szCs w:val="20"/>
        </w:rPr>
        <w:t xml:space="preserve">(ii) </w:t>
      </w:r>
      <w:r w:rsidR="00CE6698" w:rsidRPr="001A5F3E">
        <w:rPr>
          <w:rFonts w:ascii="Tele-GroteskEENor" w:hAnsi="Tele-GroteskEENor"/>
          <w:szCs w:val="20"/>
        </w:rPr>
        <w:t xml:space="preserve">Zahtjev za </w:t>
      </w:r>
      <w:r w:rsidR="009F37E0" w:rsidRPr="001A5F3E">
        <w:rPr>
          <w:rFonts w:ascii="Tele-GroteskEENor" w:hAnsi="Tele-GroteskEENor"/>
          <w:szCs w:val="20"/>
        </w:rPr>
        <w:t xml:space="preserve">pojedinačni </w:t>
      </w:r>
      <w:r w:rsidR="008D69EE" w:rsidRPr="001A5F3E">
        <w:rPr>
          <w:rFonts w:ascii="Tele-GroteskEENor" w:hAnsi="Tele-GroteskEENor"/>
          <w:szCs w:val="20"/>
        </w:rPr>
        <w:t xml:space="preserve">širokopojasni </w:t>
      </w:r>
      <w:r w:rsidR="00563C19" w:rsidRPr="001A5F3E">
        <w:rPr>
          <w:rFonts w:ascii="Tele-GroteskEENor" w:hAnsi="Tele-GroteskEENor"/>
          <w:szCs w:val="20"/>
        </w:rPr>
        <w:t>pristup</w:t>
      </w:r>
      <w:r w:rsidR="00CE6698" w:rsidRPr="001A5F3E">
        <w:rPr>
          <w:rFonts w:ascii="Tele-GroteskEENor" w:hAnsi="Tele-GroteskEENor"/>
          <w:szCs w:val="20"/>
        </w:rPr>
        <w:t>. Zahtjev</w:t>
      </w:r>
      <w:r w:rsidR="00563C19" w:rsidRPr="001A5F3E">
        <w:rPr>
          <w:rFonts w:ascii="Tele-GroteskEENor" w:hAnsi="Tele-GroteskEENor"/>
          <w:szCs w:val="20"/>
        </w:rPr>
        <w:t xml:space="preserve"> za pristupn</w:t>
      </w:r>
      <w:r w:rsidR="007928DC" w:rsidRPr="001A5F3E">
        <w:rPr>
          <w:rFonts w:ascii="Tele-GroteskEENor" w:hAnsi="Tele-GroteskEENor"/>
          <w:szCs w:val="20"/>
        </w:rPr>
        <w:t>i</w:t>
      </w:r>
      <w:r w:rsidR="00563C19" w:rsidRPr="001A5F3E">
        <w:rPr>
          <w:rFonts w:ascii="Tele-GroteskEENor" w:hAnsi="Tele-GroteskEENor"/>
          <w:szCs w:val="20"/>
        </w:rPr>
        <w:t xml:space="preserve"> </w:t>
      </w:r>
      <w:r w:rsidR="009F37E0" w:rsidRPr="001A5F3E">
        <w:rPr>
          <w:rFonts w:ascii="Tele-GroteskEENor" w:hAnsi="Tele-GroteskEENor"/>
          <w:szCs w:val="20"/>
        </w:rPr>
        <w:t xml:space="preserve">kapacitet </w:t>
      </w:r>
      <w:r w:rsidR="00CE6698" w:rsidRPr="001A5F3E">
        <w:rPr>
          <w:rFonts w:ascii="Tele-GroteskEENor" w:hAnsi="Tele-GroteskEENor"/>
          <w:szCs w:val="20"/>
        </w:rPr>
        <w:t xml:space="preserve">mora se podnijeti u pisanom obliku </w:t>
      </w:r>
      <w:r w:rsidR="00E8543D" w:rsidRPr="001A5F3E">
        <w:rPr>
          <w:rFonts w:ascii="Tele-GroteskEENor" w:hAnsi="Tele-GroteskEENor"/>
          <w:szCs w:val="20"/>
        </w:rPr>
        <w:t>HT-ovoj</w:t>
      </w:r>
      <w:r w:rsidR="00CE6698" w:rsidRPr="001A5F3E">
        <w:rPr>
          <w:rFonts w:ascii="Tele-GroteskEENor" w:hAnsi="Tele-GroteskEENor"/>
          <w:szCs w:val="20"/>
        </w:rPr>
        <w:t xml:space="preserve"> ovlaštenoj kontakt osobi </w:t>
      </w:r>
      <w:r w:rsidR="00EB150F" w:rsidRPr="001A5F3E">
        <w:rPr>
          <w:rFonts w:ascii="Tele-GroteskEENor" w:hAnsi="Tele-GroteskEENor"/>
          <w:szCs w:val="20"/>
        </w:rPr>
        <w:t>na adresu naved</w:t>
      </w:r>
      <w:r w:rsidR="00050FE5" w:rsidRPr="001A5F3E">
        <w:rPr>
          <w:rFonts w:ascii="Tele-GroteskEENor" w:hAnsi="Tele-GroteskEENor"/>
          <w:szCs w:val="20"/>
        </w:rPr>
        <w:t>en</w:t>
      </w:r>
      <w:r w:rsidR="00EB150F" w:rsidRPr="001A5F3E">
        <w:rPr>
          <w:rFonts w:ascii="Tele-GroteskEENor" w:hAnsi="Tele-GroteskEENor"/>
          <w:szCs w:val="20"/>
        </w:rPr>
        <w:t xml:space="preserve">u </w:t>
      </w:r>
      <w:r w:rsidR="00CE6698" w:rsidRPr="001A5F3E">
        <w:rPr>
          <w:rFonts w:ascii="Tele-GroteskEENor" w:hAnsi="Tele-GroteskEENor"/>
          <w:szCs w:val="20"/>
        </w:rPr>
        <w:t xml:space="preserve">u poglavlju 1.10., </w:t>
      </w:r>
      <w:r w:rsidR="00EB150F" w:rsidRPr="001A5F3E">
        <w:rPr>
          <w:rFonts w:ascii="Tele-GroteskEENor" w:hAnsi="Tele-GroteskEENor"/>
          <w:szCs w:val="20"/>
        </w:rPr>
        <w:t>prema obrasc</w:t>
      </w:r>
      <w:r w:rsidR="00B67F23" w:rsidRPr="001A5F3E">
        <w:rPr>
          <w:rFonts w:ascii="Tele-GroteskEENor" w:hAnsi="Tele-GroteskEENor"/>
          <w:szCs w:val="20"/>
        </w:rPr>
        <w:t>u</w:t>
      </w:r>
      <w:r w:rsidR="00EB150F" w:rsidRPr="001A5F3E">
        <w:rPr>
          <w:rFonts w:ascii="Tele-GroteskEENor" w:hAnsi="Tele-GroteskEENor"/>
          <w:szCs w:val="20"/>
        </w:rPr>
        <w:t xml:space="preserve"> </w:t>
      </w:r>
      <w:r w:rsidR="00B67F23" w:rsidRPr="001A5F3E">
        <w:rPr>
          <w:rFonts w:ascii="Tele-GroteskEENor" w:hAnsi="Tele-GroteskEENor"/>
          <w:szCs w:val="20"/>
        </w:rPr>
        <w:t xml:space="preserve"> iz</w:t>
      </w:r>
      <w:r w:rsidR="00D4324D" w:rsidRPr="001A5F3E">
        <w:rPr>
          <w:rFonts w:ascii="Tele-GroteskEENor" w:hAnsi="Tele-GroteskEENor"/>
          <w:szCs w:val="20"/>
        </w:rPr>
        <w:t xml:space="preserve"> </w:t>
      </w:r>
      <w:r w:rsidR="00E74CBE" w:rsidRPr="001A5F3E">
        <w:rPr>
          <w:rFonts w:ascii="Tele-GroteskEENor" w:hAnsi="Tele-GroteskEENor"/>
          <w:szCs w:val="20"/>
        </w:rPr>
        <w:t>Doda</w:t>
      </w:r>
      <w:r w:rsidR="00B67F23" w:rsidRPr="001A5F3E">
        <w:rPr>
          <w:rFonts w:ascii="Tele-GroteskEENor" w:hAnsi="Tele-GroteskEENor"/>
          <w:szCs w:val="20"/>
        </w:rPr>
        <w:t>tka</w:t>
      </w:r>
      <w:r w:rsidR="00E74CBE" w:rsidRPr="001A5F3E">
        <w:rPr>
          <w:rFonts w:ascii="Tele-GroteskEENor" w:hAnsi="Tele-GroteskEENor"/>
          <w:szCs w:val="20"/>
        </w:rPr>
        <w:t xml:space="preserve"> 2.A</w:t>
      </w:r>
      <w:r w:rsidR="00C702EA" w:rsidRPr="001A5F3E">
        <w:rPr>
          <w:rFonts w:ascii="Tele-GroteskEENor" w:hAnsi="Tele-GroteskEENor"/>
          <w:szCs w:val="20"/>
        </w:rPr>
        <w:t xml:space="preserve">, </w:t>
      </w:r>
      <w:r w:rsidR="009E6765" w:rsidRPr="001A5F3E">
        <w:rPr>
          <w:rFonts w:ascii="Tele-GroteskEENor" w:hAnsi="Tele-GroteskEENor"/>
          <w:szCs w:val="20"/>
        </w:rPr>
        <w:t>ove Standardne ponude</w:t>
      </w:r>
      <w:r w:rsidR="004332B8" w:rsidRPr="001A5F3E">
        <w:rPr>
          <w:rFonts w:ascii="Tele-GroteskEENor" w:hAnsi="Tele-GroteskEENor"/>
          <w:szCs w:val="20"/>
        </w:rPr>
        <w:t>.</w:t>
      </w:r>
      <w:r w:rsidR="00325B90" w:rsidRPr="001A5F3E">
        <w:rPr>
          <w:rFonts w:ascii="Tele-GroteskEENor" w:hAnsi="Tele-GroteskEENor"/>
          <w:szCs w:val="20"/>
        </w:rPr>
        <w:t xml:space="preserve"> Uz obrazac treba priložiti i</w:t>
      </w:r>
      <w:r w:rsidR="00CE6698" w:rsidRPr="001A5F3E">
        <w:rPr>
          <w:rFonts w:ascii="Tele-GroteskEENor" w:hAnsi="Tele-GroteskEENor"/>
          <w:szCs w:val="20"/>
        </w:rPr>
        <w:t>:</w:t>
      </w:r>
    </w:p>
    <w:p w:rsidR="00CE6698" w:rsidRPr="001A5F3E" w:rsidRDefault="00CE6698" w:rsidP="009E6765">
      <w:pPr>
        <w:pStyle w:val="Stil1"/>
        <w:numPr>
          <w:ilvl w:val="1"/>
          <w:numId w:val="6"/>
        </w:numPr>
        <w:spacing w:after="120"/>
        <w:rPr>
          <w:rFonts w:ascii="Tele-GroteskEENor" w:hAnsi="Tele-GroteskEENor"/>
          <w:szCs w:val="20"/>
        </w:rPr>
      </w:pPr>
      <w:r w:rsidRPr="001A5F3E">
        <w:rPr>
          <w:rFonts w:ascii="Tele-GroteskEENor" w:hAnsi="Tele-GroteskEENor"/>
          <w:szCs w:val="20"/>
        </w:rPr>
        <w:t>izvadak iz registra Trgovačkog suda,</w:t>
      </w:r>
    </w:p>
    <w:p w:rsidR="00CE6698" w:rsidRPr="001A5F3E" w:rsidRDefault="00325B90" w:rsidP="009E6765">
      <w:pPr>
        <w:pStyle w:val="Stil1"/>
        <w:numPr>
          <w:ilvl w:val="1"/>
          <w:numId w:val="6"/>
        </w:numPr>
        <w:spacing w:after="120"/>
        <w:rPr>
          <w:rFonts w:ascii="Tele-GroteskEENor" w:hAnsi="Tele-GroteskEENor"/>
          <w:szCs w:val="20"/>
        </w:rPr>
      </w:pPr>
      <w:r w:rsidRPr="001A5F3E">
        <w:rPr>
          <w:rFonts w:ascii="Tele-GroteskEENor" w:hAnsi="Tele-GroteskEENor"/>
          <w:szCs w:val="20"/>
        </w:rPr>
        <w:t xml:space="preserve">dokaz da je </w:t>
      </w:r>
      <w:r w:rsidR="00341708" w:rsidRPr="001A5F3E">
        <w:rPr>
          <w:rFonts w:ascii="Tele-GroteskEENor" w:hAnsi="Tele-GroteskEENor"/>
          <w:szCs w:val="20"/>
        </w:rPr>
        <w:t>Operator korisnik</w:t>
      </w:r>
      <w:r w:rsidR="00CE6698" w:rsidRPr="001A5F3E">
        <w:rPr>
          <w:rFonts w:ascii="Tele-GroteskEENor" w:hAnsi="Tele-GroteskEENor"/>
          <w:szCs w:val="20"/>
        </w:rPr>
        <w:t xml:space="preserve"> </w:t>
      </w:r>
      <w:r w:rsidR="00BA06C6" w:rsidRPr="001A5F3E">
        <w:rPr>
          <w:rFonts w:ascii="Tele-GroteskEENor" w:hAnsi="Tele-GroteskEENor"/>
          <w:szCs w:val="20"/>
        </w:rPr>
        <w:t>operator koji se prijavljuje za pružanje usluge davanja</w:t>
      </w:r>
      <w:r w:rsidR="00CE6698" w:rsidRPr="001A5F3E">
        <w:rPr>
          <w:rFonts w:ascii="Tele-GroteskEENor" w:hAnsi="Tele-GroteskEENor"/>
          <w:szCs w:val="20"/>
        </w:rPr>
        <w:t xml:space="preserve"> pristupa Internetu.</w:t>
      </w:r>
    </w:p>
    <w:p w:rsidR="00C80460" w:rsidRPr="001A5F3E" w:rsidRDefault="00CE6698" w:rsidP="00F340BA">
      <w:pPr>
        <w:pStyle w:val="Stil1"/>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r>
      <w:r w:rsidR="00C80460" w:rsidRPr="001A5F3E">
        <w:rPr>
          <w:rFonts w:ascii="Tele-GroteskEENor" w:hAnsi="Tele-GroteskEENor"/>
          <w:szCs w:val="20"/>
        </w:rPr>
        <w:t xml:space="preserve">Zahtjev za informacijama o usluzi </w:t>
      </w:r>
      <w:r w:rsidR="00563C19" w:rsidRPr="001A5F3E">
        <w:rPr>
          <w:rFonts w:ascii="Tele-GroteskEENor" w:hAnsi="Tele-GroteskEENor"/>
          <w:szCs w:val="20"/>
        </w:rPr>
        <w:t xml:space="preserve">veleprodajnog širokopojasnog pristupa </w:t>
      </w:r>
      <w:r w:rsidR="00C80460" w:rsidRPr="001A5F3E">
        <w:rPr>
          <w:rFonts w:ascii="Tele-GroteskEENor" w:hAnsi="Tele-GroteskEENor"/>
          <w:szCs w:val="20"/>
        </w:rPr>
        <w:t xml:space="preserve">neće se smatrati podnošenjem </w:t>
      </w:r>
      <w:r w:rsidR="00261DD2" w:rsidRPr="001A5F3E">
        <w:rPr>
          <w:rFonts w:ascii="Tele-GroteskEENor" w:hAnsi="Tele-GroteskEENor"/>
          <w:szCs w:val="20"/>
        </w:rPr>
        <w:t>Z</w:t>
      </w:r>
      <w:r w:rsidR="00C80460" w:rsidRPr="001A5F3E">
        <w:rPr>
          <w:rFonts w:ascii="Tele-GroteskEENor" w:hAnsi="Tele-GroteskEENor"/>
          <w:szCs w:val="20"/>
        </w:rPr>
        <w:t xml:space="preserve">ahtjeva u smislu </w:t>
      </w:r>
      <w:r w:rsidR="00F340BA" w:rsidRPr="001A5F3E">
        <w:rPr>
          <w:rFonts w:ascii="Tele-GroteskEENor" w:hAnsi="Tele-GroteskEENor"/>
          <w:szCs w:val="20"/>
        </w:rPr>
        <w:t>ove Standardne ponude</w:t>
      </w:r>
      <w:r w:rsidR="00C80460" w:rsidRPr="001A5F3E">
        <w:rPr>
          <w:rFonts w:ascii="Tele-GroteskEENor" w:hAnsi="Tele-GroteskEENor"/>
          <w:szCs w:val="20"/>
        </w:rPr>
        <w:t>.</w:t>
      </w:r>
    </w:p>
    <w:p w:rsidR="00C80460"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C2012" w:rsidRPr="001A5F3E">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će se očitovati na podneseni Zahtjev</w:t>
      </w:r>
      <w:r w:rsidR="00563C19" w:rsidRPr="001A5F3E">
        <w:rPr>
          <w:rFonts w:ascii="Tele-GroteskEENor" w:hAnsi="Tele-GroteskEENor"/>
          <w:szCs w:val="20"/>
        </w:rPr>
        <w:t xml:space="preserve"> za prist</w:t>
      </w:r>
      <w:r w:rsidR="00587B10" w:rsidRPr="001A5F3E">
        <w:rPr>
          <w:rFonts w:ascii="Tele-GroteskEENor" w:hAnsi="Tele-GroteskEENor"/>
          <w:szCs w:val="20"/>
        </w:rPr>
        <w:t>u</w:t>
      </w:r>
      <w:r w:rsidR="00563C19" w:rsidRPr="001A5F3E">
        <w:rPr>
          <w:rFonts w:ascii="Tele-GroteskEENor" w:hAnsi="Tele-GroteskEENor"/>
          <w:szCs w:val="20"/>
        </w:rPr>
        <w:t>pn</w:t>
      </w:r>
      <w:r w:rsidR="007928DC" w:rsidRPr="001A5F3E">
        <w:rPr>
          <w:rFonts w:ascii="Tele-GroteskEENor" w:hAnsi="Tele-GroteskEENor"/>
          <w:szCs w:val="20"/>
        </w:rPr>
        <w:t>i</w:t>
      </w:r>
      <w:r w:rsidR="00563C19" w:rsidRPr="001A5F3E">
        <w:rPr>
          <w:rFonts w:ascii="Tele-GroteskEENor" w:hAnsi="Tele-GroteskEENor"/>
          <w:szCs w:val="20"/>
        </w:rPr>
        <w:t xml:space="preserve"> kapacitet</w:t>
      </w:r>
      <w:r w:rsidRPr="001A5F3E">
        <w:rPr>
          <w:rFonts w:ascii="Tele-GroteskEENor" w:hAnsi="Tele-GroteskEENor"/>
          <w:szCs w:val="20"/>
        </w:rPr>
        <w:t xml:space="preserve"> u pisanom obliku, u roku od 15 dana od dana zaprimanja Zahtjeva</w:t>
      </w:r>
      <w:r w:rsidR="00563C19" w:rsidRPr="001A5F3E">
        <w:rPr>
          <w:rFonts w:ascii="Tele-GroteskEENor" w:hAnsi="Tele-GroteskEENor"/>
          <w:szCs w:val="20"/>
        </w:rPr>
        <w:t xml:space="preserve"> za prist</w:t>
      </w:r>
      <w:r w:rsidR="00587B10" w:rsidRPr="001A5F3E">
        <w:rPr>
          <w:rFonts w:ascii="Tele-GroteskEENor" w:hAnsi="Tele-GroteskEENor"/>
          <w:szCs w:val="20"/>
        </w:rPr>
        <w:t>u</w:t>
      </w:r>
      <w:r w:rsidR="00563C19" w:rsidRPr="001A5F3E">
        <w:rPr>
          <w:rFonts w:ascii="Tele-GroteskEENor" w:hAnsi="Tele-GroteskEENor"/>
          <w:szCs w:val="20"/>
        </w:rPr>
        <w:t>pn</w:t>
      </w:r>
      <w:r w:rsidR="007928DC" w:rsidRPr="001A5F3E">
        <w:rPr>
          <w:rFonts w:ascii="Tele-GroteskEENor" w:hAnsi="Tele-GroteskEENor"/>
          <w:szCs w:val="20"/>
        </w:rPr>
        <w:t>i</w:t>
      </w:r>
      <w:r w:rsidR="00563C19" w:rsidRPr="001A5F3E">
        <w:rPr>
          <w:rFonts w:ascii="Tele-GroteskEENor" w:hAnsi="Tele-GroteskEENor"/>
          <w:szCs w:val="20"/>
        </w:rPr>
        <w:t xml:space="preserve"> kapacitet</w:t>
      </w:r>
      <w:r w:rsidRPr="001A5F3E">
        <w:rPr>
          <w:rFonts w:ascii="Tele-GroteskEENor" w:hAnsi="Tele-GroteskEENor"/>
          <w:szCs w:val="20"/>
        </w:rPr>
        <w:t>. U odgovoru na Zahtjev</w:t>
      </w:r>
      <w:r w:rsidR="00563C19" w:rsidRPr="001A5F3E">
        <w:rPr>
          <w:rFonts w:ascii="Tele-GroteskEENor" w:hAnsi="Tele-GroteskEENor"/>
          <w:szCs w:val="20"/>
        </w:rPr>
        <w:t xml:space="preserve"> za pristupn</w:t>
      </w:r>
      <w:r w:rsidR="007928DC" w:rsidRPr="001A5F3E">
        <w:rPr>
          <w:rFonts w:ascii="Tele-GroteskEENor" w:hAnsi="Tele-GroteskEENor"/>
          <w:szCs w:val="20"/>
        </w:rPr>
        <w:t>i</w:t>
      </w:r>
      <w:r w:rsidR="00563C19" w:rsidRPr="001A5F3E">
        <w:rPr>
          <w:rFonts w:ascii="Tele-GroteskEENor" w:hAnsi="Tele-GroteskEENor"/>
          <w:szCs w:val="20"/>
        </w:rPr>
        <w:t xml:space="preserve"> kapacitet</w:t>
      </w:r>
      <w:r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će pružiti informacije o postojanju odgovarajućih tehničkih preduvjeta za zatražen</w:t>
      </w:r>
      <w:r w:rsidR="00AC2215" w:rsidRPr="001A5F3E">
        <w:rPr>
          <w:rFonts w:ascii="Tele-GroteskEENor" w:hAnsi="Tele-GroteskEENor"/>
          <w:szCs w:val="20"/>
        </w:rPr>
        <w:t>i</w:t>
      </w:r>
      <w:r w:rsidRPr="001A5F3E">
        <w:rPr>
          <w:rFonts w:ascii="Tele-GroteskEENor" w:hAnsi="Tele-GroteskEENor"/>
          <w:szCs w:val="20"/>
        </w:rPr>
        <w:t xml:space="preserve"> </w:t>
      </w:r>
      <w:r w:rsidR="00AC2215" w:rsidRPr="001A5F3E">
        <w:rPr>
          <w:rFonts w:ascii="Tele-GroteskEENor" w:hAnsi="Tele-GroteskEENor"/>
          <w:szCs w:val="20"/>
        </w:rPr>
        <w:t>pristupni kapacitet</w:t>
      </w:r>
      <w:r w:rsidRPr="001A5F3E">
        <w:rPr>
          <w:rFonts w:ascii="Tele-GroteskEENor" w:hAnsi="Tele-GroteskEENor"/>
          <w:szCs w:val="20"/>
        </w:rPr>
        <w:t xml:space="preserve">, uzimajući pritom u obzir trenutnu raspoloživost i razvoj Mrežne platforme </w:t>
      </w:r>
      <w:r w:rsidR="00E8543D" w:rsidRPr="001A5F3E">
        <w:rPr>
          <w:rFonts w:ascii="Tele-GroteskEENor" w:hAnsi="Tele-GroteskEENor"/>
          <w:szCs w:val="20"/>
        </w:rPr>
        <w:t>HT-a</w:t>
      </w:r>
      <w:r w:rsidRPr="001A5F3E">
        <w:rPr>
          <w:rFonts w:ascii="Tele-GroteskEENor" w:hAnsi="Tele-GroteskEENor"/>
          <w:szCs w:val="20"/>
        </w:rPr>
        <w:t xml:space="preserve"> za pružanje usluge </w:t>
      </w:r>
      <w:r w:rsidR="000E2948" w:rsidRPr="001A5F3E">
        <w:rPr>
          <w:rFonts w:ascii="Tele-GroteskEENor" w:hAnsi="Tele-GroteskEENor"/>
          <w:szCs w:val="20"/>
        </w:rPr>
        <w:t xml:space="preserve">širokopojasnog </w:t>
      </w:r>
      <w:r w:rsidRPr="001A5F3E">
        <w:rPr>
          <w:rFonts w:ascii="Tele-GroteskEENor" w:hAnsi="Tele-GroteskEENor"/>
          <w:szCs w:val="20"/>
        </w:rPr>
        <w:t xml:space="preserve">pristupa </w:t>
      </w:r>
      <w:r w:rsidR="009F168F" w:rsidRPr="001A5F3E">
        <w:rPr>
          <w:rFonts w:ascii="Tele-GroteskEENor" w:hAnsi="Tele-GroteskEENor"/>
          <w:szCs w:val="20"/>
        </w:rPr>
        <w:t>k</w:t>
      </w:r>
      <w:r w:rsidRPr="001A5F3E">
        <w:rPr>
          <w:rFonts w:ascii="Tele-GroteskEENor" w:hAnsi="Tele-GroteskEENor"/>
          <w:szCs w:val="20"/>
        </w:rPr>
        <w:t xml:space="preserve">rajnjim korisnicima, te informacije o ispunjenju tehničkih preduvjeta utvrđenih u </w:t>
      </w:r>
      <w:r w:rsidR="00347636" w:rsidRPr="001A5F3E">
        <w:rPr>
          <w:rFonts w:ascii="Tele-GroteskEENor" w:hAnsi="Tele-GroteskEENor"/>
          <w:szCs w:val="20"/>
        </w:rPr>
        <w:t>poglavlju 3.</w:t>
      </w:r>
      <w:r w:rsidRPr="001A5F3E">
        <w:rPr>
          <w:rFonts w:ascii="Tele-GroteskEENor" w:hAnsi="Tele-GroteskEENor"/>
          <w:szCs w:val="20"/>
        </w:rPr>
        <w:t xml:space="preserve"> koje je </w:t>
      </w:r>
      <w:r w:rsidR="00341708" w:rsidRPr="001A5F3E">
        <w:rPr>
          <w:rFonts w:ascii="Tele-GroteskEENor" w:hAnsi="Tele-GroteskEENor"/>
          <w:szCs w:val="20"/>
        </w:rPr>
        <w:t>Operator korisnik</w:t>
      </w:r>
      <w:r w:rsidRPr="001A5F3E">
        <w:rPr>
          <w:rFonts w:ascii="Tele-GroteskEENor" w:hAnsi="Tele-GroteskEENor"/>
          <w:szCs w:val="20"/>
        </w:rPr>
        <w:t xml:space="preserve"> dužan ispuniti prije aktivacije usluge.</w:t>
      </w:r>
    </w:p>
    <w:p w:rsidR="00C80460"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C2012" w:rsidRPr="001A5F3E">
        <w:rPr>
          <w:rFonts w:ascii="Tele-GroteskEENor" w:hAnsi="Tele-GroteskEENor"/>
          <w:szCs w:val="20"/>
        </w:rPr>
        <w:t>4</w:t>
      </w:r>
      <w:r w:rsidRPr="001A5F3E">
        <w:rPr>
          <w:rFonts w:ascii="Tele-GroteskEENor" w:hAnsi="Tele-GroteskEENor"/>
          <w:szCs w:val="20"/>
        </w:rPr>
        <w:t>)</w:t>
      </w:r>
      <w:r w:rsidRPr="001A5F3E">
        <w:rPr>
          <w:rFonts w:ascii="Tele-GroteskEENor" w:hAnsi="Tele-GroteskEENor"/>
          <w:szCs w:val="20"/>
        </w:rPr>
        <w:tab/>
        <w:t xml:space="preserve">Ukoliko </w:t>
      </w:r>
      <w:r w:rsidR="00341708" w:rsidRPr="001A5F3E">
        <w:rPr>
          <w:rFonts w:ascii="Tele-GroteskEENor" w:hAnsi="Tele-GroteskEENor"/>
          <w:szCs w:val="20"/>
        </w:rPr>
        <w:t>Operator korisnik</w:t>
      </w:r>
      <w:r w:rsidRPr="001A5F3E">
        <w:rPr>
          <w:rFonts w:ascii="Tele-GroteskEENor" w:hAnsi="Tele-GroteskEENor"/>
          <w:szCs w:val="20"/>
        </w:rPr>
        <w:t xml:space="preserve"> ne ispuni neke, ili niti jedan od navedenih tehničkih preduvjeta nužnih za pružanje usluge</w:t>
      </w:r>
      <w:r w:rsidR="00563C19" w:rsidRPr="001A5F3E">
        <w:rPr>
          <w:rFonts w:ascii="Tele-GroteskEENor" w:hAnsi="Tele-GroteskEENor"/>
          <w:szCs w:val="20"/>
        </w:rPr>
        <w:t xml:space="preserve"> veleprodajnog širokopojasnog pristupa</w:t>
      </w:r>
      <w:r w:rsidRPr="001A5F3E">
        <w:rPr>
          <w:rFonts w:ascii="Tele-GroteskEENor" w:hAnsi="Tele-GroteskEENor"/>
          <w:szCs w:val="20"/>
        </w:rPr>
        <w:t xml:space="preserve">, obveza </w:t>
      </w:r>
      <w:r w:rsidR="00E8543D" w:rsidRPr="001A5F3E">
        <w:rPr>
          <w:rFonts w:ascii="Tele-GroteskEENor" w:hAnsi="Tele-GroteskEENor"/>
          <w:szCs w:val="20"/>
        </w:rPr>
        <w:t>HT-a</w:t>
      </w:r>
      <w:r w:rsidRPr="001A5F3E">
        <w:rPr>
          <w:rFonts w:ascii="Tele-GroteskEENor" w:hAnsi="Tele-GroteskEENor"/>
          <w:szCs w:val="20"/>
        </w:rPr>
        <w:t xml:space="preserve"> na pružanje usluge </w:t>
      </w:r>
      <w:r w:rsidR="00563C19" w:rsidRPr="001A5F3E">
        <w:rPr>
          <w:rFonts w:ascii="Tele-GroteskEENor" w:hAnsi="Tele-GroteskEENor"/>
          <w:szCs w:val="20"/>
        </w:rPr>
        <w:t xml:space="preserve">veleprodajnog širokopojasnog pristupa </w:t>
      </w:r>
      <w:r w:rsidRPr="001A5F3E">
        <w:rPr>
          <w:rFonts w:ascii="Tele-GroteskEENor" w:hAnsi="Tele-GroteskEENor"/>
          <w:szCs w:val="20"/>
        </w:rPr>
        <w:t xml:space="preserve">sukladno </w:t>
      </w:r>
      <w:r w:rsidR="00F340BA" w:rsidRPr="001A5F3E">
        <w:rPr>
          <w:rFonts w:ascii="Tele-GroteskEENor" w:hAnsi="Tele-GroteskEENor"/>
          <w:szCs w:val="20"/>
        </w:rPr>
        <w:t>ovom Standardnom ponudom</w:t>
      </w:r>
      <w:r w:rsidRPr="001A5F3E">
        <w:rPr>
          <w:rFonts w:ascii="Tele-GroteskEENor" w:hAnsi="Tele-GroteskEENor"/>
          <w:szCs w:val="20"/>
        </w:rPr>
        <w:t xml:space="preserve"> nastupit će po ispunjenju ovih tehničkih preduvjeta od strane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w:t>
      </w:r>
    </w:p>
    <w:p w:rsidR="00C80460"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C2012" w:rsidRPr="001A5F3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t xml:space="preserve">Ukoliko su ostvareni tehnički preduvjeti u pogledu Mrežne platforme </w:t>
      </w:r>
      <w:r w:rsidR="00E8543D" w:rsidRPr="001A5F3E">
        <w:rPr>
          <w:rFonts w:ascii="Tele-GroteskEENor" w:hAnsi="Tele-GroteskEENor"/>
          <w:szCs w:val="20"/>
        </w:rPr>
        <w:t>HT-a</w:t>
      </w:r>
      <w:r w:rsidRPr="001A5F3E">
        <w:rPr>
          <w:rFonts w:ascii="Tele-GroteskEENor" w:hAnsi="Tele-GroteskEENor"/>
          <w:szCs w:val="20"/>
        </w:rPr>
        <w:t xml:space="preserve"> na lokaciji </w:t>
      </w:r>
      <w:r w:rsidR="00AF23CB" w:rsidRPr="00AF23CB">
        <w:rPr>
          <w:rFonts w:ascii="Tele-GroteskEENor" w:hAnsi="Tele-GroteskEENor"/>
          <w:szCs w:val="20"/>
        </w:rPr>
        <w:t>IP uređaja za prijenos podataka na IP sloju</w:t>
      </w:r>
      <w:r w:rsidRPr="001A5F3E">
        <w:rPr>
          <w:rFonts w:ascii="Tele-GroteskEENor" w:hAnsi="Tele-GroteskEENor"/>
          <w:szCs w:val="20"/>
        </w:rPr>
        <w:t xml:space="preserve"> </w:t>
      </w:r>
      <w:r w:rsidR="000C549F" w:rsidRPr="001A5F3E">
        <w:rPr>
          <w:rFonts w:ascii="Tele-GroteskEENor" w:hAnsi="Tele-GroteskEENor"/>
          <w:szCs w:val="20"/>
        </w:rPr>
        <w:t xml:space="preserve">ili </w:t>
      </w:r>
      <w:r w:rsidR="00AF23CB" w:rsidRPr="00AF23CB">
        <w:rPr>
          <w:rFonts w:ascii="Tele-GroteskEENor" w:hAnsi="Tele-GroteskEENor"/>
          <w:szCs w:val="20"/>
        </w:rPr>
        <w:t>IP uređaja za prijenos podataka na Ethernet sloju</w:t>
      </w:r>
      <w:r w:rsidR="000C549F" w:rsidRPr="001A5F3E">
        <w:rPr>
          <w:rFonts w:ascii="Tele-GroteskEENor" w:hAnsi="Tele-GroteskEENor"/>
          <w:szCs w:val="20"/>
        </w:rPr>
        <w:t xml:space="preserve"> </w:t>
      </w:r>
      <w:r w:rsidR="00A822CD" w:rsidRPr="001A5F3E">
        <w:rPr>
          <w:rFonts w:ascii="Tele-GroteskEENor" w:hAnsi="Tele-GroteskEENor"/>
          <w:szCs w:val="20"/>
        </w:rPr>
        <w:t xml:space="preserve">zatraženog </w:t>
      </w:r>
      <w:r w:rsidRPr="001A5F3E">
        <w:rPr>
          <w:rFonts w:ascii="Tele-GroteskEENor" w:hAnsi="Tele-GroteskEENor"/>
          <w:szCs w:val="20"/>
        </w:rPr>
        <w:t xml:space="preserve">od strane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a pod uvjetom da je </w:t>
      </w:r>
      <w:r w:rsidR="00341708" w:rsidRPr="001A5F3E">
        <w:rPr>
          <w:rFonts w:ascii="Tele-GroteskEENor" w:hAnsi="Tele-GroteskEENor"/>
          <w:szCs w:val="20"/>
        </w:rPr>
        <w:t>Operator korisnik</w:t>
      </w:r>
      <w:r w:rsidRPr="001A5F3E">
        <w:rPr>
          <w:rFonts w:ascii="Tele-GroteskEENor" w:hAnsi="Tele-GroteskEENor"/>
          <w:szCs w:val="20"/>
        </w:rPr>
        <w:t xml:space="preserve"> ispunio tehničke preduvjete, </w:t>
      </w:r>
      <w:r w:rsidR="00E8543D" w:rsidRPr="001A5F3E">
        <w:rPr>
          <w:rFonts w:ascii="Tele-GroteskEENor" w:hAnsi="Tele-GroteskEENor"/>
          <w:szCs w:val="20"/>
        </w:rPr>
        <w:t>HT</w:t>
      </w:r>
      <w:r w:rsidRPr="001A5F3E">
        <w:rPr>
          <w:rFonts w:ascii="Tele-GroteskEENor" w:hAnsi="Tele-GroteskEENor"/>
          <w:szCs w:val="20"/>
        </w:rPr>
        <w:t xml:space="preserve"> će postupiti po podnesenom Zahtjevu</w:t>
      </w:r>
      <w:r w:rsidR="00563C19" w:rsidRPr="001A5F3E">
        <w:rPr>
          <w:rFonts w:ascii="Tele-GroteskEENor" w:hAnsi="Tele-GroteskEENor"/>
          <w:szCs w:val="20"/>
        </w:rPr>
        <w:t xml:space="preserve"> za pristupn</w:t>
      </w:r>
      <w:r w:rsidR="007928DC" w:rsidRPr="001A5F3E">
        <w:rPr>
          <w:rFonts w:ascii="Tele-GroteskEENor" w:hAnsi="Tele-GroteskEENor"/>
          <w:szCs w:val="20"/>
        </w:rPr>
        <w:t>i</w:t>
      </w:r>
      <w:r w:rsidR="00563C19" w:rsidRPr="001A5F3E">
        <w:rPr>
          <w:rFonts w:ascii="Tele-GroteskEENor" w:hAnsi="Tele-GroteskEENor"/>
          <w:szCs w:val="20"/>
        </w:rPr>
        <w:t xml:space="preserve"> kapacitet</w:t>
      </w:r>
      <w:r w:rsidRPr="001A5F3E">
        <w:rPr>
          <w:rFonts w:ascii="Tele-GroteskEENor" w:hAnsi="Tele-GroteskEENor"/>
          <w:szCs w:val="20"/>
        </w:rPr>
        <w:t xml:space="preserv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i aktivirati </w:t>
      </w:r>
      <w:r w:rsidR="00AC2215" w:rsidRPr="001A5F3E">
        <w:rPr>
          <w:rFonts w:ascii="Tele-GroteskEENor" w:hAnsi="Tele-GroteskEENor"/>
          <w:szCs w:val="20"/>
        </w:rPr>
        <w:t>traženi pristupni kapacitet</w:t>
      </w:r>
      <w:r w:rsidRPr="001A5F3E">
        <w:rPr>
          <w:rFonts w:ascii="Tele-GroteskEENor" w:hAnsi="Tele-GroteskEENor"/>
          <w:szCs w:val="20"/>
        </w:rPr>
        <w:t xml:space="preserve"> na zatraženoj lokaciji najkasnije u roku </w:t>
      </w:r>
      <w:r w:rsidR="005150FC" w:rsidRPr="001A5F3E">
        <w:rPr>
          <w:rFonts w:ascii="Tele-GroteskEENor" w:hAnsi="Tele-GroteskEENor"/>
          <w:szCs w:val="20"/>
        </w:rPr>
        <w:t xml:space="preserve">koji je definiran </w:t>
      </w:r>
      <w:r w:rsidR="005150FC" w:rsidRPr="001A5F3E">
        <w:rPr>
          <w:rFonts w:ascii="Tele-GroteskEENor" w:hAnsi="Tele-GroteskEENor" w:cs="Arial"/>
          <w:szCs w:val="20"/>
        </w:rPr>
        <w:t>Standardnom ponudom Hrvatskog telekoma d.d. za iznajmljene elektroničke komunikacijske vodove</w:t>
      </w:r>
      <w:r w:rsidRPr="001A5F3E">
        <w:rPr>
          <w:rFonts w:ascii="Tele-GroteskEENor" w:hAnsi="Tele-GroteskEENor"/>
          <w:szCs w:val="20"/>
        </w:rPr>
        <w:t xml:space="preserve">. Prije aktivacije </w:t>
      </w:r>
      <w:r w:rsidR="00AC2215" w:rsidRPr="001A5F3E">
        <w:rPr>
          <w:rFonts w:ascii="Tele-GroteskEENor" w:hAnsi="Tele-GroteskEENor"/>
          <w:szCs w:val="20"/>
        </w:rPr>
        <w:t xml:space="preserve">pristupnog kapaciteta </w:t>
      </w:r>
      <w:r w:rsidR="00E8543D" w:rsidRPr="001A5F3E">
        <w:rPr>
          <w:rFonts w:ascii="Tele-GroteskEENor" w:hAnsi="Tele-GroteskEENor"/>
          <w:szCs w:val="20"/>
        </w:rPr>
        <w:t>HT</w:t>
      </w:r>
      <w:r w:rsidRPr="001A5F3E">
        <w:rPr>
          <w:rFonts w:ascii="Tele-GroteskEENor" w:hAnsi="Tele-GroteskEENor"/>
          <w:szCs w:val="20"/>
        </w:rPr>
        <w:t xml:space="preserve"> i </w:t>
      </w:r>
      <w:r w:rsidR="00341708" w:rsidRPr="001A5F3E">
        <w:rPr>
          <w:rFonts w:ascii="Tele-GroteskEENor" w:hAnsi="Tele-GroteskEENor"/>
          <w:szCs w:val="20"/>
        </w:rPr>
        <w:t>Operator korisnik</w:t>
      </w:r>
      <w:r w:rsidRPr="001A5F3E">
        <w:rPr>
          <w:rFonts w:ascii="Tele-GroteskEENor" w:hAnsi="Tele-GroteskEENor"/>
          <w:szCs w:val="20"/>
        </w:rPr>
        <w:t xml:space="preserve"> sklopit će Ugovor </w:t>
      </w:r>
      <w:r w:rsidR="00F34604" w:rsidRPr="001A5F3E">
        <w:rPr>
          <w:rFonts w:ascii="Tele-GroteskEENor" w:hAnsi="Tele-GroteskEENor"/>
          <w:szCs w:val="20"/>
        </w:rPr>
        <w:t>za</w:t>
      </w:r>
      <w:r w:rsidRPr="001A5F3E">
        <w:rPr>
          <w:rFonts w:ascii="Tele-GroteskEENor" w:hAnsi="Tele-GroteskEENor"/>
          <w:szCs w:val="20"/>
        </w:rPr>
        <w:t xml:space="preserve"> uslu</w:t>
      </w:r>
      <w:r w:rsidR="00F34604" w:rsidRPr="001A5F3E">
        <w:rPr>
          <w:rFonts w:ascii="Tele-GroteskEENor" w:hAnsi="Tele-GroteskEENor"/>
          <w:szCs w:val="20"/>
        </w:rPr>
        <w:t>gu</w:t>
      </w:r>
      <w:r w:rsidR="00563C19" w:rsidRPr="001A5F3E">
        <w:rPr>
          <w:rFonts w:ascii="Tele-GroteskEENor" w:hAnsi="Tele-GroteskEENor"/>
          <w:szCs w:val="20"/>
        </w:rPr>
        <w:t xml:space="preserve"> veleprodajnog širokopojasnog pristupa</w:t>
      </w:r>
      <w:r w:rsidRPr="001A5F3E">
        <w:rPr>
          <w:rFonts w:ascii="Tele-GroteskEENor" w:hAnsi="Tele-GroteskEENor"/>
          <w:szCs w:val="20"/>
        </w:rPr>
        <w:t>.</w:t>
      </w:r>
    </w:p>
    <w:p w:rsidR="00BB63D6" w:rsidRPr="001A5F3E" w:rsidRDefault="00BB63D6" w:rsidP="002F64E5">
      <w:pPr>
        <w:pStyle w:val="ListParagraph"/>
        <w:autoSpaceDE/>
        <w:autoSpaceDN/>
        <w:adjustRightInd/>
        <w:spacing w:before="120" w:line="240" w:lineRule="exact"/>
        <w:ind w:left="705" w:hanging="705"/>
        <w:jc w:val="both"/>
        <w:rPr>
          <w:rFonts w:ascii="Tele-GroteskEENor" w:hAnsi="Tele-GroteskEENor" w:cs="Tele-GroteskEENor"/>
          <w:lang w:val="hr-HR"/>
        </w:rPr>
      </w:pPr>
      <w:r w:rsidRPr="001A5F3E">
        <w:rPr>
          <w:rFonts w:ascii="Tele-GroteskEENor" w:hAnsi="Tele-GroteskEENor"/>
          <w:lang w:val="hr-HR"/>
        </w:rPr>
        <w:t>(6)</w:t>
      </w:r>
      <w:r w:rsidRPr="001A5F3E">
        <w:rPr>
          <w:rFonts w:ascii="Tele-GroteskEENor" w:hAnsi="Tele-GroteskEENor"/>
          <w:lang w:val="hr-HR"/>
        </w:rPr>
        <w:tab/>
        <w:t>Ukoliko su ostvareni tehn</w:t>
      </w:r>
      <w:r w:rsidR="005C0D3A" w:rsidRPr="001A5F3E">
        <w:rPr>
          <w:rFonts w:ascii="Tele-GroteskEENor" w:hAnsi="Tele-GroteskEENor"/>
          <w:lang w:val="hr-HR"/>
        </w:rPr>
        <w:t>ički preduvjeti u pogledu Mrežne</w:t>
      </w:r>
      <w:r w:rsidRPr="001A5F3E">
        <w:rPr>
          <w:rFonts w:ascii="Tele-GroteskEENor" w:hAnsi="Tele-GroteskEENor"/>
          <w:lang w:val="hr-HR"/>
        </w:rPr>
        <w:t xml:space="preserve"> platforme </w:t>
      </w:r>
      <w:r w:rsidR="00E8543D" w:rsidRPr="001A5F3E">
        <w:rPr>
          <w:rFonts w:ascii="Tele-GroteskEENor" w:hAnsi="Tele-GroteskEENor"/>
          <w:lang w:val="hr-HR"/>
        </w:rPr>
        <w:t>HT-a</w:t>
      </w:r>
      <w:r w:rsidRPr="001A5F3E">
        <w:rPr>
          <w:rFonts w:ascii="Tele-GroteskEENor" w:hAnsi="Tele-GroteskEENor"/>
          <w:lang w:val="hr-HR"/>
        </w:rPr>
        <w:t xml:space="preserve"> na lokaciji OLT-a zatraženog od strane Operatora korisnika, a pod uvjetom da je Operator korisnik ispunio tehničke preduvjete</w:t>
      </w:r>
      <w:r w:rsidR="002F64E5" w:rsidRPr="001A5F3E">
        <w:rPr>
          <w:rFonts w:ascii="Tele-GroteskEENor" w:hAnsi="Tele-GroteskEENor"/>
          <w:lang w:val="hr-HR"/>
        </w:rPr>
        <w:t xml:space="preserve">, </w:t>
      </w:r>
      <w:r w:rsidR="00E8543D" w:rsidRPr="001A5F3E">
        <w:rPr>
          <w:rFonts w:ascii="Tele-GroteskEENor" w:hAnsi="Tele-GroteskEENor"/>
          <w:lang w:val="hr-HR"/>
        </w:rPr>
        <w:t>HT</w:t>
      </w:r>
      <w:r w:rsidRPr="001A5F3E">
        <w:rPr>
          <w:rFonts w:ascii="Tele-GroteskEENor" w:hAnsi="Tele-GroteskEENor"/>
          <w:lang w:val="hr-HR"/>
        </w:rPr>
        <w:t xml:space="preserve"> će </w:t>
      </w:r>
      <w:r w:rsidR="001116BB" w:rsidRPr="001A5F3E">
        <w:rPr>
          <w:rFonts w:ascii="Tele-GroteskEENor" w:hAnsi="Tele-GroteskEENor"/>
          <w:lang w:val="hr-HR"/>
        </w:rPr>
        <w:t>po podnesenom Zahtje</w:t>
      </w:r>
      <w:r w:rsidR="002F64E5" w:rsidRPr="001A5F3E">
        <w:rPr>
          <w:rFonts w:ascii="Tele-GroteskEENor" w:hAnsi="Tele-GroteskEENor"/>
          <w:lang w:val="hr-HR"/>
        </w:rPr>
        <w:t>vu za pristupni kapacitet Operatora korisnika p</w:t>
      </w:r>
      <w:r w:rsidR="001116BB" w:rsidRPr="001A5F3E">
        <w:rPr>
          <w:rFonts w:ascii="Tele-GroteskEENor" w:hAnsi="Tele-GroteskEENor"/>
          <w:lang w:val="hr-HR"/>
        </w:rPr>
        <w:t>ri</w:t>
      </w:r>
      <w:r w:rsidR="002F64E5" w:rsidRPr="001A5F3E">
        <w:rPr>
          <w:rFonts w:ascii="Tele-GroteskEENor" w:hAnsi="Tele-GroteskEENor"/>
          <w:lang w:val="hr-HR"/>
        </w:rPr>
        <w:t>stupiti</w:t>
      </w:r>
      <w:r w:rsidR="002F64E5" w:rsidRPr="001A5F3E">
        <w:rPr>
          <w:rFonts w:ascii="Tele-GroteskEENor" w:hAnsi="Tele-GroteskEENor" w:cs="Tele-GroteskEENor"/>
          <w:lang w:val="hr-HR"/>
        </w:rPr>
        <w:t xml:space="preserve"> izradi tehničkog rješenja i</w:t>
      </w:r>
      <w:r w:rsidRPr="001A5F3E">
        <w:rPr>
          <w:rFonts w:ascii="Tele-GroteskEENor" w:hAnsi="Tele-GroteskEENor" w:cs="Tele-GroteskEENor"/>
          <w:lang w:val="hr-HR"/>
        </w:rPr>
        <w:t xml:space="preserve"> troškovnik</w:t>
      </w:r>
      <w:r w:rsidR="002F64E5" w:rsidRPr="001A5F3E">
        <w:rPr>
          <w:rFonts w:ascii="Tele-GroteskEENor" w:hAnsi="Tele-GroteskEENor" w:cs="Tele-GroteskEENor"/>
          <w:lang w:val="hr-HR"/>
        </w:rPr>
        <w:t>a</w:t>
      </w:r>
      <w:r w:rsidRPr="001A5F3E">
        <w:rPr>
          <w:rFonts w:ascii="Tele-GroteskEENor" w:hAnsi="Tele-GroteskEENor" w:cs="Tele-GroteskEENor"/>
          <w:lang w:val="hr-HR"/>
        </w:rPr>
        <w:t xml:space="preserve"> za realizaciju </w:t>
      </w:r>
      <w:r w:rsidR="001116BB" w:rsidRPr="001A5F3E">
        <w:rPr>
          <w:rFonts w:ascii="Tele-GroteskEENor" w:hAnsi="Tele-GroteskEENor" w:cs="Tele-GroteskEENor"/>
          <w:lang w:val="hr-HR"/>
        </w:rPr>
        <w:t xml:space="preserve">pristupnog kapaciteta odnosno </w:t>
      </w:r>
      <w:r w:rsidRPr="001A5F3E">
        <w:rPr>
          <w:rFonts w:ascii="Tele-GroteskEENor" w:hAnsi="Tele-GroteskEENor" w:cs="Tele-GroteskEENor"/>
          <w:lang w:val="hr-HR"/>
        </w:rPr>
        <w:t>fizičkog i logič</w:t>
      </w:r>
      <w:r w:rsidR="002F64E5" w:rsidRPr="001A5F3E">
        <w:rPr>
          <w:rFonts w:ascii="Tele-GroteskEENor" w:hAnsi="Tele-GroteskEENor" w:cs="Tele-GroteskEENor"/>
          <w:lang w:val="hr-HR"/>
        </w:rPr>
        <w:t>kog povezivanja OLT-a</w:t>
      </w:r>
      <w:r w:rsidR="00CA37D5" w:rsidRPr="001A5F3E">
        <w:rPr>
          <w:rFonts w:ascii="Tele-GroteskEENor" w:hAnsi="Tele-GroteskEENor" w:cs="Tele-GroteskEENor"/>
          <w:lang w:val="hr-HR"/>
        </w:rPr>
        <w:t>,</w:t>
      </w:r>
      <w:r w:rsidR="002F64E5" w:rsidRPr="001A5F3E">
        <w:rPr>
          <w:rFonts w:ascii="Tele-GroteskEENor" w:hAnsi="Tele-GroteskEENor" w:cs="Tele-GroteskEENor"/>
          <w:lang w:val="hr-HR"/>
        </w:rPr>
        <w:t xml:space="preserve"> i opreme O</w:t>
      </w:r>
      <w:r w:rsidRPr="001A5F3E">
        <w:rPr>
          <w:rFonts w:ascii="Tele-GroteskEENor" w:hAnsi="Tele-GroteskEENor" w:cs="Tele-GroteskEENor"/>
          <w:lang w:val="hr-HR"/>
        </w:rPr>
        <w:t>peratora</w:t>
      </w:r>
      <w:r w:rsidR="002F64E5" w:rsidRPr="001A5F3E">
        <w:rPr>
          <w:rFonts w:ascii="Tele-GroteskEENor" w:hAnsi="Tele-GroteskEENor" w:cs="Tele-GroteskEENor"/>
          <w:lang w:val="hr-HR"/>
        </w:rPr>
        <w:t xml:space="preserve"> korisnika</w:t>
      </w:r>
      <w:r w:rsidRPr="001A5F3E">
        <w:rPr>
          <w:rFonts w:ascii="Tele-GroteskEENor" w:hAnsi="Tele-GroteskEENor" w:cs="Tele-GroteskEENor"/>
          <w:lang w:val="hr-HR"/>
        </w:rPr>
        <w:t xml:space="preserve"> u kolokacijskom prostoru na lokaciji OLT-a</w:t>
      </w:r>
      <w:r w:rsidR="00CA37D5" w:rsidRPr="001A5F3E">
        <w:rPr>
          <w:rFonts w:ascii="Tele-GroteskEENor" w:hAnsi="Tele-GroteskEENor" w:cs="Tele-GroteskEENor"/>
          <w:lang w:val="hr-HR"/>
        </w:rPr>
        <w:t>,</w:t>
      </w:r>
      <w:r w:rsidR="00864A7B" w:rsidRPr="001A5F3E">
        <w:rPr>
          <w:rFonts w:ascii="Tele-GroteskEENor" w:hAnsi="Tele-GroteskEENor" w:cs="Tele-GroteskEENor"/>
          <w:lang w:val="hr-HR"/>
        </w:rPr>
        <w:t xml:space="preserve"> sukladno uvjetima i cijenama </w:t>
      </w:r>
      <w:r w:rsidR="00E8543D" w:rsidRPr="001A5F3E">
        <w:rPr>
          <w:rFonts w:ascii="Tele-GroteskEENor" w:hAnsi="Tele-GroteskEENor" w:cs="Tele-GroteskEENor"/>
          <w:lang w:val="hr-HR"/>
        </w:rPr>
        <w:t>HT-a</w:t>
      </w:r>
      <w:r w:rsidR="00864A7B" w:rsidRPr="001A5F3E">
        <w:rPr>
          <w:rFonts w:ascii="Tele-GroteskEENor" w:hAnsi="Tele-GroteskEENor" w:cs="Tele-GroteskEENor"/>
          <w:lang w:val="hr-HR"/>
        </w:rPr>
        <w:t xml:space="preserve"> za pružanje kolokacijskih usluga i izvođenje usporedivih radova u izgradn</w:t>
      </w:r>
      <w:r w:rsidR="00345784" w:rsidRPr="001A5F3E">
        <w:rPr>
          <w:rFonts w:ascii="Tele-GroteskEENor" w:hAnsi="Tele-GroteskEENor" w:cs="Tele-GroteskEENor"/>
          <w:lang w:val="hr-HR"/>
        </w:rPr>
        <w:t>j</w:t>
      </w:r>
      <w:r w:rsidR="00864A7B" w:rsidRPr="001A5F3E">
        <w:rPr>
          <w:rFonts w:ascii="Tele-GroteskEENor" w:hAnsi="Tele-GroteskEENor" w:cs="Tele-GroteskEENor"/>
          <w:lang w:val="hr-HR"/>
        </w:rPr>
        <w:t>i kolokacijskih prostora kako su isti navedeni u Standardnoj ponudi Hrvatskog Telekoma d.d. za uslugu izdvojene lokalne petlje i u Troškovniku za kolokacije za potrebe međusobnog povezivanja</w:t>
      </w:r>
      <w:r w:rsidR="002F64E5" w:rsidRPr="001A5F3E">
        <w:rPr>
          <w:rFonts w:ascii="Tele-GroteskEENor" w:hAnsi="Tele-GroteskEENor" w:cs="Tele-GroteskEENor"/>
          <w:lang w:val="hr-HR"/>
        </w:rPr>
        <w:t>, te isto dostaviti O</w:t>
      </w:r>
      <w:r w:rsidRPr="001A5F3E">
        <w:rPr>
          <w:rFonts w:ascii="Tele-GroteskEENor" w:hAnsi="Tele-GroteskEENor" w:cs="Tele-GroteskEENor"/>
          <w:lang w:val="hr-HR"/>
        </w:rPr>
        <w:t xml:space="preserve">peratoru </w:t>
      </w:r>
      <w:r w:rsidR="002F64E5" w:rsidRPr="001A5F3E">
        <w:rPr>
          <w:rFonts w:ascii="Tele-GroteskEENor" w:hAnsi="Tele-GroteskEENor" w:cs="Tele-GroteskEENor"/>
          <w:lang w:val="hr-HR"/>
        </w:rPr>
        <w:t>korisniku u roku od 30 dana od primitka Z</w:t>
      </w:r>
      <w:r w:rsidRPr="001A5F3E">
        <w:rPr>
          <w:rFonts w:ascii="Tele-GroteskEENor" w:hAnsi="Tele-GroteskEENor" w:cs="Tele-GroteskEENor"/>
          <w:lang w:val="hr-HR"/>
        </w:rPr>
        <w:t xml:space="preserve">ahtjeva </w:t>
      </w:r>
      <w:r w:rsidR="002F64E5" w:rsidRPr="001A5F3E">
        <w:rPr>
          <w:rFonts w:ascii="Tele-GroteskEENor" w:hAnsi="Tele-GroteskEENor" w:cs="Tele-GroteskEENor"/>
          <w:lang w:val="hr-HR"/>
        </w:rPr>
        <w:t>od O</w:t>
      </w:r>
      <w:r w:rsidRPr="001A5F3E">
        <w:rPr>
          <w:rFonts w:ascii="Tele-GroteskEENor" w:hAnsi="Tele-GroteskEENor" w:cs="Tele-GroteskEENor"/>
          <w:lang w:val="hr-HR"/>
        </w:rPr>
        <w:t>peratora</w:t>
      </w:r>
      <w:r w:rsidR="002F64E5" w:rsidRPr="001A5F3E">
        <w:rPr>
          <w:rFonts w:ascii="Tele-GroteskEENor" w:hAnsi="Tele-GroteskEENor" w:cs="Tele-GroteskEENor"/>
          <w:lang w:val="hr-HR"/>
        </w:rPr>
        <w:t xml:space="preserve"> korisnika.</w:t>
      </w:r>
    </w:p>
    <w:p w:rsidR="009F168F" w:rsidRPr="001A5F3E" w:rsidRDefault="009F168F" w:rsidP="002F64E5">
      <w:pPr>
        <w:pStyle w:val="ListParagraph"/>
        <w:autoSpaceDE/>
        <w:autoSpaceDN/>
        <w:adjustRightInd/>
        <w:spacing w:before="120" w:line="240" w:lineRule="exact"/>
        <w:ind w:left="705" w:hanging="705"/>
        <w:jc w:val="both"/>
        <w:rPr>
          <w:rFonts w:ascii="Tele-GroteskEENor" w:hAnsi="Tele-GroteskEENor" w:cs="Tele-GroteskEENor"/>
          <w:lang w:val="hr-HR"/>
        </w:rPr>
      </w:pPr>
    </w:p>
    <w:p w:rsidR="00D16B3E" w:rsidRPr="001A5F3E" w:rsidRDefault="00813407" w:rsidP="00D16B3E">
      <w:pPr>
        <w:pStyle w:val="ListParagraph"/>
        <w:autoSpaceDE/>
        <w:autoSpaceDN/>
        <w:adjustRightInd/>
        <w:spacing w:before="120" w:line="240" w:lineRule="exact"/>
        <w:jc w:val="both"/>
        <w:rPr>
          <w:rFonts w:ascii="Tele-GroteskEENor" w:hAnsi="Tele-GroteskEENor" w:cs="Tele-GroteskEENor"/>
          <w:lang w:val="hr-HR"/>
        </w:rPr>
      </w:pPr>
      <w:r w:rsidRPr="001A5F3E">
        <w:rPr>
          <w:rFonts w:ascii="Tele-GroteskEENor" w:hAnsi="Tele-GroteskEENor" w:cs="Tele-GroteskEENor"/>
          <w:lang w:val="hr-HR"/>
        </w:rPr>
        <w:t>Troškove</w:t>
      </w:r>
      <w:r w:rsidR="00BB63D6" w:rsidRPr="001A5F3E">
        <w:rPr>
          <w:rFonts w:ascii="Tele-GroteskEENor" w:hAnsi="Tele-GroteskEENor" w:cs="Tele-GroteskEENor"/>
          <w:lang w:val="hr-HR"/>
        </w:rPr>
        <w:t xml:space="preserve"> </w:t>
      </w:r>
      <w:r w:rsidRPr="001A5F3E">
        <w:rPr>
          <w:rFonts w:ascii="Tele-GroteskEENor" w:hAnsi="Tele-GroteskEENor" w:cs="Tele-GroteskEENor"/>
          <w:lang w:val="hr-HR"/>
        </w:rPr>
        <w:t>vezane</w:t>
      </w:r>
      <w:r w:rsidR="00BB63D6" w:rsidRPr="001A5F3E">
        <w:rPr>
          <w:rFonts w:ascii="Tele-GroteskEENor" w:hAnsi="Tele-GroteskEENor" w:cs="Tele-GroteskEENor"/>
          <w:lang w:val="hr-HR"/>
        </w:rPr>
        <w:t xml:space="preserve"> </w:t>
      </w:r>
      <w:r w:rsidR="00F8008D" w:rsidRPr="001A5F3E">
        <w:rPr>
          <w:rFonts w:ascii="Tele-GroteskEENor" w:hAnsi="Tele-GroteskEENor" w:cs="Tele-GroteskEENor"/>
          <w:lang w:val="hr-HR"/>
        </w:rPr>
        <w:t xml:space="preserve">uz realizaciju povezivanja Operatora korisnika od kolokacijskog prostora </w:t>
      </w:r>
      <w:r w:rsidR="00A40A1F" w:rsidRPr="001A5F3E">
        <w:rPr>
          <w:rFonts w:ascii="Tele-GroteskEENor" w:hAnsi="Tele-GroteskEENor" w:cs="Tele-GroteskEENor"/>
          <w:lang w:val="hr-HR"/>
        </w:rPr>
        <w:t>d</w:t>
      </w:r>
      <w:r w:rsidR="00F8008D" w:rsidRPr="001A5F3E">
        <w:rPr>
          <w:rFonts w:ascii="Tele-GroteskEENor" w:hAnsi="Tele-GroteskEENor" w:cs="Tele-GroteskEENor"/>
          <w:lang w:val="hr-HR"/>
        </w:rPr>
        <w:t xml:space="preserve">o </w:t>
      </w:r>
      <w:r w:rsidR="00E8543D" w:rsidRPr="001A5F3E">
        <w:rPr>
          <w:rFonts w:ascii="Tele-GroteskEENor" w:hAnsi="Tele-GroteskEENor" w:cs="Tele-GroteskEENor"/>
          <w:lang w:val="hr-HR"/>
        </w:rPr>
        <w:t>HT</w:t>
      </w:r>
      <w:r w:rsidR="00792587">
        <w:rPr>
          <w:rFonts w:ascii="Tele-GroteskEENor" w:hAnsi="Tele-GroteskEENor" w:cs="Tele-GroteskEENor"/>
          <w:lang w:val="hr-HR"/>
        </w:rPr>
        <w:t>-</w:t>
      </w:r>
      <w:r w:rsidR="00F8008D" w:rsidRPr="001A5F3E">
        <w:rPr>
          <w:rFonts w:ascii="Tele-GroteskEENor" w:hAnsi="Tele-GroteskEENor" w:cs="Tele-GroteskEENor"/>
          <w:lang w:val="hr-HR"/>
        </w:rPr>
        <w:t>ovog OLT-a</w:t>
      </w:r>
      <w:r w:rsidR="00BB63D6" w:rsidRPr="001A5F3E">
        <w:rPr>
          <w:rFonts w:ascii="Tele-GroteskEENor" w:hAnsi="Tele-GroteskEENor" w:cs="Tele-GroteskEENor"/>
          <w:lang w:val="hr-HR"/>
        </w:rPr>
        <w:t xml:space="preserve"> </w:t>
      </w:r>
      <w:r w:rsidRPr="001A5F3E">
        <w:rPr>
          <w:rFonts w:ascii="Tele-GroteskEENor" w:hAnsi="Tele-GroteskEENor" w:cs="Tele-GroteskEENor"/>
          <w:lang w:val="hr-HR"/>
        </w:rPr>
        <w:t>dužan je platiti O</w:t>
      </w:r>
      <w:r w:rsidR="00BB63D6" w:rsidRPr="001A5F3E">
        <w:rPr>
          <w:rFonts w:ascii="Tele-GroteskEENor" w:hAnsi="Tele-GroteskEENor" w:cs="Tele-GroteskEENor"/>
          <w:lang w:val="hr-HR"/>
        </w:rPr>
        <w:t>perator</w:t>
      </w:r>
      <w:r w:rsidRPr="001A5F3E">
        <w:rPr>
          <w:rFonts w:ascii="Tele-GroteskEENor" w:hAnsi="Tele-GroteskEENor" w:cs="Tele-GroteskEENor"/>
          <w:lang w:val="hr-HR"/>
        </w:rPr>
        <w:t xml:space="preserve"> korisnik na način da </w:t>
      </w:r>
      <w:r w:rsidR="00BB63D6" w:rsidRPr="001A5F3E">
        <w:rPr>
          <w:rFonts w:ascii="Tele-GroteskEENor" w:hAnsi="Tele-GroteskEENor" w:cs="Tele-GroteskEENor"/>
          <w:lang w:val="hr-HR"/>
        </w:rPr>
        <w:t>prije</w:t>
      </w:r>
      <w:r w:rsidRPr="001A5F3E">
        <w:rPr>
          <w:rFonts w:ascii="Tele-GroteskEENor" w:hAnsi="Tele-GroteskEENor" w:cs="Tele-GroteskEENor"/>
          <w:lang w:val="hr-HR"/>
        </w:rPr>
        <w:t xml:space="preserve"> početka</w:t>
      </w:r>
      <w:r w:rsidR="00BB63D6" w:rsidRPr="001A5F3E">
        <w:rPr>
          <w:rFonts w:ascii="Tele-GroteskEENor" w:hAnsi="Tele-GroteskEENor" w:cs="Tele-GroteskEENor"/>
          <w:lang w:val="hr-HR"/>
        </w:rPr>
        <w:t xml:space="preserve"> izvođenja radova i narudžbe dodatne opreme i </w:t>
      </w:r>
      <w:r w:rsidRPr="001A5F3E">
        <w:rPr>
          <w:rFonts w:ascii="Tele-GroteskEENor" w:hAnsi="Tele-GroteskEENor" w:cs="Tele-GroteskEENor"/>
          <w:lang w:val="hr-HR"/>
        </w:rPr>
        <w:t>softverskih aplikacija uplati</w:t>
      </w:r>
      <w:r w:rsidR="00BB63D6" w:rsidRPr="001A5F3E">
        <w:rPr>
          <w:rFonts w:ascii="Tele-GroteskEENor" w:hAnsi="Tele-GroteskEENor" w:cs="Tele-GroteskEENor"/>
          <w:lang w:val="hr-HR"/>
        </w:rPr>
        <w:t xml:space="preserve"> 50% procijenjenih troškova</w:t>
      </w:r>
      <w:r w:rsidRPr="001A5F3E">
        <w:rPr>
          <w:rFonts w:ascii="Tele-GroteskEENor" w:hAnsi="Tele-GroteskEENor" w:cs="Tele-GroteskEENor"/>
          <w:lang w:val="hr-HR"/>
        </w:rPr>
        <w:t xml:space="preserve"> kao predujam.</w:t>
      </w:r>
      <w:r w:rsidR="00BB63D6" w:rsidRPr="001A5F3E">
        <w:rPr>
          <w:rFonts w:ascii="Tele-GroteskEENor" w:hAnsi="Tele-GroteskEENor" w:cs="Tele-GroteskEENor"/>
          <w:lang w:val="hr-HR"/>
        </w:rPr>
        <w:t xml:space="preserve"> Troškovi za ove aktivnosti mogu biti jednokratni i/ili mjesečni i ovise o lokaciji</w:t>
      </w:r>
      <w:r w:rsidR="005B194F" w:rsidRPr="001A5F3E">
        <w:rPr>
          <w:rFonts w:ascii="Tele-GroteskEENor" w:hAnsi="Tele-GroteskEENor" w:cs="Tele-GroteskEENor"/>
          <w:lang w:val="hr-HR"/>
        </w:rPr>
        <w:t>.</w:t>
      </w:r>
      <w:r w:rsidR="00D16B3E" w:rsidRPr="001A5F3E">
        <w:rPr>
          <w:rFonts w:ascii="Tele-GroteskEENor" w:hAnsi="Tele-GroteskEENor" w:cs="Tele-GroteskEENor"/>
          <w:lang w:val="hr-HR"/>
        </w:rPr>
        <w:t xml:space="preserve"> Nakon uplate predujma od strane Operatora korisnika, </w:t>
      </w:r>
      <w:r w:rsidR="00E8543D" w:rsidRPr="001A5F3E">
        <w:rPr>
          <w:rFonts w:ascii="Tele-GroteskEENor" w:hAnsi="Tele-GroteskEENor" w:cs="Tele-GroteskEENor"/>
          <w:lang w:val="hr-HR"/>
        </w:rPr>
        <w:t>HT</w:t>
      </w:r>
      <w:r w:rsidR="00D16B3E" w:rsidRPr="001A5F3E">
        <w:rPr>
          <w:rFonts w:ascii="Tele-GroteskEENor" w:hAnsi="Tele-GroteskEENor" w:cs="Tele-GroteskEENor"/>
          <w:lang w:val="hr-HR"/>
        </w:rPr>
        <w:t xml:space="preserve"> će pristupiti izvođenju radov</w:t>
      </w:r>
      <w:r w:rsidR="00125542" w:rsidRPr="001A5F3E">
        <w:rPr>
          <w:rFonts w:ascii="Tele-GroteskEENor" w:hAnsi="Tele-GroteskEENor" w:cs="Tele-GroteskEENor"/>
          <w:lang w:val="hr-HR"/>
        </w:rPr>
        <w:t>a</w:t>
      </w:r>
      <w:r w:rsidR="00D16B3E" w:rsidRPr="001A5F3E">
        <w:rPr>
          <w:rFonts w:ascii="Tele-GroteskEENor" w:hAnsi="Tele-GroteskEENor" w:cs="Tele-GroteskEENor"/>
          <w:lang w:val="hr-HR"/>
        </w:rPr>
        <w:t xml:space="preserve"> i obaviti aktivnosti za realizaciju povezivanja Operatora korisnika od kolokacijkog prostora do </w:t>
      </w:r>
      <w:r w:rsidR="00E8543D" w:rsidRPr="001A5F3E">
        <w:rPr>
          <w:rFonts w:ascii="Tele-GroteskEENor" w:hAnsi="Tele-GroteskEENor" w:cs="Tele-GroteskEENor"/>
          <w:lang w:val="hr-HR"/>
        </w:rPr>
        <w:t>HT</w:t>
      </w:r>
      <w:r w:rsidR="00792587">
        <w:rPr>
          <w:rFonts w:ascii="Tele-GroteskEENor" w:hAnsi="Tele-GroteskEENor" w:cs="Tele-GroteskEENor"/>
          <w:lang w:val="hr-HR"/>
        </w:rPr>
        <w:t>-</w:t>
      </w:r>
      <w:r w:rsidR="00D16B3E" w:rsidRPr="001A5F3E">
        <w:rPr>
          <w:rFonts w:ascii="Tele-GroteskEENor" w:hAnsi="Tele-GroteskEENor" w:cs="Tele-GroteskEENor"/>
          <w:lang w:val="hr-HR"/>
        </w:rPr>
        <w:t xml:space="preserve">ovog OLT-a. </w:t>
      </w:r>
    </w:p>
    <w:p w:rsidR="009F168F" w:rsidRPr="001A5F3E" w:rsidRDefault="009F168F" w:rsidP="00D16B3E">
      <w:pPr>
        <w:pStyle w:val="ListParagraph"/>
        <w:autoSpaceDE/>
        <w:autoSpaceDN/>
        <w:adjustRightInd/>
        <w:spacing w:before="120" w:line="240" w:lineRule="exact"/>
        <w:jc w:val="both"/>
        <w:rPr>
          <w:rFonts w:ascii="Tele-GroteskEENor" w:hAnsi="Tele-GroteskEENor" w:cs="Tele-GroteskEENor"/>
          <w:lang w:val="hr-HR"/>
        </w:rPr>
      </w:pPr>
    </w:p>
    <w:p w:rsidR="00BB63D6" w:rsidRPr="001A5F3E" w:rsidRDefault="00E8543D" w:rsidP="008404FE">
      <w:pPr>
        <w:pStyle w:val="ListParagraph"/>
        <w:autoSpaceDE/>
        <w:autoSpaceDN/>
        <w:adjustRightInd/>
        <w:spacing w:line="240" w:lineRule="exact"/>
        <w:jc w:val="both"/>
        <w:rPr>
          <w:rFonts w:ascii="Tele-GroteskEENor" w:hAnsi="Tele-GroteskEENor" w:cs="Tele-GroteskEENor"/>
          <w:lang w:val="hr-HR"/>
        </w:rPr>
      </w:pPr>
      <w:r w:rsidRPr="001A5F3E">
        <w:rPr>
          <w:rFonts w:ascii="Tele-GroteskEENor" w:hAnsi="Tele-GroteskEENor" w:cs="Tele-GroteskEENor"/>
          <w:lang w:val="hr-HR"/>
        </w:rPr>
        <w:t>HT</w:t>
      </w:r>
      <w:r w:rsidR="00D16B3E" w:rsidRPr="001A5F3E">
        <w:rPr>
          <w:rFonts w:ascii="Tele-GroteskEENor" w:hAnsi="Tele-GroteskEENor" w:cs="Tele-GroteskEENor"/>
          <w:lang w:val="hr-HR"/>
        </w:rPr>
        <w:t xml:space="preserve"> će realizir</w:t>
      </w:r>
      <w:r w:rsidR="005B3518" w:rsidRPr="001A5F3E">
        <w:rPr>
          <w:rFonts w:ascii="Tele-GroteskEENor" w:hAnsi="Tele-GroteskEENor" w:cs="Tele-GroteskEENor"/>
          <w:lang w:val="hr-HR"/>
        </w:rPr>
        <w:t>a</w:t>
      </w:r>
      <w:r w:rsidR="00D16B3E" w:rsidRPr="001A5F3E">
        <w:rPr>
          <w:rFonts w:ascii="Tele-GroteskEENor" w:hAnsi="Tele-GroteskEENor" w:cs="Tele-GroteskEENor"/>
          <w:lang w:val="hr-HR"/>
        </w:rPr>
        <w:t xml:space="preserve">ti traženi pristup na OLT-u roku od 60 dana od uplate predujma. </w:t>
      </w:r>
    </w:p>
    <w:p w:rsidR="00730160" w:rsidRPr="001A5F3E" w:rsidRDefault="00E8543D" w:rsidP="00D8079D">
      <w:pPr>
        <w:tabs>
          <w:tab w:val="clear" w:pos="851"/>
        </w:tabs>
        <w:spacing w:after="120"/>
        <w:ind w:left="709"/>
        <w:rPr>
          <w:rFonts w:ascii="Tele-GroteskEENor" w:hAnsi="Tele-GroteskEENor" w:cs="Tele-GroteskEENor"/>
        </w:rPr>
      </w:pPr>
      <w:r w:rsidRPr="001A5F3E">
        <w:rPr>
          <w:rFonts w:ascii="Tele-GroteskEENor" w:hAnsi="Tele-GroteskEENor" w:cs="Tele-GroteskEENor"/>
        </w:rPr>
        <w:t>HT</w:t>
      </w:r>
      <w:r w:rsidR="008404FE" w:rsidRPr="001A5F3E">
        <w:rPr>
          <w:rFonts w:ascii="Tele-GroteskEENor" w:hAnsi="Tele-GroteskEENor" w:cs="Tele-GroteskEENor"/>
        </w:rPr>
        <w:t xml:space="preserve"> će omogućiti povezivanje na lokaciji OLT-a na način da </w:t>
      </w:r>
      <w:r w:rsidRPr="001A5F3E">
        <w:rPr>
          <w:rFonts w:ascii="Tele-GroteskEENor" w:hAnsi="Tele-GroteskEENor" w:cs="Tele-GroteskEENor"/>
        </w:rPr>
        <w:t>HT</w:t>
      </w:r>
      <w:r w:rsidR="008404FE" w:rsidRPr="001A5F3E">
        <w:rPr>
          <w:rFonts w:ascii="Tele-GroteskEENor" w:hAnsi="Tele-GroteskEENor" w:cs="Tele-GroteskEENor"/>
        </w:rPr>
        <w:t xml:space="preserve"> uvuče svjetlovodni provodni kabel Operatora korisnika izravno na ODF, a kojeg je Operator korisnik pripremio prema unaprijed def</w:t>
      </w:r>
      <w:r w:rsidR="00345784" w:rsidRPr="001A5F3E">
        <w:rPr>
          <w:rFonts w:ascii="Tele-GroteskEENor" w:hAnsi="Tele-GroteskEENor" w:cs="Tele-GroteskEENor"/>
        </w:rPr>
        <w:t>i</w:t>
      </w:r>
      <w:r w:rsidR="008404FE" w:rsidRPr="001A5F3E">
        <w:rPr>
          <w:rFonts w:ascii="Tele-GroteskEENor" w:hAnsi="Tele-GroteskEENor" w:cs="Tele-GroteskEENor"/>
        </w:rPr>
        <w:t>niranim tehničkim specifikacijama opisanim u Dodatku 10.</w:t>
      </w:r>
      <w:r w:rsidR="008404FE" w:rsidRPr="001A5F3E">
        <w:rPr>
          <w:rFonts w:ascii="Tele-GroteskEENor" w:hAnsi="Tele-GroteskEENor" w:cs="Arial"/>
          <w:snapToGrid w:val="0"/>
        </w:rPr>
        <w:t xml:space="preserve"> </w:t>
      </w:r>
      <w:r w:rsidR="00D8079D" w:rsidRPr="001A5F3E">
        <w:rPr>
          <w:rFonts w:ascii="Tele-GroteskEENor" w:hAnsi="Tele-GroteskEENor" w:cs="Arial"/>
          <w:snapToGrid w:val="0"/>
        </w:rPr>
        <w:t>Vezano uz ovo povezivanj</w:t>
      </w:r>
      <w:r w:rsidR="00730160" w:rsidRPr="001A5F3E">
        <w:rPr>
          <w:rFonts w:ascii="Tele-GroteskEENor" w:hAnsi="Tele-GroteskEENor" w:cs="Arial"/>
          <w:snapToGrid w:val="0"/>
        </w:rPr>
        <w:t>e</w:t>
      </w:r>
      <w:r w:rsidR="00601547" w:rsidRPr="001A5F3E">
        <w:rPr>
          <w:rFonts w:ascii="Tele-GroteskEENor" w:hAnsi="Tele-GroteskEENor" w:cs="Arial"/>
          <w:snapToGrid w:val="0"/>
        </w:rPr>
        <w:t xml:space="preserve">, </w:t>
      </w:r>
      <w:r w:rsidRPr="001A5F3E">
        <w:rPr>
          <w:rFonts w:ascii="Tele-GroteskEENor" w:hAnsi="Tele-GroteskEENor" w:cs="Arial"/>
          <w:snapToGrid w:val="0"/>
        </w:rPr>
        <w:t>HT</w:t>
      </w:r>
      <w:r w:rsidR="008404FE" w:rsidRPr="001A5F3E">
        <w:rPr>
          <w:rFonts w:ascii="Tele-GroteskEENor" w:hAnsi="Tele-GroteskEENor" w:cs="Arial"/>
          <w:snapToGrid w:val="0"/>
        </w:rPr>
        <w:t xml:space="preserve"> će izraditi t</w:t>
      </w:r>
      <w:r w:rsidR="00601547" w:rsidRPr="001A5F3E">
        <w:rPr>
          <w:rFonts w:ascii="Tele-GroteskEENor" w:hAnsi="Tele-GroteskEENor" w:cs="Arial"/>
          <w:snapToGrid w:val="0"/>
        </w:rPr>
        <w:t>ehničko rješe</w:t>
      </w:r>
      <w:r w:rsidR="008404FE" w:rsidRPr="001A5F3E">
        <w:rPr>
          <w:rFonts w:ascii="Tele-GroteskEENor" w:hAnsi="Tele-GroteskEENor" w:cs="Arial"/>
          <w:snapToGrid w:val="0"/>
        </w:rPr>
        <w:t xml:space="preserve">nje za povezivanje Operatora korisnika na OLT s pripadajućim troškovnikom. </w:t>
      </w:r>
      <w:r w:rsidR="008404FE" w:rsidRPr="001A5F3E">
        <w:rPr>
          <w:rFonts w:ascii="Tele-GroteskEENor" w:hAnsi="Tele-GroteskEENor" w:cs="Tele-GroteskEENor"/>
        </w:rPr>
        <w:t xml:space="preserve">Troškove vezane uz realizaciju povezivanja Operatora korisnika na </w:t>
      </w:r>
      <w:r w:rsidRPr="001A5F3E">
        <w:rPr>
          <w:rFonts w:ascii="Tele-GroteskEENor" w:hAnsi="Tele-GroteskEENor" w:cs="Tele-GroteskEENor"/>
        </w:rPr>
        <w:t>HT</w:t>
      </w:r>
      <w:r w:rsidR="008404FE" w:rsidRPr="001A5F3E">
        <w:rPr>
          <w:rFonts w:ascii="Tele-GroteskEENor" w:hAnsi="Tele-GroteskEENor" w:cs="Tele-GroteskEENor"/>
        </w:rPr>
        <w:t xml:space="preserve">ov OLT dužan je platiti Operator korisnik. Troškovi za ove aktivnosti mogu biti jednokratni i/ili mjesečni i ovise o lokaciji. </w:t>
      </w:r>
    </w:p>
    <w:p w:rsidR="005A2ABF" w:rsidRPr="001A5F3E" w:rsidRDefault="00C66446"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(7)</w:t>
      </w:r>
      <w:r w:rsidRPr="001A5F3E">
        <w:rPr>
          <w:rFonts w:ascii="Tele-GroteskEENor" w:hAnsi="Tele-GroteskEENor" w:cs="Tele-GroteskEENor"/>
        </w:rPr>
        <w:tab/>
      </w:r>
      <w:r w:rsidR="00CE0790" w:rsidRPr="001A5F3E">
        <w:rPr>
          <w:rFonts w:ascii="Tele-GroteskEENor" w:hAnsi="Tele-GroteskEENor" w:cs="Tele-GroteskEENor"/>
        </w:rPr>
        <w:t>HT će na zahtjev O</w:t>
      </w:r>
      <w:r w:rsidRPr="001A5F3E">
        <w:rPr>
          <w:rFonts w:ascii="Tele-GroteskEENor" w:hAnsi="Tele-GroteskEENor" w:cs="Tele-GroteskEENor"/>
        </w:rPr>
        <w:t>peratora korisnika omogućiti pristup na DSLAM razini na određenoj DSLAM lokaciji putem direktnog spajanja na pojedini</w:t>
      </w:r>
      <w:r w:rsidR="005A2ABF" w:rsidRPr="001A5F3E">
        <w:rPr>
          <w:rFonts w:ascii="Tele-GroteskEENor" w:hAnsi="Tele-GroteskEENor" w:cs="Tele-GroteskEENor"/>
        </w:rPr>
        <w:t xml:space="preserve"> DSLAM uređaj na navedenoj lokaciji ako postoji tehnička mogućnost takvog spajanja</w:t>
      </w:r>
      <w:r w:rsidR="00AF23CB">
        <w:rPr>
          <w:rFonts w:ascii="Tele-GroteskEENor" w:hAnsi="Tele-GroteskEENor" w:cs="Tele-GroteskEENor"/>
        </w:rPr>
        <w:t>,</w:t>
      </w:r>
      <w:r w:rsidR="00AF23CB" w:rsidRPr="00AF23CB">
        <w:t xml:space="preserve"> </w:t>
      </w:r>
      <w:r w:rsidR="00AF23CB" w:rsidRPr="00AF23CB">
        <w:rPr>
          <w:rFonts w:ascii="Tele-GroteskEENor" w:hAnsi="Tele-GroteskEENor" w:cs="Tele-GroteskEENor"/>
        </w:rPr>
        <w:t>s izuzetkom DSLAM uređaja kod FTTB/FTTDP rješenja s obzirom da u tom slučaju nije moguć pristup na DSLAM razini.</w:t>
      </w:r>
      <w:r w:rsidR="005A2ABF" w:rsidRPr="001A5F3E">
        <w:rPr>
          <w:rFonts w:ascii="Tele-GroteskEENor" w:hAnsi="Tele-GroteskEENor" w:cs="Tele-GroteskEENor"/>
        </w:rPr>
        <w:t xml:space="preserve"> Ako na pojedinoj DSLAM lokaciji postoji više DSLAM uređaja te je HT već ugradio agregacijski preklopnik za svoje potrebe kako bi agregirao promet više DSLAM uređaja pri čemu na tom postojećem preklopniku postoje slobodna sučelja, HT će omogućiti </w:t>
      </w:r>
      <w:r w:rsidR="00CE0790" w:rsidRPr="001A5F3E">
        <w:rPr>
          <w:rFonts w:ascii="Tele-GroteskEENor" w:hAnsi="Tele-GroteskEENor" w:cs="Tele-GroteskEENor"/>
        </w:rPr>
        <w:t>spajanje na postojeći agregacij</w:t>
      </w:r>
      <w:r w:rsidR="005A2ABF" w:rsidRPr="001A5F3E">
        <w:rPr>
          <w:rFonts w:ascii="Tele-GroteskEENor" w:hAnsi="Tele-GroteskEENor" w:cs="Tele-GroteskEENor"/>
        </w:rPr>
        <w:t>ski preklopnik. Operatori korisnici kroz B2B servise mogu dobiti informaciju o postojanju agregacijskih preklopnika sa slobodnim sučeljima na takvim lokacijama.</w:t>
      </w:r>
    </w:p>
    <w:p w:rsidR="005A2ABF" w:rsidRPr="001A5F3E" w:rsidRDefault="005A2ABF"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Ako ne postoji tehnička mogućnost direktnog spajanja na DSLAM uređaj na određenoj lokaciji, ni slobodna sučelja na postojećem agre</w:t>
      </w:r>
      <w:r w:rsidR="004568C6" w:rsidRPr="001A5F3E">
        <w:rPr>
          <w:rFonts w:ascii="Tele-GroteskEENor" w:hAnsi="Tele-GroteskEENor" w:cs="Tele-GroteskEENor"/>
        </w:rPr>
        <w:t>gacijskom preklopniku, koristit</w:t>
      </w:r>
      <w:r w:rsidRPr="001A5F3E">
        <w:rPr>
          <w:rFonts w:ascii="Tele-GroteskEENor" w:hAnsi="Tele-GroteskEENor" w:cs="Tele-GroteskEENor"/>
        </w:rPr>
        <w:t xml:space="preserve"> će se tehničko rješenje koje podrazumijeva instalaciju novog preklopnika na navedenoj lokaciji. Operator korisnik može koristiti navedeno tehničko rješenje i u situaciji kada postoji tehnička mogućnost direktnog spajanja na DSLAM uređaj ako iz bilo kojeg razloga ne želi koristiti mogućnost direktnog spajan</w:t>
      </w:r>
      <w:r w:rsidR="00CE0790" w:rsidRPr="001A5F3E">
        <w:rPr>
          <w:rFonts w:ascii="Tele-GroteskEENor" w:hAnsi="Tele-GroteskEENor" w:cs="Tele-GroteskEENor"/>
        </w:rPr>
        <w:t>ja. U slučaju tehničkog rješenja s novim preklopnikom, O</w:t>
      </w:r>
      <w:r w:rsidRPr="001A5F3E">
        <w:rPr>
          <w:rFonts w:ascii="Tele-GroteskEENor" w:hAnsi="Tele-GroteskEENor" w:cs="Tele-GroteskEENor"/>
        </w:rPr>
        <w:t>perator korisnik plaća 50% troškova za nabavu i instalaciju preklopnika (jednokratna naknada iz članka 5.6</w:t>
      </w:r>
      <w:r w:rsidR="008E346A" w:rsidRPr="001A5F3E">
        <w:rPr>
          <w:rFonts w:ascii="Tele-GroteskEENor" w:hAnsi="Tele-GroteskEENor" w:cs="Tele-GroteskEENor"/>
        </w:rPr>
        <w:t>.</w:t>
      </w:r>
      <w:r w:rsidRPr="001A5F3E">
        <w:rPr>
          <w:rFonts w:ascii="Tele-GroteskEENor" w:hAnsi="Tele-GroteskEENor" w:cs="Tele-GroteskEENor"/>
        </w:rPr>
        <w:t>), dok preostalih 50% troškova snosi HT.</w:t>
      </w:r>
    </w:p>
    <w:p w:rsidR="005A2ABF" w:rsidRPr="001A5F3E" w:rsidRDefault="00CE0790"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Ako više O</w:t>
      </w:r>
      <w:r w:rsidR="005A2ABF" w:rsidRPr="001A5F3E">
        <w:rPr>
          <w:rFonts w:ascii="Tele-GroteskEENor" w:hAnsi="Tele-GroteskEENor" w:cs="Tele-GroteskEENor"/>
        </w:rPr>
        <w:t>peratora ko</w:t>
      </w:r>
      <w:r w:rsidR="001F3A13">
        <w:rPr>
          <w:rFonts w:ascii="Tele-GroteskEENor" w:hAnsi="Tele-GroteskEENor" w:cs="Tele-GroteskEENor"/>
        </w:rPr>
        <w:t>ri</w:t>
      </w:r>
      <w:r w:rsidR="005A2ABF" w:rsidRPr="001A5F3E">
        <w:rPr>
          <w:rFonts w:ascii="Tele-GroteskEENor" w:hAnsi="Tele-GroteskEENor" w:cs="Tele-GroteskEENor"/>
        </w:rPr>
        <w:t>sn</w:t>
      </w:r>
      <w:r w:rsidR="001F3A13">
        <w:rPr>
          <w:rFonts w:ascii="Tele-GroteskEENor" w:hAnsi="Tele-GroteskEENor" w:cs="Tele-GroteskEENor"/>
        </w:rPr>
        <w:t>i</w:t>
      </w:r>
      <w:r w:rsidR="005A2ABF" w:rsidRPr="001A5F3E">
        <w:rPr>
          <w:rFonts w:ascii="Tele-GroteskEENor" w:hAnsi="Tele-GroteskEENor" w:cs="Tele-GroteskEENor"/>
        </w:rPr>
        <w:t>ka istovremeno zatraži pristup na DSLAM razini na pojedinoj lokaciji koji će se omogućiti putem navedenog tehničkog rješenja, HT će podijeliti jednokratn</w:t>
      </w:r>
      <w:r w:rsidRPr="001A5F3E">
        <w:rPr>
          <w:rFonts w:ascii="Tele-GroteskEENor" w:hAnsi="Tele-GroteskEENor" w:cs="Tele-GroteskEENor"/>
        </w:rPr>
        <w:t>u naknadu iz članka 5.6 na sve O</w:t>
      </w:r>
      <w:r w:rsidR="005A2ABF" w:rsidRPr="001A5F3E">
        <w:rPr>
          <w:rFonts w:ascii="Tele-GroteskEENor" w:hAnsi="Tele-GroteskEENor" w:cs="Tele-GroteskEENor"/>
        </w:rPr>
        <w:t>peratore korisnike koji su zatražili navedeni pristup.</w:t>
      </w:r>
    </w:p>
    <w:p w:rsidR="00C473BA" w:rsidRPr="001A5F3E" w:rsidRDefault="00CE0790"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Ako novi O</w:t>
      </w:r>
      <w:r w:rsidR="00C473BA" w:rsidRPr="001A5F3E">
        <w:rPr>
          <w:rFonts w:ascii="Tele-GroteskEENor" w:hAnsi="Tele-GroteskEENor" w:cs="Tele-GroteskEENor"/>
        </w:rPr>
        <w:t xml:space="preserve">perator korisnik zatraži pristup na DSLAM razini na lokaciji na kojoj je drugi </w:t>
      </w:r>
      <w:r w:rsidRPr="001A5F3E">
        <w:rPr>
          <w:rFonts w:ascii="Tele-GroteskEENor" w:hAnsi="Tele-GroteskEENor" w:cs="Tele-GroteskEENor"/>
        </w:rPr>
        <w:t>O</w:t>
      </w:r>
      <w:r w:rsidR="00C473BA" w:rsidRPr="001A5F3E">
        <w:rPr>
          <w:rFonts w:ascii="Tele-GroteskEENor" w:hAnsi="Tele-GroteskEENor" w:cs="Tele-GroteskEENor"/>
        </w:rPr>
        <w:t xml:space="preserve">perator korisnik već ostvario direktno spajanje na DSLAM uređaj/e te više nije </w:t>
      </w:r>
      <w:r w:rsidRPr="001A5F3E">
        <w:rPr>
          <w:rFonts w:ascii="Tele-GroteskEENor" w:hAnsi="Tele-GroteskEENor" w:cs="Tele-GroteskEENor"/>
        </w:rPr>
        <w:t>moguće direktno spajanje novih O</w:t>
      </w:r>
      <w:r w:rsidR="00C473BA" w:rsidRPr="001A5F3E">
        <w:rPr>
          <w:rFonts w:ascii="Tele-GroteskEENor" w:hAnsi="Tele-GroteskEENor" w:cs="Tele-GroteskEENor"/>
        </w:rPr>
        <w:t>peratora korisnika</w:t>
      </w:r>
      <w:r w:rsidR="00EE7159" w:rsidRPr="001A5F3E">
        <w:rPr>
          <w:rFonts w:ascii="Tele-GroteskEENor" w:hAnsi="Tele-GroteskEENor" w:cs="Tele-GroteskEENor"/>
        </w:rPr>
        <w:t xml:space="preserve">, HT će omogućiti pristup na DSLAM razini putem novog </w:t>
      </w:r>
      <w:r w:rsidRPr="001A5F3E">
        <w:rPr>
          <w:rFonts w:ascii="Tele-GroteskEENor" w:hAnsi="Tele-GroteskEENor" w:cs="Tele-GroteskEENor"/>
        </w:rPr>
        <w:t>preklopnika na način da će svi O</w:t>
      </w:r>
      <w:r w:rsidR="00EE7159" w:rsidRPr="001A5F3E">
        <w:rPr>
          <w:rFonts w:ascii="Tele-GroteskEENor" w:hAnsi="Tele-GroteskEENor" w:cs="Tele-GroteskEENor"/>
        </w:rPr>
        <w:t>peratori korisnici koji već ostvaruju ili su zatražili pristup na DSLAM razini na navedenoj lokaciji biti spojeni na novi preklopnik te će svi, u jednakim iznosima, dijeliti jednokratni trošak nabave i instalacije novog preklopnika (jednokratna naknada iz članka 5.6).</w:t>
      </w:r>
    </w:p>
    <w:p w:rsidR="00EE7159" w:rsidRPr="001A5F3E" w:rsidRDefault="00EE7159"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r>
      <w:r w:rsidR="006F54BD" w:rsidRPr="001A5F3E">
        <w:rPr>
          <w:rFonts w:ascii="Tele-GroteskEENor" w:hAnsi="Tele-GroteskEENor" w:cs="Tele-GroteskEENor"/>
        </w:rPr>
        <w:t>Operator korisnik će svoj dio troška nabave i instalacije novog preklopnika u HT-ovoj mreži nadoknaditi tako što će biti oslobođen plaćanja mjesečne naknade za održavanje navedenog preklopnika (mjesečna naknad</w:t>
      </w:r>
      <w:r w:rsidR="00CE0790" w:rsidRPr="001A5F3E">
        <w:rPr>
          <w:rFonts w:ascii="Tele-GroteskEENor" w:hAnsi="Tele-GroteskEENor" w:cs="Tele-GroteskEENor"/>
        </w:rPr>
        <w:t>a iz članka 5.6) sve dok ne nadok</w:t>
      </w:r>
      <w:r w:rsidR="006F54BD" w:rsidRPr="001A5F3E">
        <w:rPr>
          <w:rFonts w:ascii="Tele-GroteskEENor" w:hAnsi="Tele-GroteskEENor" w:cs="Tele-GroteskEENor"/>
        </w:rPr>
        <w:t xml:space="preserve">nadi svoj dio jednokratnog troška u potpunosti. Iznos mjesečne naknade za održavanje preklopnika definiran je po lokaciji te se </w:t>
      </w:r>
      <w:r w:rsidR="00CE0790" w:rsidRPr="001A5F3E">
        <w:rPr>
          <w:rFonts w:ascii="Tele-GroteskEENor" w:hAnsi="Tele-GroteskEENor" w:cs="Tele-GroteskEENor"/>
        </w:rPr>
        <w:t>uvijek dijeli s ukupnim brojem O</w:t>
      </w:r>
      <w:r w:rsidR="006F54BD" w:rsidRPr="001A5F3E">
        <w:rPr>
          <w:rFonts w:ascii="Tele-GroteskEENor" w:hAnsi="Tele-GroteskEENor" w:cs="Tele-GroteskEENor"/>
        </w:rPr>
        <w:t>peratora kor</w:t>
      </w:r>
      <w:r w:rsidR="00CE0790" w:rsidRPr="001A5F3E">
        <w:rPr>
          <w:rFonts w:ascii="Tele-GroteskEENor" w:hAnsi="Tele-GroteskEENor" w:cs="Tele-GroteskEENor"/>
        </w:rPr>
        <w:t>isnika koji na određenoj lokaci</w:t>
      </w:r>
      <w:r w:rsidR="006F54BD" w:rsidRPr="001A5F3E">
        <w:rPr>
          <w:rFonts w:ascii="Tele-GroteskEENor" w:hAnsi="Tele-GroteskEENor" w:cs="Tele-GroteskEENor"/>
        </w:rPr>
        <w:t>ji ostvaruju pristup na DSLAM razini.</w:t>
      </w:r>
    </w:p>
    <w:p w:rsidR="006F54BD" w:rsidRPr="001A5F3E" w:rsidRDefault="00B50647"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Broj mjeseci za koje je O</w:t>
      </w:r>
      <w:r w:rsidR="006F54BD" w:rsidRPr="001A5F3E">
        <w:rPr>
          <w:rFonts w:ascii="Tele-GroteskEENor" w:hAnsi="Tele-GroteskEENor" w:cs="Tele-GroteskEENor"/>
        </w:rPr>
        <w:t>perator korisnik o</w:t>
      </w:r>
      <w:r w:rsidR="001F3A13">
        <w:rPr>
          <w:rFonts w:ascii="Tele-GroteskEENor" w:hAnsi="Tele-GroteskEENor" w:cs="Tele-GroteskEENor"/>
        </w:rPr>
        <w:t>slobođen plaćanja mjesečne nakna</w:t>
      </w:r>
      <w:r w:rsidR="006F54BD" w:rsidRPr="001A5F3E">
        <w:rPr>
          <w:rFonts w:ascii="Tele-GroteskEENor" w:hAnsi="Tele-GroteskEENor" w:cs="Tele-GroteskEENor"/>
        </w:rPr>
        <w:t>de HT-u se izračunava na sljed</w:t>
      </w:r>
      <w:r w:rsidRPr="001A5F3E">
        <w:rPr>
          <w:rFonts w:ascii="Tele-GroteskEENor" w:hAnsi="Tele-GroteskEENor" w:cs="Tele-GroteskEENor"/>
        </w:rPr>
        <w:t>e</w:t>
      </w:r>
      <w:r w:rsidR="006F54BD" w:rsidRPr="001A5F3E">
        <w:rPr>
          <w:rFonts w:ascii="Tele-GroteskEENor" w:hAnsi="Tele-GroteskEENor" w:cs="Tele-GroteskEENor"/>
        </w:rPr>
        <w:t>ći način:</w:t>
      </w:r>
    </w:p>
    <w:p w:rsidR="006F54BD" w:rsidRPr="001A5F3E" w:rsidRDefault="006F54BD" w:rsidP="00CE0790">
      <w:pPr>
        <w:tabs>
          <w:tab w:val="clear" w:pos="851"/>
          <w:tab w:val="left" w:pos="709"/>
        </w:tabs>
        <w:spacing w:before="120" w:line="240" w:lineRule="exact"/>
        <w:ind w:left="709" w:hanging="709"/>
        <w:jc w:val="center"/>
        <w:rPr>
          <w:rFonts w:ascii="Tele-GroteskEENor" w:hAnsi="Tele-GroteskEENor" w:cs="Tele-GroteskEENor"/>
        </w:rPr>
      </w:pPr>
      <w:r w:rsidRPr="001A5F3E">
        <w:rPr>
          <w:rFonts w:ascii="Tele-GroteskEENor" w:hAnsi="Tele-GroteskEENor" w:cs="Tele-GroteskEENor"/>
        </w:rPr>
        <w:t>BM=T/MN</w:t>
      </w:r>
    </w:p>
    <w:p w:rsidR="006F54BD" w:rsidRPr="001A5F3E" w:rsidRDefault="006F54BD" w:rsidP="00B50647">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r>
      <w:r w:rsidR="00CE0790" w:rsidRPr="001A5F3E">
        <w:rPr>
          <w:rFonts w:ascii="Tele-GroteskEENor" w:hAnsi="Tele-GroteskEENor" w:cs="Tele-GroteskEENor"/>
        </w:rPr>
        <w:tab/>
      </w:r>
      <w:r w:rsidR="00B50647" w:rsidRPr="001A5F3E">
        <w:rPr>
          <w:rFonts w:ascii="Tele-GroteskEENor" w:hAnsi="Tele-GroteskEENor" w:cs="Tele-GroteskEENor"/>
        </w:rPr>
        <w:t>BM – broj mjeseci za koje je O</w:t>
      </w:r>
      <w:r w:rsidRPr="001A5F3E">
        <w:rPr>
          <w:rFonts w:ascii="Tele-GroteskEENor" w:hAnsi="Tele-GroteskEENor" w:cs="Tele-GroteskEENor"/>
        </w:rPr>
        <w:t>perator korisnik oslobođen plaćanja mjesečne naknade HT-u;</w:t>
      </w:r>
    </w:p>
    <w:p w:rsidR="006F54BD" w:rsidRPr="001A5F3E" w:rsidRDefault="006F54BD" w:rsidP="00B50647">
      <w:pPr>
        <w:tabs>
          <w:tab w:val="clear" w:pos="851"/>
          <w:tab w:val="left" w:pos="709"/>
        </w:tabs>
        <w:spacing w:line="240" w:lineRule="exact"/>
        <w:ind w:left="1418" w:hanging="709"/>
        <w:rPr>
          <w:rFonts w:ascii="Tele-GroteskEENor" w:hAnsi="Tele-GroteskEENor" w:cs="Tele-GroteskEENor"/>
        </w:rPr>
      </w:pPr>
      <w:r w:rsidRPr="001A5F3E">
        <w:rPr>
          <w:rFonts w:ascii="Tele-GroteskEENor" w:hAnsi="Tele-GroteskEENor" w:cs="Tele-GroteskEENor"/>
        </w:rPr>
        <w:tab/>
        <w:t>T – 50% troška za nabavu i instalaciju novog preklopnika (jednokratna naknada iz članka 5.6</w:t>
      </w:r>
      <w:r w:rsidR="00CB4B64" w:rsidRPr="001A5F3E">
        <w:rPr>
          <w:rFonts w:ascii="Tele-GroteskEENor" w:hAnsi="Tele-GroteskEENor" w:cs="Tele-GroteskEENor"/>
        </w:rPr>
        <w:t>.</w:t>
      </w:r>
      <w:r w:rsidRPr="001A5F3E">
        <w:rPr>
          <w:rFonts w:ascii="Tele-GroteskEENor" w:hAnsi="Tele-GroteskEENor" w:cs="Tele-GroteskEENor"/>
        </w:rPr>
        <w:t>)</w:t>
      </w:r>
    </w:p>
    <w:p w:rsidR="006F54BD" w:rsidRPr="001A5F3E" w:rsidRDefault="006F54BD" w:rsidP="00B50647">
      <w:pPr>
        <w:tabs>
          <w:tab w:val="clear" w:pos="851"/>
          <w:tab w:val="left" w:pos="709"/>
        </w:tabs>
        <w:spacing w:line="240" w:lineRule="exact"/>
        <w:ind w:left="709" w:hanging="709"/>
        <w:rPr>
          <w:rFonts w:ascii="Tele-GroteskEENor" w:hAnsi="Tele-GroteskEENor" w:cs="Tele-GroteskEENor"/>
        </w:rPr>
      </w:pPr>
      <w:r w:rsidRPr="001A5F3E">
        <w:rPr>
          <w:rFonts w:ascii="Tele-GroteskEENor" w:hAnsi="Tele-GroteskEENor" w:cs="Tele-GroteskEENor"/>
        </w:rPr>
        <w:tab/>
      </w:r>
      <w:r w:rsidR="00CE0790" w:rsidRPr="001A5F3E">
        <w:rPr>
          <w:rFonts w:ascii="Tele-GroteskEENor" w:hAnsi="Tele-GroteskEENor" w:cs="Tele-GroteskEENor"/>
        </w:rPr>
        <w:tab/>
      </w:r>
      <w:r w:rsidRPr="001A5F3E">
        <w:rPr>
          <w:rFonts w:ascii="Tele-GroteskEENor" w:hAnsi="Tele-GroteskEENor" w:cs="Tele-GroteskEENor"/>
        </w:rPr>
        <w:t>MN – odgovarajući iznos mjesečne naknade iz članka 5.6.</w:t>
      </w:r>
    </w:p>
    <w:p w:rsidR="006F54BD" w:rsidRPr="001A5F3E" w:rsidRDefault="00B50647" w:rsidP="00C66446">
      <w:pPr>
        <w:tabs>
          <w:tab w:val="clear" w:pos="851"/>
          <w:tab w:val="left" w:pos="709"/>
        </w:tabs>
        <w:spacing w:before="120" w:line="240" w:lineRule="exact"/>
        <w:ind w:left="709" w:hanging="709"/>
        <w:rPr>
          <w:rFonts w:ascii="Tele-GroteskEENor" w:hAnsi="Tele-GroteskEENor" w:cs="Tele-GroteskEENor"/>
        </w:rPr>
      </w:pPr>
      <w:r w:rsidRPr="001A5F3E">
        <w:rPr>
          <w:rFonts w:ascii="Tele-GroteskEENor" w:hAnsi="Tele-GroteskEENor" w:cs="Tele-GroteskEENor"/>
        </w:rPr>
        <w:tab/>
        <w:t>Ako novi O</w:t>
      </w:r>
      <w:r w:rsidR="006F54BD" w:rsidRPr="001A5F3E">
        <w:rPr>
          <w:rFonts w:ascii="Tele-GroteskEENor" w:hAnsi="Tele-GroteskEENor" w:cs="Tele-GroteskEENor"/>
        </w:rPr>
        <w:t>perator korisnik zatraži pristup na DSLAM razini na lokaciji na koj</w:t>
      </w:r>
      <w:r w:rsidRPr="001A5F3E">
        <w:rPr>
          <w:rFonts w:ascii="Tele-GroteskEENor" w:hAnsi="Tele-GroteskEENor" w:cs="Tele-GroteskEENor"/>
        </w:rPr>
        <w:t>oj je drugi O</w:t>
      </w:r>
      <w:r w:rsidR="006F54BD" w:rsidRPr="001A5F3E">
        <w:rPr>
          <w:rFonts w:ascii="Tele-GroteskEENor" w:hAnsi="Tele-GroteskEENor" w:cs="Tele-GroteskEENor"/>
        </w:rPr>
        <w:t>perator korisnik već ostvario pristup</w:t>
      </w:r>
      <w:r w:rsidRPr="001A5F3E">
        <w:rPr>
          <w:rFonts w:ascii="Tele-GroteskEENor" w:hAnsi="Tele-GroteskEENor" w:cs="Tele-GroteskEENor"/>
        </w:rPr>
        <w:t xml:space="preserve"> putem novog preklopnika, novi O</w:t>
      </w:r>
      <w:r w:rsidR="006F54BD" w:rsidRPr="001A5F3E">
        <w:rPr>
          <w:rFonts w:ascii="Tele-GroteskEENor" w:hAnsi="Tele-GroteskEENor" w:cs="Tele-GroteskEENor"/>
        </w:rPr>
        <w:t>perator je oslobođen obaveze plaćanja jednokratne naknade iz članka 5.6., ali će odmah po uspostavi pristupa početi plaćati odgovarajući iznos mjesečne naknade iz članka 5.6.</w:t>
      </w:r>
      <w:r w:rsidRPr="001A5F3E">
        <w:rPr>
          <w:rFonts w:ascii="Tele-GroteskEENor" w:hAnsi="Tele-GroteskEENor" w:cs="Tele-GroteskEENor"/>
        </w:rPr>
        <w:t xml:space="preserve"> izračunat prema ukupnom broju O</w:t>
      </w:r>
      <w:r w:rsidR="006F54BD" w:rsidRPr="001A5F3E">
        <w:rPr>
          <w:rFonts w:ascii="Tele-GroteskEENor" w:hAnsi="Tele-GroteskEENor" w:cs="Tele-GroteskEENor"/>
        </w:rPr>
        <w:t>peratora korisnika</w:t>
      </w:r>
      <w:r w:rsidRPr="001A5F3E">
        <w:rPr>
          <w:rFonts w:ascii="Tele-GroteskEENor" w:hAnsi="Tele-GroteskEENor" w:cs="Tele-GroteskEENor"/>
        </w:rPr>
        <w:t xml:space="preserve"> </w:t>
      </w:r>
      <w:r w:rsidR="006F54BD" w:rsidRPr="001A5F3E">
        <w:rPr>
          <w:rFonts w:ascii="Tele-GroteskEENor" w:hAnsi="Tele-GroteskEENor" w:cs="Tele-GroteskEENor"/>
        </w:rPr>
        <w:t xml:space="preserve">koji ostvaruju pristup na DSLAM razini na navedenoj lokaciji. Istovremeno, HT će ponovo izračunati broj mjeseci za koje </w:t>
      </w:r>
      <w:r w:rsidRPr="001A5F3E">
        <w:rPr>
          <w:rFonts w:ascii="Tele-GroteskEENor" w:hAnsi="Tele-GroteskEENor" w:cs="Tele-GroteskEENor"/>
        </w:rPr>
        <w:t>je postojeći O</w:t>
      </w:r>
      <w:r w:rsidR="006F54BD" w:rsidRPr="001A5F3E">
        <w:rPr>
          <w:rFonts w:ascii="Tele-GroteskEENor" w:hAnsi="Tele-GroteskEENor" w:cs="Tele-GroteskEENor"/>
        </w:rPr>
        <w:t>perator oslobođen plaćanja mjesečne naknade uzimajući u obzir iznos jednokratne naknade koji je do</w:t>
      </w:r>
      <w:r w:rsidRPr="001A5F3E">
        <w:rPr>
          <w:rFonts w:ascii="Tele-GroteskEENor" w:hAnsi="Tele-GroteskEENor" w:cs="Tele-GroteskEENor"/>
        </w:rPr>
        <w:t xml:space="preserve"> tada nadoknađen te novi iznos m</w:t>
      </w:r>
      <w:r w:rsidR="006F54BD" w:rsidRPr="001A5F3E">
        <w:rPr>
          <w:rFonts w:ascii="Tele-GroteskEENor" w:hAnsi="Tele-GroteskEENor" w:cs="Tele-GroteskEENor"/>
        </w:rPr>
        <w:t>je</w:t>
      </w:r>
      <w:r w:rsidRPr="001A5F3E">
        <w:rPr>
          <w:rFonts w:ascii="Tele-GroteskEENor" w:hAnsi="Tele-GroteskEENor" w:cs="Tele-GroteskEENor"/>
        </w:rPr>
        <w:t>sečne naknade koji plaćaju svi O</w:t>
      </w:r>
      <w:r w:rsidR="006F54BD" w:rsidRPr="001A5F3E">
        <w:rPr>
          <w:rFonts w:ascii="Tele-GroteskEENor" w:hAnsi="Tele-GroteskEENor" w:cs="Tele-GroteskEENor"/>
        </w:rPr>
        <w:t>peratori na navedenoj lokaciji.</w:t>
      </w:r>
    </w:p>
    <w:p w:rsidR="003C3A45" w:rsidRDefault="001A1CA0" w:rsidP="00375188">
      <w:pPr>
        <w:tabs>
          <w:tab w:val="clear" w:pos="851"/>
          <w:tab w:val="left" w:pos="709"/>
        </w:tabs>
        <w:spacing w:before="120" w:line="240" w:lineRule="exact"/>
        <w:ind w:left="709"/>
        <w:rPr>
          <w:rFonts w:ascii="Tele-GroteskEENor" w:hAnsi="Tele-GroteskEENor" w:cs="Tele-GroteskEENor"/>
        </w:rPr>
      </w:pPr>
      <w:r w:rsidRPr="001A5F3E">
        <w:rPr>
          <w:rFonts w:ascii="Tele-GroteskEENor" w:hAnsi="Tele-GroteskEENor" w:cs="Tele-GroteskEENor"/>
        </w:rPr>
        <w:t>Troškove vezane uz realizaciju povezivanja Operatora korisnika od kolokacijskog prostora ili od kabelskih uvoda na lokac</w:t>
      </w:r>
      <w:r w:rsidR="00CB4B64" w:rsidRPr="001A5F3E">
        <w:rPr>
          <w:rFonts w:ascii="Tele-GroteskEENor" w:hAnsi="Tele-GroteskEENor" w:cs="Tele-GroteskEENor"/>
        </w:rPr>
        <w:t>i</w:t>
      </w:r>
      <w:r w:rsidRPr="001A5F3E">
        <w:rPr>
          <w:rFonts w:ascii="Tele-GroteskEENor" w:hAnsi="Tele-GroteskEENor" w:cs="Tele-GroteskEENor"/>
        </w:rPr>
        <w:t>ji HT-a do HT-ovog postojećeg ili novog preklopni</w:t>
      </w:r>
      <w:r w:rsidR="00B50647" w:rsidRPr="001A5F3E">
        <w:rPr>
          <w:rFonts w:ascii="Tele-GroteskEENor" w:hAnsi="Tele-GroteskEENor" w:cs="Tele-GroteskEENor"/>
        </w:rPr>
        <w:t>ka preko kojeg je moguć pristup</w:t>
      </w:r>
      <w:r w:rsidRPr="001A5F3E">
        <w:rPr>
          <w:rFonts w:ascii="Tele-GroteskEENor" w:hAnsi="Tele-GroteskEENor" w:cs="Tele-GroteskEENor"/>
        </w:rPr>
        <w:t xml:space="preserve"> traženom DSLAM-u, dužan je platiti </w:t>
      </w:r>
      <w:r w:rsidR="00B410EE" w:rsidRPr="001A5F3E">
        <w:rPr>
          <w:rFonts w:ascii="Tele-GroteskEENor" w:hAnsi="Tele-GroteskEENor" w:cs="Tele-GroteskEENor"/>
        </w:rPr>
        <w:t>Operator korisnik na način da prije početka izvođenja radova uplati 50% procijenjenih troškova kao predujam. Troškovi za ove aktivnosti mogu biti jednokratni i/ili mjesečni i ovise o lokaciji. Nakon uplate predujma od strane Operatora korisnika, HT će pristupiti izvođenju radova i obaviti aktivnosti za realizaciju povezivanja Operatora korisnika od kolokacijskog prostora ili od kabelskih uvod</w:t>
      </w:r>
      <w:r w:rsidR="00323F74" w:rsidRPr="001A5F3E">
        <w:rPr>
          <w:rFonts w:ascii="Tele-GroteskEENor" w:hAnsi="Tele-GroteskEENor" w:cs="Tele-GroteskEENor"/>
        </w:rPr>
        <w:t>a</w:t>
      </w:r>
      <w:r w:rsidR="00B410EE" w:rsidRPr="001A5F3E">
        <w:rPr>
          <w:rFonts w:ascii="Tele-GroteskEENor" w:hAnsi="Tele-GroteskEENor" w:cs="Tele-GroteskEENor"/>
        </w:rPr>
        <w:t xml:space="preserve"> do HT-ovog postojećeg ili novog preklopnika prek</w:t>
      </w:r>
      <w:r w:rsidR="00323F74" w:rsidRPr="001A5F3E">
        <w:rPr>
          <w:rFonts w:ascii="Tele-GroteskEENor" w:hAnsi="Tele-GroteskEENor" w:cs="Tele-GroteskEENor"/>
        </w:rPr>
        <w:t>o</w:t>
      </w:r>
      <w:r w:rsidR="00B410EE" w:rsidRPr="001A5F3E">
        <w:rPr>
          <w:rFonts w:ascii="Tele-GroteskEENor" w:hAnsi="Tele-GroteskEENor" w:cs="Tele-GroteskEENor"/>
        </w:rPr>
        <w:t xml:space="preserve"> kojeg će biti moguć pristup traženom DSLAM-u. HT nije obvezan pristupiti nabavi i instalaciji novog preklopnika prije nego Operator korisnik podmiri HT-u troškove nabave i instalacije novog preklopnika (jednokratna naknada iz članka 5.6 Standardne ponude). HT će realizirati traženi pristup na postojeći preklopnik u roku od 60 dana od uplate predujma iz ovoj stavka. Traženi pristup na novi preklopnik HT će realizirati u roku od 60 dana od uplate predujma iz ovog stavka, pod uvjetom da je jednokratna naknada iz članka 5.6.</w:t>
      </w:r>
      <w:r w:rsidR="004C754E" w:rsidRPr="001A5F3E">
        <w:rPr>
          <w:rFonts w:ascii="Tele-GroteskEENor" w:hAnsi="Tele-GroteskEENor" w:cs="Tele-GroteskEENor"/>
        </w:rPr>
        <w:t xml:space="preserve"> ove Standardne</w:t>
      </w:r>
      <w:r w:rsidR="00323F74" w:rsidRPr="001A5F3E">
        <w:rPr>
          <w:rFonts w:ascii="Tele-GroteskEENor" w:hAnsi="Tele-GroteskEENor" w:cs="Tele-GroteskEENor"/>
        </w:rPr>
        <w:t xml:space="preserve"> ponude uplaćen</w:t>
      </w:r>
      <w:r w:rsidR="00B410EE" w:rsidRPr="001A5F3E">
        <w:rPr>
          <w:rFonts w:ascii="Tele-GroteskEENor" w:hAnsi="Tele-GroteskEENor" w:cs="Tele-GroteskEENor"/>
        </w:rPr>
        <w:t>a najkasnije s uplatom predujma. U protivnom, rok od 60 dana počinje teći s danom uplate jednokratne naknade iz članka 5.6. ove Standardne ponude.</w:t>
      </w:r>
    </w:p>
    <w:p w:rsidR="00493E46" w:rsidRPr="001A5F3E" w:rsidRDefault="00493E46" w:rsidP="00375188">
      <w:pPr>
        <w:tabs>
          <w:tab w:val="clear" w:pos="851"/>
          <w:tab w:val="left" w:pos="709"/>
        </w:tabs>
        <w:spacing w:before="120" w:line="240" w:lineRule="exact"/>
        <w:ind w:left="709"/>
        <w:rPr>
          <w:rFonts w:ascii="Tele-GroteskEENor" w:hAnsi="Tele-GroteskEENor" w:cs="Tele-GroteskEENor"/>
        </w:rPr>
      </w:pPr>
      <w:r w:rsidRPr="00493E46">
        <w:rPr>
          <w:rFonts w:ascii="Tele-GroteskEENor" w:hAnsi="Tele-GroteskEENor" w:cs="Tele-GroteskEENor"/>
        </w:rPr>
        <w:t>Neovisno o prethodno navedenom, pristup na DSLAM razini na FTTC kabinetu moguć je isključivo putem direktnog spajanja na DSLAM uređaj na način da je moguće spojiti maksimalno dva operatora</w:t>
      </w:r>
      <w:r>
        <w:rPr>
          <w:rFonts w:ascii="Tele-GroteskEENor" w:hAnsi="Tele-GroteskEENor" w:cs="Tele-GroteskEENor"/>
        </w:rPr>
        <w:t>.</w:t>
      </w:r>
    </w:p>
    <w:p w:rsidR="00C80460" w:rsidRDefault="00C80460" w:rsidP="00AF23CB">
      <w:pPr>
        <w:pStyle w:val="Stil1"/>
        <w:spacing w:before="120" w:after="120"/>
        <w:ind w:left="720" w:hanging="720"/>
        <w:rPr>
          <w:rFonts w:ascii="Tele-GroteskEENor" w:hAnsi="Tele-GroteskEENor"/>
          <w:szCs w:val="20"/>
        </w:rPr>
      </w:pPr>
      <w:r w:rsidRPr="001A5F3E">
        <w:rPr>
          <w:rFonts w:ascii="Tele-GroteskEENor" w:hAnsi="Tele-GroteskEENor"/>
          <w:szCs w:val="20"/>
        </w:rPr>
        <w:t>(</w:t>
      </w:r>
      <w:r w:rsidR="003C3A45" w:rsidRPr="001A5F3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t xml:space="preserve">Ukoliko nisu ostvareni odgovarajući tehnički preduvjeti u pogledu Mrežne platforme </w:t>
      </w:r>
      <w:r w:rsidR="00E8543D" w:rsidRPr="001A5F3E">
        <w:rPr>
          <w:rFonts w:ascii="Tele-GroteskEENor" w:hAnsi="Tele-GroteskEENor"/>
          <w:szCs w:val="20"/>
        </w:rPr>
        <w:t>HT-a</w:t>
      </w:r>
      <w:r w:rsidRPr="001A5F3E">
        <w:rPr>
          <w:rFonts w:ascii="Tele-GroteskEENor" w:hAnsi="Tele-GroteskEENor"/>
          <w:szCs w:val="20"/>
        </w:rPr>
        <w:t xml:space="preserve"> na lokaciji </w:t>
      </w:r>
      <w:r w:rsidR="00AF23CB" w:rsidRPr="00AF23CB">
        <w:rPr>
          <w:rFonts w:ascii="Tele-GroteskEENor" w:hAnsi="Tele-GroteskEENor"/>
          <w:szCs w:val="20"/>
        </w:rPr>
        <w:t>IP uređaja za prijenos podataka na IP sloju</w:t>
      </w:r>
      <w:r w:rsidR="000C549F" w:rsidRPr="001A5F3E">
        <w:rPr>
          <w:rFonts w:ascii="Tele-GroteskEENor" w:hAnsi="Tele-GroteskEENor"/>
          <w:szCs w:val="20"/>
        </w:rPr>
        <w:t xml:space="preserve"> ili </w:t>
      </w:r>
      <w:r w:rsidR="00AF23CB" w:rsidRPr="00AF23CB">
        <w:rPr>
          <w:rFonts w:ascii="Tele-GroteskEENor" w:hAnsi="Tele-GroteskEENor"/>
          <w:szCs w:val="20"/>
        </w:rPr>
        <w:t>IP</w:t>
      </w:r>
      <w:r w:rsidR="00F4647C">
        <w:rPr>
          <w:rFonts w:ascii="Tele-GroteskEENor" w:hAnsi="Tele-GroteskEENor"/>
          <w:szCs w:val="20"/>
        </w:rPr>
        <w:t xml:space="preserve"> </w:t>
      </w:r>
      <w:r w:rsidR="00AF23CB" w:rsidRPr="00AF23CB">
        <w:rPr>
          <w:rFonts w:ascii="Tele-GroteskEENor" w:hAnsi="Tele-GroteskEENor"/>
          <w:szCs w:val="20"/>
        </w:rPr>
        <w:t>uređaja za prijenos podataka na Ethernet sloju</w:t>
      </w:r>
      <w:r w:rsidRPr="001A5F3E">
        <w:rPr>
          <w:rFonts w:ascii="Tele-GroteskEENor" w:hAnsi="Tele-GroteskEENor"/>
          <w:szCs w:val="20"/>
        </w:rPr>
        <w:t xml:space="preserve"> zatraženog od strane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w:t>
      </w:r>
      <w:r w:rsidR="00E8543D" w:rsidRPr="001A5F3E">
        <w:rPr>
          <w:rFonts w:ascii="Tele-GroteskEENor" w:hAnsi="Tele-GroteskEENor"/>
          <w:szCs w:val="20"/>
        </w:rPr>
        <w:t>HT</w:t>
      </w:r>
      <w:r w:rsidRPr="001A5F3E">
        <w:rPr>
          <w:rFonts w:ascii="Tele-GroteskEENor" w:hAnsi="Tele-GroteskEENor"/>
          <w:szCs w:val="20"/>
        </w:rPr>
        <w:t xml:space="preserve"> će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obavijestiti o planiranom vremenu ostvarenja tehničkih preduvjeta za traženi pristup. Odmah po ispunjenju ovih tehničkih preduvjeta, </w:t>
      </w:r>
      <w:r w:rsidR="00E8543D" w:rsidRPr="001A5F3E">
        <w:rPr>
          <w:rFonts w:ascii="Tele-GroteskEENor" w:hAnsi="Tele-GroteskEENor"/>
          <w:szCs w:val="20"/>
        </w:rPr>
        <w:t>HT</w:t>
      </w:r>
      <w:r w:rsidRPr="001A5F3E">
        <w:rPr>
          <w:rFonts w:ascii="Tele-GroteskEENor" w:hAnsi="Tele-GroteskEENor"/>
          <w:szCs w:val="20"/>
        </w:rPr>
        <w:t xml:space="preserve"> će o istome pisanim putem obavijestiti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Nakon primitka ove obavijesti </w:t>
      </w:r>
      <w:r w:rsidR="00E8543D" w:rsidRPr="001A5F3E">
        <w:rPr>
          <w:rFonts w:ascii="Tele-GroteskEENor" w:hAnsi="Tele-GroteskEENor"/>
          <w:szCs w:val="20"/>
        </w:rPr>
        <w:t>HT-a</w:t>
      </w:r>
      <w:r w:rsidRPr="001A5F3E">
        <w:rPr>
          <w:rFonts w:ascii="Tele-GroteskEENor" w:hAnsi="Tele-GroteskEENor"/>
          <w:szCs w:val="20"/>
        </w:rPr>
        <w:t>, a u svrhu korištenja uslug</w:t>
      </w:r>
      <w:r w:rsidR="00563C19" w:rsidRPr="001A5F3E">
        <w:rPr>
          <w:rFonts w:ascii="Tele-GroteskEENor" w:hAnsi="Tele-GroteskEENor"/>
          <w:szCs w:val="20"/>
        </w:rPr>
        <w:t>e veleprodajnog širokopojasnog pristupa</w:t>
      </w:r>
      <w:r w:rsidRPr="001A5F3E">
        <w:rPr>
          <w:rFonts w:ascii="Tele-GroteskEENor" w:hAnsi="Tele-GroteskEENor"/>
          <w:szCs w:val="20"/>
        </w:rPr>
        <w:t xml:space="preserve">, </w:t>
      </w:r>
      <w:r w:rsidR="00341708" w:rsidRPr="001A5F3E">
        <w:rPr>
          <w:rFonts w:ascii="Tele-GroteskEENor" w:hAnsi="Tele-GroteskEENor"/>
          <w:szCs w:val="20"/>
        </w:rPr>
        <w:t>Operator korisnik</w:t>
      </w:r>
      <w:r w:rsidRPr="001A5F3E">
        <w:rPr>
          <w:rFonts w:ascii="Tele-GroteskEENor" w:hAnsi="Tele-GroteskEENor"/>
          <w:szCs w:val="20"/>
        </w:rPr>
        <w:t xml:space="preserve"> treba ponovo podnijeti Zahtjev</w:t>
      </w:r>
      <w:r w:rsidR="00563C19" w:rsidRPr="001A5F3E">
        <w:rPr>
          <w:rFonts w:ascii="Tele-GroteskEENor" w:hAnsi="Tele-GroteskEENor"/>
          <w:szCs w:val="20"/>
        </w:rPr>
        <w:t xml:space="preserve"> za pristupne kapacitete</w:t>
      </w:r>
      <w:r w:rsidRPr="001A5F3E">
        <w:rPr>
          <w:rFonts w:ascii="Tele-GroteskEENor" w:hAnsi="Tele-GroteskEENor"/>
          <w:szCs w:val="20"/>
        </w:rPr>
        <w:t xml:space="preserve"> sukladno stavku </w:t>
      </w:r>
      <w:r w:rsidR="00563C19" w:rsidRPr="001A5F3E">
        <w:rPr>
          <w:rFonts w:ascii="Tele-GroteskEENor" w:hAnsi="Tele-GroteskEENor"/>
          <w:szCs w:val="20"/>
        </w:rPr>
        <w:t>1</w:t>
      </w:r>
      <w:r w:rsidRPr="001A5F3E">
        <w:rPr>
          <w:rFonts w:ascii="Tele-GroteskEENor" w:hAnsi="Tele-GroteskEENor"/>
          <w:szCs w:val="20"/>
        </w:rPr>
        <w:t xml:space="preserve">. ovog </w:t>
      </w:r>
      <w:r w:rsidR="0030205C" w:rsidRPr="001A5F3E">
        <w:rPr>
          <w:rFonts w:ascii="Tele-GroteskEENor" w:hAnsi="Tele-GroteskEENor"/>
          <w:szCs w:val="20"/>
        </w:rPr>
        <w:t>poglavlja</w:t>
      </w:r>
      <w:r w:rsidRPr="001A5F3E">
        <w:rPr>
          <w:rFonts w:ascii="Tele-GroteskEENor" w:hAnsi="Tele-GroteskEENor"/>
          <w:szCs w:val="20"/>
        </w:rPr>
        <w:t>.</w:t>
      </w:r>
      <w:r w:rsidR="00532BBE" w:rsidRPr="001A5F3E">
        <w:rPr>
          <w:rFonts w:ascii="Tele-GroteskEENor" w:hAnsi="Tele-GroteskEENor"/>
          <w:szCs w:val="20"/>
        </w:rPr>
        <w:t xml:space="preserve"> Ukoliko Operator korisnik ponovno podnese Zahtjev za pristupne kapacitete u roku od 30 dana od zaprimanja obavijesti </w:t>
      </w:r>
      <w:r w:rsidR="00E8543D" w:rsidRPr="001A5F3E">
        <w:rPr>
          <w:rFonts w:ascii="Tele-GroteskEENor" w:hAnsi="Tele-GroteskEENor"/>
          <w:szCs w:val="20"/>
        </w:rPr>
        <w:t>HT-a</w:t>
      </w:r>
      <w:r w:rsidR="00532BBE" w:rsidRPr="001A5F3E">
        <w:rPr>
          <w:rFonts w:ascii="Tele-GroteskEENor" w:hAnsi="Tele-GroteskEENor"/>
          <w:szCs w:val="20"/>
        </w:rPr>
        <w:t xml:space="preserve"> o ispunjenju tehničkih uvjeta, zadržava pravo prioriteta u odnosu na ostale Operatore korisnike, sukladno prethodno podnesenom Zahtjevu za pristupne kapacitete.</w:t>
      </w:r>
    </w:p>
    <w:p w:rsidR="00DF4A46" w:rsidRPr="00DF4A46" w:rsidRDefault="00DF4A46" w:rsidP="00DF4A46">
      <w:pPr>
        <w:pStyle w:val="Stil1"/>
        <w:spacing w:before="120"/>
        <w:ind w:left="720" w:hanging="720"/>
        <w:rPr>
          <w:rFonts w:ascii="Tele-GroteskEENor" w:hAnsi="Tele-GroteskEENor"/>
          <w:szCs w:val="20"/>
        </w:rPr>
      </w:pPr>
      <w:r>
        <w:rPr>
          <w:rFonts w:ascii="Tele-GroteskEENor" w:hAnsi="Tele-GroteskEENor"/>
          <w:szCs w:val="20"/>
        </w:rPr>
        <w:t>(9)</w:t>
      </w:r>
      <w:r>
        <w:rPr>
          <w:rFonts w:ascii="Tele-GroteskEENor" w:hAnsi="Tele-GroteskEENor"/>
          <w:szCs w:val="20"/>
        </w:rPr>
        <w:tab/>
      </w:r>
      <w:r w:rsidRPr="00DF4A46">
        <w:rPr>
          <w:rFonts w:ascii="Tele-GroteskEENor" w:hAnsi="Tele-GroteskEENor"/>
          <w:szCs w:val="20"/>
        </w:rPr>
        <w:t>Ukoliko Operator korisnik želi koristiti uslugu najma svjetlovodne niti bez prijenosne opreme za ostvarivanje pristupa na DSLAM razin</w:t>
      </w:r>
      <w:r w:rsidR="009B5CDD">
        <w:rPr>
          <w:rFonts w:ascii="Tele-GroteskEENor" w:hAnsi="Tele-GroteskEENor"/>
          <w:szCs w:val="20"/>
        </w:rPr>
        <w:t>u</w:t>
      </w:r>
      <w:r w:rsidRPr="00DF4A46">
        <w:rPr>
          <w:rFonts w:ascii="Tele-GroteskEENor" w:hAnsi="Tele-GroteskEENor"/>
          <w:szCs w:val="20"/>
        </w:rPr>
        <w:t xml:space="preserve"> na </w:t>
      </w:r>
      <w:r w:rsidR="00AA3660">
        <w:rPr>
          <w:rFonts w:ascii="Tele-GroteskEENor" w:hAnsi="Tele-GroteskEENor"/>
          <w:szCs w:val="20"/>
        </w:rPr>
        <w:t xml:space="preserve">pristupnom </w:t>
      </w:r>
      <w:r w:rsidR="009B5CDD">
        <w:rPr>
          <w:rFonts w:ascii="Tele-GroteskEENor" w:hAnsi="Tele-GroteskEENor"/>
          <w:szCs w:val="20"/>
        </w:rPr>
        <w:t xml:space="preserve">FTTC </w:t>
      </w:r>
      <w:r w:rsidR="00AA3660">
        <w:rPr>
          <w:rFonts w:ascii="Tele-GroteskEENor" w:hAnsi="Tele-GroteskEENor"/>
          <w:szCs w:val="20"/>
        </w:rPr>
        <w:t>čvoru</w:t>
      </w:r>
      <w:r w:rsidR="00AA3660" w:rsidRPr="00AA3660">
        <w:rPr>
          <w:rFonts w:ascii="Tele-GroteskEENor" w:hAnsi="Tele-GroteskEENor"/>
          <w:szCs w:val="20"/>
        </w:rPr>
        <w:t xml:space="preserve"> mreže nove generaci</w:t>
      </w:r>
      <w:r w:rsidR="00AA3660">
        <w:rPr>
          <w:rFonts w:ascii="Tele-GroteskEENor" w:hAnsi="Tele-GroteskEENor"/>
          <w:szCs w:val="20"/>
        </w:rPr>
        <w:t>je (NGN čvor) ili novoformiranom</w:t>
      </w:r>
      <w:r w:rsidR="00AA3660" w:rsidRPr="00AA3660">
        <w:rPr>
          <w:rFonts w:ascii="Tele-GroteskEENor" w:hAnsi="Tele-GroteskEENor"/>
          <w:szCs w:val="20"/>
        </w:rPr>
        <w:t xml:space="preserve"> FTTN čvor</w:t>
      </w:r>
      <w:r w:rsidR="00AA3660">
        <w:rPr>
          <w:rFonts w:ascii="Tele-GroteskEENor" w:hAnsi="Tele-GroteskEENor"/>
          <w:szCs w:val="20"/>
        </w:rPr>
        <w:t>u nastalom</w:t>
      </w:r>
      <w:r w:rsidR="00AA3660" w:rsidRPr="00AA3660">
        <w:rPr>
          <w:rFonts w:ascii="Tele-GroteskEENor" w:hAnsi="Tele-GroteskEENor"/>
          <w:szCs w:val="20"/>
        </w:rPr>
        <w:t xml:space="preserve"> skraćenjem petlje i lokacije nadređenog čvora pristupne mreže s kojeg je formiran čvor nove generacije ili FTTN čvor nastao skraćenjem petlje</w:t>
      </w:r>
      <w:r w:rsidRPr="00DF4A46">
        <w:rPr>
          <w:rFonts w:ascii="Tele-GroteskEENor" w:hAnsi="Tele-GroteskEENor"/>
          <w:szCs w:val="20"/>
        </w:rPr>
        <w:t>, Operator korisnik je dužan dostaviti Zahtjev za uslugu najma svjetlovodne niti bez prijenosne opreme</w:t>
      </w:r>
      <w:r w:rsidR="00C15468">
        <w:rPr>
          <w:rFonts w:ascii="Tele-GroteskEENor" w:hAnsi="Tele-GroteskEENor"/>
          <w:szCs w:val="20"/>
        </w:rPr>
        <w:t xml:space="preserve"> putem obrasca iz </w:t>
      </w:r>
      <w:r w:rsidR="00C15468" w:rsidRPr="00C15468">
        <w:rPr>
          <w:rFonts w:ascii="Tele-GroteskEENor" w:hAnsi="Tele-GroteskEENor"/>
          <w:szCs w:val="20"/>
        </w:rPr>
        <w:t>Dodatka 2. A3</w:t>
      </w:r>
      <w:r w:rsidR="00C15468">
        <w:rPr>
          <w:rFonts w:ascii="Tele-GroteskEENor" w:hAnsi="Tele-GroteskEENor"/>
          <w:szCs w:val="20"/>
        </w:rPr>
        <w:t xml:space="preserve"> ove Standardne ponude</w:t>
      </w:r>
      <w:r w:rsidRPr="00DF4A46">
        <w:rPr>
          <w:rFonts w:ascii="Tele-GroteskEENor" w:hAnsi="Tele-GroteskEENor"/>
          <w:szCs w:val="20"/>
        </w:rPr>
        <w:t>.</w:t>
      </w:r>
    </w:p>
    <w:p w:rsidR="00DF4A46" w:rsidRPr="00DF4A46" w:rsidRDefault="00DF4A46" w:rsidP="00DF4A46">
      <w:pPr>
        <w:pStyle w:val="Stil1"/>
        <w:ind w:left="720" w:hanging="720"/>
        <w:rPr>
          <w:rFonts w:ascii="Tele-GroteskEENor" w:hAnsi="Tele-GroteskEENor"/>
          <w:szCs w:val="20"/>
        </w:rPr>
      </w:pPr>
      <w:r>
        <w:rPr>
          <w:rFonts w:ascii="Tele-GroteskEENor" w:hAnsi="Tele-GroteskEENor"/>
          <w:szCs w:val="20"/>
        </w:rPr>
        <w:tab/>
      </w:r>
      <w:r w:rsidRPr="00DF4A46">
        <w:rPr>
          <w:rFonts w:ascii="Tele-GroteskEENor" w:hAnsi="Tele-GroteskEENor"/>
          <w:szCs w:val="20"/>
        </w:rPr>
        <w:t>HT će se očitovati na podneseni Zahtjev za uslugu najma svjetlovodne niti bez prijenosne opreme, u roku od 19 dana od dana zaprimanja Zahtjeva.</w:t>
      </w:r>
    </w:p>
    <w:p w:rsidR="00DF4A46" w:rsidRPr="00DF4A46" w:rsidRDefault="00DF4A46" w:rsidP="00294445">
      <w:pPr>
        <w:pStyle w:val="Stil1"/>
        <w:spacing w:after="60"/>
        <w:ind w:left="720" w:hanging="720"/>
        <w:rPr>
          <w:rFonts w:ascii="Tele-GroteskEENor" w:hAnsi="Tele-GroteskEENor"/>
          <w:szCs w:val="20"/>
        </w:rPr>
      </w:pPr>
      <w:r>
        <w:rPr>
          <w:rFonts w:ascii="Tele-GroteskEENor" w:hAnsi="Tele-GroteskEENor"/>
          <w:szCs w:val="20"/>
        </w:rPr>
        <w:tab/>
      </w:r>
      <w:r w:rsidRPr="00DF4A46">
        <w:rPr>
          <w:rFonts w:ascii="Tele-GroteskEENor" w:hAnsi="Tele-GroteskEENor"/>
          <w:szCs w:val="20"/>
        </w:rPr>
        <w:t>Provjera postojanja odgovarajućih tehničkih preduvjeta za realizaciju usluge najma svjetlovodne niti bez aktivne opreme uključuje slijedeće aktivnosti:</w:t>
      </w:r>
    </w:p>
    <w:p w:rsidR="00DF4A46" w:rsidRPr="00DF4A46" w:rsidRDefault="00DF4A46" w:rsidP="0044368D">
      <w:pPr>
        <w:pStyle w:val="Stil1"/>
        <w:numPr>
          <w:ilvl w:val="1"/>
          <w:numId w:val="100"/>
        </w:numPr>
        <w:tabs>
          <w:tab w:val="clear" w:pos="851"/>
        </w:tabs>
        <w:ind w:left="1134" w:hanging="425"/>
        <w:rPr>
          <w:rFonts w:ascii="Tele-GroteskEENor" w:hAnsi="Tele-GroteskEENor"/>
          <w:szCs w:val="20"/>
        </w:rPr>
      </w:pPr>
      <w:r w:rsidRPr="00DF4A46">
        <w:rPr>
          <w:rFonts w:ascii="Tele-GroteskEENor" w:hAnsi="Tele-GroteskEENor"/>
          <w:szCs w:val="20"/>
        </w:rPr>
        <w:t>provjera u HT sustavima</w:t>
      </w:r>
    </w:p>
    <w:p w:rsidR="00DF4A46" w:rsidRPr="00DF4A46" w:rsidRDefault="00DF4A46" w:rsidP="0044368D">
      <w:pPr>
        <w:pStyle w:val="Stil1"/>
        <w:numPr>
          <w:ilvl w:val="1"/>
          <w:numId w:val="100"/>
        </w:numPr>
        <w:tabs>
          <w:tab w:val="clear" w:pos="851"/>
        </w:tabs>
        <w:spacing w:after="120"/>
        <w:ind w:left="1134" w:hanging="425"/>
        <w:rPr>
          <w:rFonts w:ascii="Tele-GroteskEENor" w:hAnsi="Tele-GroteskEENor"/>
          <w:szCs w:val="20"/>
        </w:rPr>
      </w:pPr>
      <w:r w:rsidRPr="00DF4A46">
        <w:rPr>
          <w:rFonts w:ascii="Tele-GroteskEENor" w:hAnsi="Tele-GroteskEENor"/>
          <w:szCs w:val="20"/>
        </w:rPr>
        <w:t>Predanaliza segmenata spojnog puta.</w:t>
      </w:r>
    </w:p>
    <w:p w:rsidR="00DF4A46" w:rsidRPr="00DF4A46" w:rsidRDefault="00DF4A46" w:rsidP="00DF4A46">
      <w:pPr>
        <w:pStyle w:val="Stil1"/>
        <w:spacing w:before="120"/>
        <w:ind w:left="720" w:hanging="720"/>
        <w:rPr>
          <w:rFonts w:ascii="Tele-GroteskEENor" w:hAnsi="Tele-GroteskEENor"/>
          <w:szCs w:val="20"/>
        </w:rPr>
      </w:pPr>
      <w:r>
        <w:rPr>
          <w:rFonts w:ascii="Tele-GroteskEENor" w:hAnsi="Tele-GroteskEENor"/>
          <w:szCs w:val="20"/>
        </w:rPr>
        <w:tab/>
      </w:r>
      <w:r w:rsidRPr="00DF4A46">
        <w:rPr>
          <w:rFonts w:ascii="Tele-GroteskEENor" w:hAnsi="Tele-GroteskEENor"/>
          <w:szCs w:val="20"/>
        </w:rPr>
        <w:t xml:space="preserve">Ukoliko su ispunjeni tehnički preduvjeti, HT će realizirati uslugu najma svjetlovodne niti bez prijenosne opreme u roku od 60 dana </w:t>
      </w:r>
      <w:r w:rsidR="00586C7E">
        <w:rPr>
          <w:rFonts w:ascii="Tele-GroteskEENor" w:hAnsi="Tele-GroteskEENor"/>
          <w:szCs w:val="20"/>
        </w:rPr>
        <w:t xml:space="preserve">od </w:t>
      </w:r>
      <w:r w:rsidRPr="00DF4A46">
        <w:rPr>
          <w:rFonts w:ascii="Tele-GroteskEENor" w:hAnsi="Tele-GroteskEENor"/>
          <w:szCs w:val="20"/>
        </w:rPr>
        <w:t>datuma slanja informacije da postoje tehnički preduvjeti za realizacije usluge.</w:t>
      </w:r>
    </w:p>
    <w:p w:rsidR="00DF4A46" w:rsidRPr="00DF4A46" w:rsidRDefault="00DF4A46" w:rsidP="00294445">
      <w:pPr>
        <w:pStyle w:val="Stil1"/>
        <w:spacing w:after="60"/>
        <w:ind w:left="720" w:hanging="720"/>
        <w:rPr>
          <w:rFonts w:ascii="Tele-GroteskEENor" w:hAnsi="Tele-GroteskEENor"/>
          <w:szCs w:val="20"/>
        </w:rPr>
      </w:pPr>
      <w:r>
        <w:rPr>
          <w:rFonts w:ascii="Tele-GroteskEENor" w:hAnsi="Tele-GroteskEENor"/>
          <w:szCs w:val="20"/>
        </w:rPr>
        <w:tab/>
      </w:r>
      <w:r w:rsidRPr="00DF4A46">
        <w:rPr>
          <w:rFonts w:ascii="Tele-GroteskEENor" w:hAnsi="Tele-GroteskEENor"/>
          <w:szCs w:val="20"/>
        </w:rPr>
        <w:t>Realizacija usluge najma svjetlovodne niti bez aktivne opreme uključuje slijedeće aktivnosti:</w:t>
      </w:r>
    </w:p>
    <w:p w:rsidR="00DF4A46" w:rsidRPr="00DF4A46" w:rsidRDefault="00DF4A46" w:rsidP="0044368D">
      <w:pPr>
        <w:pStyle w:val="Stil1"/>
        <w:numPr>
          <w:ilvl w:val="1"/>
          <w:numId w:val="100"/>
        </w:numPr>
        <w:tabs>
          <w:tab w:val="clear" w:pos="851"/>
        </w:tabs>
        <w:ind w:left="1134" w:hanging="425"/>
        <w:rPr>
          <w:rFonts w:ascii="Tele-GroteskEENor" w:hAnsi="Tele-GroteskEENor"/>
          <w:szCs w:val="20"/>
        </w:rPr>
      </w:pPr>
      <w:r w:rsidRPr="00DF4A46">
        <w:rPr>
          <w:rFonts w:ascii="Tele-GroteskEENor" w:hAnsi="Tele-GroteskEENor"/>
          <w:szCs w:val="20"/>
        </w:rPr>
        <w:t>Obilazak lokacija i izrada tehničkog rješenja;</w:t>
      </w:r>
    </w:p>
    <w:p w:rsidR="00DF4A46" w:rsidRPr="00DF4A46" w:rsidRDefault="00DF4A46" w:rsidP="0044368D">
      <w:pPr>
        <w:pStyle w:val="Stil1"/>
        <w:numPr>
          <w:ilvl w:val="1"/>
          <w:numId w:val="100"/>
        </w:numPr>
        <w:tabs>
          <w:tab w:val="clear" w:pos="851"/>
        </w:tabs>
        <w:ind w:left="1134" w:hanging="425"/>
        <w:rPr>
          <w:rFonts w:ascii="Tele-GroteskEENor" w:hAnsi="Tele-GroteskEENor"/>
          <w:szCs w:val="20"/>
        </w:rPr>
      </w:pPr>
      <w:r w:rsidRPr="00DF4A46">
        <w:rPr>
          <w:rFonts w:ascii="Tele-GroteskEENor" w:hAnsi="Tele-GroteskEENor"/>
          <w:szCs w:val="20"/>
        </w:rPr>
        <w:t>Konektorsko spajanje segmenata puta na svjetlovodnim razdjelnicima (ODF) u svrhu ostvarenja tražene relacije koju obuhvaća svjetlovodna nit u jednom ili više segmenata puta (uključuje upotrebu različitih patch kabela za višestruka prespajana na svjetlovodnim razdjelnicima),</w:t>
      </w:r>
    </w:p>
    <w:p w:rsidR="00DF4A46" w:rsidRPr="00DF4A46" w:rsidRDefault="00DF4A46" w:rsidP="0044368D">
      <w:pPr>
        <w:pStyle w:val="Stil1"/>
        <w:numPr>
          <w:ilvl w:val="1"/>
          <w:numId w:val="100"/>
        </w:numPr>
        <w:tabs>
          <w:tab w:val="clear" w:pos="851"/>
        </w:tabs>
        <w:ind w:left="1134" w:hanging="425"/>
        <w:rPr>
          <w:rFonts w:ascii="Tele-GroteskEENor" w:hAnsi="Tele-GroteskEENor"/>
          <w:szCs w:val="20"/>
        </w:rPr>
      </w:pPr>
      <w:r w:rsidRPr="00DF4A46">
        <w:rPr>
          <w:rFonts w:ascii="Tele-GroteskEENor" w:hAnsi="Tele-GroteskEENor"/>
          <w:szCs w:val="20"/>
        </w:rPr>
        <w:t xml:space="preserve">Mjerenje ukupnog prigušenja na zaključnim konektorima relacije koju obuhvaća svjetlovodna nit bez </w:t>
      </w:r>
      <w:r w:rsidR="00586C7E">
        <w:rPr>
          <w:rFonts w:ascii="Tele-GroteskEENor" w:hAnsi="Tele-GroteskEENor"/>
          <w:szCs w:val="20"/>
        </w:rPr>
        <w:t>prijenosne</w:t>
      </w:r>
      <w:r w:rsidRPr="00DF4A46">
        <w:rPr>
          <w:rFonts w:ascii="Tele-GroteskEENor" w:hAnsi="Tele-GroteskEENor"/>
          <w:szCs w:val="20"/>
        </w:rPr>
        <w:t xml:space="preserve"> opreme,</w:t>
      </w:r>
    </w:p>
    <w:p w:rsidR="00DF4A46" w:rsidRPr="00DF4A46" w:rsidRDefault="00DF4A46" w:rsidP="0044368D">
      <w:pPr>
        <w:pStyle w:val="Stil1"/>
        <w:numPr>
          <w:ilvl w:val="1"/>
          <w:numId w:val="100"/>
        </w:numPr>
        <w:tabs>
          <w:tab w:val="clear" w:pos="851"/>
        </w:tabs>
        <w:ind w:left="1134" w:hanging="425"/>
        <w:rPr>
          <w:rFonts w:ascii="Tele-GroteskEENor" w:hAnsi="Tele-GroteskEENor"/>
          <w:szCs w:val="20"/>
        </w:rPr>
      </w:pPr>
      <w:r w:rsidRPr="00DF4A46">
        <w:rPr>
          <w:rFonts w:ascii="Tele-GroteskEENor" w:hAnsi="Tele-GroteskEENor"/>
          <w:szCs w:val="20"/>
        </w:rPr>
        <w:t>Spajanje svjetlovodne niti zaključene konektorom na svjetlovodnom razdjelniku patch kabelom na uplink DSLAM uređaja.</w:t>
      </w:r>
    </w:p>
    <w:p w:rsidR="00DF4A46" w:rsidRDefault="00DF4A46" w:rsidP="0044368D">
      <w:pPr>
        <w:pStyle w:val="Stil1"/>
        <w:numPr>
          <w:ilvl w:val="1"/>
          <w:numId w:val="100"/>
        </w:numPr>
        <w:tabs>
          <w:tab w:val="clear" w:pos="851"/>
        </w:tabs>
        <w:spacing w:after="120"/>
        <w:ind w:left="1134" w:hanging="425"/>
        <w:rPr>
          <w:rFonts w:ascii="Tele-GroteskEENor" w:hAnsi="Tele-GroteskEENor"/>
          <w:szCs w:val="20"/>
        </w:rPr>
      </w:pPr>
      <w:r w:rsidRPr="00DF4A46">
        <w:rPr>
          <w:rFonts w:ascii="Tele-GroteskEENor" w:hAnsi="Tele-GroteskEENor"/>
          <w:szCs w:val="20"/>
        </w:rPr>
        <w:t>Evidentiranje usluge u interne HT-ove baze.</w:t>
      </w:r>
    </w:p>
    <w:p w:rsidR="00F75423" w:rsidRPr="00F75423" w:rsidRDefault="00F75423" w:rsidP="00F75423">
      <w:pPr>
        <w:pStyle w:val="Stil1"/>
        <w:tabs>
          <w:tab w:val="clear" w:pos="851"/>
        </w:tabs>
        <w:spacing w:after="120"/>
        <w:ind w:left="1134" w:hanging="425"/>
        <w:rPr>
          <w:rFonts w:ascii="Tele-GroteskEENor" w:hAnsi="Tele-GroteskEENor"/>
          <w:szCs w:val="20"/>
        </w:rPr>
      </w:pPr>
      <w:r w:rsidRPr="00F75423">
        <w:rPr>
          <w:rFonts w:ascii="Tele-GroteskEENor" w:hAnsi="Tele-GroteskEENor"/>
          <w:szCs w:val="20"/>
        </w:rPr>
        <w:t>HT će odbiti realizaciju usluge najma svjetlovodne niti bez prijenosne opreme u slučaju da:</w:t>
      </w:r>
    </w:p>
    <w:p w:rsidR="00F75423" w:rsidRPr="00F75423" w:rsidRDefault="00F75423" w:rsidP="00F75423">
      <w:pPr>
        <w:pStyle w:val="Stil1"/>
        <w:tabs>
          <w:tab w:val="clear" w:pos="851"/>
        </w:tabs>
        <w:spacing w:after="120"/>
        <w:ind w:left="1134" w:hanging="425"/>
        <w:rPr>
          <w:rFonts w:ascii="Tele-GroteskEENor" w:hAnsi="Tele-GroteskEENor"/>
          <w:szCs w:val="20"/>
        </w:rPr>
      </w:pPr>
      <w:r w:rsidRPr="00F75423">
        <w:rPr>
          <w:rFonts w:ascii="Tele-GroteskEENor" w:hAnsi="Tele-GroteskEENor"/>
          <w:szCs w:val="20"/>
        </w:rPr>
        <w:t>-</w:t>
      </w:r>
      <w:r w:rsidRPr="00F75423">
        <w:rPr>
          <w:rFonts w:ascii="Tele-GroteskEENor" w:hAnsi="Tele-GroteskEENor"/>
          <w:szCs w:val="20"/>
        </w:rPr>
        <w:tab/>
        <w:t>ne postoji potreban broj slobodnih, ispravnih svjetlovodnih niti koje nisu rezervirane za potrebe HT-a, na svim segmentima puta između zahtijevanih krajnjih lokacija;</w:t>
      </w:r>
    </w:p>
    <w:p w:rsidR="00F75423" w:rsidRPr="001A5F3E" w:rsidRDefault="00F75423" w:rsidP="00042E94">
      <w:pPr>
        <w:pStyle w:val="Stil1"/>
        <w:tabs>
          <w:tab w:val="clear" w:pos="851"/>
        </w:tabs>
        <w:spacing w:after="120"/>
        <w:ind w:left="1134" w:hanging="425"/>
        <w:rPr>
          <w:rFonts w:ascii="Tele-GroteskEENor" w:hAnsi="Tele-GroteskEENor"/>
          <w:szCs w:val="20"/>
        </w:rPr>
      </w:pPr>
      <w:r w:rsidRPr="00F75423">
        <w:rPr>
          <w:rFonts w:ascii="Tele-GroteskEENor" w:hAnsi="Tele-GroteskEENor"/>
          <w:szCs w:val="20"/>
        </w:rPr>
        <w:t>-</w:t>
      </w:r>
      <w:r w:rsidRPr="00F75423">
        <w:rPr>
          <w:rFonts w:ascii="Tele-GroteskEENor" w:hAnsi="Tele-GroteskEENor"/>
          <w:szCs w:val="20"/>
        </w:rPr>
        <w:tab/>
        <w:t xml:space="preserve">Operator korisnik nema kolokaciju ili mogućnost instalacije uređaja na koji će se vezati svjetlovodna nit bez </w:t>
      </w:r>
      <w:r w:rsidR="007F4B9E">
        <w:rPr>
          <w:rFonts w:ascii="Tele-GroteskEENor" w:hAnsi="Tele-GroteskEENor"/>
          <w:szCs w:val="20"/>
        </w:rPr>
        <w:t>prijenosne</w:t>
      </w:r>
      <w:r w:rsidRPr="00F75423">
        <w:rPr>
          <w:rFonts w:ascii="Tele-GroteskEENor" w:hAnsi="Tele-GroteskEENor"/>
          <w:szCs w:val="20"/>
        </w:rPr>
        <w:t xml:space="preserve"> opreme, na lokaciji </w:t>
      </w:r>
      <w:r w:rsidR="00586C7E">
        <w:rPr>
          <w:rFonts w:ascii="Tele-GroteskEENor" w:hAnsi="Tele-GroteskEENor"/>
          <w:szCs w:val="20"/>
        </w:rPr>
        <w:t xml:space="preserve">HT-ovog </w:t>
      </w:r>
      <w:r w:rsidR="00AA3660">
        <w:rPr>
          <w:rFonts w:ascii="Tele-GroteskEENor" w:hAnsi="Tele-GroteskEENor"/>
          <w:szCs w:val="20"/>
        </w:rPr>
        <w:t>nadređenog</w:t>
      </w:r>
      <w:r w:rsidRPr="00F75423">
        <w:rPr>
          <w:rFonts w:ascii="Tele-GroteskEENor" w:hAnsi="Tele-GroteskEENor"/>
          <w:szCs w:val="20"/>
        </w:rPr>
        <w:t xml:space="preserve"> čvora ili </w:t>
      </w:r>
      <w:r w:rsidRPr="00AA3660">
        <w:rPr>
          <w:rFonts w:ascii="Tele-GroteskEENor" w:hAnsi="Tele-GroteskEENor"/>
          <w:szCs w:val="20"/>
        </w:rPr>
        <w:t xml:space="preserve">Operator korisnik nije zakupio blok na svjetlovodnom razdjelniku na lokaciji </w:t>
      </w:r>
      <w:r w:rsidR="00586C7E">
        <w:rPr>
          <w:rFonts w:ascii="Tele-GroteskEENor" w:hAnsi="Tele-GroteskEENor"/>
          <w:szCs w:val="20"/>
        </w:rPr>
        <w:t xml:space="preserve">HT-ovog </w:t>
      </w:r>
      <w:r w:rsidRPr="00AA3660">
        <w:rPr>
          <w:rFonts w:ascii="Tele-GroteskEENor" w:hAnsi="Tele-GroteskEENor"/>
          <w:szCs w:val="20"/>
        </w:rPr>
        <w:t>n</w:t>
      </w:r>
      <w:r w:rsidR="00AA3660">
        <w:rPr>
          <w:rFonts w:ascii="Tele-GroteskEENor" w:hAnsi="Tele-GroteskEENor"/>
          <w:szCs w:val="20"/>
        </w:rPr>
        <w:t>adređenog</w:t>
      </w:r>
      <w:r w:rsidRPr="00AA3660">
        <w:rPr>
          <w:rFonts w:ascii="Tele-GroteskEENor" w:hAnsi="Tele-GroteskEENor"/>
          <w:szCs w:val="20"/>
        </w:rPr>
        <w:t xml:space="preserve"> čvora na koji se spaja svjetlov</w:t>
      </w:r>
      <w:r w:rsidR="00AA3660">
        <w:rPr>
          <w:rFonts w:ascii="Tele-GroteskEENor" w:hAnsi="Tele-GroteskEENor"/>
          <w:szCs w:val="20"/>
        </w:rPr>
        <w:t>odna nit O</w:t>
      </w:r>
      <w:r w:rsidRPr="00AA3660">
        <w:rPr>
          <w:rFonts w:ascii="Tele-GroteskEENor" w:hAnsi="Tele-GroteskEENor"/>
          <w:szCs w:val="20"/>
        </w:rPr>
        <w:t>peratora korisnika</w:t>
      </w:r>
      <w:r w:rsidR="00586C7E">
        <w:rPr>
          <w:rFonts w:ascii="Tele-GroteskEENor" w:hAnsi="Tele-GroteskEENor"/>
          <w:szCs w:val="20"/>
        </w:rPr>
        <w:t>.</w:t>
      </w:r>
    </w:p>
    <w:p w:rsidR="005C0D3A" w:rsidRPr="001A5F3E" w:rsidRDefault="005C0D3A" w:rsidP="005C0D3A">
      <w:pPr>
        <w:pStyle w:val="ListParagraph"/>
        <w:autoSpaceDE/>
        <w:autoSpaceDN/>
        <w:adjustRightInd/>
        <w:spacing w:before="120" w:line="240" w:lineRule="exact"/>
        <w:ind w:hanging="720"/>
        <w:jc w:val="both"/>
        <w:rPr>
          <w:rFonts w:ascii="Tele-GroteskEENor" w:hAnsi="Tele-GroteskEENor" w:cs="Tele-GroteskEENor"/>
          <w:lang w:val="hr-HR"/>
        </w:rPr>
      </w:pPr>
      <w:r w:rsidRPr="001A5F3E">
        <w:rPr>
          <w:rFonts w:ascii="Tele-GroteskEENor" w:hAnsi="Tele-GroteskEENor"/>
          <w:lang w:val="hr-HR"/>
        </w:rPr>
        <w:t>(</w:t>
      </w:r>
      <w:r w:rsidR="003C3A45" w:rsidRPr="001A5F3E">
        <w:rPr>
          <w:rFonts w:ascii="Tele-GroteskEENor" w:hAnsi="Tele-GroteskEENor"/>
          <w:lang w:val="hr-HR"/>
        </w:rPr>
        <w:t>9</w:t>
      </w:r>
      <w:r w:rsidRPr="001A5F3E">
        <w:rPr>
          <w:rFonts w:ascii="Tele-GroteskEENor" w:hAnsi="Tele-GroteskEENor"/>
          <w:lang w:val="hr-HR"/>
        </w:rPr>
        <w:t>)</w:t>
      </w:r>
      <w:r w:rsidRPr="001A5F3E">
        <w:rPr>
          <w:rFonts w:ascii="Tele-GroteskEENor" w:hAnsi="Tele-GroteskEENor"/>
          <w:lang w:val="hr-HR"/>
        </w:rPr>
        <w:tab/>
        <w:t>Ukoliko nisu ostvareni odgovarajući tehnički preduvjeti u pogledu Mrežn</w:t>
      </w:r>
      <w:r w:rsidR="00FE3679" w:rsidRPr="001A5F3E">
        <w:rPr>
          <w:rFonts w:ascii="Tele-GroteskEENor" w:hAnsi="Tele-GroteskEENor"/>
          <w:lang w:val="hr-HR"/>
        </w:rPr>
        <w:t>e</w:t>
      </w:r>
      <w:r w:rsidRPr="001A5F3E">
        <w:rPr>
          <w:rFonts w:ascii="Tele-GroteskEENor" w:hAnsi="Tele-GroteskEENor"/>
          <w:lang w:val="hr-HR"/>
        </w:rPr>
        <w:t xml:space="preserve"> platforme </w:t>
      </w:r>
      <w:r w:rsidR="00E8543D" w:rsidRPr="001A5F3E">
        <w:rPr>
          <w:rFonts w:ascii="Tele-GroteskEENor" w:hAnsi="Tele-GroteskEENor"/>
          <w:lang w:val="hr-HR"/>
        </w:rPr>
        <w:t>HT-a</w:t>
      </w:r>
      <w:r w:rsidRPr="001A5F3E">
        <w:rPr>
          <w:rFonts w:ascii="Tele-GroteskEENor" w:hAnsi="Tele-GroteskEENor"/>
          <w:lang w:val="hr-HR"/>
        </w:rPr>
        <w:t xml:space="preserve"> na lokaciji OLTa zatraženog od strane Operatora korisnika, </w:t>
      </w:r>
      <w:r w:rsidR="00E8543D" w:rsidRPr="001A5F3E">
        <w:rPr>
          <w:rFonts w:ascii="Tele-GroteskEENor" w:hAnsi="Tele-GroteskEENor"/>
          <w:lang w:val="hr-HR"/>
        </w:rPr>
        <w:t>HT</w:t>
      </w:r>
      <w:r w:rsidRPr="001A5F3E">
        <w:rPr>
          <w:rFonts w:ascii="Tele-GroteskEENor" w:hAnsi="Tele-GroteskEENor"/>
          <w:lang w:val="hr-HR"/>
        </w:rPr>
        <w:t xml:space="preserve"> će </w:t>
      </w:r>
      <w:r w:rsidR="001116BB" w:rsidRPr="001A5F3E">
        <w:rPr>
          <w:rFonts w:ascii="Tele-GroteskEENor" w:hAnsi="Tele-GroteskEENor"/>
          <w:lang w:val="hr-HR"/>
        </w:rPr>
        <w:t>po podnesenom Zahtjevu za pris</w:t>
      </w:r>
      <w:r w:rsidR="00554163" w:rsidRPr="001A5F3E">
        <w:rPr>
          <w:rFonts w:ascii="Tele-GroteskEENor" w:hAnsi="Tele-GroteskEENor"/>
          <w:lang w:val="hr-HR"/>
        </w:rPr>
        <w:t>t</w:t>
      </w:r>
      <w:r w:rsidR="001116BB" w:rsidRPr="001A5F3E">
        <w:rPr>
          <w:rFonts w:ascii="Tele-GroteskEENor" w:hAnsi="Tele-GroteskEENor"/>
          <w:lang w:val="hr-HR"/>
        </w:rPr>
        <w:t>upni kapacitet Operatora korisnika pristupiti</w:t>
      </w:r>
      <w:r w:rsidR="001116BB" w:rsidRPr="001A5F3E">
        <w:rPr>
          <w:rFonts w:ascii="Tele-GroteskEENor" w:hAnsi="Tele-GroteskEENor" w:cs="Tele-GroteskEENor"/>
          <w:lang w:val="hr-HR"/>
        </w:rPr>
        <w:t xml:space="preserve"> izradi tehničkog rješenja i troškovnika za</w:t>
      </w:r>
      <w:r w:rsidRPr="001A5F3E">
        <w:rPr>
          <w:rFonts w:ascii="Tele-GroteskEENor" w:hAnsi="Tele-GroteskEENor" w:cs="Tele-GroteskEENor"/>
          <w:lang w:val="hr-HR"/>
        </w:rPr>
        <w:t>:</w:t>
      </w:r>
    </w:p>
    <w:p w:rsidR="005C0D3A" w:rsidRPr="001A5F3E" w:rsidRDefault="005C0D3A" w:rsidP="00DF0A6E">
      <w:pPr>
        <w:pStyle w:val="ListParagraph"/>
        <w:numPr>
          <w:ilvl w:val="1"/>
          <w:numId w:val="54"/>
        </w:numPr>
        <w:autoSpaceDE/>
        <w:autoSpaceDN/>
        <w:adjustRightInd/>
        <w:spacing w:before="120" w:line="240" w:lineRule="exact"/>
        <w:jc w:val="both"/>
        <w:rPr>
          <w:rFonts w:ascii="Tele-GroteskEENor" w:hAnsi="Tele-GroteskEENor" w:cs="Tele-GroteskEENor"/>
          <w:lang w:val="hr-HR"/>
        </w:rPr>
      </w:pPr>
      <w:r w:rsidRPr="001A5F3E">
        <w:rPr>
          <w:rFonts w:ascii="Tele-GroteskEENor" w:hAnsi="Tele-GroteskEENor" w:cs="Tele-GroteskEENor"/>
          <w:lang w:val="hr-HR"/>
        </w:rPr>
        <w:t>nadogradnju hardverske i softverske konfiguracije OLT-a i odgovarajuće testiranje (za konkretni OLT)</w:t>
      </w:r>
      <w:r w:rsidR="003C1FD2" w:rsidRPr="001A5F3E">
        <w:rPr>
          <w:rFonts w:ascii="Tele-GroteskEENor" w:hAnsi="Tele-GroteskEENor" w:cs="Tele-GroteskEENor"/>
          <w:lang w:val="hr-HR"/>
        </w:rPr>
        <w:t>,</w:t>
      </w:r>
    </w:p>
    <w:p w:rsidR="005C0D3A" w:rsidRPr="001A5F3E" w:rsidRDefault="005C0D3A" w:rsidP="00DF0A6E">
      <w:pPr>
        <w:pStyle w:val="ListParagraph"/>
        <w:numPr>
          <w:ilvl w:val="1"/>
          <w:numId w:val="54"/>
        </w:numPr>
        <w:autoSpaceDE/>
        <w:autoSpaceDN/>
        <w:adjustRightInd/>
        <w:spacing w:before="120" w:line="240" w:lineRule="exact"/>
        <w:jc w:val="both"/>
        <w:rPr>
          <w:rFonts w:ascii="Tele-GroteskEENor" w:hAnsi="Tele-GroteskEENor" w:cs="Tele-GroteskEENor"/>
          <w:lang w:val="hr-HR"/>
        </w:rPr>
      </w:pPr>
      <w:r w:rsidRPr="001A5F3E">
        <w:rPr>
          <w:rFonts w:ascii="Tele-GroteskEENor" w:hAnsi="Tele-GroteskEENor" w:cs="Tele-GroteskEENor"/>
          <w:lang w:val="hr-HR"/>
        </w:rPr>
        <w:t xml:space="preserve">realizaciju </w:t>
      </w:r>
      <w:r w:rsidR="001116BB" w:rsidRPr="001A5F3E">
        <w:rPr>
          <w:rFonts w:ascii="Tele-GroteskEENor" w:hAnsi="Tele-GroteskEENor" w:cs="Tele-GroteskEENor"/>
          <w:lang w:val="hr-HR"/>
        </w:rPr>
        <w:t xml:space="preserve">pristupnog kapaciteta odnosno </w:t>
      </w:r>
      <w:r w:rsidRPr="001A5F3E">
        <w:rPr>
          <w:rFonts w:ascii="Tele-GroteskEENor" w:hAnsi="Tele-GroteskEENor" w:cs="Tele-GroteskEENor"/>
          <w:lang w:val="hr-HR"/>
        </w:rPr>
        <w:t>fizičkog i logičkog povezivanja OLT-a i opreme operatora u kolokacijskom prostoru na lokaciji OLT-a</w:t>
      </w:r>
      <w:r w:rsidR="00864A7B" w:rsidRPr="001A5F3E">
        <w:rPr>
          <w:rFonts w:ascii="Tele-GroteskEENor" w:hAnsi="Tele-GroteskEENor" w:cs="Tele-GroteskEENor"/>
          <w:lang w:val="hr-HR"/>
        </w:rPr>
        <w:t xml:space="preserve">, sukladno uvjetima i cijenama </w:t>
      </w:r>
      <w:r w:rsidR="00E8543D" w:rsidRPr="001A5F3E">
        <w:rPr>
          <w:rFonts w:ascii="Tele-GroteskEENor" w:hAnsi="Tele-GroteskEENor" w:cs="Tele-GroteskEENor"/>
          <w:lang w:val="hr-HR"/>
        </w:rPr>
        <w:t>HT-a</w:t>
      </w:r>
      <w:r w:rsidR="00864A7B" w:rsidRPr="001A5F3E">
        <w:rPr>
          <w:rFonts w:ascii="Tele-GroteskEENor" w:hAnsi="Tele-GroteskEENor" w:cs="Tele-GroteskEENor"/>
          <w:lang w:val="hr-HR"/>
        </w:rPr>
        <w:t xml:space="preserve"> za pružanje kolokacijskih usluga i izvođenje usporedivih radova u izgradn</w:t>
      </w:r>
      <w:r w:rsidR="001F3A13">
        <w:rPr>
          <w:rFonts w:ascii="Tele-GroteskEENor" w:hAnsi="Tele-GroteskEENor" w:cs="Tele-GroteskEENor"/>
          <w:lang w:val="hr-HR"/>
        </w:rPr>
        <w:t>j</w:t>
      </w:r>
      <w:r w:rsidR="00864A7B" w:rsidRPr="001A5F3E">
        <w:rPr>
          <w:rFonts w:ascii="Tele-GroteskEENor" w:hAnsi="Tele-GroteskEENor" w:cs="Tele-GroteskEENor"/>
          <w:lang w:val="hr-HR"/>
        </w:rPr>
        <w:t>i kolokacijskih prostora kako su isti navedeni u Standardnoj ponudi Hrvatskog Telekoma d.d. za uslugu izdvojene lokalne petlje i u Troškovniku za kolokacije za potrebe međusobnog povezivanja</w:t>
      </w:r>
      <w:r w:rsidRPr="001A5F3E">
        <w:rPr>
          <w:rFonts w:ascii="Tele-GroteskEENor" w:hAnsi="Tele-GroteskEENor" w:cs="Tele-GroteskEENor"/>
          <w:lang w:val="hr-HR"/>
        </w:rPr>
        <w:t>.</w:t>
      </w:r>
    </w:p>
    <w:p w:rsidR="005C0D3A" w:rsidRPr="001A5F3E" w:rsidRDefault="005C0D3A" w:rsidP="005C0D3A">
      <w:pPr>
        <w:spacing w:before="120"/>
        <w:ind w:left="720"/>
        <w:rPr>
          <w:rFonts w:ascii="Tele-GroteskEENor" w:hAnsi="Tele-GroteskEENor" w:cs="Tele-GroteskEENor"/>
        </w:rPr>
      </w:pPr>
      <w:r w:rsidRPr="001A5F3E">
        <w:rPr>
          <w:rFonts w:ascii="Tele-GroteskEENor" w:hAnsi="Tele-GroteskEENor" w:cs="Tele-GroteskEENor"/>
        </w:rPr>
        <w:t>Tehni</w:t>
      </w:r>
      <w:r w:rsidR="00FE463A" w:rsidRPr="001A5F3E">
        <w:rPr>
          <w:rFonts w:ascii="Tele-GroteskEENor" w:hAnsi="Tele-GroteskEENor" w:cs="Tele-GroteskEENor"/>
        </w:rPr>
        <w:t>čko rješenje i troškovnik sadržavat će</w:t>
      </w:r>
      <w:r w:rsidRPr="001A5F3E">
        <w:rPr>
          <w:rFonts w:ascii="Tele-GroteskEENor" w:hAnsi="Tele-GroteskEENor" w:cs="Tele-GroteskEENor"/>
        </w:rPr>
        <w:t xml:space="preserve"> rok potreb</w:t>
      </w:r>
      <w:r w:rsidR="00383536" w:rsidRPr="001A5F3E">
        <w:rPr>
          <w:rFonts w:ascii="Tele-GroteskEENor" w:hAnsi="Tele-GroteskEENor" w:cs="Tele-GroteskEENor"/>
        </w:rPr>
        <w:t>an</w:t>
      </w:r>
      <w:r w:rsidRPr="001A5F3E">
        <w:rPr>
          <w:rFonts w:ascii="Tele-GroteskEENor" w:hAnsi="Tele-GroteskEENor" w:cs="Tele-GroteskEENor"/>
        </w:rPr>
        <w:t xml:space="preserve"> za nadogradnj</w:t>
      </w:r>
      <w:r w:rsidR="00383536" w:rsidRPr="001A5F3E">
        <w:rPr>
          <w:rFonts w:ascii="Tele-GroteskEENor" w:hAnsi="Tele-GroteskEENor" w:cs="Tele-GroteskEENor"/>
        </w:rPr>
        <w:t>u i testiranje</w:t>
      </w:r>
      <w:r w:rsidRPr="001A5F3E">
        <w:rPr>
          <w:rFonts w:ascii="Tele-GroteskEENor" w:hAnsi="Tele-GroteskEENor" w:cs="Tele-GroteskEENor"/>
        </w:rPr>
        <w:t xml:space="preserve"> konkretnog OLT-a </w:t>
      </w:r>
      <w:r w:rsidR="00383536" w:rsidRPr="001A5F3E">
        <w:rPr>
          <w:rFonts w:ascii="Tele-GroteskEENor" w:hAnsi="Tele-GroteskEENor" w:cs="Tele-GroteskEENor"/>
        </w:rPr>
        <w:t xml:space="preserve">koji može iznositi najviše tri mjeseca, </w:t>
      </w:r>
      <w:r w:rsidR="005B194F" w:rsidRPr="001A5F3E">
        <w:rPr>
          <w:rFonts w:ascii="Tele-GroteskEENor" w:hAnsi="Tele-GroteskEENor" w:cs="Tele-GroteskEENor"/>
        </w:rPr>
        <w:t xml:space="preserve">te </w:t>
      </w:r>
      <w:r w:rsidR="003C1FD2" w:rsidRPr="001A5F3E">
        <w:rPr>
          <w:rFonts w:ascii="Tele-GroteskEENor" w:hAnsi="Tele-GroteskEENor" w:cs="Tele-GroteskEENor"/>
        </w:rPr>
        <w:t xml:space="preserve">će </w:t>
      </w:r>
      <w:r w:rsidR="005B194F" w:rsidRPr="001A5F3E">
        <w:rPr>
          <w:rFonts w:ascii="Tele-GroteskEENor" w:hAnsi="Tele-GroteskEENor" w:cs="Tele-GroteskEENor"/>
        </w:rPr>
        <w:t xml:space="preserve">se </w:t>
      </w:r>
      <w:r w:rsidR="00383536" w:rsidRPr="001A5F3E">
        <w:rPr>
          <w:rFonts w:ascii="Tele-GroteskEENor" w:hAnsi="Tele-GroteskEENor" w:cs="Tele-GroteskEENor"/>
        </w:rPr>
        <w:t xml:space="preserve">tehničko rješenje i troškovnik </w:t>
      </w:r>
      <w:r w:rsidR="005B194F" w:rsidRPr="001A5F3E">
        <w:rPr>
          <w:rFonts w:ascii="Tele-GroteskEENor" w:hAnsi="Tele-GroteskEENor" w:cs="Tele-GroteskEENor"/>
        </w:rPr>
        <w:t>dost</w:t>
      </w:r>
      <w:r w:rsidR="003C1FD2" w:rsidRPr="001A5F3E">
        <w:rPr>
          <w:rFonts w:ascii="Tele-GroteskEENor" w:hAnsi="Tele-GroteskEENor" w:cs="Tele-GroteskEENor"/>
        </w:rPr>
        <w:t>aviti</w:t>
      </w:r>
      <w:r w:rsidR="005B194F" w:rsidRPr="001A5F3E">
        <w:rPr>
          <w:rFonts w:ascii="Tele-GroteskEENor" w:hAnsi="Tele-GroteskEENor" w:cs="Tele-GroteskEENor"/>
        </w:rPr>
        <w:t xml:space="preserve"> O</w:t>
      </w:r>
      <w:r w:rsidRPr="001A5F3E">
        <w:rPr>
          <w:rFonts w:ascii="Tele-GroteskEENor" w:hAnsi="Tele-GroteskEENor" w:cs="Tele-GroteskEENor"/>
        </w:rPr>
        <w:t>peratoru</w:t>
      </w:r>
      <w:r w:rsidR="005B194F" w:rsidRPr="001A5F3E">
        <w:rPr>
          <w:rFonts w:ascii="Tele-GroteskEENor" w:hAnsi="Tele-GroteskEENor" w:cs="Tele-GroteskEENor"/>
        </w:rPr>
        <w:t xml:space="preserve"> korisniku u roku od </w:t>
      </w:r>
      <w:r w:rsidR="00383536" w:rsidRPr="001A5F3E">
        <w:rPr>
          <w:rFonts w:ascii="Tele-GroteskEENor" w:hAnsi="Tele-GroteskEENor" w:cs="Tele-GroteskEENor"/>
        </w:rPr>
        <w:t xml:space="preserve">15 </w:t>
      </w:r>
      <w:r w:rsidR="005B194F" w:rsidRPr="001A5F3E">
        <w:rPr>
          <w:rFonts w:ascii="Tele-GroteskEENor" w:hAnsi="Tele-GroteskEENor" w:cs="Tele-GroteskEENor"/>
        </w:rPr>
        <w:t>dana od primitka Z</w:t>
      </w:r>
      <w:r w:rsidRPr="001A5F3E">
        <w:rPr>
          <w:rFonts w:ascii="Tele-GroteskEENor" w:hAnsi="Tele-GroteskEENor" w:cs="Tele-GroteskEENor"/>
        </w:rPr>
        <w:t>ahtjeva</w:t>
      </w:r>
      <w:r w:rsidR="005B194F" w:rsidRPr="001A5F3E">
        <w:rPr>
          <w:rFonts w:ascii="Tele-GroteskEENor" w:hAnsi="Tele-GroteskEENor" w:cs="Tele-GroteskEENor"/>
        </w:rPr>
        <w:t xml:space="preserve"> od O</w:t>
      </w:r>
      <w:r w:rsidRPr="001A5F3E">
        <w:rPr>
          <w:rFonts w:ascii="Tele-GroteskEENor" w:hAnsi="Tele-GroteskEENor" w:cs="Tele-GroteskEENor"/>
        </w:rPr>
        <w:t>peratora</w:t>
      </w:r>
      <w:r w:rsidR="005B194F" w:rsidRPr="001A5F3E">
        <w:rPr>
          <w:rFonts w:ascii="Tele-GroteskEENor" w:hAnsi="Tele-GroteskEENor" w:cs="Tele-GroteskEENor"/>
        </w:rPr>
        <w:t xml:space="preserve"> korisnika</w:t>
      </w:r>
      <w:r w:rsidRPr="001A5F3E">
        <w:rPr>
          <w:rFonts w:ascii="Tele-GroteskEENor" w:hAnsi="Tele-GroteskEENor" w:cs="Tele-GroteskEENor"/>
        </w:rPr>
        <w:t>.</w:t>
      </w:r>
    </w:p>
    <w:p w:rsidR="009F168F" w:rsidRPr="001A5F3E" w:rsidRDefault="009F168F" w:rsidP="005C0D3A">
      <w:pPr>
        <w:spacing w:before="120"/>
        <w:ind w:left="720"/>
        <w:rPr>
          <w:rFonts w:ascii="Tele-GroteskEENor" w:hAnsi="Tele-GroteskEENor" w:cs="Tele-GroteskEENor"/>
        </w:rPr>
      </w:pPr>
    </w:p>
    <w:p w:rsidR="00FE463A" w:rsidRPr="001A5F3E" w:rsidRDefault="005B194F" w:rsidP="00FE463A">
      <w:pPr>
        <w:pStyle w:val="ListParagraph"/>
        <w:autoSpaceDE/>
        <w:autoSpaceDN/>
        <w:adjustRightInd/>
        <w:spacing w:line="240" w:lineRule="exact"/>
        <w:jc w:val="both"/>
        <w:rPr>
          <w:rFonts w:ascii="Tele-GroteskEENor" w:hAnsi="Tele-GroteskEENor" w:cs="Tele-GroteskEENor"/>
          <w:lang w:val="hr-HR"/>
        </w:rPr>
      </w:pPr>
      <w:r w:rsidRPr="001A5F3E">
        <w:rPr>
          <w:rFonts w:ascii="Tele-GroteskEENor" w:hAnsi="Tele-GroteskEENor" w:cs="Tele-GroteskEENor"/>
          <w:lang w:val="hr-HR"/>
        </w:rPr>
        <w:t xml:space="preserve">Troškove vezane uz realizaciju povezivanja Operatora korisnika od kolokacijskog prostora </w:t>
      </w:r>
      <w:r w:rsidR="00A40A1F" w:rsidRPr="001A5F3E">
        <w:rPr>
          <w:rFonts w:ascii="Tele-GroteskEENor" w:hAnsi="Tele-GroteskEENor" w:cs="Tele-GroteskEENor"/>
          <w:lang w:val="hr-HR"/>
        </w:rPr>
        <w:t>d</w:t>
      </w:r>
      <w:r w:rsidRPr="001A5F3E">
        <w:rPr>
          <w:rFonts w:ascii="Tele-GroteskEENor" w:hAnsi="Tele-GroteskEENor" w:cs="Tele-GroteskEENor"/>
          <w:lang w:val="hr-HR"/>
        </w:rPr>
        <w:t xml:space="preserve">o </w:t>
      </w:r>
      <w:r w:rsidR="00E8543D" w:rsidRPr="001A5F3E">
        <w:rPr>
          <w:rFonts w:ascii="Tele-GroteskEENor" w:hAnsi="Tele-GroteskEENor" w:cs="Tele-GroteskEENor"/>
          <w:lang w:val="hr-HR"/>
        </w:rPr>
        <w:t>HT</w:t>
      </w:r>
      <w:r w:rsidR="009F168F" w:rsidRPr="001A5F3E">
        <w:rPr>
          <w:rFonts w:ascii="Tele-GroteskEENor" w:hAnsi="Tele-GroteskEENor" w:cs="Tele-GroteskEENor"/>
          <w:lang w:val="hr-HR"/>
        </w:rPr>
        <w:t>-</w:t>
      </w:r>
      <w:r w:rsidRPr="001A5F3E">
        <w:rPr>
          <w:rFonts w:ascii="Tele-GroteskEENor" w:hAnsi="Tele-GroteskEENor" w:cs="Tele-GroteskEENor"/>
          <w:lang w:val="hr-HR"/>
        </w:rPr>
        <w:t>ovog OLT-a dužan je platiti Operator korisnik na način da prije početka izvođenja radova i narudžbe dodatne opreme i softverskih aplikacija uplati 50% procijenjenih troškova kao predujam. Troškovi za ove aktivnosti mogu biti jednokratni i/ili mjesečni i ovise o lokaciji.</w:t>
      </w:r>
      <w:r w:rsidR="00FE463A" w:rsidRPr="001A5F3E">
        <w:rPr>
          <w:rFonts w:ascii="Tele-GroteskEENor" w:hAnsi="Tele-GroteskEENor" w:cs="Tele-GroteskEENor"/>
          <w:lang w:val="hr-HR"/>
        </w:rPr>
        <w:t xml:space="preserve"> Nakon uplate predujma od strane Operatora korisnika, </w:t>
      </w:r>
      <w:r w:rsidR="00E8543D" w:rsidRPr="001A5F3E">
        <w:rPr>
          <w:rFonts w:ascii="Tele-GroteskEENor" w:hAnsi="Tele-GroteskEENor" w:cs="Tele-GroteskEENor"/>
          <w:lang w:val="hr-HR"/>
        </w:rPr>
        <w:t>HT</w:t>
      </w:r>
      <w:r w:rsidR="00FE463A" w:rsidRPr="001A5F3E">
        <w:rPr>
          <w:rFonts w:ascii="Tele-GroteskEENor" w:hAnsi="Tele-GroteskEENor" w:cs="Tele-GroteskEENor"/>
          <w:lang w:val="hr-HR"/>
        </w:rPr>
        <w:t xml:space="preserve"> izvodi radove nadogradnje OLT-a u roku navedenom u tehničkom rješenju, te </w:t>
      </w:r>
      <w:r w:rsidR="00A43BAE" w:rsidRPr="001A5F3E">
        <w:rPr>
          <w:rFonts w:ascii="Tele-GroteskEENor" w:hAnsi="Tele-GroteskEENor" w:cs="Tele-GroteskEENor"/>
          <w:lang w:val="hr-HR"/>
        </w:rPr>
        <w:t xml:space="preserve">u roku od 5 radnih dana prije završetka nadogradnje pojedinog OLT-a, </w:t>
      </w:r>
      <w:r w:rsidR="00FE463A" w:rsidRPr="001A5F3E">
        <w:rPr>
          <w:rFonts w:ascii="Tele-GroteskEENor" w:hAnsi="Tele-GroteskEENor" w:cs="Tele-GroteskEENor"/>
          <w:lang w:val="hr-HR"/>
        </w:rPr>
        <w:t>obavještava Operatora korisnika o datumu finalizacije nadogradnje OLT-a.</w:t>
      </w:r>
    </w:p>
    <w:p w:rsidR="006100C1" w:rsidRPr="001A5F3E" w:rsidRDefault="00FE463A" w:rsidP="00383536">
      <w:pPr>
        <w:pStyle w:val="ListParagraph"/>
        <w:autoSpaceDE/>
        <w:autoSpaceDN/>
        <w:adjustRightInd/>
        <w:spacing w:after="120" w:line="240" w:lineRule="exact"/>
        <w:jc w:val="both"/>
        <w:rPr>
          <w:rFonts w:ascii="Tele-GroteskEENor" w:hAnsi="Tele-GroteskEENor" w:cs="Tele-GroteskEENor"/>
          <w:lang w:val="hr-HR"/>
        </w:rPr>
      </w:pPr>
      <w:r w:rsidRPr="001A5F3E">
        <w:rPr>
          <w:rFonts w:ascii="Tele-GroteskEENor" w:hAnsi="Tele-GroteskEENor" w:cs="Tele-GroteskEENor"/>
          <w:lang w:val="hr-HR"/>
        </w:rPr>
        <w:t xml:space="preserve">Nakon što je OLT nadograđen i testiran, </w:t>
      </w:r>
      <w:r w:rsidR="00E8543D" w:rsidRPr="001A5F3E">
        <w:rPr>
          <w:rFonts w:ascii="Tele-GroteskEENor" w:hAnsi="Tele-GroteskEENor" w:cs="Tele-GroteskEENor"/>
          <w:lang w:val="hr-HR"/>
        </w:rPr>
        <w:t>HT</w:t>
      </w:r>
      <w:r w:rsidRPr="001A5F3E">
        <w:rPr>
          <w:rFonts w:ascii="Tele-GroteskEENor" w:hAnsi="Tele-GroteskEENor" w:cs="Tele-GroteskEENor"/>
          <w:lang w:val="hr-HR"/>
        </w:rPr>
        <w:t xml:space="preserve"> vrši radove i obavlja aktivnosti za realizaciju povezivanja Operatora korisnika od kolokacijskog prostora do OLT-a, te realizira traženi pristup na OLT razini u roku od 60 dana od finalizacije nadogradnje OLT-a.</w:t>
      </w:r>
    </w:p>
    <w:p w:rsidR="003C3A45" w:rsidRPr="001A5F3E" w:rsidRDefault="006100C1" w:rsidP="003C3A45">
      <w:pPr>
        <w:spacing w:before="120" w:line="240" w:lineRule="exact"/>
        <w:ind w:left="709" w:hanging="709"/>
        <w:rPr>
          <w:rFonts w:ascii="Tele-GroteskEENor" w:hAnsi="Tele-GroteskEENor"/>
          <w:szCs w:val="20"/>
        </w:rPr>
      </w:pPr>
      <w:r w:rsidRPr="001A5F3E">
        <w:rPr>
          <w:rFonts w:ascii="Tele-GroteskEENor" w:hAnsi="Tele-GroteskEENor" w:cs="Tele-GroteskEENor"/>
        </w:rPr>
        <w:t>(</w:t>
      </w:r>
      <w:r w:rsidR="003C3A45" w:rsidRPr="001A5F3E">
        <w:rPr>
          <w:rFonts w:ascii="Tele-GroteskEENor" w:hAnsi="Tele-GroteskEENor" w:cs="Tele-GroteskEENor"/>
        </w:rPr>
        <w:t>10</w:t>
      </w:r>
      <w:r w:rsidRPr="001A5F3E">
        <w:rPr>
          <w:rFonts w:ascii="Tele-GroteskEENor" w:hAnsi="Tele-GroteskEENor" w:cs="Tele-GroteskEENor"/>
        </w:rPr>
        <w:t>)</w:t>
      </w:r>
      <w:r w:rsidRPr="001A5F3E">
        <w:rPr>
          <w:rFonts w:ascii="Tele-GroteskEENor" w:hAnsi="Tele-GroteskEENor" w:cs="Tele-GroteskEENor"/>
        </w:rPr>
        <w:tab/>
      </w:r>
      <w:r w:rsidR="003C3A45" w:rsidRPr="001A5F3E">
        <w:rPr>
          <w:rFonts w:ascii="Tele-GroteskEENor" w:hAnsi="Tele-GroteskEENor" w:cs="Tele-GroteskEENor"/>
        </w:rPr>
        <w:t xml:space="preserve">Ukoliko nisu ostvareni odgovarajući tehnički preduvjeti u pogledu Mrežne platforme </w:t>
      </w:r>
      <w:r w:rsidR="00E8543D" w:rsidRPr="001A5F3E">
        <w:rPr>
          <w:rFonts w:ascii="Tele-GroteskEENor" w:hAnsi="Tele-GroteskEENor" w:cs="Tele-GroteskEENor"/>
        </w:rPr>
        <w:t>HT-a</w:t>
      </w:r>
      <w:r w:rsidR="003C3A45" w:rsidRPr="001A5F3E">
        <w:rPr>
          <w:rFonts w:ascii="Tele-GroteskEENor" w:hAnsi="Tele-GroteskEENor" w:cs="Tele-GroteskEENor"/>
        </w:rPr>
        <w:t xml:space="preserve"> na lokaciji agregacijskog preklopnika preko kojeg je moguć pristup do DSLAM-a zatraženog od strane Operatora korisnika, </w:t>
      </w:r>
      <w:r w:rsidR="00E8543D" w:rsidRPr="001A5F3E">
        <w:rPr>
          <w:rFonts w:ascii="Tele-GroteskEENor" w:hAnsi="Tele-GroteskEENor" w:cs="Tele-GroteskEENor"/>
        </w:rPr>
        <w:t>HT</w:t>
      </w:r>
      <w:r w:rsidR="003C3A45" w:rsidRPr="001A5F3E">
        <w:rPr>
          <w:rFonts w:ascii="Tele-GroteskEENor" w:hAnsi="Tele-GroteskEENor" w:cs="Tele-GroteskEENor"/>
        </w:rPr>
        <w:t xml:space="preserve"> će po podnesenom Zahtjevu za pristupni kapacitet Operatora korisnika, obavijestiti</w:t>
      </w:r>
      <w:r w:rsidR="003C3A45" w:rsidRPr="001A5F3E">
        <w:rPr>
          <w:rFonts w:ascii="Tele-GroteskEENor" w:hAnsi="Tele-GroteskEENor"/>
          <w:szCs w:val="20"/>
        </w:rPr>
        <w:t xml:space="preserve"> Operatora korisnika o planiranom vremenu ostvarenja tehničkih preduvjeta za traženi pristup. Odmah po ispunjenju ovih tehničkih preduvjeta, </w:t>
      </w:r>
      <w:r w:rsidR="00E8543D" w:rsidRPr="001A5F3E">
        <w:rPr>
          <w:rFonts w:ascii="Tele-GroteskEENor" w:hAnsi="Tele-GroteskEENor"/>
          <w:szCs w:val="20"/>
        </w:rPr>
        <w:t>HT</w:t>
      </w:r>
      <w:r w:rsidR="003C3A45" w:rsidRPr="001A5F3E">
        <w:rPr>
          <w:rFonts w:ascii="Tele-GroteskEENor" w:hAnsi="Tele-GroteskEENor"/>
          <w:szCs w:val="20"/>
        </w:rPr>
        <w:t xml:space="preserve"> će o istome pisanim putem obavijestiti Operatora korisnika. Nakon primitka ove obavijesti </w:t>
      </w:r>
      <w:r w:rsidR="00E8543D" w:rsidRPr="001A5F3E">
        <w:rPr>
          <w:rFonts w:ascii="Tele-GroteskEENor" w:hAnsi="Tele-GroteskEENor"/>
          <w:szCs w:val="20"/>
        </w:rPr>
        <w:t>HT-a</w:t>
      </w:r>
      <w:r w:rsidR="003C3A45" w:rsidRPr="001A5F3E">
        <w:rPr>
          <w:rFonts w:ascii="Tele-GroteskEENor" w:hAnsi="Tele-GroteskEENor"/>
          <w:szCs w:val="20"/>
        </w:rPr>
        <w:t xml:space="preserve">, a u svrhu korištenja usluge veleprodajnog širokopojasnog pristupa, Operator korisnik treba ponovo podnijeti Zahtjev za pristupne kapacitete sukladno stavku 1. ovog poglavlja. Ukoliko Operator korisnik ponovno podnese Zahtjev za pristupne kapacitete u roku od 30 dana od zaprimanja obavijesti </w:t>
      </w:r>
      <w:r w:rsidR="00E8543D" w:rsidRPr="001A5F3E">
        <w:rPr>
          <w:rFonts w:ascii="Tele-GroteskEENor" w:hAnsi="Tele-GroteskEENor"/>
          <w:szCs w:val="20"/>
        </w:rPr>
        <w:t>HT-a</w:t>
      </w:r>
      <w:r w:rsidR="003C3A45" w:rsidRPr="001A5F3E">
        <w:rPr>
          <w:rFonts w:ascii="Tele-GroteskEENor" w:hAnsi="Tele-GroteskEENor"/>
          <w:szCs w:val="20"/>
        </w:rPr>
        <w:t xml:space="preserve"> o ispunjenju tehničkih uvjeta, zadržava pravo prioriteta u odnosu na ostale Operatore korisnike, sukladno prethodno podnesenom Zahtjevu za pristupne kapacitete.</w:t>
      </w:r>
    </w:p>
    <w:p w:rsidR="006100C1" w:rsidRPr="001A5F3E" w:rsidRDefault="00E21814" w:rsidP="00E21814">
      <w:pPr>
        <w:pStyle w:val="ListParagraph"/>
        <w:autoSpaceDE/>
        <w:autoSpaceDN/>
        <w:adjustRightInd/>
        <w:spacing w:before="120" w:after="120" w:line="240" w:lineRule="exact"/>
        <w:ind w:left="709" w:hanging="709"/>
        <w:jc w:val="both"/>
        <w:rPr>
          <w:rFonts w:ascii="Tele-GroteskEENor" w:hAnsi="Tele-GroteskEENor" w:cs="Tele-GroteskEENor"/>
          <w:lang w:val="hr-HR"/>
        </w:rPr>
      </w:pPr>
      <w:r w:rsidRPr="001A5F3E">
        <w:rPr>
          <w:rFonts w:ascii="Tele-GroteskEENor" w:hAnsi="Tele-GroteskEENor" w:cs="Tele-GroteskEENor"/>
          <w:lang w:val="hr-HR"/>
        </w:rPr>
        <w:t>(11)</w:t>
      </w:r>
      <w:r w:rsidRPr="001A5F3E">
        <w:rPr>
          <w:rFonts w:ascii="Tele-GroteskEENor" w:hAnsi="Tele-GroteskEENor" w:cs="Tele-GroteskEENor"/>
          <w:lang w:val="hr-HR"/>
        </w:rPr>
        <w:tab/>
      </w:r>
      <w:r w:rsidR="001F49B1" w:rsidRPr="001A5F3E">
        <w:rPr>
          <w:rFonts w:ascii="Tele-GroteskEENor" w:hAnsi="Tele-GroteskEENor" w:cs="Tele-GroteskEENor"/>
          <w:lang w:val="hr-HR"/>
        </w:rPr>
        <w:t xml:space="preserve">Točka razgraničenja nalazi </w:t>
      </w:r>
      <w:r w:rsidR="00E2105E" w:rsidRPr="001A5F3E">
        <w:rPr>
          <w:rFonts w:ascii="Tele-GroteskEENor" w:hAnsi="Tele-GroteskEENor" w:cs="Tele-GroteskEENor"/>
          <w:lang w:val="hr-HR"/>
        </w:rPr>
        <w:t xml:space="preserve">se </w:t>
      </w:r>
      <w:r w:rsidR="001F49B1" w:rsidRPr="001A5F3E">
        <w:rPr>
          <w:rFonts w:ascii="Tele-GroteskEENor" w:hAnsi="Tele-GroteskEENor" w:cs="Tele-GroteskEENor"/>
          <w:lang w:val="hr-HR"/>
        </w:rPr>
        <w:t>na konektoru kabela Operatora korisnika koji završava na svjetlovodnom razdjelniku na lokaciji OLT-a, a zatim se povezuje prespojenim svjetlovodnim kabelom na drugu poziciju svjetlovodnog razdjelnika ili izravno na sučelje OLT-a.</w:t>
      </w:r>
    </w:p>
    <w:p w:rsidR="00C80460"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E21814" w:rsidRPr="001A5F3E">
        <w:rPr>
          <w:rFonts w:ascii="Tele-GroteskEENor" w:hAnsi="Tele-GroteskEENor"/>
          <w:szCs w:val="20"/>
        </w:rPr>
        <w:t>12</w:t>
      </w:r>
      <w:r w:rsidRPr="001A5F3E">
        <w:rPr>
          <w:rFonts w:ascii="Tele-GroteskEENor" w:hAnsi="Tele-GroteskEENor"/>
          <w:szCs w:val="20"/>
        </w:rPr>
        <w:t>)</w:t>
      </w:r>
      <w:r w:rsidRPr="001A5F3E">
        <w:rPr>
          <w:rFonts w:ascii="Tele-GroteskEENor" w:hAnsi="Tele-GroteskEENor"/>
          <w:szCs w:val="20"/>
        </w:rPr>
        <w:tab/>
        <w:t xml:space="preserve">Informacije o raspoloživosti i planiranom razvoju Mrežne platforme </w:t>
      </w:r>
      <w:r w:rsidR="00E8543D" w:rsidRPr="001A5F3E">
        <w:rPr>
          <w:rFonts w:ascii="Tele-GroteskEENor" w:hAnsi="Tele-GroteskEENor"/>
          <w:szCs w:val="20"/>
        </w:rPr>
        <w:t>HT-a</w:t>
      </w:r>
      <w:r w:rsidRPr="001A5F3E">
        <w:rPr>
          <w:rFonts w:ascii="Tele-GroteskEENor" w:hAnsi="Tele-GroteskEENor"/>
          <w:szCs w:val="20"/>
        </w:rPr>
        <w:t xml:space="preserve"> na teritoriju Republike Hrvatske bit će u svako doba dostupne </w:t>
      </w:r>
      <w:r w:rsidR="00341708" w:rsidRPr="001A5F3E">
        <w:rPr>
          <w:rFonts w:ascii="Tele-GroteskEENor" w:hAnsi="Tele-GroteskEENor"/>
          <w:szCs w:val="20"/>
        </w:rPr>
        <w:t>Operator</w:t>
      </w:r>
      <w:r w:rsidR="009D0D53"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w:t>
      </w:r>
    </w:p>
    <w:p w:rsidR="00A86800" w:rsidRPr="001A5F3E" w:rsidRDefault="00A86800" w:rsidP="00F340BA">
      <w:pPr>
        <w:pStyle w:val="Stil1"/>
        <w:spacing w:after="120"/>
        <w:ind w:left="720" w:hanging="720"/>
        <w:rPr>
          <w:rFonts w:ascii="Tele-GroteskEENor" w:hAnsi="Tele-GroteskEENor"/>
          <w:szCs w:val="20"/>
        </w:rPr>
      </w:pPr>
      <w:r w:rsidRPr="001A5F3E">
        <w:rPr>
          <w:rFonts w:ascii="Tele-GroteskEENor" w:hAnsi="Tele-GroteskEENor"/>
          <w:szCs w:val="20"/>
        </w:rPr>
        <w:t>(13)</w:t>
      </w:r>
      <w:r w:rsidRPr="001A5F3E">
        <w:rPr>
          <w:rFonts w:ascii="Tele-GroteskEENor" w:hAnsi="Tele-GroteskEENor"/>
          <w:szCs w:val="20"/>
        </w:rPr>
        <w:tab/>
      </w:r>
      <w:r w:rsidR="00E8543D" w:rsidRPr="001A5F3E">
        <w:rPr>
          <w:rFonts w:ascii="Tele-GroteskEENor" w:hAnsi="Tele-GroteskEENor"/>
          <w:szCs w:val="20"/>
        </w:rPr>
        <w:t>HT</w:t>
      </w:r>
      <w:r w:rsidR="00554163" w:rsidRPr="001A5F3E">
        <w:rPr>
          <w:rFonts w:ascii="Tele-GroteskEENor" w:hAnsi="Tele-GroteskEENor"/>
          <w:szCs w:val="20"/>
        </w:rPr>
        <w:t xml:space="preserve"> će</w:t>
      </w:r>
      <w:r w:rsidR="0025572C" w:rsidRPr="001A5F3E">
        <w:rPr>
          <w:rFonts w:ascii="Tele-GroteskEENor" w:hAnsi="Tele-GroteskEENor"/>
          <w:szCs w:val="20"/>
        </w:rPr>
        <w:t xml:space="preserve"> osigurati zajedničko korištenje elektroničke komunikacijske infrastrukture i povezane opreme, pri čemu </w:t>
      </w:r>
      <w:r w:rsidR="00554163" w:rsidRPr="001A5F3E">
        <w:rPr>
          <w:rFonts w:ascii="Tele-GroteskEENor" w:hAnsi="Tele-GroteskEENor"/>
          <w:szCs w:val="20"/>
        </w:rPr>
        <w:t xml:space="preserve">će </w:t>
      </w:r>
      <w:r w:rsidR="00E8543D" w:rsidRPr="001A5F3E">
        <w:rPr>
          <w:rFonts w:ascii="Tele-GroteskEENor" w:hAnsi="Tele-GroteskEENor"/>
          <w:szCs w:val="20"/>
        </w:rPr>
        <w:t>HT</w:t>
      </w:r>
      <w:r w:rsidR="0025572C" w:rsidRPr="001A5F3E">
        <w:rPr>
          <w:rFonts w:ascii="Tele-GroteskEENor" w:hAnsi="Tele-GroteskEENor"/>
          <w:szCs w:val="20"/>
        </w:rPr>
        <w:t xml:space="preserve"> </w:t>
      </w:r>
      <w:r w:rsidR="00AC19B8" w:rsidRPr="001A5F3E">
        <w:rPr>
          <w:rFonts w:ascii="Tele-GroteskEENor" w:hAnsi="Tele-GroteskEENor"/>
          <w:szCs w:val="20"/>
        </w:rPr>
        <w:t xml:space="preserve">osigurati pristupne vodove koji omogućuju pristup svakoj točki pristupa koja je </w:t>
      </w:r>
      <w:r w:rsidR="00E8543D" w:rsidRPr="001A5F3E">
        <w:rPr>
          <w:rFonts w:ascii="Tele-GroteskEENor" w:hAnsi="Tele-GroteskEENor"/>
          <w:szCs w:val="20"/>
        </w:rPr>
        <w:t>HT</w:t>
      </w:r>
      <w:r w:rsidR="00792587">
        <w:rPr>
          <w:rFonts w:ascii="Tele-GroteskEENor" w:hAnsi="Tele-GroteskEENor"/>
          <w:szCs w:val="20"/>
        </w:rPr>
        <w:t>-</w:t>
      </w:r>
      <w:r w:rsidR="00AC19B8" w:rsidRPr="001A5F3E">
        <w:rPr>
          <w:rFonts w:ascii="Tele-GroteskEENor" w:hAnsi="Tele-GroteskEENor"/>
          <w:szCs w:val="20"/>
        </w:rPr>
        <w:t>u određena i prijenos podataka od određene priklj</w:t>
      </w:r>
      <w:r w:rsidR="001F3A13">
        <w:rPr>
          <w:rFonts w:ascii="Tele-GroteskEENor" w:hAnsi="Tele-GroteskEENor"/>
          <w:szCs w:val="20"/>
        </w:rPr>
        <w:t>u</w:t>
      </w:r>
      <w:r w:rsidR="00AC19B8" w:rsidRPr="001A5F3E">
        <w:rPr>
          <w:rFonts w:ascii="Tele-GroteskEENor" w:hAnsi="Tele-GroteskEENor"/>
          <w:szCs w:val="20"/>
        </w:rPr>
        <w:t>čne točke na lokaciji Operatora korisnika prema točkama na širokopoja</w:t>
      </w:r>
      <w:r w:rsidR="001F3A13">
        <w:rPr>
          <w:rFonts w:ascii="Tele-GroteskEENor" w:hAnsi="Tele-GroteskEENor"/>
          <w:szCs w:val="20"/>
        </w:rPr>
        <w:t>s</w:t>
      </w:r>
      <w:r w:rsidR="00AC19B8" w:rsidRPr="001A5F3E">
        <w:rPr>
          <w:rFonts w:ascii="Tele-GroteskEENor" w:hAnsi="Tele-GroteskEENor"/>
          <w:szCs w:val="20"/>
        </w:rPr>
        <w:t xml:space="preserve">nom pristupnom čvoru. </w:t>
      </w:r>
      <w:r w:rsidR="00E8543D" w:rsidRPr="001A5F3E">
        <w:rPr>
          <w:rFonts w:ascii="Tele-GroteskEENor" w:hAnsi="Tele-GroteskEENor"/>
          <w:szCs w:val="20"/>
        </w:rPr>
        <w:t>HT</w:t>
      </w:r>
      <w:r w:rsidR="00AC19B8" w:rsidRPr="001A5F3E">
        <w:rPr>
          <w:rFonts w:ascii="Tele-GroteskEENor" w:hAnsi="Tele-GroteskEENor"/>
          <w:szCs w:val="20"/>
        </w:rPr>
        <w:t xml:space="preserve"> je obavezan omogućiti navedene vodove u skladu s </w:t>
      </w:r>
      <w:r w:rsidR="00AC19B8" w:rsidRPr="001A5F3E">
        <w:rPr>
          <w:rFonts w:ascii="Tele-GroteskEENor" w:hAnsi="Tele-GroteskEENor"/>
          <w:i/>
          <w:szCs w:val="20"/>
        </w:rPr>
        <w:t>Analizom tržišta zaklj</w:t>
      </w:r>
      <w:r w:rsidR="001F3A13">
        <w:rPr>
          <w:rFonts w:ascii="Tele-GroteskEENor" w:hAnsi="Tele-GroteskEENor"/>
          <w:i/>
          <w:szCs w:val="20"/>
        </w:rPr>
        <w:t>u</w:t>
      </w:r>
      <w:r w:rsidR="00AC19B8" w:rsidRPr="001A5F3E">
        <w:rPr>
          <w:rFonts w:ascii="Tele-GroteskEENor" w:hAnsi="Tele-GroteskEENor"/>
          <w:i/>
          <w:szCs w:val="20"/>
        </w:rPr>
        <w:t>čnih segmenata iznajmljenih vodova</w:t>
      </w:r>
      <w:r w:rsidR="00AC19B8" w:rsidRPr="001A5F3E">
        <w:rPr>
          <w:rFonts w:ascii="Tele-GroteskEENor" w:hAnsi="Tele-GroteskEENor"/>
          <w:szCs w:val="20"/>
        </w:rPr>
        <w:t xml:space="preserve"> i </w:t>
      </w:r>
      <w:r w:rsidR="001F3A13">
        <w:rPr>
          <w:rFonts w:ascii="Tele-GroteskEENor" w:hAnsi="Tele-GroteskEENor"/>
          <w:i/>
          <w:szCs w:val="20"/>
        </w:rPr>
        <w:t>Analizom tržišta prijenos</w:t>
      </w:r>
      <w:r w:rsidR="00AC19B8" w:rsidRPr="001A5F3E">
        <w:rPr>
          <w:rFonts w:ascii="Tele-GroteskEENor" w:hAnsi="Tele-GroteskEENor"/>
          <w:i/>
          <w:szCs w:val="20"/>
        </w:rPr>
        <w:t>nih segmenata iznajmljenih vodova – nekonkurentne lokacije</w:t>
      </w:r>
      <w:r w:rsidR="00CA4261" w:rsidRPr="001A5F3E">
        <w:rPr>
          <w:rFonts w:ascii="Tele-GroteskEENor" w:hAnsi="Tele-GroteskEENor"/>
          <w:i/>
          <w:szCs w:val="20"/>
        </w:rPr>
        <w:t xml:space="preserve">, </w:t>
      </w:r>
      <w:r w:rsidR="00CA4261" w:rsidRPr="001A5F3E">
        <w:rPr>
          <w:rFonts w:ascii="Tele-GroteskEENor" w:hAnsi="Tele-GroteskEENor"/>
          <w:szCs w:val="20"/>
        </w:rPr>
        <w:t xml:space="preserve">a temeljem </w:t>
      </w:r>
      <w:r w:rsidR="00C53EDA" w:rsidRPr="001A5F3E">
        <w:rPr>
          <w:rFonts w:ascii="Tele-GroteskEENor" w:hAnsi="Tele-GroteskEENor"/>
          <w:szCs w:val="20"/>
        </w:rPr>
        <w:t>Standardne ponude Hrvatskog Telekoma d.d. za iznajmljene elektroničke komunikacijske vodove</w:t>
      </w:r>
      <w:r w:rsidR="00AC19B8" w:rsidRPr="001A5F3E">
        <w:rPr>
          <w:rFonts w:ascii="Tele-GroteskEENor" w:hAnsi="Tele-GroteskEENor"/>
          <w:szCs w:val="20"/>
        </w:rPr>
        <w:t xml:space="preserve">. Dodatno, za potrebe pristupa svakoj točki pristupa koju </w:t>
      </w:r>
      <w:r w:rsidR="00E8543D" w:rsidRPr="001A5F3E">
        <w:rPr>
          <w:rFonts w:ascii="Tele-GroteskEENor" w:hAnsi="Tele-GroteskEENor"/>
          <w:szCs w:val="20"/>
        </w:rPr>
        <w:t>HT</w:t>
      </w:r>
      <w:r w:rsidR="00AC19B8" w:rsidRPr="001A5F3E">
        <w:rPr>
          <w:rFonts w:ascii="Tele-GroteskEENor" w:hAnsi="Tele-GroteskEENor"/>
          <w:szCs w:val="20"/>
        </w:rPr>
        <w:t xml:space="preserve"> mora osigurati u okviru obaveze pristupa i korištenja posebnih dijelova mreže, </w:t>
      </w:r>
      <w:r w:rsidR="00E8543D" w:rsidRPr="001A5F3E">
        <w:rPr>
          <w:rFonts w:ascii="Tele-GroteskEENor" w:hAnsi="Tele-GroteskEENor"/>
          <w:szCs w:val="20"/>
        </w:rPr>
        <w:t>HT</w:t>
      </w:r>
      <w:r w:rsidR="00AC19B8" w:rsidRPr="001A5F3E">
        <w:rPr>
          <w:rFonts w:ascii="Tele-GroteskEENor" w:hAnsi="Tele-GroteskEENor"/>
          <w:szCs w:val="20"/>
        </w:rPr>
        <w:t xml:space="preserve"> mora osigurati da Operator korisnik može pristupiti svakoj pristupnoj točki preko vlastitih pristupnih vodova za koje je odgovoran Operator korisnik pri čemu </w:t>
      </w:r>
      <w:r w:rsidR="00E8543D" w:rsidRPr="001A5F3E">
        <w:rPr>
          <w:rFonts w:ascii="Tele-GroteskEENor" w:hAnsi="Tele-GroteskEENor"/>
          <w:szCs w:val="20"/>
        </w:rPr>
        <w:t>HT</w:t>
      </w:r>
      <w:r w:rsidR="00AC19B8" w:rsidRPr="001A5F3E">
        <w:rPr>
          <w:rFonts w:ascii="Tele-GroteskEENor" w:hAnsi="Tele-GroteskEENor"/>
          <w:szCs w:val="20"/>
        </w:rPr>
        <w:t xml:space="preserve"> može naplatiti jednokratni trošak uspostave pristupa.</w:t>
      </w:r>
    </w:p>
    <w:p w:rsidR="00A34B26" w:rsidRPr="001A5F3E" w:rsidRDefault="00C80460"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453483" w:rsidRPr="001A5F3E">
        <w:rPr>
          <w:rFonts w:ascii="Tele-GroteskEENor" w:hAnsi="Tele-GroteskEENor"/>
          <w:szCs w:val="20"/>
        </w:rPr>
        <w:t>14</w:t>
      </w:r>
      <w:r w:rsidRPr="001A5F3E">
        <w:rPr>
          <w:rFonts w:ascii="Tele-GroteskEENor" w:hAnsi="Tele-GroteskEENor"/>
          <w:szCs w:val="20"/>
        </w:rPr>
        <w:t>)</w:t>
      </w:r>
      <w:r w:rsidRPr="001A5F3E">
        <w:rPr>
          <w:rFonts w:ascii="Tele-GroteskEENor" w:hAnsi="Tele-GroteskEENor"/>
          <w:szCs w:val="20"/>
        </w:rPr>
        <w:tab/>
      </w:r>
      <w:r w:rsidR="00BE3192" w:rsidRPr="001A5F3E">
        <w:rPr>
          <w:rFonts w:ascii="Tele-GroteskEENor" w:hAnsi="Tele-GroteskEENor"/>
          <w:szCs w:val="20"/>
        </w:rPr>
        <w:t>Prethodno navedene o</w:t>
      </w:r>
      <w:r w:rsidRPr="001A5F3E">
        <w:rPr>
          <w:rFonts w:ascii="Tele-GroteskEENor" w:hAnsi="Tele-GroteskEENor"/>
          <w:szCs w:val="20"/>
        </w:rPr>
        <w:t xml:space="preserve">dredbe na odgovarajući se način primjenjuju na svaki zahtjev </w:t>
      </w:r>
      <w:r w:rsidR="00341708" w:rsidRPr="001A5F3E">
        <w:rPr>
          <w:rFonts w:ascii="Tele-GroteskEENor" w:hAnsi="Tele-GroteskEENor"/>
          <w:szCs w:val="20"/>
        </w:rPr>
        <w:t>Operator</w:t>
      </w:r>
      <w:r w:rsidR="002235A6"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za nove pristupne kapacitete i/ili za promjenu pristupne brzine postojećih kapaciteta. U ovom slučaju, Ugovor </w:t>
      </w:r>
      <w:r w:rsidR="00F34604" w:rsidRPr="001A5F3E">
        <w:rPr>
          <w:rFonts w:ascii="Tele-GroteskEENor" w:hAnsi="Tele-GroteskEENor"/>
          <w:szCs w:val="20"/>
        </w:rPr>
        <w:t>za</w:t>
      </w:r>
      <w:r w:rsidRPr="001A5F3E">
        <w:rPr>
          <w:rFonts w:ascii="Tele-GroteskEENor" w:hAnsi="Tele-GroteskEENor"/>
          <w:szCs w:val="20"/>
        </w:rPr>
        <w:t xml:space="preserve"> uslu</w:t>
      </w:r>
      <w:r w:rsidR="00F34604" w:rsidRPr="001A5F3E">
        <w:rPr>
          <w:rFonts w:ascii="Tele-GroteskEENor" w:hAnsi="Tele-GroteskEENor"/>
          <w:szCs w:val="20"/>
        </w:rPr>
        <w:t>gu</w:t>
      </w:r>
      <w:r w:rsidRPr="001A5F3E">
        <w:rPr>
          <w:rFonts w:ascii="Tele-GroteskEENor" w:hAnsi="Tele-GroteskEENor"/>
          <w:szCs w:val="20"/>
        </w:rPr>
        <w:t xml:space="preserve"> </w:t>
      </w:r>
      <w:r w:rsidR="00550646" w:rsidRPr="001A5F3E">
        <w:rPr>
          <w:rFonts w:ascii="Tele-GroteskEENor" w:hAnsi="Tele-GroteskEENor"/>
          <w:szCs w:val="20"/>
        </w:rPr>
        <w:t>veleprodajni</w:t>
      </w:r>
      <w:r w:rsidR="00B80521" w:rsidRPr="001A5F3E">
        <w:rPr>
          <w:rFonts w:ascii="Tele-GroteskEENor" w:hAnsi="Tele-GroteskEENor"/>
          <w:szCs w:val="20"/>
        </w:rPr>
        <w:t xml:space="preserve"> širokopojasn</w:t>
      </w:r>
      <w:r w:rsidR="00550646" w:rsidRPr="001A5F3E">
        <w:rPr>
          <w:rFonts w:ascii="Tele-GroteskEENor" w:hAnsi="Tele-GroteskEENor"/>
          <w:szCs w:val="20"/>
        </w:rPr>
        <w:t>i</w:t>
      </w:r>
      <w:r w:rsidR="00B80521" w:rsidRPr="001A5F3E">
        <w:rPr>
          <w:rFonts w:ascii="Tele-GroteskEENor" w:hAnsi="Tele-GroteskEENor"/>
          <w:szCs w:val="20"/>
        </w:rPr>
        <w:t xml:space="preserve"> pristup </w:t>
      </w:r>
      <w:r w:rsidRPr="001A5F3E">
        <w:rPr>
          <w:rFonts w:ascii="Tele-GroteskEENor" w:hAnsi="Tele-GroteskEENor"/>
          <w:szCs w:val="20"/>
        </w:rPr>
        <w:t xml:space="preserve">prethodno sklopljen između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9D0D53"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 na odgovarajući će se način dopuniti, odnosno izmijeniti u pogledu novih pristupnih kapaciteta i/ili izmijenjenih pristupnih brzina.</w:t>
      </w:r>
    </w:p>
    <w:p w:rsidR="007E0BFC" w:rsidRPr="001A5F3E" w:rsidRDefault="007E0BFC"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453483" w:rsidRPr="001A5F3E">
        <w:rPr>
          <w:rFonts w:ascii="Tele-GroteskEENor" w:hAnsi="Tele-GroteskEENor"/>
          <w:szCs w:val="20"/>
        </w:rPr>
        <w:t>15</w:t>
      </w:r>
      <w:r w:rsidRPr="001A5F3E">
        <w:rPr>
          <w:rFonts w:ascii="Tele-GroteskEENor" w:hAnsi="Tele-GroteskEENor"/>
          <w:szCs w:val="20"/>
        </w:rPr>
        <w:t>)</w:t>
      </w:r>
      <w:r w:rsidRPr="001A5F3E">
        <w:rPr>
          <w:rFonts w:ascii="Tele-GroteskEENor" w:hAnsi="Tele-GroteskEENor"/>
          <w:szCs w:val="20"/>
        </w:rPr>
        <w:tab/>
        <w:t>Ukoliko Operator korisnik želi koristiti VDSL prist</w:t>
      </w:r>
      <w:r w:rsidR="009C0809" w:rsidRPr="001A5F3E">
        <w:rPr>
          <w:rFonts w:ascii="Tele-GroteskEENor" w:hAnsi="Tele-GroteskEENor"/>
          <w:szCs w:val="20"/>
        </w:rPr>
        <w:t>u</w:t>
      </w:r>
      <w:r w:rsidRPr="001A5F3E">
        <w:rPr>
          <w:rFonts w:ascii="Tele-GroteskEENor" w:hAnsi="Tele-GroteskEENor"/>
          <w:szCs w:val="20"/>
        </w:rPr>
        <w:t xml:space="preserve">pnu tehnologiju, Operator korisnik će dostaviti </w:t>
      </w:r>
      <w:r w:rsidR="00E8543D" w:rsidRPr="001A5F3E">
        <w:rPr>
          <w:rFonts w:ascii="Tele-GroteskEENor" w:hAnsi="Tele-GroteskEENor"/>
          <w:szCs w:val="20"/>
        </w:rPr>
        <w:t>HT</w:t>
      </w:r>
      <w:r w:rsidR="007A274C" w:rsidRPr="001A5F3E">
        <w:rPr>
          <w:rFonts w:ascii="Tele-GroteskEENor" w:hAnsi="Tele-GroteskEENor"/>
          <w:szCs w:val="20"/>
        </w:rPr>
        <w:t>-</w:t>
      </w:r>
      <w:r w:rsidRPr="001A5F3E">
        <w:rPr>
          <w:rFonts w:ascii="Tele-GroteskEENor" w:hAnsi="Tele-GroteskEENor"/>
          <w:szCs w:val="20"/>
        </w:rPr>
        <w:t>u popis profila za VDSL tehnologiju koje želi koristiti odnosno realizirati putem VDSL tehnologije. Profili predstavljaju kombinaciju usluga s pripadajućim brzinama koje trenutno stoje u Standardnoj ponudi.</w:t>
      </w:r>
    </w:p>
    <w:p w:rsidR="00EE4462" w:rsidRPr="001A5F3E" w:rsidRDefault="00EE4462" w:rsidP="00EE4462">
      <w:pPr>
        <w:pStyle w:val="Stil1"/>
        <w:spacing w:after="120"/>
        <w:ind w:left="720" w:hanging="11"/>
        <w:rPr>
          <w:rFonts w:ascii="Tele-GroteskEENor" w:hAnsi="Tele-GroteskEENor"/>
          <w:szCs w:val="20"/>
        </w:rPr>
      </w:pPr>
      <w:r w:rsidRPr="001A5F3E">
        <w:rPr>
          <w:rFonts w:ascii="Tele-GroteskEENor" w:hAnsi="Tele-GroteskEENor"/>
          <w:szCs w:val="20"/>
        </w:rPr>
        <w:t>Operator korisnik u jednom zahtjevu može zatražiti kreiranje do najviše 25 profilnih kombinacija, neovisno o tome radi li se o ADSL ili VDSL profilima. Pritom se iste profilne kombinacije, ali u različitim vrstama pristupa (DSLAM/OLT, Eth</w:t>
      </w:r>
      <w:r w:rsidR="009C0809" w:rsidRPr="001A5F3E">
        <w:rPr>
          <w:rFonts w:ascii="Tele-GroteskEENor" w:hAnsi="Tele-GroteskEENor"/>
          <w:szCs w:val="20"/>
        </w:rPr>
        <w:t>er</w:t>
      </w:r>
      <w:r w:rsidRPr="001A5F3E">
        <w:rPr>
          <w:rFonts w:ascii="Tele-GroteskEENor" w:hAnsi="Tele-GroteskEENor"/>
          <w:szCs w:val="20"/>
        </w:rPr>
        <w:t xml:space="preserve">net, IP) računaju kao različite profilne kombinacije za realizaciju te se uračunavaju u navedenu brojku 25. Ako HT zaprimi novi zahtjev istog operatora korisnika ili nekog drugog operatora korisnika, u razdoblju kad još nije završena realizacija postojećih zahtjeva, podrazumijeva se da rok od 15 dana za novi zahtjev započinje teći tek nakon isteka roka od 15 dana za prethodni/postojeći zahtjev te se ista logika primjenjuje za svaki novi/slijedeći zahtjev. </w:t>
      </w:r>
      <w:r w:rsidR="006700D4" w:rsidRPr="001A5F3E">
        <w:rPr>
          <w:rFonts w:ascii="Tele-GroteskEENor" w:hAnsi="Tele-GroteskEENor"/>
          <w:szCs w:val="20"/>
        </w:rPr>
        <w:t>Z</w:t>
      </w:r>
      <w:r w:rsidRPr="001A5F3E">
        <w:rPr>
          <w:rFonts w:ascii="Tele-GroteskEENor" w:hAnsi="Tele-GroteskEENor"/>
          <w:szCs w:val="20"/>
        </w:rPr>
        <w:t xml:space="preserve">ahtjevi </w:t>
      </w:r>
      <w:r w:rsidR="006700D4" w:rsidRPr="001A5F3E">
        <w:rPr>
          <w:rFonts w:ascii="Tele-GroteskEENor" w:hAnsi="Tele-GroteskEENor"/>
          <w:szCs w:val="20"/>
        </w:rPr>
        <w:t xml:space="preserve">se </w:t>
      </w:r>
      <w:r w:rsidRPr="001A5F3E">
        <w:rPr>
          <w:rFonts w:ascii="Tele-GroteskEENor" w:hAnsi="Tele-GroteskEENor"/>
          <w:szCs w:val="20"/>
        </w:rPr>
        <w:t>realiziraju prema redoslijedu pristizanja u HT</w:t>
      </w:r>
      <w:r w:rsidR="006700D4" w:rsidRPr="001A5F3E">
        <w:rPr>
          <w:rFonts w:ascii="Tele-GroteskEENor" w:hAnsi="Tele-GroteskEENor"/>
          <w:szCs w:val="20"/>
        </w:rPr>
        <w:t xml:space="preserve"> te je HT obavezan putem web portala operatorima korisnicima omogućiti uvid u zahtjeve u realizaciji zajedno s konačnim datumom isporuke svakog pojedinog zahtjeva</w:t>
      </w:r>
      <w:r w:rsidRPr="001A5F3E">
        <w:rPr>
          <w:rFonts w:ascii="Tele-GroteskEENor" w:hAnsi="Tele-GroteskEENor"/>
          <w:szCs w:val="20"/>
        </w:rPr>
        <w:t>.</w:t>
      </w:r>
    </w:p>
    <w:p w:rsidR="00EE4462" w:rsidRPr="001A5F3E" w:rsidRDefault="00EE4462" w:rsidP="00EE4462">
      <w:pPr>
        <w:pStyle w:val="Stil1"/>
        <w:spacing w:after="120"/>
        <w:ind w:left="720" w:hanging="11"/>
        <w:rPr>
          <w:rFonts w:ascii="Tele-GroteskEENor" w:hAnsi="Tele-GroteskEENor"/>
          <w:szCs w:val="20"/>
        </w:rPr>
      </w:pPr>
      <w:r w:rsidRPr="001A5F3E">
        <w:rPr>
          <w:rFonts w:ascii="Tele-GroteskEENor" w:hAnsi="Tele-GroteskEENor"/>
          <w:szCs w:val="20"/>
        </w:rPr>
        <w:t>U svakom slučaju, Operator korisnik ne može podnijeti novi zahtjev za kreiranje grupe do 25 profilnih kombinacija dok je njegov post</w:t>
      </w:r>
      <w:r w:rsidR="009C0809" w:rsidRPr="001A5F3E">
        <w:rPr>
          <w:rFonts w:ascii="Tele-GroteskEENor" w:hAnsi="Tele-GroteskEENor"/>
          <w:szCs w:val="20"/>
        </w:rPr>
        <w:t>o</w:t>
      </w:r>
      <w:r w:rsidRPr="001A5F3E">
        <w:rPr>
          <w:rFonts w:ascii="Tele-GroteskEENor" w:hAnsi="Tele-GroteskEENor"/>
          <w:szCs w:val="20"/>
        </w:rPr>
        <w:t xml:space="preserve">jeći </w:t>
      </w:r>
      <w:r w:rsidR="00164D78">
        <w:rPr>
          <w:rFonts w:ascii="Tele-GroteskEENor" w:hAnsi="Tele-GroteskEENor"/>
          <w:szCs w:val="20"/>
        </w:rPr>
        <w:t>zahtjev u postupku realizacije.</w:t>
      </w:r>
      <w:r w:rsidR="00C93200" w:rsidRPr="001A5F3E">
        <w:rPr>
          <w:rFonts w:ascii="Tele-GroteskEENor" w:hAnsi="Tele-GroteskEENor"/>
          <w:szCs w:val="20"/>
        </w:rPr>
        <w:t xml:space="preserve"> </w:t>
      </w:r>
      <w:r w:rsidR="00CD70F5" w:rsidRPr="001A5F3E">
        <w:rPr>
          <w:rFonts w:ascii="Tele-GroteskEENor" w:hAnsi="Tele-GroteskEENor"/>
          <w:szCs w:val="20"/>
        </w:rPr>
        <w:t xml:space="preserve">HT će u roku od dva radna dana od primitka zahtjeva </w:t>
      </w:r>
      <w:r w:rsidR="00B770D9" w:rsidRPr="001A5F3E">
        <w:rPr>
          <w:rFonts w:ascii="Tele-GroteskEENor" w:hAnsi="Tele-GroteskEENor"/>
          <w:szCs w:val="20"/>
        </w:rPr>
        <w:t>O</w:t>
      </w:r>
      <w:r w:rsidR="00CD70F5" w:rsidRPr="001A5F3E">
        <w:rPr>
          <w:rFonts w:ascii="Tele-GroteskEENor" w:hAnsi="Tele-GroteskEENor"/>
          <w:szCs w:val="20"/>
        </w:rPr>
        <w:t xml:space="preserve">peratora korisnika </w:t>
      </w:r>
      <w:r w:rsidR="00CB26F8" w:rsidRPr="001A5F3E">
        <w:rPr>
          <w:rFonts w:ascii="Tele-GroteskEENor" w:hAnsi="Tele-GroteskEENor"/>
          <w:szCs w:val="20"/>
        </w:rPr>
        <w:t xml:space="preserve">poslati očitovanje je li zahtjev sukladan Standardnoj ponudi. Ukoliko je zahtjev sukladan Standardnoj ponudi, HT će u odgovoru navesti datum kada se očekuje završetak realizacije zahtjeva. Ukoliko je HT uočio greške u pristiglom zahtjevu, izvijestit će </w:t>
      </w:r>
      <w:r w:rsidR="00B770D9" w:rsidRPr="001A5F3E">
        <w:rPr>
          <w:rFonts w:ascii="Tele-GroteskEENor" w:hAnsi="Tele-GroteskEENor"/>
          <w:szCs w:val="20"/>
        </w:rPr>
        <w:t>O</w:t>
      </w:r>
      <w:r w:rsidR="00CB26F8" w:rsidRPr="001A5F3E">
        <w:rPr>
          <w:rFonts w:ascii="Tele-GroteskEENor" w:hAnsi="Tele-GroteskEENor"/>
          <w:szCs w:val="20"/>
        </w:rPr>
        <w:t xml:space="preserve">peratora korisnika što treba izmijeniti u zahtjevu, odnosno koji dio zahtjeva nije ispravan. U tom slučaju </w:t>
      </w:r>
      <w:r w:rsidR="00B770D9" w:rsidRPr="001A5F3E">
        <w:rPr>
          <w:rFonts w:ascii="Tele-GroteskEENor" w:hAnsi="Tele-GroteskEENor"/>
          <w:szCs w:val="20"/>
        </w:rPr>
        <w:t>O</w:t>
      </w:r>
      <w:r w:rsidR="00CB26F8" w:rsidRPr="001A5F3E">
        <w:rPr>
          <w:rFonts w:ascii="Tele-GroteskEENor" w:hAnsi="Tele-GroteskEENor"/>
          <w:szCs w:val="20"/>
        </w:rPr>
        <w:t>perator korisnik će provjeriti HT-ove primjed</w:t>
      </w:r>
      <w:r w:rsidR="00164D78">
        <w:rPr>
          <w:rFonts w:ascii="Tele-GroteskEENor" w:hAnsi="Tele-GroteskEENor"/>
          <w:szCs w:val="20"/>
        </w:rPr>
        <w:t>b</w:t>
      </w:r>
      <w:r w:rsidR="00CB26F8" w:rsidRPr="001A5F3E">
        <w:rPr>
          <w:rFonts w:ascii="Tele-GroteskEENor" w:hAnsi="Tele-GroteskEENor"/>
          <w:szCs w:val="20"/>
        </w:rPr>
        <w:t xml:space="preserve">e i uputiti novi ispravljeni zahtjev. </w:t>
      </w:r>
      <w:r w:rsidR="00C93200" w:rsidRPr="001A5F3E">
        <w:rPr>
          <w:rFonts w:ascii="Tele-GroteskEENor" w:hAnsi="Tele-GroteskEENor"/>
          <w:szCs w:val="20"/>
        </w:rPr>
        <w:t>Zahtjev operatora korisnika za migraciju bitstream usluga na drugi tip pristupa (npr. s regionalnog na domenski pristup) tretira se jednako kao i zahtjev za kreiranje novog seta DSL ili FTTH profila, s istim rokovima za realizaciju zahtjeva.</w:t>
      </w:r>
    </w:p>
    <w:p w:rsidR="003E476B" w:rsidRPr="001A5F3E" w:rsidRDefault="003E476B" w:rsidP="00EE4462">
      <w:pPr>
        <w:pStyle w:val="Stil1"/>
        <w:spacing w:after="120"/>
        <w:ind w:left="720" w:hanging="11"/>
        <w:rPr>
          <w:rFonts w:ascii="Tele-GroteskEENor" w:hAnsi="Tele-GroteskEENor"/>
          <w:szCs w:val="20"/>
        </w:rPr>
      </w:pPr>
      <w:r w:rsidRPr="001A5F3E">
        <w:rPr>
          <w:rFonts w:ascii="Tele-GroteskEENor" w:hAnsi="Tele-GroteskEENor"/>
          <w:szCs w:val="20"/>
        </w:rPr>
        <w:t>Operatori korisnici zahtjeve za novim profilima podnose u skladu s tablicama iz Dodatka 1</w:t>
      </w:r>
      <w:r w:rsidR="003764E7" w:rsidRPr="001A5F3E">
        <w:rPr>
          <w:rFonts w:ascii="Tele-GroteskEENor" w:hAnsi="Tele-GroteskEENor"/>
          <w:szCs w:val="20"/>
        </w:rPr>
        <w:t>3</w:t>
      </w:r>
      <w:r w:rsidR="00013F44" w:rsidRPr="001A5F3E">
        <w:rPr>
          <w:rFonts w:ascii="Tele-GroteskEENor" w:hAnsi="Tele-GroteskEENor"/>
          <w:szCs w:val="20"/>
        </w:rPr>
        <w:t>.</w:t>
      </w:r>
      <w:r w:rsidRPr="001A5F3E">
        <w:rPr>
          <w:rFonts w:ascii="Tele-GroteskEENor" w:hAnsi="Tele-GroteskEENor"/>
          <w:szCs w:val="20"/>
        </w:rPr>
        <w:t xml:space="preserve"> ove standardne ponude. Za svaki od sta</w:t>
      </w:r>
      <w:r w:rsidR="009C0809" w:rsidRPr="001A5F3E">
        <w:rPr>
          <w:rFonts w:ascii="Tele-GroteskEENor" w:hAnsi="Tele-GroteskEENor"/>
          <w:szCs w:val="20"/>
        </w:rPr>
        <w:t>n</w:t>
      </w:r>
      <w:r w:rsidRPr="001A5F3E">
        <w:rPr>
          <w:rFonts w:ascii="Tele-GroteskEENor" w:hAnsi="Tele-GroteskEENor"/>
          <w:szCs w:val="20"/>
        </w:rPr>
        <w:t>dardnih ADSL/VDSL profila operatori korisnici u skladu s tablicama iz Dodatka 1</w:t>
      </w:r>
      <w:r w:rsidR="003764E7" w:rsidRPr="001A5F3E">
        <w:rPr>
          <w:rFonts w:ascii="Tele-GroteskEENor" w:hAnsi="Tele-GroteskEENor"/>
          <w:szCs w:val="20"/>
        </w:rPr>
        <w:t>3</w:t>
      </w:r>
      <w:r w:rsidR="00013F44" w:rsidRPr="001A5F3E">
        <w:rPr>
          <w:rFonts w:ascii="Tele-GroteskEENor" w:hAnsi="Tele-GroteskEENor"/>
          <w:szCs w:val="20"/>
        </w:rPr>
        <w:t>.</w:t>
      </w:r>
      <w:r w:rsidRPr="001A5F3E">
        <w:rPr>
          <w:rFonts w:ascii="Tele-GroteskEENor" w:hAnsi="Tele-GroteskEENor"/>
          <w:szCs w:val="20"/>
        </w:rPr>
        <w:t xml:space="preserve"> mogu zatražiti kreiranje po dva „fault repair“ profila. Pritom se, vezano za rokove za realizaciju zahtjeva, svaki pojedini „fault repair“ profil računa kao različita profilna kombinacija za realizaciju, te se uračunava u navedenu ukupnu brojku najviše 25 profilnih kombinacija u jednom zahtjevu.</w:t>
      </w:r>
    </w:p>
    <w:p w:rsidR="00877DD1" w:rsidRPr="001A5F3E" w:rsidRDefault="00EE281F" w:rsidP="00BE4510">
      <w:pPr>
        <w:pStyle w:val="Stil1"/>
        <w:spacing w:after="120"/>
        <w:ind w:left="720" w:hanging="720"/>
        <w:rPr>
          <w:rFonts w:ascii="Tele-GroteskEENor" w:hAnsi="Tele-GroteskEENor"/>
          <w:szCs w:val="20"/>
        </w:rPr>
      </w:pPr>
      <w:r w:rsidRPr="001A5F3E">
        <w:rPr>
          <w:rFonts w:ascii="Tele-GroteskEENor" w:hAnsi="Tele-GroteskEENor"/>
          <w:szCs w:val="20"/>
        </w:rPr>
        <w:t>(</w:t>
      </w:r>
      <w:r w:rsidR="00453483" w:rsidRPr="001A5F3E">
        <w:rPr>
          <w:rFonts w:ascii="Tele-GroteskEENor" w:hAnsi="Tele-GroteskEENor"/>
          <w:szCs w:val="20"/>
        </w:rPr>
        <w:t>16</w:t>
      </w:r>
      <w:r w:rsidRPr="001A5F3E">
        <w:rPr>
          <w:rFonts w:ascii="Tele-GroteskEENor" w:hAnsi="Tele-GroteskEENor"/>
          <w:szCs w:val="20"/>
        </w:rPr>
        <w:t>)</w:t>
      </w:r>
      <w:r w:rsidRPr="001A5F3E">
        <w:rPr>
          <w:rFonts w:ascii="Tele-GroteskEENor" w:hAnsi="Tele-GroteskEENor"/>
          <w:szCs w:val="20"/>
        </w:rPr>
        <w:tab/>
      </w:r>
      <w:r w:rsidR="00877DD1" w:rsidRPr="001A5F3E">
        <w:rPr>
          <w:rFonts w:ascii="Tele-GroteskEENor" w:hAnsi="Tele-GroteskEENor"/>
          <w:szCs w:val="20"/>
        </w:rPr>
        <w:t xml:space="preserve">Zahtjev za određeni </w:t>
      </w:r>
      <w:r w:rsidR="001B013A" w:rsidRPr="001A5F3E">
        <w:rPr>
          <w:rFonts w:ascii="Tele-GroteskEENor" w:hAnsi="Tele-GroteskEENor"/>
          <w:szCs w:val="20"/>
        </w:rPr>
        <w:t xml:space="preserve">OLT </w:t>
      </w:r>
      <w:r w:rsidR="00877DD1" w:rsidRPr="001A5F3E">
        <w:rPr>
          <w:rFonts w:ascii="Tele-GroteskEENor" w:hAnsi="Tele-GroteskEENor"/>
          <w:szCs w:val="20"/>
        </w:rPr>
        <w:t xml:space="preserve">blok širokopojasnih pristupa se podnosi na obrascu </w:t>
      </w:r>
      <w:r w:rsidR="00E8543D" w:rsidRPr="001A5F3E">
        <w:rPr>
          <w:rFonts w:ascii="Tele-GroteskEENor" w:hAnsi="Tele-GroteskEENor"/>
          <w:szCs w:val="20"/>
        </w:rPr>
        <w:t>HT-a</w:t>
      </w:r>
      <w:r w:rsidR="00877DD1" w:rsidRPr="001A5F3E">
        <w:rPr>
          <w:rFonts w:ascii="Tele-GroteskEENor" w:hAnsi="Tele-GroteskEENor"/>
          <w:szCs w:val="20"/>
        </w:rPr>
        <w:t xml:space="preserve"> definiranom u Dodatku 2. </w:t>
      </w:r>
      <w:r w:rsidR="00E63B7B" w:rsidRPr="001A5F3E">
        <w:rPr>
          <w:rFonts w:ascii="Tele-GroteskEENor" w:hAnsi="Tele-GroteskEENor"/>
          <w:szCs w:val="20"/>
        </w:rPr>
        <w:t>A2</w:t>
      </w:r>
      <w:r w:rsidR="00877DD1" w:rsidRPr="001A5F3E">
        <w:rPr>
          <w:rFonts w:ascii="Tele-GroteskEENor" w:hAnsi="Tele-GroteskEENor"/>
          <w:szCs w:val="20"/>
        </w:rPr>
        <w:t xml:space="preserve"> ove Standardne ponude. </w:t>
      </w:r>
      <w:r w:rsidR="00E8543D" w:rsidRPr="001A5F3E">
        <w:rPr>
          <w:rFonts w:ascii="Tele-GroteskEENor" w:hAnsi="Tele-GroteskEENor"/>
          <w:szCs w:val="20"/>
        </w:rPr>
        <w:t>HT</w:t>
      </w:r>
      <w:r w:rsidR="00877DD1" w:rsidRPr="001A5F3E">
        <w:rPr>
          <w:rFonts w:ascii="Tele-GroteskEENor" w:hAnsi="Tele-GroteskEENor"/>
          <w:szCs w:val="20"/>
        </w:rPr>
        <w:t xml:space="preserve"> će se očitovati na podneseni Zahtjev za </w:t>
      </w:r>
      <w:r w:rsidR="001B013A" w:rsidRPr="001A5F3E">
        <w:rPr>
          <w:rFonts w:ascii="Tele-GroteskEENor" w:hAnsi="Tele-GroteskEENor"/>
          <w:szCs w:val="20"/>
        </w:rPr>
        <w:t xml:space="preserve">OLT </w:t>
      </w:r>
      <w:r w:rsidR="00877DD1" w:rsidRPr="001A5F3E">
        <w:rPr>
          <w:rFonts w:ascii="Tele-GroteskEENor" w:hAnsi="Tele-GroteskEENor"/>
          <w:szCs w:val="20"/>
        </w:rPr>
        <w:t xml:space="preserve">blok širokopojasnih u roku od najviše 3 radna dana od dana zaprimanja Zahtjeva za </w:t>
      </w:r>
      <w:r w:rsidR="001B013A" w:rsidRPr="001A5F3E">
        <w:rPr>
          <w:rFonts w:ascii="Tele-GroteskEENor" w:hAnsi="Tele-GroteskEENor"/>
          <w:szCs w:val="20"/>
        </w:rPr>
        <w:t xml:space="preserve">OLT </w:t>
      </w:r>
      <w:r w:rsidR="00877DD1" w:rsidRPr="001A5F3E">
        <w:rPr>
          <w:rFonts w:ascii="Tele-GroteskEENor" w:hAnsi="Tele-GroteskEENor"/>
          <w:szCs w:val="20"/>
        </w:rPr>
        <w:t>blok širokopojasnih pristupa.</w:t>
      </w:r>
      <w:r w:rsidR="00BE4510" w:rsidRPr="001A5F3E">
        <w:rPr>
          <w:rFonts w:ascii="Tele-GroteskEENor" w:hAnsi="Tele-GroteskEENor"/>
          <w:szCs w:val="20"/>
        </w:rPr>
        <w:t xml:space="preserve"> Ukoliko je Zahtjev za </w:t>
      </w:r>
      <w:r w:rsidR="001B013A" w:rsidRPr="001A5F3E">
        <w:rPr>
          <w:rFonts w:ascii="Tele-GroteskEENor" w:hAnsi="Tele-GroteskEENor"/>
          <w:szCs w:val="20"/>
        </w:rPr>
        <w:t xml:space="preserve">OLT </w:t>
      </w:r>
      <w:r w:rsidR="00BE4510" w:rsidRPr="001A5F3E">
        <w:rPr>
          <w:rFonts w:ascii="Tele-GroteskEENor" w:hAnsi="Tele-GroteskEENor"/>
          <w:szCs w:val="20"/>
        </w:rPr>
        <w:t>blok širokopojasnih pristupa prihvaćen, Operator Korisnik mora u roku od najviše 15 radnih dana</w:t>
      </w:r>
      <w:r w:rsidR="00A401C4" w:rsidRPr="001A5F3E">
        <w:rPr>
          <w:rFonts w:ascii="Tele-GroteskEENor" w:hAnsi="Tele-GroteskEENor"/>
          <w:szCs w:val="20"/>
        </w:rPr>
        <w:t xml:space="preserve"> podnijeti prvi Zahtjev za poje</w:t>
      </w:r>
      <w:r w:rsidR="00BE4510" w:rsidRPr="001A5F3E">
        <w:rPr>
          <w:rFonts w:ascii="Tele-GroteskEENor" w:hAnsi="Tele-GroteskEENor"/>
          <w:szCs w:val="20"/>
        </w:rPr>
        <w:t>d</w:t>
      </w:r>
      <w:r w:rsidR="00A401C4" w:rsidRPr="001A5F3E">
        <w:rPr>
          <w:rFonts w:ascii="Tele-GroteskEENor" w:hAnsi="Tele-GroteskEENor"/>
          <w:szCs w:val="20"/>
        </w:rPr>
        <w:t>in</w:t>
      </w:r>
      <w:r w:rsidR="00BE4510" w:rsidRPr="001A5F3E">
        <w:rPr>
          <w:rFonts w:ascii="Tele-GroteskEENor" w:hAnsi="Tele-GroteskEENor"/>
          <w:szCs w:val="20"/>
        </w:rPr>
        <w:t>ačni širokopojasni pristup.</w:t>
      </w:r>
    </w:p>
    <w:p w:rsidR="00102D71" w:rsidRPr="001A5F3E" w:rsidRDefault="00877DD1" w:rsidP="00A96499">
      <w:pPr>
        <w:tabs>
          <w:tab w:val="clear" w:pos="851"/>
          <w:tab w:val="left" w:pos="709"/>
        </w:tabs>
        <w:autoSpaceDE w:val="0"/>
        <w:autoSpaceDN w:val="0"/>
        <w:spacing w:after="120"/>
        <w:ind w:left="709" w:hanging="709"/>
        <w:rPr>
          <w:rFonts w:ascii="Tele-GroteskEENor" w:hAnsi="Tele-GroteskEENor"/>
          <w:szCs w:val="20"/>
        </w:rPr>
      </w:pPr>
      <w:r w:rsidRPr="001A5F3E">
        <w:rPr>
          <w:rFonts w:ascii="Tele-GroteskEENor" w:hAnsi="Tele-GroteskEENor"/>
          <w:szCs w:val="20"/>
        </w:rPr>
        <w:t>(</w:t>
      </w:r>
      <w:r w:rsidR="00453483" w:rsidRPr="001A5F3E">
        <w:rPr>
          <w:rFonts w:ascii="Tele-GroteskEENor" w:hAnsi="Tele-GroteskEENor"/>
          <w:szCs w:val="20"/>
        </w:rPr>
        <w:t>17</w:t>
      </w:r>
      <w:r w:rsidRPr="001A5F3E">
        <w:rPr>
          <w:rFonts w:ascii="Tele-GroteskEENor" w:hAnsi="Tele-GroteskEENor"/>
          <w:szCs w:val="20"/>
        </w:rPr>
        <w:t>)</w:t>
      </w:r>
      <w:r w:rsidRPr="001A5F3E">
        <w:rPr>
          <w:rFonts w:ascii="Tele-GroteskEENor" w:hAnsi="Tele-GroteskEENor"/>
          <w:szCs w:val="20"/>
        </w:rPr>
        <w:tab/>
      </w:r>
      <w:r w:rsidR="00102D71" w:rsidRPr="001A5F3E">
        <w:rPr>
          <w:rFonts w:ascii="Tele-GroteskEENor" w:hAnsi="Tele-GroteskEENor"/>
          <w:szCs w:val="20"/>
        </w:rPr>
        <w:t xml:space="preserve">Zahtjev za predmetnu uslugu, kao i svi drugi zahtjevi/odgovori </w:t>
      </w:r>
      <w:r w:rsidR="00E8543D" w:rsidRPr="001A5F3E">
        <w:rPr>
          <w:rFonts w:ascii="Tele-GroteskEENor" w:hAnsi="Tele-GroteskEENor"/>
          <w:szCs w:val="20"/>
        </w:rPr>
        <w:t>HT-a</w:t>
      </w:r>
      <w:r w:rsidR="00102D71" w:rsidRPr="001A5F3E">
        <w:rPr>
          <w:rFonts w:ascii="Tele-GroteskEENor" w:hAnsi="Tele-GroteskEENor"/>
          <w:szCs w:val="20"/>
        </w:rPr>
        <w:t xml:space="preserve"> u svrhu pružanja usluga iz Standardne ponude podnose se i obrađuju isključivo putem tzv. B2B pristupa (u daljnjem tekstu: B2B servisi) sukladno uvjetima primjene B2B servisa definiranim odlukom Vijeća HAKOM-a od 7. prosinca 2011.g. (klasa: 023-01/11-02/76, ur.broj: 376-12/VŠ-11-10 (MW)).</w:t>
      </w:r>
      <w:r w:rsidR="00214289" w:rsidRPr="001A5F3E">
        <w:rPr>
          <w:rFonts w:ascii="Tele-GroteskEENor" w:hAnsi="Tele-GroteskEENor"/>
          <w:szCs w:val="20"/>
        </w:rPr>
        <w:t xml:space="preserve"> Jedinstveni zahtjev za veleprodajne usluge Hrvatskog Telekoma d.d. iz Dodatka 2.B ove Standardne ponude Operatori korisnici podnose putem B2B servisa isključivo unosom parametara definiranih obrascem jedinstvenog zahtjeva,</w:t>
      </w:r>
      <w:r w:rsidR="00D4324D" w:rsidRPr="001A5F3E">
        <w:rPr>
          <w:rFonts w:ascii="Tele-GroteskEENor" w:hAnsi="Tele-GroteskEENor"/>
          <w:szCs w:val="20"/>
        </w:rPr>
        <w:t xml:space="preserve"> ali i dodatnih para</w:t>
      </w:r>
      <w:r w:rsidR="00214289" w:rsidRPr="001A5F3E">
        <w:rPr>
          <w:rFonts w:ascii="Tele-GroteskEENor" w:hAnsi="Tele-GroteskEENor"/>
          <w:szCs w:val="20"/>
        </w:rPr>
        <w:t>metara, kojima se na jednostavan način omogućava provođenje svih veleprodajnih aktivnosti po određenoj usluzi.</w:t>
      </w:r>
    </w:p>
    <w:p w:rsidR="00102D71" w:rsidRPr="001A5F3E" w:rsidRDefault="00844515" w:rsidP="00A96499">
      <w:pPr>
        <w:autoSpaceDE w:val="0"/>
        <w:autoSpaceDN w:val="0"/>
        <w:spacing w:after="120"/>
        <w:ind w:left="709"/>
        <w:rPr>
          <w:rFonts w:ascii="Tele-GroteskEENor" w:hAnsi="Tele-GroteskEENor"/>
          <w:szCs w:val="20"/>
        </w:rPr>
      </w:pPr>
      <w:r w:rsidRPr="001A5F3E">
        <w:rPr>
          <w:rFonts w:ascii="Tele-GroteskEENor" w:hAnsi="Tele-GroteskEENor"/>
          <w:szCs w:val="20"/>
        </w:rPr>
        <w:t>U B2B zahtjevu za predmetnu uslugu Operator korisnik je obvezan je HT</w:t>
      </w:r>
      <w:r w:rsidR="00995B22" w:rsidRPr="001A5F3E">
        <w:rPr>
          <w:rFonts w:ascii="Tele-GroteskEENor" w:hAnsi="Tele-GroteskEENor"/>
          <w:szCs w:val="20"/>
        </w:rPr>
        <w:t>-</w:t>
      </w:r>
      <w:r w:rsidRPr="001A5F3E">
        <w:rPr>
          <w:rFonts w:ascii="Tele-GroteskEENor" w:hAnsi="Tele-GroteskEENor"/>
          <w:szCs w:val="20"/>
        </w:rPr>
        <w:t xml:space="preserve">u dostaviti putem B2B parametara informacije koje se nalaze na obrascu Jedinstvene izjave iz Pravilnika o načinu i uvjetima obavljanja djelatnosti elektroničkih komunikacijskih mreža i usluga, </w:t>
      </w:r>
      <w:r w:rsidR="00995B22" w:rsidRPr="001A5F3E">
        <w:rPr>
          <w:rFonts w:ascii="Tele-GroteskEENor" w:hAnsi="Tele-GroteskEENor"/>
          <w:szCs w:val="20"/>
        </w:rPr>
        <w:t>potpisanom</w:t>
      </w:r>
      <w:r w:rsidRPr="001A5F3E">
        <w:rPr>
          <w:rFonts w:ascii="Tele-GroteskEENor" w:hAnsi="Tele-GroteskEENor"/>
          <w:szCs w:val="20"/>
        </w:rPr>
        <w:t xml:space="preserve"> od strane operatora koji mu trenutno pruža (ili u slučaju WLR-a ispostavlja račun) za usluge za koje se traži raskid (dalje u tekstu: postojeći operator), s izuzetkom kad se radi o sklapanju ugovora na daljinu, kada Jedinstvena izjava ne mora biti potpisana od strane krajnjeg korisnika, s time da Novi Operator mora umjesto potpisa krajnjeg korisnika naznačiti na obrascu Jedinstvene izjave da se radi o sklapanju ugovora na daljinu. Operator korisnik je dužan dostaviti HT</w:t>
      </w:r>
      <w:r w:rsidR="00995B22" w:rsidRPr="001A5F3E">
        <w:rPr>
          <w:rFonts w:ascii="Tele-GroteskEENor" w:hAnsi="Tele-GroteskEENor"/>
          <w:szCs w:val="20"/>
        </w:rPr>
        <w:t>-</w:t>
      </w:r>
      <w:r w:rsidR="00164D78">
        <w:rPr>
          <w:rFonts w:ascii="Tele-GroteskEENor" w:hAnsi="Tele-GroteskEENor"/>
          <w:szCs w:val="20"/>
        </w:rPr>
        <w:t>u put</w:t>
      </w:r>
      <w:r w:rsidRPr="001A5F3E">
        <w:rPr>
          <w:rFonts w:ascii="Tele-GroteskEENor" w:hAnsi="Tele-GroteskEENor"/>
          <w:szCs w:val="20"/>
        </w:rPr>
        <w:t xml:space="preserve">em B2B servisa pravilnu informaciju o potrebnom isključenju ili zadržavanju usluga koje su aktivne kod postojećeg operatora na istom fizičkom pristupu na kojem se traži realizacija predmetne usluge. </w:t>
      </w:r>
    </w:p>
    <w:p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E8543D" w:rsidRPr="001A5F3E">
        <w:rPr>
          <w:rFonts w:ascii="Tele-GroteskEENor" w:hAnsi="Tele-GroteskEENor"/>
          <w:szCs w:val="20"/>
        </w:rPr>
        <w:t>HT</w:t>
      </w:r>
      <w:r w:rsidR="00102D71" w:rsidRPr="001A5F3E">
        <w:rPr>
          <w:rFonts w:ascii="Tele-GroteskEENor" w:hAnsi="Tele-GroteskEENor"/>
          <w:szCs w:val="20"/>
        </w:rPr>
        <w:t xml:space="preserve"> će putem B2B servisa omogućiti Operatorima korisnicima informacije o postojećem/im operatoru/ima krajnjeg korisnika koji mu svoje maloprodajne usluge pruža/ju na temelju neke od veleprodajnih usluga </w:t>
      </w:r>
      <w:r w:rsidR="00E8543D" w:rsidRPr="001A5F3E">
        <w:rPr>
          <w:rFonts w:ascii="Tele-GroteskEENor" w:hAnsi="Tele-GroteskEENor"/>
          <w:szCs w:val="20"/>
        </w:rPr>
        <w:t>HT-a</w:t>
      </w:r>
      <w:r w:rsidR="00102D71" w:rsidRPr="001A5F3E">
        <w:rPr>
          <w:rFonts w:ascii="Tele-GroteskEENor" w:hAnsi="Tele-GroteskEENor"/>
          <w:szCs w:val="20"/>
        </w:rPr>
        <w:t>, kao i o ugovorenim veleprodajnim uslugama</w:t>
      </w:r>
      <w:r w:rsidR="00017F2C" w:rsidRPr="001A5F3E">
        <w:rPr>
          <w:rFonts w:ascii="Tele-GroteskEENor" w:hAnsi="Tele-GroteskEENor"/>
          <w:szCs w:val="20"/>
        </w:rPr>
        <w:t>, osim u slučaju kada postojeći operator pruža krajnjem korisniku maloprodajne usluge na temelju HT-ove usluge izdvojenog pristupa lokalnoj petlji ili usluge samostalnog pristupa internetu</w:t>
      </w:r>
      <w:r w:rsidR="00102D71" w:rsidRPr="001A5F3E">
        <w:rPr>
          <w:rFonts w:ascii="Tele-GroteskEENor" w:hAnsi="Tele-GroteskEENor"/>
          <w:szCs w:val="20"/>
        </w:rPr>
        <w:t xml:space="preserve">. </w:t>
      </w:r>
      <w:r w:rsidR="00017F2C" w:rsidRPr="001A5F3E">
        <w:rPr>
          <w:rFonts w:ascii="Tele-GroteskEENor" w:hAnsi="Tele-GroteskEENor"/>
          <w:szCs w:val="20"/>
        </w:rPr>
        <w:t>HT će omogućiti Operatorima korisnicima putem B2B servisa pretragu/pribavljanje informacija o postojećem operatoru krajnjeg korisnika i statusu veleprodajnih usluga putem</w:t>
      </w:r>
      <w:r w:rsidR="00BA73C4" w:rsidRPr="001A5F3E">
        <w:rPr>
          <w:rFonts w:ascii="Tele-GroteskEENor" w:hAnsi="Tele-GroteskEENor"/>
          <w:szCs w:val="20"/>
        </w:rPr>
        <w:t xml:space="preserve"> parametra ID usluge</w:t>
      </w:r>
      <w:bookmarkStart w:id="414" w:name="_Ref489441063"/>
      <w:r w:rsidR="00BA73C4" w:rsidRPr="001A5F3E">
        <w:rPr>
          <w:rStyle w:val="FootnoteReference"/>
          <w:rFonts w:ascii="Tele-GroteskEENor" w:hAnsi="Tele-GroteskEENor"/>
          <w:szCs w:val="20"/>
        </w:rPr>
        <w:footnoteReference w:id="1"/>
      </w:r>
      <w:bookmarkEnd w:id="414"/>
      <w:r w:rsidR="009F168F" w:rsidRPr="001A5F3E">
        <w:rPr>
          <w:rFonts w:ascii="Tele-GroteskEENor" w:hAnsi="Tele-GroteskEENor"/>
          <w:szCs w:val="20"/>
        </w:rPr>
        <w:t xml:space="preserve">, </w:t>
      </w:r>
      <w:r w:rsidR="00017F2C" w:rsidRPr="001A5F3E">
        <w:rPr>
          <w:rFonts w:ascii="Tele-GroteskEENor" w:hAnsi="Tele-GroteskEENor"/>
          <w:szCs w:val="20"/>
        </w:rPr>
        <w:t xml:space="preserve">telefonskog broja i OIB-a krajnjeg korisnika. Isto tako, ukoliko je telefonski broj za koji se vrši pretraga privremeno isključen, HT će istovremeno, putem B2B servisa, omogućiti operatorima dobivanje takve informacije. </w:t>
      </w:r>
      <w:r w:rsidR="00102D71" w:rsidRPr="001A5F3E">
        <w:rPr>
          <w:rFonts w:ascii="Tele-GroteskEENor" w:hAnsi="Tele-GroteskEENor"/>
          <w:szCs w:val="20"/>
        </w:rPr>
        <w:t>U slučaju nedostupnosti B2B servisa, alternativni način komunikacije za dobivanje navedene informacije je e-mail pri čemu se povratna informacija mora dostaviti u roku 2 sata unutar radnog dana u tijeku radnog vremena.</w:t>
      </w:r>
    </w:p>
    <w:p w:rsidR="00102D71" w:rsidRPr="001A5F3E" w:rsidRDefault="00A96499" w:rsidP="00BD4276">
      <w:pPr>
        <w:autoSpaceDE w:val="0"/>
        <w:autoSpaceDN w:val="0"/>
        <w:spacing w:after="120"/>
        <w:ind w:left="709" w:hanging="709"/>
        <w:rPr>
          <w:rFonts w:ascii="Tele-GroteskEENor" w:hAnsi="Tele-GroteskEENor"/>
          <w:szCs w:val="20"/>
          <w:highlight w:val="cyan"/>
        </w:rPr>
      </w:pPr>
      <w:r w:rsidRPr="001A5F3E">
        <w:rPr>
          <w:rFonts w:ascii="Tele-GroteskEENor" w:hAnsi="Tele-GroteskEENor"/>
          <w:szCs w:val="20"/>
        </w:rPr>
        <w:tab/>
      </w:r>
      <w:r w:rsidR="00102D71" w:rsidRPr="001A5F3E">
        <w:rPr>
          <w:rFonts w:ascii="Tele-GroteskEENor" w:hAnsi="Tele-GroteskEENor"/>
          <w:szCs w:val="20"/>
        </w:rPr>
        <w:t xml:space="preserve">Nakon dobivanja informacije o postojećem operatoru od strane </w:t>
      </w:r>
      <w:r w:rsidR="00E8543D" w:rsidRPr="001A5F3E">
        <w:rPr>
          <w:rFonts w:ascii="Tele-GroteskEENor" w:hAnsi="Tele-GroteskEENor"/>
          <w:szCs w:val="20"/>
        </w:rPr>
        <w:t>HT-a</w:t>
      </w:r>
      <w:r w:rsidR="00102D71" w:rsidRPr="001A5F3E">
        <w:rPr>
          <w:rFonts w:ascii="Tele-GroteskEENor" w:hAnsi="Tele-GroteskEENor"/>
          <w:szCs w:val="20"/>
        </w:rPr>
        <w:t xml:space="preserve"> ili od strane krajnjeg korisnika, pribavljanje jedinstvene izjave od strane postojećeg operatora</w:t>
      </w:r>
      <w:r w:rsidR="005B666E" w:rsidRPr="001A5F3E">
        <w:rPr>
          <w:rFonts w:ascii="Tele-GroteskEENor" w:hAnsi="Tele-GroteskEENor"/>
          <w:szCs w:val="20"/>
        </w:rPr>
        <w:t xml:space="preserve">, odnosno procedura promjene operatora javnih komunikacijskih usluga u nepokretnoj elektroničkoj komunikacijskoj mreži odvija se sukladno odredbama Pravilnika o načinu i uvjetima obavljanja djelatnosti elektroničkih komunikacijskih mreža i usluga, a </w:t>
      </w:r>
      <w:r w:rsidR="00102D71" w:rsidRPr="001A5F3E">
        <w:rPr>
          <w:rFonts w:ascii="Tele-GroteskEENor" w:hAnsi="Tele-GroteskEENor"/>
          <w:szCs w:val="20"/>
        </w:rPr>
        <w:t>prije podnošenja jedinstvenog zahtjeva za veleprodajnu uslugu iz ove Standardne ponude</w:t>
      </w:r>
      <w:r w:rsidR="00BD4276" w:rsidRPr="001A5F3E">
        <w:rPr>
          <w:rFonts w:ascii="Tele-GroteskEENor" w:hAnsi="Tele-GroteskEENor"/>
          <w:szCs w:val="20"/>
        </w:rPr>
        <w:t>.</w:t>
      </w:r>
    </w:p>
    <w:p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5B666E" w:rsidRPr="001A5F3E">
        <w:rPr>
          <w:rFonts w:ascii="Tele-GroteskEENor" w:hAnsi="Tele-GroteskEENor"/>
          <w:szCs w:val="20"/>
        </w:rPr>
        <w:t>Nakon pribavljanja supotpisane izjave od strane postojećeg operatora, Operator korisnik podnosi HT</w:t>
      </w:r>
      <w:r w:rsidR="00EE140C" w:rsidRPr="001A5F3E">
        <w:rPr>
          <w:rFonts w:ascii="Tele-GroteskEENor" w:hAnsi="Tele-GroteskEENor"/>
          <w:szCs w:val="20"/>
        </w:rPr>
        <w:t>-</w:t>
      </w:r>
      <w:r w:rsidR="005B666E" w:rsidRPr="001A5F3E">
        <w:rPr>
          <w:rFonts w:ascii="Tele-GroteskEENor" w:hAnsi="Tele-GroteskEENor"/>
          <w:szCs w:val="20"/>
        </w:rPr>
        <w:t>u zahtjev za veleprodajnu uslugu iz ove Standardne ponude putem B2B servisa na način da pored parametara definiranih obrascem jedinstvenog zahtjeva i dodatnih parametara, kojima se na jednostavan način omogućava provođenje svih veleprodajnih aktivnosti po određenoj usluzi, dostavi sve B2B parametre koji sadrže informacije s obrasca potpisane Jedinstvene izjave,</w:t>
      </w:r>
      <w:r w:rsidR="005B666E" w:rsidRPr="001A5F3E">
        <w:rPr>
          <w:rFonts w:ascii="Tele-GroteskEENor" w:hAnsi="Tele-GroteskEENor"/>
        </w:rPr>
        <w:t xml:space="preserve"> </w:t>
      </w:r>
      <w:r w:rsidR="005B666E" w:rsidRPr="001A5F3E">
        <w:rPr>
          <w:rFonts w:ascii="Tele-GroteskEENor" w:hAnsi="Tele-GroteskEENor" w:cs="Arial"/>
        </w:rPr>
        <w:t>s izuzetkom kad se radi o sklapanju ugovora na daljinu, kada Jedinstvena izjava ne mora biti potpisana od strane krajnjeg korisnika</w:t>
      </w:r>
      <w:r w:rsidR="005B666E" w:rsidRPr="001A5F3E">
        <w:rPr>
          <w:rFonts w:ascii="Tele-GroteskEENor" w:hAnsi="Tele-GroteskEENor"/>
          <w:szCs w:val="20"/>
        </w:rPr>
        <w:t>. Ukoliko Operator korisnik nije u B2B zahtjevu za veleprodajnu uslugu zatražio isključenje ili zadržavanje svih maloprodajnih usluga koje krajnji korisnik koristi kod postojećih Operatora korisnika, a  koje moraju biti isključene ili zadržane da bi se ostvarili uvjeti za uključenje nove veleprodajne usluge koju zahtijeva Operator korisnik, takav zahtjev će biti odbijen.</w:t>
      </w:r>
    </w:p>
    <w:p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102D71" w:rsidRPr="001A5F3E">
        <w:rPr>
          <w:rFonts w:ascii="Tele-GroteskEENor" w:hAnsi="Tele-GroteskEENor"/>
          <w:szCs w:val="20"/>
        </w:rPr>
        <w:t xml:space="preserve">Operator korisnik je upoznat i prihvaća da krajnji korisnik može zatražiti od </w:t>
      </w:r>
      <w:r w:rsidR="00E8543D" w:rsidRPr="001A5F3E">
        <w:rPr>
          <w:rFonts w:ascii="Tele-GroteskEENor" w:hAnsi="Tele-GroteskEENor"/>
          <w:szCs w:val="20"/>
        </w:rPr>
        <w:t>HT-a</w:t>
      </w:r>
      <w:r w:rsidR="00102D71" w:rsidRPr="001A5F3E">
        <w:rPr>
          <w:rFonts w:ascii="Tele-GroteskEENor" w:hAnsi="Tele-GroteskEENor"/>
          <w:szCs w:val="20"/>
        </w:rPr>
        <w:t xml:space="preserve"> maloprodajnu uslugu, u kojem slučaju krajnji korisnik podnosi zahtjev za priključenje izravno </w:t>
      </w:r>
      <w:r w:rsidR="00E8543D" w:rsidRPr="001A5F3E">
        <w:rPr>
          <w:rFonts w:ascii="Tele-GroteskEENor" w:hAnsi="Tele-GroteskEENor"/>
          <w:szCs w:val="20"/>
        </w:rPr>
        <w:t>HT</w:t>
      </w:r>
      <w:r w:rsidR="009F168F" w:rsidRPr="001A5F3E">
        <w:rPr>
          <w:rFonts w:ascii="Tele-GroteskEENor" w:hAnsi="Tele-GroteskEENor"/>
          <w:szCs w:val="20"/>
        </w:rPr>
        <w:t>-</w:t>
      </w:r>
      <w:r w:rsidR="00102D71" w:rsidRPr="001A5F3E">
        <w:rPr>
          <w:rFonts w:ascii="Tele-GroteskEENor" w:hAnsi="Tele-GroteskEENor"/>
          <w:szCs w:val="20"/>
        </w:rPr>
        <w:t>u. U navedenim slučajevima se na odgovarajući način primjenjuje postupak pribavljanja suglasnosti od strane postojećeg operatora definiran ovim člankom.</w:t>
      </w:r>
    </w:p>
    <w:p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102D71" w:rsidRPr="001A5F3E">
        <w:rPr>
          <w:rFonts w:ascii="Tele-GroteskEENor" w:hAnsi="Tele-GroteskEENor"/>
          <w:szCs w:val="20"/>
        </w:rPr>
        <w:t xml:space="preserve">Operator korisnik Standardne ponude može u zahtjevu za veleprodajnu uslugu iz ove Standardne ponude odrediti datum na koji želi realizirati uslugu za krajnjeg korisnika (datum aktivacije veleprodajne usluge) i datum na koji želi prekinuti uslugu kod postojećeg operatora (datum deaktivacije veleprodajne usluge). </w:t>
      </w:r>
    </w:p>
    <w:p w:rsidR="00102D71" w:rsidRPr="001A5F3E" w:rsidRDefault="00A96499" w:rsidP="00A96499">
      <w:pPr>
        <w:autoSpaceDE w:val="0"/>
        <w:autoSpaceDN w:val="0"/>
        <w:spacing w:after="120"/>
        <w:ind w:left="709" w:hanging="709"/>
        <w:rPr>
          <w:rFonts w:ascii="Tele-GroteskEENor" w:hAnsi="Tele-GroteskEENor"/>
          <w:szCs w:val="20"/>
        </w:rPr>
      </w:pPr>
      <w:r w:rsidRPr="001A5F3E">
        <w:rPr>
          <w:rFonts w:ascii="Tele-GroteskEENor" w:hAnsi="Tele-GroteskEENor"/>
          <w:szCs w:val="20"/>
        </w:rPr>
        <w:tab/>
      </w:r>
      <w:r w:rsidR="00102D71" w:rsidRPr="001A5F3E">
        <w:rPr>
          <w:rFonts w:ascii="Tele-GroteskEENor" w:hAnsi="Tele-GroteskEENor"/>
          <w:szCs w:val="20"/>
        </w:rPr>
        <w:t xml:space="preserve">Zahtjev za veleprodajnu uslugu može biti povezan sa zahtjevom za prijenos broja sukladno važećem Pravilniku o prenosivosti broja, u kojem slučaju je </w:t>
      </w:r>
      <w:r w:rsidR="00E8543D" w:rsidRPr="001A5F3E">
        <w:rPr>
          <w:rFonts w:ascii="Tele-GroteskEENor" w:hAnsi="Tele-GroteskEENor"/>
          <w:szCs w:val="20"/>
        </w:rPr>
        <w:t>HT</w:t>
      </w:r>
      <w:r w:rsidR="00102D71" w:rsidRPr="001A5F3E">
        <w:rPr>
          <w:rFonts w:ascii="Tele-GroteskEENor" w:hAnsi="Tele-GroteskEENor"/>
          <w:szCs w:val="20"/>
        </w:rPr>
        <w:t xml:space="preserve"> obvezan uskladiti realizaciju oba zahtjeva, pri čemu </w:t>
      </w:r>
      <w:r w:rsidR="00E8543D" w:rsidRPr="001A5F3E">
        <w:rPr>
          <w:rFonts w:ascii="Tele-GroteskEENor" w:hAnsi="Tele-GroteskEENor"/>
          <w:szCs w:val="20"/>
        </w:rPr>
        <w:t>HT</w:t>
      </w:r>
      <w:r w:rsidR="00102D71" w:rsidRPr="001A5F3E">
        <w:rPr>
          <w:rFonts w:ascii="Tele-GroteskEENor" w:hAnsi="Tele-GroteskEENor"/>
          <w:szCs w:val="20"/>
        </w:rPr>
        <w:t xml:space="preserve"> i Operator korisnik moraju voditi računa o Pravilniku o prenosivosti broja prema kojem maksimalno trajanje perioda u kojem korisnik može biti bez ugovorene usluge ne smije biti dulje od 3 sata.</w:t>
      </w:r>
      <w:r w:rsidR="007D206C" w:rsidRPr="001A5F3E">
        <w:rPr>
          <w:rFonts w:ascii="Tele-GroteskEENor" w:hAnsi="Tele-GroteskEENor"/>
          <w:szCs w:val="20"/>
        </w:rPr>
        <w:t xml:space="preserve"> Realizacija zahtjeva će se izvršiti u vremenu predviđenom za prijenos radnim danom između 08:00 i 11:00 sati te 12:00 i 15:00 sati u skladu</w:t>
      </w:r>
      <w:r w:rsidR="00164D78">
        <w:rPr>
          <w:rFonts w:ascii="Tele-GroteskEENor" w:hAnsi="Tele-GroteskEENor"/>
          <w:szCs w:val="20"/>
        </w:rPr>
        <w:t xml:space="preserve"> s vremenom navedenim u jedinst</w:t>
      </w:r>
      <w:r w:rsidR="007D206C" w:rsidRPr="001A5F3E">
        <w:rPr>
          <w:rFonts w:ascii="Tele-GroteskEENor" w:hAnsi="Tele-GroteskEENor"/>
          <w:szCs w:val="20"/>
        </w:rPr>
        <w:t>venom zahtjevu za veleprodajnu uslugu, neovisno o tome radi li se o novim ili postojećim korisnicima.</w:t>
      </w:r>
    </w:p>
    <w:p w:rsidR="00296363" w:rsidRPr="001A5F3E" w:rsidRDefault="00102D71" w:rsidP="00E17C63">
      <w:pPr>
        <w:autoSpaceDE w:val="0"/>
        <w:autoSpaceDN w:val="0"/>
        <w:spacing w:after="120"/>
        <w:ind w:left="709"/>
        <w:rPr>
          <w:rFonts w:ascii="Tele-GroteskEENor" w:hAnsi="Tele-GroteskEENor"/>
          <w:szCs w:val="20"/>
        </w:rPr>
      </w:pPr>
      <w:r w:rsidRPr="001A5F3E">
        <w:rPr>
          <w:rFonts w:ascii="Tele-GroteskEENor" w:hAnsi="Tele-GroteskEENor"/>
          <w:szCs w:val="20"/>
        </w:rPr>
        <w:t xml:space="preserve">Također, zahtjev za veleprodajne usluge iz ove Standardne ponude može biti povezan sa zahtjevom za neku drugu veleprodajnu uslugu, u kojem slučaju je </w:t>
      </w:r>
      <w:r w:rsidR="00E8543D" w:rsidRPr="001A5F3E">
        <w:rPr>
          <w:rFonts w:ascii="Tele-GroteskEENor" w:hAnsi="Tele-GroteskEENor"/>
          <w:szCs w:val="20"/>
        </w:rPr>
        <w:t>HT</w:t>
      </w:r>
      <w:r w:rsidRPr="001A5F3E">
        <w:rPr>
          <w:rFonts w:ascii="Tele-GroteskEENor" w:hAnsi="Tele-GroteskEENor"/>
          <w:szCs w:val="20"/>
        </w:rPr>
        <w:t xml:space="preserve"> obvezan uskladiti realizaciju svih zahtjeva kako bi krajnjem korisniku sve zatražene usluge bile istovremeno aktivirane, odnosno deaktivirane. U slučaju realizacije podnesenog zahtjeva, </w:t>
      </w:r>
      <w:r w:rsidR="00E8543D" w:rsidRPr="001A5F3E">
        <w:rPr>
          <w:rFonts w:ascii="Tele-GroteskEENor" w:hAnsi="Tele-GroteskEENor"/>
          <w:szCs w:val="20"/>
        </w:rPr>
        <w:t>HT</w:t>
      </w:r>
      <w:r w:rsidRPr="001A5F3E">
        <w:rPr>
          <w:rFonts w:ascii="Tele-GroteskEENor" w:hAnsi="Tele-GroteskEENor"/>
          <w:szCs w:val="20"/>
        </w:rPr>
        <w:t xml:space="preserve"> je obvezan obavijestiti Operatora korisnika o datumu realizacije predmetnog zahtjeva.</w:t>
      </w:r>
    </w:p>
    <w:p w:rsidR="0083525F" w:rsidRPr="001A5F3E" w:rsidRDefault="0083525F" w:rsidP="00E17C63">
      <w:pPr>
        <w:autoSpaceDE w:val="0"/>
        <w:autoSpaceDN w:val="0"/>
        <w:spacing w:after="120"/>
        <w:ind w:left="709"/>
        <w:rPr>
          <w:rFonts w:ascii="Tele-GroteskEENor" w:hAnsi="Tele-GroteskEENor"/>
        </w:rPr>
      </w:pPr>
      <w:r w:rsidRPr="001A5F3E">
        <w:rPr>
          <w:rFonts w:ascii="Tele-GroteskEENor" w:hAnsi="Tele-GroteskEENor"/>
          <w:szCs w:val="20"/>
        </w:rPr>
        <w:t>Datumom uvođenja unosa jedinstvene izjave krajnjeg korisn</w:t>
      </w:r>
      <w:r w:rsidR="00164D78">
        <w:rPr>
          <w:rFonts w:ascii="Tele-GroteskEENor" w:hAnsi="Tele-GroteskEENor"/>
          <w:szCs w:val="20"/>
        </w:rPr>
        <w:t>i</w:t>
      </w:r>
      <w:r w:rsidRPr="001A5F3E">
        <w:rPr>
          <w:rFonts w:ascii="Tele-GroteskEENor" w:hAnsi="Tele-GroteskEENor"/>
          <w:szCs w:val="20"/>
        </w:rPr>
        <w:t>ka o raskidu ugovora s postojećim operatorom elektroničkim putem kroz B2B servise, samo unosi elektronič</w:t>
      </w:r>
      <w:r w:rsidR="00164D78">
        <w:rPr>
          <w:rFonts w:ascii="Tele-GroteskEENor" w:hAnsi="Tele-GroteskEENor"/>
          <w:szCs w:val="20"/>
        </w:rPr>
        <w:t>k</w:t>
      </w:r>
      <w:r w:rsidRPr="001A5F3E">
        <w:rPr>
          <w:rFonts w:ascii="Tele-GroteskEENor" w:hAnsi="Tele-GroteskEENor"/>
          <w:szCs w:val="20"/>
        </w:rPr>
        <w:t>im putem kroz B2B servise postaju mjerodavni za postupanje po veleprodajnom zahtjevu Operatora korisnika.</w:t>
      </w:r>
    </w:p>
    <w:p w:rsidR="00EE281F" w:rsidRPr="001A5F3E" w:rsidRDefault="004D46FF" w:rsidP="00EE281F">
      <w:pPr>
        <w:pStyle w:val="Stil1"/>
        <w:spacing w:after="120"/>
        <w:ind w:left="720" w:hanging="720"/>
        <w:rPr>
          <w:rFonts w:ascii="Tele-GroteskEENor" w:hAnsi="Tele-GroteskEENor"/>
          <w:szCs w:val="20"/>
        </w:rPr>
      </w:pPr>
      <w:r w:rsidRPr="001A5F3E">
        <w:rPr>
          <w:rFonts w:ascii="Tele-GroteskEENor" w:hAnsi="Tele-GroteskEENor"/>
          <w:szCs w:val="20"/>
        </w:rPr>
        <w:t>(</w:t>
      </w:r>
      <w:r w:rsidR="00017F2C" w:rsidRPr="001A5F3E">
        <w:rPr>
          <w:rFonts w:ascii="Tele-GroteskEENor" w:hAnsi="Tele-GroteskEENor"/>
          <w:szCs w:val="20"/>
        </w:rPr>
        <w:t>18</w:t>
      </w:r>
      <w:r w:rsidRPr="001A5F3E">
        <w:rPr>
          <w:rFonts w:ascii="Tele-GroteskEENor" w:hAnsi="Tele-GroteskEENor"/>
          <w:szCs w:val="20"/>
        </w:rPr>
        <w:t>)</w:t>
      </w:r>
      <w:r w:rsidRPr="001A5F3E">
        <w:rPr>
          <w:rFonts w:ascii="Tele-GroteskEENor" w:hAnsi="Tele-GroteskEENor"/>
          <w:szCs w:val="20"/>
        </w:rPr>
        <w:tab/>
      </w:r>
      <w:r w:rsidR="00EE281F" w:rsidRPr="001A5F3E">
        <w:rPr>
          <w:rFonts w:ascii="Tele-GroteskEENor" w:hAnsi="Tele-GroteskEENor"/>
          <w:szCs w:val="20"/>
        </w:rPr>
        <w:t xml:space="preserve">Zahtjev za </w:t>
      </w:r>
      <w:r w:rsidR="00595384" w:rsidRPr="001A5F3E">
        <w:rPr>
          <w:rFonts w:ascii="Tele-GroteskEENor" w:hAnsi="Tele-GroteskEENor"/>
          <w:szCs w:val="20"/>
        </w:rPr>
        <w:t xml:space="preserve">pojedinačni </w:t>
      </w:r>
      <w:r w:rsidR="00E86A3A" w:rsidRPr="001A5F3E">
        <w:rPr>
          <w:rFonts w:ascii="Tele-GroteskEENor" w:hAnsi="Tele-GroteskEENor"/>
          <w:szCs w:val="20"/>
        </w:rPr>
        <w:t xml:space="preserve">širokopojasni </w:t>
      </w:r>
      <w:r w:rsidR="00EE281F" w:rsidRPr="001A5F3E">
        <w:rPr>
          <w:rFonts w:ascii="Tele-GroteskEENor" w:hAnsi="Tele-GroteskEENor"/>
          <w:szCs w:val="20"/>
        </w:rPr>
        <w:t xml:space="preserve">pristup dostavlja se i realizira za svaki pojedini </w:t>
      </w:r>
      <w:r w:rsidR="00E86A3A" w:rsidRPr="001A5F3E">
        <w:rPr>
          <w:rFonts w:ascii="Tele-GroteskEENor" w:hAnsi="Tele-GroteskEENor"/>
          <w:szCs w:val="20"/>
        </w:rPr>
        <w:t xml:space="preserve">širokopojasni </w:t>
      </w:r>
      <w:r w:rsidR="00EE281F" w:rsidRPr="001A5F3E">
        <w:rPr>
          <w:rFonts w:ascii="Tele-GroteskEENor" w:hAnsi="Tele-GroteskEENor"/>
          <w:szCs w:val="20"/>
        </w:rPr>
        <w:t xml:space="preserve">pristup, odnosno za svakog Krajnjeg </w:t>
      </w:r>
      <w:r w:rsidR="00341708" w:rsidRPr="001A5F3E">
        <w:rPr>
          <w:rFonts w:ascii="Tele-GroteskEENor" w:hAnsi="Tele-GroteskEENor"/>
          <w:szCs w:val="20"/>
        </w:rPr>
        <w:t>korisnik</w:t>
      </w:r>
      <w:r w:rsidR="00EE281F" w:rsidRPr="001A5F3E">
        <w:rPr>
          <w:rFonts w:ascii="Tele-GroteskEENor" w:hAnsi="Tele-GroteskEENor"/>
          <w:szCs w:val="20"/>
        </w:rPr>
        <w:t xml:space="preserve">a </w:t>
      </w:r>
      <w:r w:rsidR="00901AB0" w:rsidRPr="001A5F3E">
        <w:rPr>
          <w:rFonts w:ascii="Tele-GroteskEENor" w:hAnsi="Tele-GroteskEENor"/>
          <w:szCs w:val="20"/>
        </w:rPr>
        <w:t xml:space="preserve">Operatora korisnika </w:t>
      </w:r>
      <w:r w:rsidR="00EE281F" w:rsidRPr="001A5F3E">
        <w:rPr>
          <w:rFonts w:ascii="Tele-GroteskEENor" w:hAnsi="Tele-GroteskEENor"/>
          <w:szCs w:val="20"/>
        </w:rPr>
        <w:t xml:space="preserve">pojedinačno. </w:t>
      </w:r>
      <w:r w:rsidR="00E8543D" w:rsidRPr="001A5F3E">
        <w:rPr>
          <w:rFonts w:ascii="Tele-GroteskEENor" w:hAnsi="Tele-GroteskEENor"/>
          <w:szCs w:val="20"/>
        </w:rPr>
        <w:t>HT</w:t>
      </w:r>
      <w:r w:rsidR="00EE281F" w:rsidRPr="001A5F3E">
        <w:rPr>
          <w:rFonts w:ascii="Tele-GroteskEENor" w:hAnsi="Tele-GroteskEENor"/>
          <w:szCs w:val="20"/>
        </w:rPr>
        <w:t xml:space="preserve"> će zaprimljeni Zahtjev za </w:t>
      </w:r>
      <w:r w:rsidR="00595384" w:rsidRPr="001A5F3E">
        <w:rPr>
          <w:rFonts w:ascii="Tele-GroteskEENor" w:hAnsi="Tele-GroteskEENor"/>
          <w:szCs w:val="20"/>
        </w:rPr>
        <w:t xml:space="preserve">pojedinačni </w:t>
      </w:r>
      <w:r w:rsidR="00E86A3A" w:rsidRPr="001A5F3E">
        <w:rPr>
          <w:rFonts w:ascii="Tele-GroteskEENor" w:hAnsi="Tele-GroteskEENor"/>
          <w:szCs w:val="20"/>
        </w:rPr>
        <w:t xml:space="preserve">širokopojasni </w:t>
      </w:r>
      <w:r w:rsidR="00EE281F" w:rsidRPr="001A5F3E">
        <w:rPr>
          <w:rFonts w:ascii="Tele-GroteskEENor" w:hAnsi="Tele-GroteskEENor"/>
          <w:szCs w:val="20"/>
        </w:rPr>
        <w:t xml:space="preserve">pristup realizirati ukoliko su ispunjeni svi uvjeti iz </w:t>
      </w:r>
      <w:r w:rsidR="00690CBF" w:rsidRPr="001A5F3E">
        <w:rPr>
          <w:rFonts w:ascii="Tele-GroteskEENor" w:hAnsi="Tele-GroteskEENor"/>
          <w:szCs w:val="20"/>
        </w:rPr>
        <w:t>poglavlja 4.2.</w:t>
      </w:r>
      <w:r w:rsidR="00595384" w:rsidRPr="001A5F3E">
        <w:rPr>
          <w:rFonts w:ascii="Tele-GroteskEENor" w:hAnsi="Tele-GroteskEENor"/>
          <w:szCs w:val="20"/>
        </w:rPr>
        <w:t xml:space="preserve"> ove Standardne ponude.</w:t>
      </w:r>
      <w:r w:rsidR="00151ABC" w:rsidRPr="001A5F3E">
        <w:rPr>
          <w:rFonts w:ascii="Tele-GroteskEENor" w:hAnsi="Tele-GroteskEENor"/>
          <w:szCs w:val="20"/>
        </w:rPr>
        <w:t xml:space="preserve"> </w:t>
      </w:r>
      <w:r w:rsidR="00E8543D" w:rsidRPr="001A5F3E">
        <w:rPr>
          <w:rFonts w:ascii="Tele-GroteskEENor" w:hAnsi="Tele-GroteskEENor"/>
          <w:szCs w:val="20"/>
        </w:rPr>
        <w:t>HT</w:t>
      </w:r>
      <w:r w:rsidR="00151ABC" w:rsidRPr="001A5F3E">
        <w:rPr>
          <w:rFonts w:ascii="Tele-GroteskEENor" w:hAnsi="Tele-GroteskEENor"/>
          <w:szCs w:val="20"/>
        </w:rPr>
        <w:t xml:space="preserve"> će u roku od 3 radna dana od dana zaprimanja</w:t>
      </w:r>
      <w:r w:rsidR="00D4324D" w:rsidRPr="001A5F3E">
        <w:rPr>
          <w:rFonts w:ascii="Tele-GroteskEENor" w:hAnsi="Tele-GroteskEENor"/>
          <w:szCs w:val="20"/>
        </w:rPr>
        <w:t xml:space="preserve"> zahtjeva</w:t>
      </w:r>
      <w:r w:rsidR="00A21C6E" w:rsidRPr="001A5F3E">
        <w:rPr>
          <w:rFonts w:ascii="Tele-GroteskEENor" w:hAnsi="Tele-GroteskEENor"/>
          <w:szCs w:val="20"/>
        </w:rPr>
        <w:t xml:space="preserve"> za Postojećeg Krajnjeg korisnika, odnosno u roku od 5 radnih dana za Novog Krajnjeg korisnika</w:t>
      </w:r>
      <w:r w:rsidR="00151ABC" w:rsidRPr="001A5F3E">
        <w:rPr>
          <w:rFonts w:ascii="Tele-GroteskEENor" w:hAnsi="Tele-GroteskEENor"/>
          <w:szCs w:val="20"/>
        </w:rPr>
        <w:t xml:space="preserve">, obavijestiti Operatora korisnika o postojanju tehničke mogućnosti realizacije zahtjeva za pojedinačni širokopojasni pristup, </w:t>
      </w:r>
      <w:r w:rsidR="00A21C6E" w:rsidRPr="001A5F3E">
        <w:rPr>
          <w:rFonts w:ascii="Tele-GroteskEENor" w:hAnsi="Tele-GroteskEENor"/>
          <w:szCs w:val="20"/>
        </w:rPr>
        <w:t xml:space="preserve">pri čemu će HT </w:t>
      </w:r>
      <w:ins w:id="415" w:author="Tomislav Lovrić" w:date="2019-07-24T17:05:00Z">
        <w:r w:rsidR="00A338EC">
          <w:rPr>
            <w:rFonts w:ascii="Tele-GroteskEENor" w:hAnsi="Tele-GroteskEENor"/>
            <w:szCs w:val="20"/>
          </w:rPr>
          <w:t>u roku od jednog</w:t>
        </w:r>
        <w:r w:rsidR="00F94295">
          <w:rPr>
            <w:rFonts w:ascii="Tele-GroteskEENor" w:hAnsi="Tele-GroteskEENor"/>
            <w:szCs w:val="20"/>
          </w:rPr>
          <w:t xml:space="preserve"> radnog dana od</w:t>
        </w:r>
      </w:ins>
      <w:del w:id="416" w:author="Tomislav Lovrić" w:date="2019-07-24T17:06:00Z">
        <w:r w:rsidR="00A21C6E" w:rsidRPr="001A5F3E" w:rsidDel="00F94295">
          <w:rPr>
            <w:rFonts w:ascii="Tele-GroteskEENor" w:hAnsi="Tele-GroteskEENor"/>
            <w:szCs w:val="20"/>
          </w:rPr>
          <w:delText>odmah po</w:delText>
        </w:r>
      </w:del>
      <w:r w:rsidR="00A21C6E" w:rsidRPr="001A5F3E">
        <w:rPr>
          <w:rFonts w:ascii="Tele-GroteskEENor" w:hAnsi="Tele-GroteskEENor"/>
          <w:szCs w:val="20"/>
        </w:rPr>
        <w:t xml:space="preserve"> zaprimanju zahtjeva odgovoriti Operatoru korisniku putem B2B servisa radi li se o Novom ili Postojećem Krajnjem korisniku. </w:t>
      </w:r>
      <w:r w:rsidR="00151ABC" w:rsidRPr="001A5F3E">
        <w:rPr>
          <w:rFonts w:ascii="Tele-GroteskEENor" w:hAnsi="Tele-GroteskEENor"/>
          <w:szCs w:val="20"/>
        </w:rPr>
        <w:t xml:space="preserve">U slučaju nepostojanja tehničke mogućnosti realizacije zahtjeva za širokopojasni pristup </w:t>
      </w:r>
      <w:r w:rsidR="00E8543D" w:rsidRPr="001A5F3E">
        <w:rPr>
          <w:rFonts w:ascii="Tele-GroteskEENor" w:hAnsi="Tele-GroteskEENor"/>
          <w:szCs w:val="20"/>
        </w:rPr>
        <w:t>HT</w:t>
      </w:r>
      <w:r w:rsidR="00151ABC" w:rsidRPr="001A5F3E">
        <w:rPr>
          <w:rFonts w:ascii="Tele-GroteskEENor" w:hAnsi="Tele-GroteskEENor"/>
          <w:szCs w:val="20"/>
        </w:rPr>
        <w:t xml:space="preserve"> mora Operatoru korisniku dati detaljno objašnjenje o razlozima nemogućnosti realizacije zahtjeva. Nakon davanja potvrde o postojanju tehničke mogućnosti realizacije, odbijanje zahtjeva radi nepostojanja tehničkih mogu</w:t>
      </w:r>
      <w:r w:rsidR="00164D78">
        <w:rPr>
          <w:rFonts w:ascii="Tele-GroteskEENor" w:hAnsi="Tele-GroteskEENor"/>
          <w:szCs w:val="20"/>
        </w:rPr>
        <w:t>ć</w:t>
      </w:r>
      <w:r w:rsidR="00151ABC" w:rsidRPr="001A5F3E">
        <w:rPr>
          <w:rFonts w:ascii="Tele-GroteskEENor" w:hAnsi="Tele-GroteskEENor"/>
          <w:szCs w:val="20"/>
        </w:rPr>
        <w:t xml:space="preserve">nosti više nije moguće. </w:t>
      </w:r>
      <w:r w:rsidR="005A0BB7" w:rsidRPr="001A5F3E">
        <w:rPr>
          <w:rFonts w:ascii="Tele-GroteskEENor" w:hAnsi="Tele-GroteskEENor"/>
          <w:szCs w:val="20"/>
        </w:rPr>
        <w:t>Iznimno od upravo navedenog, u slučaju veleprodajnog širokopojasnog pristupa temeljem FTTH tehnologije gdje dio svjetlovodne niti od sučelja vanjske pristupne elektroničke komunikacijske mreže (ENI) do stana Krajnjeg korisnika (</w:t>
      </w:r>
      <w:r w:rsidR="00757D8C" w:rsidRPr="001A5F3E">
        <w:rPr>
          <w:rFonts w:ascii="Tele-GroteskEENor" w:hAnsi="Tele-GroteskEENor"/>
        </w:rPr>
        <w:t>svjetlovodna okosnica zgrade</w:t>
      </w:r>
      <w:r w:rsidR="005A0BB7" w:rsidRPr="001A5F3E">
        <w:rPr>
          <w:rFonts w:ascii="Tele-GroteskEENor" w:hAnsi="Tele-GroteskEENor"/>
          <w:szCs w:val="20"/>
        </w:rPr>
        <w:t>) nije u vlasništvu HT-a, zahtjev je moguće odbiti i nakon potvrde tehničke mogućnosti ako do Krajnjeg korisnika ne postoji svjetlovodna instalacija ili svjetlovodna instalacija ne zadovo</w:t>
      </w:r>
      <w:r w:rsidR="0037516C" w:rsidRPr="001A5F3E">
        <w:rPr>
          <w:rFonts w:ascii="Tele-GroteskEENor" w:hAnsi="Tele-GroteskEENor"/>
          <w:szCs w:val="20"/>
        </w:rPr>
        <w:t>ljava tehničke uvjete za realiz</w:t>
      </w:r>
      <w:r w:rsidR="005A0BB7" w:rsidRPr="001A5F3E">
        <w:rPr>
          <w:rFonts w:ascii="Tele-GroteskEENor" w:hAnsi="Tele-GroteskEENor"/>
          <w:szCs w:val="20"/>
        </w:rPr>
        <w:t xml:space="preserve">aciju tražene usluge. </w:t>
      </w:r>
      <w:r w:rsidR="00151ABC" w:rsidRPr="001A5F3E">
        <w:rPr>
          <w:rFonts w:ascii="Tele-GroteskEENor" w:hAnsi="Tele-GroteskEENor"/>
          <w:szCs w:val="20"/>
        </w:rPr>
        <w:t>U rok za aktivaciju veleprodajnog širokopojasnog pristupa ne ur</w:t>
      </w:r>
      <w:r w:rsidR="00B35DA0" w:rsidRPr="001A5F3E">
        <w:rPr>
          <w:rFonts w:ascii="Tele-GroteskEENor" w:hAnsi="Tele-GroteskEENor"/>
          <w:szCs w:val="20"/>
        </w:rPr>
        <w:t>a</w:t>
      </w:r>
      <w:r w:rsidR="00151ABC" w:rsidRPr="001A5F3E">
        <w:rPr>
          <w:rFonts w:ascii="Tele-GroteskEENor" w:hAnsi="Tele-GroteskEENor"/>
          <w:szCs w:val="20"/>
        </w:rPr>
        <w:t>čunava se vrijeme potrebno za izgradnju kućne instalacije putem svjetlovodne tehnologije u stanu/poslovnom prostoru Novog krajnjeg korisnika. Ako svjetlovodnu kućnu instalaciju</w:t>
      </w:r>
      <w:r w:rsidR="00CC6B99" w:rsidRPr="001A5F3E">
        <w:rPr>
          <w:rFonts w:ascii="Tele-GroteskEENor" w:hAnsi="Tele-GroteskEENor"/>
          <w:szCs w:val="20"/>
        </w:rPr>
        <w:t xml:space="preserve"> gradi Operator korisnik, isti je obavezan pisanim putem obavijes</w:t>
      </w:r>
      <w:r w:rsidR="00164D78">
        <w:rPr>
          <w:rFonts w:ascii="Tele-GroteskEENor" w:hAnsi="Tele-GroteskEENor"/>
          <w:szCs w:val="20"/>
        </w:rPr>
        <w:t>ti</w:t>
      </w:r>
      <w:r w:rsidR="00CC6B99" w:rsidRPr="001A5F3E">
        <w:rPr>
          <w:rFonts w:ascii="Tele-GroteskEENor" w:hAnsi="Tele-GroteskEENor"/>
          <w:szCs w:val="20"/>
        </w:rPr>
        <w:t xml:space="preserve">ti </w:t>
      </w:r>
      <w:r w:rsidR="00E8543D" w:rsidRPr="001A5F3E">
        <w:rPr>
          <w:rFonts w:ascii="Tele-GroteskEENor" w:hAnsi="Tele-GroteskEENor"/>
          <w:szCs w:val="20"/>
        </w:rPr>
        <w:t>HT</w:t>
      </w:r>
      <w:r w:rsidR="00CC6B99" w:rsidRPr="001A5F3E">
        <w:rPr>
          <w:rFonts w:ascii="Tele-GroteskEENor" w:hAnsi="Tele-GroteskEENor"/>
          <w:szCs w:val="20"/>
        </w:rPr>
        <w:t xml:space="preserve"> o dovršetku izgradnje kućne instalacije na dotičnoj lokaciji.</w:t>
      </w:r>
    </w:p>
    <w:p w:rsidR="00603DF7" w:rsidRPr="001A5F3E" w:rsidRDefault="005222E8" w:rsidP="00603DF7">
      <w:pPr>
        <w:pStyle w:val="Stil1"/>
        <w:spacing w:after="120"/>
        <w:ind w:left="720" w:hanging="11"/>
        <w:rPr>
          <w:rFonts w:ascii="Tele-GroteskEENor" w:hAnsi="Tele-GroteskEENor"/>
          <w:szCs w:val="20"/>
        </w:rPr>
      </w:pPr>
      <w:r w:rsidRPr="001A5F3E">
        <w:rPr>
          <w:rFonts w:ascii="Tele-GroteskEENor" w:hAnsi="Tele-GroteskEENor"/>
          <w:szCs w:val="20"/>
        </w:rPr>
        <w:t>Kućnu svjetlovodnu instalaciju u stanu/poslovnom prostoru krajnjeg korisnika, ovisno o izboru Operatora korisnika, osigurava HT ili sam Operator korisnik. Kućna svjetlovodna instalacija u stanu/poslovnom prostoru krajnjeg korisnika</w:t>
      </w:r>
      <w:r w:rsidR="003659AC" w:rsidRPr="001A5F3E">
        <w:rPr>
          <w:rFonts w:ascii="Tele-GroteskEENor" w:hAnsi="Tele-GroteskEENor"/>
          <w:szCs w:val="20"/>
        </w:rPr>
        <w:t xml:space="preserve"> koju je, na temelju posebnog ugovora s krajnjim korisnikom, izgradio HT počevši od 01. siječnja 2016. godine, je u vlasništvu HT-a. Operator korisnik može koristiti ovu instalaciju, sukladno cjeniku iz članka 5.4. Ukoliko Operator korisnik želi izgraditi vl</w:t>
      </w:r>
      <w:r w:rsidR="00164D78">
        <w:rPr>
          <w:rFonts w:ascii="Tele-GroteskEENor" w:hAnsi="Tele-GroteskEENor"/>
          <w:szCs w:val="20"/>
        </w:rPr>
        <w:t>a</w:t>
      </w:r>
      <w:r w:rsidR="003659AC" w:rsidRPr="001A5F3E">
        <w:rPr>
          <w:rFonts w:ascii="Tele-GroteskEENor" w:hAnsi="Tele-GroteskEENor"/>
          <w:szCs w:val="20"/>
        </w:rPr>
        <w:t>stitu kućnu instalaciju, pitanje njezine izgradnje i vlasništva uređuje sa svojim krajn</w:t>
      </w:r>
      <w:r w:rsidR="00164D78">
        <w:rPr>
          <w:rFonts w:ascii="Tele-GroteskEENor" w:hAnsi="Tele-GroteskEENor"/>
          <w:szCs w:val="20"/>
        </w:rPr>
        <w:t>j</w:t>
      </w:r>
      <w:r w:rsidR="003659AC" w:rsidRPr="001A5F3E">
        <w:rPr>
          <w:rFonts w:ascii="Tele-GroteskEENor" w:hAnsi="Tele-GroteskEENor"/>
          <w:szCs w:val="20"/>
        </w:rPr>
        <w:t xml:space="preserve">im korisnikom. </w:t>
      </w:r>
      <w:r w:rsidR="00603DF7" w:rsidRPr="001A5F3E">
        <w:rPr>
          <w:rFonts w:ascii="Tele-GroteskEENor" w:hAnsi="Tele-GroteskEENor"/>
          <w:szCs w:val="20"/>
        </w:rPr>
        <w:t>Ako svjetlovodnu kućnu instalaciju u stanu/poslovnom prostoru Novog krajnjeg korisnika gradi HT, rok za izvođenje instalacije iznosi najviše 5 radnih dana. Ukoliko Operator korisnik želi da HT izgradi svjetlovodnu instalaciju u stanu/poslovnom prostoru krajnjeg korisnika, Operator korisnik će isto naznačiti na Zahtjevu za pojedinačni pristup temeljem FTTH tehnologije, što podrazumijeva da je krajnji korisnik odobrio izgradnju kućne ins</w:t>
      </w:r>
      <w:r w:rsidR="0048622A" w:rsidRPr="001A5F3E">
        <w:rPr>
          <w:rFonts w:ascii="Tele-GroteskEENor" w:hAnsi="Tele-GroteskEENor"/>
          <w:szCs w:val="20"/>
        </w:rPr>
        <w:t>t</w:t>
      </w:r>
      <w:r w:rsidR="00603DF7" w:rsidRPr="001A5F3E">
        <w:rPr>
          <w:rFonts w:ascii="Tele-GroteskEENor" w:hAnsi="Tele-GroteskEENor"/>
          <w:szCs w:val="20"/>
        </w:rPr>
        <w:t xml:space="preserve">alacije u svom stanu. </w:t>
      </w:r>
      <w:r w:rsidR="00A45E8A" w:rsidRPr="001A5F3E">
        <w:rPr>
          <w:rFonts w:ascii="Tele-GroteskEENor" w:hAnsi="Tele-GroteskEENor"/>
          <w:szCs w:val="20"/>
        </w:rPr>
        <w:t>Operator korisnik je dužan pribaviti odobrenje od strane krajnjeg korisnika pri čemu ga osobito treba informirati da se u ovom slučaju radi o građevinskim radovima u stanu/poslovnom prostoru. HT će putem B2B servisa obavijestiti Operatora korisnika o d</w:t>
      </w:r>
      <w:r w:rsidR="0048622A" w:rsidRPr="001A5F3E">
        <w:rPr>
          <w:rFonts w:ascii="Tele-GroteskEENor" w:hAnsi="Tele-GroteskEENor"/>
          <w:szCs w:val="20"/>
        </w:rPr>
        <w:t>a</w:t>
      </w:r>
      <w:r w:rsidR="00522183" w:rsidRPr="001A5F3E">
        <w:rPr>
          <w:rFonts w:ascii="Tele-GroteskEENor" w:hAnsi="Tele-GroteskEENor"/>
          <w:szCs w:val="20"/>
        </w:rPr>
        <w:t>tumu realizaci</w:t>
      </w:r>
      <w:r w:rsidR="00A45E8A" w:rsidRPr="001A5F3E">
        <w:rPr>
          <w:rFonts w:ascii="Tele-GroteskEENor" w:hAnsi="Tele-GroteskEENor"/>
          <w:szCs w:val="20"/>
        </w:rPr>
        <w:t>je kućne instalacije. U slučaju da krajnji korisnik odustane od odobrenja za izgradnju kućne instalacije, HT će, putem B2B servisa, u roku od najviše 1 radnog dana obavijestiti Operatora korisnika o odustajanju krajnjeg korisnika i navesti točno vrijeme dolaska. Ukoliko Operator korisnik u roku od najviše 2 radna dana, nakon provjere s krajnjim korisnikom, ne obavijesti HT da krajnji korisnik ipak želi izgradnju kućne instalacije, zahtjev se odbija. Navedena odgoda ne ulazi u rok za i</w:t>
      </w:r>
      <w:r w:rsidR="0048622A" w:rsidRPr="001A5F3E">
        <w:rPr>
          <w:rFonts w:ascii="Tele-GroteskEENor" w:hAnsi="Tele-GroteskEENor"/>
          <w:szCs w:val="20"/>
        </w:rPr>
        <w:t>z</w:t>
      </w:r>
      <w:r w:rsidR="00A45E8A" w:rsidRPr="001A5F3E">
        <w:rPr>
          <w:rFonts w:ascii="Tele-GroteskEENor" w:hAnsi="Tele-GroteskEENor"/>
          <w:szCs w:val="20"/>
        </w:rPr>
        <w:t>vođenje instalacije. U slučaju da HT ne postupi u skladu s rokovima iz ovog stavka, primjenju</w:t>
      </w:r>
      <w:r w:rsidR="00164D78">
        <w:rPr>
          <w:rFonts w:ascii="Tele-GroteskEENor" w:hAnsi="Tele-GroteskEENor"/>
          <w:szCs w:val="20"/>
        </w:rPr>
        <w:t>ju</w:t>
      </w:r>
      <w:r w:rsidR="00A45E8A" w:rsidRPr="001A5F3E">
        <w:rPr>
          <w:rFonts w:ascii="Tele-GroteskEENor" w:hAnsi="Tele-GroteskEENor"/>
          <w:szCs w:val="20"/>
        </w:rPr>
        <w:t xml:space="preserve"> se odredbe iz članka 8.2.1. Standardne ponude.</w:t>
      </w:r>
    </w:p>
    <w:p w:rsidR="00B77597" w:rsidRDefault="009C2012" w:rsidP="00B77597">
      <w:pPr>
        <w:pStyle w:val="Stil1"/>
        <w:spacing w:after="120"/>
        <w:ind w:left="720" w:hanging="720"/>
        <w:rPr>
          <w:ins w:id="417" w:author="Tomislav Lovrić" w:date="2019-08-01T13:51:00Z"/>
          <w:rFonts w:ascii="Tele-GroteskEENor" w:hAnsi="Tele-GroteskEENor"/>
          <w:szCs w:val="20"/>
        </w:rPr>
      </w:pPr>
      <w:r w:rsidRPr="001A5F3E">
        <w:rPr>
          <w:rFonts w:ascii="Tele-GroteskEENor" w:hAnsi="Tele-GroteskEENor"/>
          <w:szCs w:val="20"/>
        </w:rPr>
        <w:t>(</w:t>
      </w:r>
      <w:r w:rsidR="00017F2C" w:rsidRPr="001A5F3E">
        <w:rPr>
          <w:rFonts w:ascii="Tele-GroteskEENor" w:hAnsi="Tele-GroteskEENor"/>
          <w:szCs w:val="20"/>
        </w:rPr>
        <w:t>19</w:t>
      </w:r>
      <w:r w:rsidRPr="001A5F3E">
        <w:rPr>
          <w:rFonts w:ascii="Tele-GroteskEENor" w:hAnsi="Tele-GroteskEENor"/>
          <w:szCs w:val="20"/>
        </w:rPr>
        <w:t>)</w:t>
      </w:r>
      <w:r w:rsidRPr="001A5F3E">
        <w:rPr>
          <w:rFonts w:ascii="Tele-GroteskEENor" w:hAnsi="Tele-GroteskEENor"/>
          <w:szCs w:val="20"/>
        </w:rPr>
        <w:tab/>
      </w:r>
      <w:r w:rsidR="001F564C" w:rsidRPr="001A5F3E">
        <w:rPr>
          <w:rFonts w:ascii="Tele-GroteskEENor" w:hAnsi="Tele-GroteskEENor"/>
          <w:szCs w:val="20"/>
        </w:rPr>
        <w:t>Za Postojećeg Krajnjeg korisnika</w:t>
      </w:r>
      <w:r w:rsidR="000072C1" w:rsidRPr="001A5F3E">
        <w:rPr>
          <w:rFonts w:ascii="Tele-GroteskEENor" w:hAnsi="Tele-GroteskEENor"/>
          <w:szCs w:val="20"/>
        </w:rPr>
        <w:t xml:space="preserve">, </w:t>
      </w:r>
      <w:r w:rsidR="00E8543D" w:rsidRPr="001A5F3E">
        <w:rPr>
          <w:rFonts w:ascii="Tele-GroteskEENor" w:hAnsi="Tele-GroteskEENor"/>
          <w:szCs w:val="20"/>
        </w:rPr>
        <w:t>HT</w:t>
      </w:r>
      <w:r w:rsidR="000072C1" w:rsidRPr="001A5F3E">
        <w:rPr>
          <w:rFonts w:ascii="Tele-GroteskEENor" w:hAnsi="Tele-GroteskEENor"/>
          <w:szCs w:val="20"/>
        </w:rPr>
        <w:t xml:space="preserve"> će, pod uvjetima iz </w:t>
      </w:r>
      <w:r w:rsidR="0030205C" w:rsidRPr="001A5F3E">
        <w:rPr>
          <w:rFonts w:ascii="Tele-GroteskEENor" w:hAnsi="Tele-GroteskEENor"/>
          <w:szCs w:val="20"/>
        </w:rPr>
        <w:t>p</w:t>
      </w:r>
      <w:r w:rsidR="00CB7492" w:rsidRPr="001A5F3E">
        <w:rPr>
          <w:rFonts w:ascii="Tele-GroteskEENor" w:hAnsi="Tele-GroteskEENor"/>
          <w:szCs w:val="20"/>
        </w:rPr>
        <w:t>oglavlja 4.2</w:t>
      </w:r>
      <w:r w:rsidR="000072C1" w:rsidRPr="001A5F3E">
        <w:rPr>
          <w:rFonts w:ascii="Tele-GroteskEENor" w:hAnsi="Tele-GroteskEENor"/>
          <w:szCs w:val="20"/>
        </w:rPr>
        <w:t xml:space="preserve">. </w:t>
      </w:r>
      <w:r w:rsidR="00CB7492" w:rsidRPr="001A5F3E">
        <w:rPr>
          <w:rFonts w:ascii="Tele-GroteskEENor" w:hAnsi="Tele-GroteskEENor"/>
          <w:szCs w:val="20"/>
        </w:rPr>
        <w:t>ove Standardne ponude</w:t>
      </w:r>
      <w:r w:rsidR="000072C1" w:rsidRPr="001A5F3E">
        <w:rPr>
          <w:rFonts w:ascii="Tele-GroteskEENor" w:hAnsi="Tele-GroteskEENor"/>
          <w:szCs w:val="20"/>
        </w:rPr>
        <w:t xml:space="preserve">, aktivirati </w:t>
      </w:r>
      <w:r w:rsidR="00253C8C" w:rsidRPr="001A5F3E">
        <w:rPr>
          <w:rFonts w:ascii="Tele-GroteskEENor" w:hAnsi="Tele-GroteskEENor"/>
          <w:szCs w:val="20"/>
        </w:rPr>
        <w:t xml:space="preserve">pojedinačni </w:t>
      </w:r>
      <w:r w:rsidR="005605F6" w:rsidRPr="001A5F3E">
        <w:rPr>
          <w:rFonts w:ascii="Tele-GroteskEENor" w:hAnsi="Tele-GroteskEENor"/>
          <w:szCs w:val="20"/>
        </w:rPr>
        <w:t xml:space="preserve">veleprodajni širokopojasni </w:t>
      </w:r>
      <w:r w:rsidR="000072C1" w:rsidRPr="001A5F3E">
        <w:rPr>
          <w:rFonts w:ascii="Tele-GroteskEENor" w:hAnsi="Tele-GroteskEENor"/>
          <w:szCs w:val="20"/>
        </w:rPr>
        <w:t>pristup</w:t>
      </w:r>
      <w:r w:rsidR="001F564C" w:rsidRPr="001A5F3E">
        <w:rPr>
          <w:rFonts w:ascii="Tele-GroteskEENor" w:hAnsi="Tele-GroteskEENor"/>
          <w:szCs w:val="20"/>
        </w:rPr>
        <w:t>/promjenu na pojedinačnom veleprodajnom širokopojasnom pristup</w:t>
      </w:r>
      <w:r w:rsidR="000072C1" w:rsidRPr="001A5F3E">
        <w:rPr>
          <w:rFonts w:ascii="Tele-GroteskEENor" w:hAnsi="Tele-GroteskEENor"/>
          <w:szCs w:val="20"/>
        </w:rPr>
        <w:t xml:space="preserve"> u roku od </w:t>
      </w:r>
      <w:r w:rsidR="00B73F7D" w:rsidRPr="001A5F3E">
        <w:rPr>
          <w:rFonts w:ascii="Tele-GroteskEENor" w:hAnsi="Tele-GroteskEENor"/>
          <w:szCs w:val="20"/>
        </w:rPr>
        <w:t xml:space="preserve">najviše </w:t>
      </w:r>
      <w:r w:rsidR="00AE70DA" w:rsidRPr="001A5F3E">
        <w:rPr>
          <w:rFonts w:ascii="Tele-GroteskEENor" w:hAnsi="Tele-GroteskEENor"/>
          <w:szCs w:val="20"/>
        </w:rPr>
        <w:t xml:space="preserve">5 </w:t>
      </w:r>
      <w:r w:rsidR="00B73F7D" w:rsidRPr="001A5F3E">
        <w:rPr>
          <w:rFonts w:ascii="Tele-GroteskEENor" w:hAnsi="Tele-GroteskEENor"/>
          <w:szCs w:val="20"/>
        </w:rPr>
        <w:t xml:space="preserve">radnih </w:t>
      </w:r>
      <w:r w:rsidR="000072C1" w:rsidRPr="001A5F3E">
        <w:rPr>
          <w:rFonts w:ascii="Tele-GroteskEENor" w:hAnsi="Tele-GroteskEENor"/>
          <w:szCs w:val="20"/>
        </w:rPr>
        <w:t xml:space="preserve">dana po primitku Zahtjeva za </w:t>
      </w:r>
      <w:r w:rsidR="00253C8C" w:rsidRPr="001A5F3E">
        <w:rPr>
          <w:rFonts w:ascii="Tele-GroteskEENor" w:hAnsi="Tele-GroteskEENor"/>
          <w:szCs w:val="20"/>
        </w:rPr>
        <w:t>pojedinačni</w:t>
      </w:r>
      <w:r w:rsidR="00887DDE" w:rsidRPr="001A5F3E">
        <w:rPr>
          <w:rFonts w:ascii="Tele-GroteskEENor" w:hAnsi="Tele-GroteskEENor"/>
          <w:szCs w:val="20"/>
        </w:rPr>
        <w:t xml:space="preserve"> </w:t>
      </w:r>
      <w:r w:rsidR="005605F6" w:rsidRPr="001A5F3E">
        <w:rPr>
          <w:rFonts w:ascii="Tele-GroteskEENor" w:hAnsi="Tele-GroteskEENor"/>
          <w:szCs w:val="20"/>
        </w:rPr>
        <w:t xml:space="preserve">širokopojasni </w:t>
      </w:r>
      <w:r w:rsidR="000072C1" w:rsidRPr="001A5F3E">
        <w:rPr>
          <w:rFonts w:ascii="Tele-GroteskEENor" w:hAnsi="Tele-GroteskEENor"/>
          <w:szCs w:val="20"/>
        </w:rPr>
        <w:t xml:space="preserve">pristup. </w:t>
      </w:r>
      <w:r w:rsidR="00B73F7D" w:rsidRPr="001A5F3E">
        <w:rPr>
          <w:rFonts w:ascii="Tele-GroteskEENor" w:hAnsi="Tele-GroteskEENor"/>
          <w:szCs w:val="20"/>
        </w:rPr>
        <w:t xml:space="preserve">Iznimno, Operator korisnik može zatražiti datum aktivacije usluge veleprodajnog širokopojasnog pristupa i u roku duljem od 5 radnih dana, ukoliko je to u interesu krajnjeg korisnika odnosno kada je tako dogovoreno s krajnjim korisnikom. U tom slučaju rok mora biti kraći od 60 dana od dana zaprimanja Zahtjeva za pojedinačni širokopojasni pristup. </w:t>
      </w:r>
      <w:r w:rsidR="00633EC7" w:rsidRPr="001A5F3E">
        <w:rPr>
          <w:rFonts w:ascii="Tele-GroteskEENor" w:hAnsi="Tele-GroteskEENor"/>
          <w:szCs w:val="20"/>
        </w:rPr>
        <w:t xml:space="preserve">Ukoliko Operator korisnik zatraži datum aktivacije usluge kraći od 5 radnih dana, </w:t>
      </w:r>
      <w:r w:rsidR="00E8543D" w:rsidRPr="001A5F3E">
        <w:rPr>
          <w:rFonts w:ascii="Tele-GroteskEENor" w:hAnsi="Tele-GroteskEENor"/>
          <w:szCs w:val="20"/>
        </w:rPr>
        <w:t>HT</w:t>
      </w:r>
      <w:r w:rsidR="00A76550" w:rsidRPr="001A5F3E">
        <w:rPr>
          <w:rFonts w:ascii="Tele-GroteskEENor" w:hAnsi="Tele-GroteskEENor"/>
          <w:szCs w:val="20"/>
        </w:rPr>
        <w:t xml:space="preserve"> će ovisno o raspoloživim internim resursima realiz</w:t>
      </w:r>
      <w:r w:rsidR="00164D78">
        <w:rPr>
          <w:rFonts w:ascii="Tele-GroteskEENor" w:hAnsi="Tele-GroteskEENor"/>
          <w:szCs w:val="20"/>
        </w:rPr>
        <w:t>ir</w:t>
      </w:r>
      <w:r w:rsidR="00A76550" w:rsidRPr="001A5F3E">
        <w:rPr>
          <w:rFonts w:ascii="Tele-GroteskEENor" w:hAnsi="Tele-GroteskEENor"/>
          <w:szCs w:val="20"/>
        </w:rPr>
        <w:t>a</w:t>
      </w:r>
      <w:r w:rsidR="003C5104" w:rsidRPr="001A5F3E">
        <w:rPr>
          <w:rFonts w:ascii="Tele-GroteskEENor" w:hAnsi="Tele-GroteskEENor"/>
          <w:szCs w:val="20"/>
        </w:rPr>
        <w:t>ti</w:t>
      </w:r>
      <w:r w:rsidR="00A76550" w:rsidRPr="001A5F3E">
        <w:rPr>
          <w:rFonts w:ascii="Tele-GroteskEENor" w:hAnsi="Tele-GroteskEENor"/>
          <w:szCs w:val="20"/>
        </w:rPr>
        <w:t xml:space="preserve"> tražene usluge do uključivo petog radnog dana od primitka Zahtjeva za pojedinačni širokopojasni pristup, </w:t>
      </w:r>
      <w:r w:rsidR="000F6954" w:rsidRPr="001A5F3E">
        <w:rPr>
          <w:rFonts w:ascii="Tele-GroteskEENor" w:hAnsi="Tele-GroteskEENor"/>
          <w:szCs w:val="20"/>
        </w:rPr>
        <w:t xml:space="preserve">te će Operatora korisnika unaprijed obavijestiti </w:t>
      </w:r>
      <w:r w:rsidR="000E5BDB" w:rsidRPr="001A5F3E">
        <w:rPr>
          <w:rFonts w:ascii="Tele-GroteskEENor" w:hAnsi="Tele-GroteskEENor"/>
          <w:szCs w:val="20"/>
        </w:rPr>
        <w:t xml:space="preserve">o </w:t>
      </w:r>
      <w:r w:rsidR="000F6954" w:rsidRPr="001A5F3E">
        <w:rPr>
          <w:rFonts w:ascii="Tele-GroteskEENor" w:hAnsi="Tele-GroteskEENor"/>
          <w:szCs w:val="20"/>
        </w:rPr>
        <w:t xml:space="preserve">datumu realizacije </w:t>
      </w:r>
      <w:r w:rsidR="00A76550" w:rsidRPr="001A5F3E">
        <w:rPr>
          <w:rFonts w:ascii="Tele-GroteskEENor" w:hAnsi="Tele-GroteskEENor"/>
          <w:szCs w:val="20"/>
        </w:rPr>
        <w:t>putem B2B servisa.</w:t>
      </w:r>
      <w:r w:rsidR="0049377D" w:rsidRPr="001A5F3E">
        <w:rPr>
          <w:rFonts w:ascii="Tele-GroteskEENor" w:hAnsi="Tele-GroteskEENor"/>
          <w:szCs w:val="20"/>
        </w:rPr>
        <w:t xml:space="preserve"> </w:t>
      </w:r>
      <w:r w:rsidR="00B73F7D" w:rsidRPr="001A5F3E">
        <w:rPr>
          <w:rFonts w:ascii="Tele-GroteskEENor" w:hAnsi="Tele-GroteskEENor"/>
          <w:szCs w:val="20"/>
        </w:rPr>
        <w:t xml:space="preserve">U svakom slučaju, </w:t>
      </w:r>
      <w:r w:rsidR="00E8543D" w:rsidRPr="001A5F3E">
        <w:rPr>
          <w:rFonts w:ascii="Tele-GroteskEENor" w:hAnsi="Tele-GroteskEENor"/>
          <w:szCs w:val="20"/>
        </w:rPr>
        <w:t>HT</w:t>
      </w:r>
      <w:r w:rsidR="00B73F7D" w:rsidRPr="001A5F3E">
        <w:rPr>
          <w:rFonts w:ascii="Tele-GroteskEENor" w:hAnsi="Tele-GroteskEENor"/>
          <w:szCs w:val="20"/>
        </w:rPr>
        <w:t xml:space="preserve"> je obavezan putem B2B </w:t>
      </w:r>
      <w:r w:rsidR="00A96499" w:rsidRPr="001A5F3E">
        <w:rPr>
          <w:rFonts w:ascii="Tele-GroteskEENor" w:hAnsi="Tele-GroteskEENor"/>
          <w:szCs w:val="20"/>
        </w:rPr>
        <w:t xml:space="preserve">servisa </w:t>
      </w:r>
      <w:r w:rsidR="00B73F7D" w:rsidRPr="001A5F3E">
        <w:rPr>
          <w:rFonts w:ascii="Tele-GroteskEENor" w:hAnsi="Tele-GroteskEENor"/>
          <w:szCs w:val="20"/>
        </w:rPr>
        <w:t>obavijestiti Operatora korisnika o datumu realizacije predmetnog zahtjeva.</w:t>
      </w:r>
    </w:p>
    <w:p w:rsidR="00B77597" w:rsidRDefault="00AC78BA" w:rsidP="00B77597">
      <w:pPr>
        <w:pStyle w:val="Stil1"/>
        <w:spacing w:after="120"/>
        <w:ind w:left="720" w:hanging="720"/>
        <w:rPr>
          <w:ins w:id="418" w:author="Tomislav Lovrić" w:date="2019-08-01T13:50:00Z"/>
          <w:rFonts w:ascii="Tele-GroteskEENor" w:hAnsi="Tele-GroteskEENor"/>
          <w:szCs w:val="20"/>
        </w:rPr>
      </w:pPr>
      <w:ins w:id="419" w:author="Tomislav Lovrić" w:date="2019-08-01T13:51:00Z">
        <w:r>
          <w:rPr>
            <w:rFonts w:ascii="Tele-GroteskEENor" w:hAnsi="Tele-GroteskEENor"/>
            <w:szCs w:val="20"/>
          </w:rPr>
          <w:t>(20</w:t>
        </w:r>
        <w:r w:rsidR="00B77597" w:rsidRPr="001A5F3E">
          <w:rPr>
            <w:rFonts w:ascii="Tele-GroteskEENor" w:hAnsi="Tele-GroteskEENor"/>
            <w:szCs w:val="20"/>
          </w:rPr>
          <w:t>)</w:t>
        </w:r>
        <w:r w:rsidR="00B77597" w:rsidRPr="001A5F3E">
          <w:rPr>
            <w:rFonts w:ascii="Tele-GroteskEENor" w:hAnsi="Tele-GroteskEENor"/>
            <w:szCs w:val="20"/>
          </w:rPr>
          <w:tab/>
        </w:r>
        <w:r w:rsidR="00B77597" w:rsidRPr="00B77597">
          <w:rPr>
            <w:rFonts w:ascii="Tele-GroteskEENor" w:hAnsi="Tele-GroteskEENor"/>
            <w:szCs w:val="20"/>
          </w:rPr>
          <w:t>U slučaju zahtjeva za realizaciju veleprodajnog širokopojasnog pristupa temeljem FTTH tehnologije za Novog korisnika (ne koristi uslugu veleprodajnog širokopojasnog pristupa temeljem FTTH tehnologije), zahtjev za prijenos broja se ne podnosi zajedno sa zahtjevom za realizaciju veleprodajnog širokopojasnog pristupa temeljem FTTH tehnologije, nego se podnosi samostalno nakon što je veleprodajni širokopojasni pristup temeljem FTTH tehnologije realiziran</w:t>
        </w:r>
      </w:ins>
    </w:p>
    <w:p w:rsidR="00B77597" w:rsidRPr="001A5F3E" w:rsidDel="00B77597" w:rsidRDefault="00B77597" w:rsidP="00B77597">
      <w:pPr>
        <w:pStyle w:val="Stil1"/>
        <w:spacing w:after="120"/>
        <w:ind w:left="720" w:hanging="720"/>
        <w:rPr>
          <w:del w:id="420" w:author="Tomislav Lovrić" w:date="2019-08-01T13:51:00Z"/>
          <w:rFonts w:ascii="Tele-GroteskEENor" w:hAnsi="Tele-GroteskEENor"/>
          <w:szCs w:val="20"/>
        </w:rPr>
      </w:pPr>
      <w:ins w:id="421" w:author="Tomislav Lovrić" w:date="2019-08-01T13:51:00Z">
        <w:r w:rsidRPr="001A5F3E" w:rsidDel="00B77597">
          <w:rPr>
            <w:rFonts w:ascii="Tele-GroteskEENor" w:hAnsi="Tele-GroteskEENor"/>
            <w:szCs w:val="20"/>
          </w:rPr>
          <w:t xml:space="preserve"> </w:t>
        </w:r>
      </w:ins>
    </w:p>
    <w:p w:rsidR="000072C1" w:rsidRPr="001A5F3E" w:rsidRDefault="000072C1" w:rsidP="00F340BA">
      <w:pPr>
        <w:pStyle w:val="Stil1"/>
        <w:spacing w:after="120"/>
        <w:ind w:left="720" w:hanging="720"/>
        <w:rPr>
          <w:rFonts w:ascii="Tele-GroteskEENor" w:hAnsi="Tele-GroteskEENor"/>
          <w:szCs w:val="20"/>
        </w:rPr>
      </w:pPr>
      <w:r w:rsidRPr="001A5F3E">
        <w:rPr>
          <w:rFonts w:ascii="Tele-GroteskEENor" w:hAnsi="Tele-GroteskEENor"/>
          <w:szCs w:val="20"/>
        </w:rPr>
        <w:t>(</w:t>
      </w:r>
      <w:ins w:id="422" w:author="Tomislav Lovrić" w:date="2019-08-20T11:01:00Z">
        <w:r w:rsidR="00AC78BA">
          <w:rPr>
            <w:rFonts w:ascii="Tele-GroteskEENor" w:hAnsi="Tele-GroteskEENor"/>
            <w:szCs w:val="20"/>
          </w:rPr>
          <w:t>21</w:t>
        </w:r>
      </w:ins>
      <w:del w:id="423" w:author="Tomislav Lovrić" w:date="2019-08-01T13:51:00Z">
        <w:r w:rsidR="003E165D" w:rsidRPr="001A5F3E" w:rsidDel="00B77597">
          <w:rPr>
            <w:rFonts w:ascii="Tele-GroteskEENor" w:hAnsi="Tele-GroteskEENor"/>
            <w:szCs w:val="20"/>
          </w:rPr>
          <w:delText>20</w:delText>
        </w:r>
      </w:del>
      <w:r w:rsidRPr="001A5F3E">
        <w:rPr>
          <w:rFonts w:ascii="Tele-GroteskEENor" w:hAnsi="Tele-GroteskEENor"/>
          <w:szCs w:val="20"/>
        </w:rPr>
        <w:t>)</w:t>
      </w:r>
      <w:r w:rsidRPr="001A5F3E">
        <w:rPr>
          <w:rFonts w:ascii="Tele-GroteskEENor" w:hAnsi="Tele-GroteskEENor"/>
          <w:szCs w:val="20"/>
        </w:rPr>
        <w:tab/>
      </w:r>
      <w:r w:rsidR="00341708" w:rsidRPr="001A5F3E">
        <w:rPr>
          <w:rFonts w:ascii="Tele-GroteskEENor" w:hAnsi="Tele-GroteskEENor"/>
          <w:szCs w:val="20"/>
        </w:rPr>
        <w:t>Operator korisnik</w:t>
      </w:r>
      <w:r w:rsidRPr="001A5F3E">
        <w:rPr>
          <w:rFonts w:ascii="Tele-GroteskEENor" w:hAnsi="Tele-GroteskEENor"/>
          <w:szCs w:val="20"/>
        </w:rPr>
        <w:t xml:space="preserve"> može, prije podnošenja Zahtjeva za </w:t>
      </w:r>
      <w:r w:rsidR="00253C8C" w:rsidRPr="001A5F3E">
        <w:rPr>
          <w:rFonts w:ascii="Tele-GroteskEENor" w:hAnsi="Tele-GroteskEENor"/>
          <w:szCs w:val="20"/>
        </w:rPr>
        <w:t>pojedinačni</w:t>
      </w:r>
      <w:r w:rsidR="00093498" w:rsidRPr="001A5F3E">
        <w:rPr>
          <w:rFonts w:ascii="Tele-GroteskEENor" w:hAnsi="Tele-GroteskEENor"/>
          <w:szCs w:val="20"/>
        </w:rPr>
        <w:t xml:space="preserve"> </w:t>
      </w:r>
      <w:r w:rsidR="00901AB0" w:rsidRPr="001A5F3E">
        <w:rPr>
          <w:rFonts w:ascii="Tele-GroteskEENor" w:hAnsi="Tele-GroteskEENor"/>
          <w:szCs w:val="20"/>
        </w:rPr>
        <w:t xml:space="preserve">širokopojasni </w:t>
      </w:r>
      <w:r w:rsidRPr="001A5F3E">
        <w:rPr>
          <w:rFonts w:ascii="Tele-GroteskEENor" w:hAnsi="Tele-GroteskEENor"/>
          <w:szCs w:val="20"/>
        </w:rPr>
        <w:t>pristup</w:t>
      </w:r>
      <w:r w:rsidR="00901AB0" w:rsidRPr="001A5F3E">
        <w:rPr>
          <w:rFonts w:ascii="Tele-GroteskEENor" w:hAnsi="Tele-GroteskEENor"/>
          <w:szCs w:val="20"/>
        </w:rPr>
        <w:t xml:space="preserve"> temeljen na </w:t>
      </w:r>
      <w:r w:rsidR="005E7616" w:rsidRPr="001A5F3E">
        <w:rPr>
          <w:rFonts w:ascii="Tele-GroteskEENor" w:hAnsi="Tele-GroteskEENor"/>
          <w:szCs w:val="20"/>
        </w:rPr>
        <w:t>ADSL/VDSL</w:t>
      </w:r>
      <w:r w:rsidR="00901AB0" w:rsidRPr="001A5F3E">
        <w:rPr>
          <w:rFonts w:ascii="Tele-GroteskEENor" w:hAnsi="Tele-GroteskEENor"/>
          <w:szCs w:val="20"/>
        </w:rPr>
        <w:t xml:space="preserve"> tehnologiji</w:t>
      </w:r>
      <w:r w:rsidRPr="001A5F3E">
        <w:rPr>
          <w:rFonts w:ascii="Tele-GroteskEENor" w:hAnsi="Tele-GroteskEENor"/>
          <w:szCs w:val="20"/>
        </w:rPr>
        <w:t xml:space="preserve"> za </w:t>
      </w:r>
      <w:r w:rsidR="009F168F" w:rsidRPr="001A5F3E">
        <w:rPr>
          <w:rFonts w:ascii="Tele-GroteskEENor" w:hAnsi="Tele-GroteskEENor"/>
          <w:szCs w:val="20"/>
        </w:rPr>
        <w:t>n</w:t>
      </w:r>
      <w:r w:rsidR="00DD500C" w:rsidRPr="001A5F3E">
        <w:rPr>
          <w:rFonts w:ascii="Tele-GroteskEENor" w:hAnsi="Tele-GroteskEENor"/>
          <w:szCs w:val="20"/>
        </w:rPr>
        <w:t xml:space="preserve">ovog </w:t>
      </w:r>
      <w:r w:rsidR="009F168F"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provjeriti dostupnost </w:t>
      </w:r>
      <w:r w:rsidR="00093498" w:rsidRPr="001A5F3E">
        <w:rPr>
          <w:rFonts w:ascii="Tele-GroteskEENor" w:hAnsi="Tele-GroteskEENor"/>
          <w:szCs w:val="20"/>
        </w:rPr>
        <w:t xml:space="preserve">širokopojasne </w:t>
      </w:r>
      <w:r w:rsidR="005E7616" w:rsidRPr="001A5F3E">
        <w:rPr>
          <w:rFonts w:ascii="Tele-GroteskEENor" w:hAnsi="Tele-GroteskEENor"/>
          <w:szCs w:val="20"/>
        </w:rPr>
        <w:t>ADSL/VDSL</w:t>
      </w:r>
      <w:r w:rsidRPr="001A5F3E">
        <w:rPr>
          <w:rFonts w:ascii="Tele-GroteskEENor" w:hAnsi="Tele-GroteskEENor"/>
          <w:szCs w:val="20"/>
        </w:rPr>
        <w:t xml:space="preserve"> usluge preko </w:t>
      </w:r>
      <w:r w:rsidR="00C92E9C" w:rsidRPr="001A5F3E">
        <w:rPr>
          <w:rFonts w:ascii="Tele-GroteskEENor" w:hAnsi="Tele-GroteskEENor"/>
          <w:szCs w:val="20"/>
        </w:rPr>
        <w:t xml:space="preserve">B2B servisa </w:t>
      </w:r>
      <w:r w:rsidR="00E8543D" w:rsidRPr="001A5F3E">
        <w:rPr>
          <w:rFonts w:ascii="Tele-GroteskEENor" w:hAnsi="Tele-GroteskEENor"/>
          <w:szCs w:val="20"/>
        </w:rPr>
        <w:t>HT-a</w:t>
      </w:r>
      <w:r w:rsidRPr="001A5F3E">
        <w:rPr>
          <w:rFonts w:ascii="Tele-GroteskEENor" w:hAnsi="Tele-GroteskEENor"/>
          <w:szCs w:val="20"/>
        </w:rPr>
        <w:t xml:space="preserve">. </w:t>
      </w:r>
      <w:r w:rsidR="00E8543D" w:rsidRPr="001A5F3E">
        <w:rPr>
          <w:rFonts w:ascii="Tele-GroteskEENor" w:hAnsi="Tele-GroteskEENor"/>
          <w:szCs w:val="20"/>
        </w:rPr>
        <w:t>HT</w:t>
      </w:r>
      <w:r w:rsidR="00C92E9C" w:rsidRPr="001A5F3E">
        <w:rPr>
          <w:rFonts w:ascii="Tele-GroteskEENor" w:hAnsi="Tele-GroteskEENor"/>
          <w:szCs w:val="20"/>
        </w:rPr>
        <w:t xml:space="preserve"> će,</w:t>
      </w:r>
      <w:r w:rsidR="00ED38A3" w:rsidRPr="001A5F3E">
        <w:rPr>
          <w:rFonts w:ascii="Tele-GroteskEENor" w:hAnsi="Tele-GroteskEENor"/>
          <w:szCs w:val="20"/>
        </w:rPr>
        <w:t xml:space="preserve"> </w:t>
      </w:r>
      <w:r w:rsidR="00C92E9C" w:rsidRPr="001A5F3E">
        <w:rPr>
          <w:rFonts w:ascii="Tele-GroteskEENor" w:hAnsi="Tele-GroteskEENor"/>
          <w:szCs w:val="20"/>
        </w:rPr>
        <w:t>pod uvjetima iz poglavlja 4.2 ove Standardne ponude, aktivirati pojedinačni zahtjev u</w:t>
      </w:r>
      <w:r w:rsidR="002E7AA6" w:rsidRPr="001A5F3E">
        <w:rPr>
          <w:rFonts w:ascii="Tele-GroteskEENor" w:hAnsi="Tele-GroteskEENor"/>
          <w:szCs w:val="20"/>
        </w:rPr>
        <w:t xml:space="preserve"> roku od </w:t>
      </w:r>
      <w:r w:rsidR="00C92E9C" w:rsidRPr="001A5F3E">
        <w:rPr>
          <w:rFonts w:ascii="Tele-GroteskEENor" w:hAnsi="Tele-GroteskEENor"/>
          <w:szCs w:val="20"/>
        </w:rPr>
        <w:t xml:space="preserve">najviše </w:t>
      </w:r>
      <w:r w:rsidR="003E165D" w:rsidRPr="001A5F3E">
        <w:rPr>
          <w:rFonts w:ascii="Tele-GroteskEENor" w:hAnsi="Tele-GroteskEENor"/>
          <w:szCs w:val="20"/>
        </w:rPr>
        <w:t xml:space="preserve">10 </w:t>
      </w:r>
      <w:r w:rsidR="00C92E9C" w:rsidRPr="001A5F3E">
        <w:rPr>
          <w:rFonts w:ascii="Tele-GroteskEENor" w:hAnsi="Tele-GroteskEENor"/>
          <w:szCs w:val="20"/>
        </w:rPr>
        <w:t>radnih</w:t>
      </w:r>
      <w:r w:rsidR="002E7AA6" w:rsidRPr="001A5F3E">
        <w:rPr>
          <w:rFonts w:ascii="Tele-GroteskEENor" w:hAnsi="Tele-GroteskEENor"/>
          <w:szCs w:val="20"/>
        </w:rPr>
        <w:t xml:space="preserve"> dana </w:t>
      </w:r>
      <w:r w:rsidR="00C92E9C" w:rsidRPr="001A5F3E">
        <w:rPr>
          <w:rFonts w:ascii="Tele-GroteskEENor" w:hAnsi="Tele-GroteskEENor"/>
          <w:szCs w:val="20"/>
        </w:rPr>
        <w:t>po primitku zahtjeva za pojedinačni širokopojasni pristup. Iznimno, Operator ko</w:t>
      </w:r>
      <w:r w:rsidR="00ED38A3" w:rsidRPr="001A5F3E">
        <w:rPr>
          <w:rFonts w:ascii="Tele-GroteskEENor" w:hAnsi="Tele-GroteskEENor"/>
          <w:szCs w:val="20"/>
        </w:rPr>
        <w:t>risnik može zatražiti da</w:t>
      </w:r>
      <w:r w:rsidR="00C92E9C" w:rsidRPr="001A5F3E">
        <w:rPr>
          <w:rFonts w:ascii="Tele-GroteskEENor" w:hAnsi="Tele-GroteskEENor"/>
          <w:szCs w:val="20"/>
        </w:rPr>
        <w:t xml:space="preserve">tum aktivacije usluge veleprodajnog širokopojasnog pristupa i u roku duljem od </w:t>
      </w:r>
      <w:r w:rsidR="003E165D" w:rsidRPr="001A5F3E">
        <w:rPr>
          <w:rFonts w:ascii="Tele-GroteskEENor" w:hAnsi="Tele-GroteskEENor"/>
          <w:szCs w:val="20"/>
        </w:rPr>
        <w:t xml:space="preserve">10 </w:t>
      </w:r>
      <w:r w:rsidR="00C92E9C" w:rsidRPr="001A5F3E">
        <w:rPr>
          <w:rFonts w:ascii="Tele-GroteskEENor" w:hAnsi="Tele-GroteskEENor"/>
          <w:szCs w:val="20"/>
        </w:rPr>
        <w:t>radnih dana</w:t>
      </w:r>
      <w:r w:rsidR="00ED38A3" w:rsidRPr="001A5F3E">
        <w:rPr>
          <w:rFonts w:ascii="Tele-GroteskEENor" w:hAnsi="Tele-GroteskEENor"/>
          <w:szCs w:val="20"/>
        </w:rPr>
        <w:t>, ukoliko je to u interesu krajnjeg korisnika odnosno kada je tako dogovoreno s krajnjim korisnikom. U tom slučaju rok mora biti kraći od 60 dana od dana zaprimanja Z</w:t>
      </w:r>
      <w:r w:rsidR="0016255F" w:rsidRPr="001A5F3E">
        <w:rPr>
          <w:rFonts w:ascii="Tele-GroteskEENor" w:hAnsi="Tele-GroteskEENor"/>
          <w:szCs w:val="20"/>
        </w:rPr>
        <w:t>a</w:t>
      </w:r>
      <w:r w:rsidR="00ED38A3" w:rsidRPr="001A5F3E">
        <w:rPr>
          <w:rFonts w:ascii="Tele-GroteskEENor" w:hAnsi="Tele-GroteskEENor"/>
          <w:szCs w:val="20"/>
        </w:rPr>
        <w:t>htjeva za pojedinačni širokopojasni pristup.</w:t>
      </w:r>
      <w:r w:rsidR="0049377D" w:rsidRPr="001A5F3E">
        <w:rPr>
          <w:rFonts w:ascii="Tele-GroteskEENor" w:hAnsi="Tele-GroteskEENor"/>
          <w:szCs w:val="20"/>
        </w:rPr>
        <w:t xml:space="preserve"> </w:t>
      </w:r>
      <w:r w:rsidR="00633EC7" w:rsidRPr="001A5F3E">
        <w:rPr>
          <w:rFonts w:ascii="Tele-GroteskEENor" w:hAnsi="Tele-GroteskEENor"/>
          <w:szCs w:val="20"/>
        </w:rPr>
        <w:t xml:space="preserve">Ukoliko Operator korisnik zatraži datum aktivacije usluge kraći od </w:t>
      </w:r>
      <w:r w:rsidR="003E165D" w:rsidRPr="001A5F3E">
        <w:rPr>
          <w:rFonts w:ascii="Tele-GroteskEENor" w:hAnsi="Tele-GroteskEENor"/>
          <w:szCs w:val="20"/>
        </w:rPr>
        <w:t xml:space="preserve">10 </w:t>
      </w:r>
      <w:r w:rsidR="00633EC7" w:rsidRPr="001A5F3E">
        <w:rPr>
          <w:rFonts w:ascii="Tele-GroteskEENor" w:hAnsi="Tele-GroteskEENor"/>
          <w:szCs w:val="20"/>
        </w:rPr>
        <w:t xml:space="preserve">radnih dana, </w:t>
      </w:r>
      <w:r w:rsidR="00E8543D" w:rsidRPr="001A5F3E">
        <w:rPr>
          <w:rFonts w:ascii="Tele-GroteskEENor" w:hAnsi="Tele-GroteskEENor"/>
          <w:szCs w:val="20"/>
        </w:rPr>
        <w:t>HT</w:t>
      </w:r>
      <w:r w:rsidR="00633EC7" w:rsidRPr="001A5F3E">
        <w:rPr>
          <w:rFonts w:ascii="Tele-GroteskEENor" w:hAnsi="Tele-GroteskEENor"/>
          <w:szCs w:val="20"/>
        </w:rPr>
        <w:t xml:space="preserve"> će </w:t>
      </w:r>
      <w:r w:rsidR="000E5BDB" w:rsidRPr="001A5F3E">
        <w:rPr>
          <w:rFonts w:ascii="Tele-GroteskEENor" w:hAnsi="Tele-GroteskEENor"/>
          <w:szCs w:val="20"/>
        </w:rPr>
        <w:t>ovisno o raspoloživim internim resursima realiz</w:t>
      </w:r>
      <w:r w:rsidR="00164D78">
        <w:rPr>
          <w:rFonts w:ascii="Tele-GroteskEENor" w:hAnsi="Tele-GroteskEENor"/>
          <w:szCs w:val="20"/>
        </w:rPr>
        <w:t>ir</w:t>
      </w:r>
      <w:r w:rsidR="000E5BDB" w:rsidRPr="001A5F3E">
        <w:rPr>
          <w:rFonts w:ascii="Tele-GroteskEENor" w:hAnsi="Tele-GroteskEENor"/>
          <w:szCs w:val="20"/>
        </w:rPr>
        <w:t>ati</w:t>
      </w:r>
      <w:r w:rsidR="00A76550" w:rsidRPr="001A5F3E">
        <w:rPr>
          <w:rFonts w:ascii="Tele-GroteskEENor" w:hAnsi="Tele-GroteskEENor"/>
          <w:szCs w:val="20"/>
        </w:rPr>
        <w:t xml:space="preserve"> tražene usluge do uključivo </w:t>
      </w:r>
      <w:r w:rsidR="003E165D" w:rsidRPr="001A5F3E">
        <w:rPr>
          <w:rFonts w:ascii="Tele-GroteskEENor" w:hAnsi="Tele-GroteskEENor"/>
          <w:szCs w:val="20"/>
        </w:rPr>
        <w:t xml:space="preserve">desetog </w:t>
      </w:r>
      <w:r w:rsidR="00A76550" w:rsidRPr="001A5F3E">
        <w:rPr>
          <w:rFonts w:ascii="Tele-GroteskEENor" w:hAnsi="Tele-GroteskEENor"/>
          <w:szCs w:val="20"/>
        </w:rPr>
        <w:t xml:space="preserve">radnog dana od primitka Zahtjeva za pojedinačni širokopojasni pristup, </w:t>
      </w:r>
      <w:r w:rsidR="000E5BDB" w:rsidRPr="001A5F3E">
        <w:rPr>
          <w:rFonts w:ascii="Tele-GroteskEENor" w:hAnsi="Tele-GroteskEENor"/>
          <w:szCs w:val="20"/>
        </w:rPr>
        <w:t>te će Operatora korisnika unaprijed obavijestiti o datumu realizacije</w:t>
      </w:r>
      <w:r w:rsidR="00633EC7" w:rsidRPr="001A5F3E">
        <w:rPr>
          <w:rFonts w:ascii="Tele-GroteskEENor" w:hAnsi="Tele-GroteskEENor"/>
          <w:szCs w:val="20"/>
        </w:rPr>
        <w:t xml:space="preserve"> putem B2B servisa.</w:t>
      </w:r>
      <w:r w:rsidR="00ED38A3" w:rsidRPr="001A5F3E">
        <w:rPr>
          <w:rFonts w:ascii="Tele-GroteskEENor" w:hAnsi="Tele-GroteskEENor"/>
          <w:szCs w:val="20"/>
        </w:rPr>
        <w:t xml:space="preserve"> U svakom slučaju, </w:t>
      </w:r>
      <w:r w:rsidR="00E8543D" w:rsidRPr="001A5F3E">
        <w:rPr>
          <w:rFonts w:ascii="Tele-GroteskEENor" w:hAnsi="Tele-GroteskEENor"/>
          <w:szCs w:val="20"/>
        </w:rPr>
        <w:t>HT</w:t>
      </w:r>
      <w:r w:rsidR="00ED38A3" w:rsidRPr="001A5F3E">
        <w:rPr>
          <w:rFonts w:ascii="Tele-GroteskEENor" w:hAnsi="Tele-GroteskEENor"/>
          <w:szCs w:val="20"/>
        </w:rPr>
        <w:t xml:space="preserve"> </w:t>
      </w:r>
      <w:r w:rsidR="003E165D" w:rsidRPr="001A5F3E">
        <w:rPr>
          <w:rFonts w:ascii="Tele-GroteskEENor" w:hAnsi="Tele-GroteskEENor"/>
          <w:szCs w:val="20"/>
        </w:rPr>
        <w:t xml:space="preserve">će </w:t>
      </w:r>
      <w:r w:rsidR="00ED38A3" w:rsidRPr="001A5F3E">
        <w:rPr>
          <w:rFonts w:ascii="Tele-GroteskEENor" w:hAnsi="Tele-GroteskEENor"/>
          <w:szCs w:val="20"/>
        </w:rPr>
        <w:t xml:space="preserve">obavijestiti Operatora korisnika o datumu realizacije predmetnog zahtjeva. Najkasnije 3 dana prije datuma realizacije usluge veleprodajnog širokopojasnog pristupa </w:t>
      </w:r>
      <w:r w:rsidR="00E8543D" w:rsidRPr="001A5F3E">
        <w:rPr>
          <w:rFonts w:ascii="Tele-GroteskEENor" w:hAnsi="Tele-GroteskEENor"/>
          <w:szCs w:val="20"/>
        </w:rPr>
        <w:t>HT</w:t>
      </w:r>
      <w:r w:rsidR="00ED38A3" w:rsidRPr="001A5F3E">
        <w:rPr>
          <w:rFonts w:ascii="Tele-GroteskEENor" w:hAnsi="Tele-GroteskEENor"/>
          <w:szCs w:val="20"/>
        </w:rPr>
        <w:t xml:space="preserve"> </w:t>
      </w:r>
      <w:r w:rsidR="00594D79" w:rsidRPr="001A5F3E">
        <w:rPr>
          <w:rFonts w:ascii="Tele-GroteskEENor" w:hAnsi="Tele-GroteskEENor"/>
          <w:szCs w:val="20"/>
        </w:rPr>
        <w:t xml:space="preserve">će </w:t>
      </w:r>
      <w:r w:rsidR="00ED38A3" w:rsidRPr="001A5F3E">
        <w:rPr>
          <w:rFonts w:ascii="Tele-GroteskEENor" w:hAnsi="Tele-GroteskEENor"/>
          <w:szCs w:val="20"/>
        </w:rPr>
        <w:t>dostaviti Operatoru korisniku djelitelj/ONT</w:t>
      </w:r>
      <w:ins w:id="424" w:author="Tomislav Lovrić" w:date="2019-07-24T11:13:00Z">
        <w:r w:rsidR="00F27974" w:rsidRPr="00F27974">
          <w:t xml:space="preserve"> </w:t>
        </w:r>
        <w:r w:rsidR="00F27974" w:rsidRPr="00F27974">
          <w:rPr>
            <w:rFonts w:ascii="Tele-GroteskEENor" w:hAnsi="Tele-GroteskEENor"/>
            <w:szCs w:val="20"/>
          </w:rPr>
          <w:t>/ G.fast NT uređaj</w:t>
        </w:r>
      </w:ins>
      <w:r w:rsidR="00ED38A3" w:rsidRPr="001A5F3E">
        <w:rPr>
          <w:rFonts w:ascii="Tele-GroteskEENor" w:hAnsi="Tele-GroteskEENor"/>
          <w:szCs w:val="20"/>
        </w:rPr>
        <w:t xml:space="preserve">. </w:t>
      </w:r>
    </w:p>
    <w:p w:rsidR="00C1664B" w:rsidRDefault="00C1664B" w:rsidP="00C1664B">
      <w:pPr>
        <w:pStyle w:val="Stil1"/>
        <w:spacing w:after="120"/>
        <w:ind w:left="720" w:hanging="11"/>
        <w:rPr>
          <w:ins w:id="425" w:author="Tomislav Lovrić" w:date="2019-07-31T14:26:00Z"/>
          <w:rFonts w:ascii="Tele-GroteskEENor" w:hAnsi="Tele-GroteskEENor"/>
          <w:szCs w:val="20"/>
        </w:rPr>
      </w:pPr>
      <w:r w:rsidRPr="001A5F3E">
        <w:rPr>
          <w:rFonts w:ascii="Tele-GroteskEENor" w:hAnsi="Tele-GroteskEENor"/>
          <w:szCs w:val="20"/>
        </w:rPr>
        <w:t>U slučaju zahtjeva za deaktivacijom usluge, Operator korisnik vraća djelitelj/ONT</w:t>
      </w:r>
      <w:ins w:id="426" w:author="Tomislav Lovrić" w:date="2019-07-24T11:14:00Z">
        <w:r w:rsidR="00F27974">
          <w:rPr>
            <w:rFonts w:ascii="Tele-GroteskEENor" w:hAnsi="Tele-GroteskEENor" w:cs="Arial"/>
            <w:szCs w:val="20"/>
          </w:rPr>
          <w:t xml:space="preserve">/G.fast NT uređaj </w:t>
        </w:r>
      </w:ins>
      <w:r w:rsidR="00716FBA" w:rsidRPr="001A5F3E">
        <w:rPr>
          <w:rFonts w:ascii="Tele-GroteskEENor" w:hAnsi="Tele-GroteskEENor"/>
          <w:szCs w:val="20"/>
        </w:rPr>
        <w:t xml:space="preserve"> HT-u.</w:t>
      </w:r>
    </w:p>
    <w:p w:rsidR="00146D0B" w:rsidDel="000157B6" w:rsidRDefault="00AC78BA" w:rsidP="00AC78BA">
      <w:pPr>
        <w:pStyle w:val="Stil1"/>
        <w:spacing w:after="120"/>
        <w:ind w:left="720" w:hanging="720"/>
        <w:rPr>
          <w:del w:id="427" w:author="Tomislav Lovrić" w:date="2019-07-31T14:31:00Z"/>
          <w:rFonts w:ascii="Tele-GroteskEENor" w:hAnsi="Tele-GroteskEENor"/>
          <w:szCs w:val="20"/>
        </w:rPr>
      </w:pPr>
      <w:ins w:id="428" w:author="Tomislav Lovrić" w:date="2019-07-31T14:26:00Z">
        <w:r>
          <w:rPr>
            <w:rFonts w:ascii="Tele-GroteskEENor" w:hAnsi="Tele-GroteskEENor"/>
            <w:szCs w:val="20"/>
          </w:rPr>
          <w:t>(22</w:t>
        </w:r>
        <w:r w:rsidR="00146D0B">
          <w:rPr>
            <w:rFonts w:ascii="Tele-GroteskEENor" w:hAnsi="Tele-GroteskEENor"/>
            <w:szCs w:val="20"/>
          </w:rPr>
          <w:t>)</w:t>
        </w:r>
        <w:r w:rsidR="00146D0B">
          <w:rPr>
            <w:rFonts w:ascii="Tele-GroteskEENor" w:hAnsi="Tele-GroteskEENor"/>
            <w:szCs w:val="20"/>
          </w:rPr>
          <w:tab/>
          <w:t xml:space="preserve">Operator korisnik može otkazati </w:t>
        </w:r>
      </w:ins>
      <w:ins w:id="429" w:author="Tomislav Lovrić" w:date="2019-07-31T14:28:00Z">
        <w:r w:rsidR="000157B6">
          <w:rPr>
            <w:rFonts w:ascii="Tele-GroteskEENor" w:hAnsi="Tele-GroteskEENor"/>
            <w:szCs w:val="20"/>
          </w:rPr>
          <w:t xml:space="preserve">pojedinačni širokopojasni pristup u roku od </w:t>
        </w:r>
      </w:ins>
      <w:ins w:id="430" w:author="Tomislav Lovrić" w:date="2019-07-31T14:29:00Z">
        <w:r w:rsidR="000157B6">
          <w:rPr>
            <w:rFonts w:ascii="Tele-GroteskEENor" w:hAnsi="Tele-GroteskEENor"/>
            <w:szCs w:val="20"/>
          </w:rPr>
          <w:t>jednog (1)</w:t>
        </w:r>
        <w:r w:rsidR="000157B6" w:rsidRPr="001A5F3E">
          <w:rPr>
            <w:rFonts w:ascii="Tele-GroteskEENor" w:hAnsi="Tele-GroteskEENor"/>
            <w:szCs w:val="20"/>
          </w:rPr>
          <w:t xml:space="preserve"> </w:t>
        </w:r>
        <w:r w:rsidR="000157B6">
          <w:rPr>
            <w:rFonts w:ascii="Tele-GroteskEENor" w:hAnsi="Tele-GroteskEENor"/>
            <w:szCs w:val="20"/>
          </w:rPr>
          <w:t>radnog dana</w:t>
        </w:r>
        <w:r w:rsidR="000157B6" w:rsidRPr="001A5F3E">
          <w:rPr>
            <w:rFonts w:ascii="Tele-GroteskEENor" w:hAnsi="Tele-GroteskEENor"/>
            <w:szCs w:val="20"/>
          </w:rPr>
          <w:t xml:space="preserve">. Iznimno, Operator korisnik može zatražiti datum </w:t>
        </w:r>
      </w:ins>
      <w:ins w:id="431" w:author="Tomislav Lovrić" w:date="2019-07-31T14:31:00Z">
        <w:r w:rsidR="000157B6">
          <w:rPr>
            <w:rFonts w:ascii="Tele-GroteskEENor" w:hAnsi="Tele-GroteskEENor"/>
            <w:szCs w:val="20"/>
          </w:rPr>
          <w:t>deaktivacije</w:t>
        </w:r>
      </w:ins>
      <w:ins w:id="432" w:author="Tomislav Lovrić" w:date="2019-07-31T14:29:00Z">
        <w:r w:rsidR="000157B6" w:rsidRPr="001A5F3E">
          <w:rPr>
            <w:rFonts w:ascii="Tele-GroteskEENor" w:hAnsi="Tele-GroteskEENor"/>
            <w:szCs w:val="20"/>
          </w:rPr>
          <w:t xml:space="preserve"> usluge veleprodajnog širokopojasnog pristupa i u roku duljem od </w:t>
        </w:r>
      </w:ins>
      <w:ins w:id="433" w:author="Tomislav Lovrić" w:date="2019-07-31T14:31:00Z">
        <w:r w:rsidR="000157B6">
          <w:rPr>
            <w:rFonts w:ascii="Tele-GroteskEENor" w:hAnsi="Tele-GroteskEENor"/>
            <w:szCs w:val="20"/>
          </w:rPr>
          <w:t>jednog</w:t>
        </w:r>
      </w:ins>
      <w:ins w:id="434" w:author="Tomislav Lovrić" w:date="2019-07-31T14:29:00Z">
        <w:r w:rsidR="000157B6" w:rsidRPr="001A5F3E">
          <w:rPr>
            <w:rFonts w:ascii="Tele-GroteskEENor" w:hAnsi="Tele-GroteskEENor"/>
            <w:szCs w:val="20"/>
          </w:rPr>
          <w:t xml:space="preserve"> </w:t>
        </w:r>
        <w:r w:rsidR="000157B6">
          <w:rPr>
            <w:rFonts w:ascii="Tele-GroteskEENor" w:hAnsi="Tele-GroteskEENor"/>
            <w:szCs w:val="20"/>
          </w:rPr>
          <w:t>radnog</w:t>
        </w:r>
        <w:r w:rsidR="000157B6" w:rsidRPr="001A5F3E">
          <w:rPr>
            <w:rFonts w:ascii="Tele-GroteskEENor" w:hAnsi="Tele-GroteskEENor"/>
            <w:szCs w:val="20"/>
          </w:rPr>
          <w:t xml:space="preserve"> dana, ukoliko je to u interesu krajnjeg korisnika odnosno kada je tako dogovoreno s krajnjim korisnikom. U tom slučaju rok mora biti kraći od 60 dana od dana zaprimanja </w:t>
        </w:r>
      </w:ins>
      <w:ins w:id="435" w:author="Tomislav Lovrić" w:date="2019-07-31T14:33:00Z">
        <w:r w:rsidR="000157B6">
          <w:rPr>
            <w:rFonts w:ascii="Tele-GroteskEENor" w:hAnsi="Tele-GroteskEENor"/>
            <w:szCs w:val="20"/>
          </w:rPr>
          <w:t>z</w:t>
        </w:r>
      </w:ins>
      <w:ins w:id="436" w:author="Tomislav Lovrić" w:date="2019-07-31T14:29:00Z">
        <w:r w:rsidR="000157B6" w:rsidRPr="001A5F3E">
          <w:rPr>
            <w:rFonts w:ascii="Tele-GroteskEENor" w:hAnsi="Tele-GroteskEENor"/>
            <w:szCs w:val="20"/>
          </w:rPr>
          <w:t xml:space="preserve">ahtjeva za </w:t>
        </w:r>
      </w:ins>
      <w:ins w:id="437" w:author="Tomislav Lovrić" w:date="2019-07-31T14:33:00Z">
        <w:r w:rsidR="000157B6">
          <w:rPr>
            <w:rFonts w:ascii="Tele-GroteskEENor" w:hAnsi="Tele-GroteskEENor"/>
            <w:szCs w:val="20"/>
          </w:rPr>
          <w:t xml:space="preserve">deaktivaciju </w:t>
        </w:r>
      </w:ins>
      <w:ins w:id="438" w:author="Tomislav Lovrić" w:date="2019-07-31T14:29:00Z">
        <w:r w:rsidR="000157B6" w:rsidRPr="001A5F3E">
          <w:rPr>
            <w:rFonts w:ascii="Tele-GroteskEENor" w:hAnsi="Tele-GroteskEENor"/>
            <w:szCs w:val="20"/>
          </w:rPr>
          <w:t>pojedinačni širokopojasni pristup.</w:t>
        </w:r>
      </w:ins>
      <w:ins w:id="439" w:author="Tomislav Lovrić" w:date="2019-07-31T14:31:00Z">
        <w:r w:rsidR="000157B6" w:rsidDel="000157B6">
          <w:rPr>
            <w:rFonts w:ascii="Tele-GroteskEENor" w:hAnsi="Tele-GroteskEENor"/>
            <w:szCs w:val="20"/>
          </w:rPr>
          <w:t xml:space="preserve"> </w:t>
        </w:r>
      </w:ins>
    </w:p>
    <w:p w:rsidR="00F4647C" w:rsidRPr="001A5F3E" w:rsidRDefault="00F4647C" w:rsidP="00F4647C">
      <w:pPr>
        <w:pStyle w:val="Stil1"/>
        <w:spacing w:after="120"/>
        <w:ind w:left="720" w:hanging="720"/>
        <w:rPr>
          <w:rFonts w:ascii="Tele-GroteskEENor" w:hAnsi="Tele-GroteskEENor"/>
          <w:szCs w:val="20"/>
        </w:rPr>
      </w:pPr>
      <w:r>
        <w:rPr>
          <w:rFonts w:ascii="Tele-GroteskEENor" w:hAnsi="Tele-GroteskEENor"/>
          <w:szCs w:val="20"/>
        </w:rPr>
        <w:t>(2</w:t>
      </w:r>
      <w:ins w:id="440" w:author="Tomislav Lovrić" w:date="2019-08-20T11:02:00Z">
        <w:r w:rsidR="00AC78BA">
          <w:rPr>
            <w:rFonts w:ascii="Tele-GroteskEENor" w:hAnsi="Tele-GroteskEENor"/>
            <w:szCs w:val="20"/>
          </w:rPr>
          <w:t>3</w:t>
        </w:r>
      </w:ins>
      <w:del w:id="441" w:author="Tomislav Lovrić" w:date="2019-08-20T11:02:00Z">
        <w:r w:rsidDel="00AC78BA">
          <w:rPr>
            <w:rFonts w:ascii="Tele-GroteskEENor" w:hAnsi="Tele-GroteskEENor"/>
            <w:szCs w:val="20"/>
          </w:rPr>
          <w:delText>1</w:delText>
        </w:r>
      </w:del>
      <w:r>
        <w:rPr>
          <w:rFonts w:ascii="Tele-GroteskEENor" w:hAnsi="Tele-GroteskEENor"/>
          <w:szCs w:val="20"/>
        </w:rPr>
        <w:t>)</w:t>
      </w:r>
      <w:r>
        <w:rPr>
          <w:rFonts w:ascii="Tele-GroteskEENor" w:hAnsi="Tele-GroteskEENor"/>
          <w:szCs w:val="20"/>
        </w:rPr>
        <w:tab/>
      </w:r>
      <w:r w:rsidRPr="00F4647C">
        <w:rPr>
          <w:rFonts w:ascii="Tele-GroteskEENor" w:hAnsi="Tele-GroteskEENor"/>
          <w:szCs w:val="20"/>
        </w:rPr>
        <w:t>Na FTTB/FTTDP rješenju moguće je koristiti isključivo veleprodajni širokopojasni pristup kod kojeg Krajnji korisnik ostvaruje Osnovni pristup mreži putem usluge Operatora korisnika. HT će odbijati zaprimljene zahtjeve operatora korisnika za veleprodajni širokopojasni pristup na FTTB/FTTDP rješenju ukoliko isti budu glasili na slučaj kod kojeg Krajnji korisnik ostvaruje Osnovni pristup mreži putem HT-a.</w:t>
      </w:r>
    </w:p>
    <w:p w:rsidR="00B77597" w:rsidRPr="001A5F3E" w:rsidRDefault="00A73E31" w:rsidP="00EC2AA5">
      <w:pPr>
        <w:pStyle w:val="Stil1"/>
        <w:spacing w:after="120"/>
        <w:ind w:left="720" w:hanging="720"/>
        <w:rPr>
          <w:ins w:id="442" w:author="Tomislav Lovrić" w:date="2019-08-01T13:42:00Z"/>
          <w:rFonts w:ascii="Tele-GroteskEENor" w:hAnsi="Tele-GroteskEENor"/>
          <w:szCs w:val="20"/>
        </w:rPr>
      </w:pPr>
      <w:r w:rsidRPr="001A5F3E">
        <w:rPr>
          <w:rFonts w:ascii="Tele-GroteskEENor" w:hAnsi="Tele-GroteskEENor"/>
          <w:szCs w:val="20"/>
        </w:rPr>
        <w:t>(</w:t>
      </w:r>
      <w:r w:rsidR="00F4647C" w:rsidRPr="001A5F3E">
        <w:rPr>
          <w:rFonts w:ascii="Tele-GroteskEENor" w:hAnsi="Tele-GroteskEENor"/>
          <w:szCs w:val="20"/>
        </w:rPr>
        <w:t>2</w:t>
      </w:r>
      <w:ins w:id="443" w:author="Tomislav Lovrić" w:date="2019-08-20T11:02:00Z">
        <w:r w:rsidR="00AC78BA">
          <w:rPr>
            <w:rFonts w:ascii="Tele-GroteskEENor" w:hAnsi="Tele-GroteskEENor"/>
            <w:szCs w:val="20"/>
          </w:rPr>
          <w:t>4</w:t>
        </w:r>
      </w:ins>
      <w:del w:id="444" w:author="Tomislav Lovrić" w:date="2019-08-20T11:02:00Z">
        <w:r w:rsidR="00F4647C" w:rsidDel="00AC78BA">
          <w:rPr>
            <w:rFonts w:ascii="Tele-GroteskEENor" w:hAnsi="Tele-GroteskEENor"/>
            <w:szCs w:val="20"/>
          </w:rPr>
          <w:delText>2</w:delText>
        </w:r>
      </w:del>
      <w:r w:rsidRPr="001A5F3E">
        <w:rPr>
          <w:rFonts w:ascii="Tele-GroteskEENor" w:hAnsi="Tele-GroteskEENor"/>
          <w:szCs w:val="20"/>
        </w:rPr>
        <w:t>)</w:t>
      </w:r>
      <w:r w:rsidRPr="001A5F3E">
        <w:rPr>
          <w:rFonts w:ascii="Tele-GroteskEENor" w:hAnsi="Tele-GroteskEENor"/>
          <w:szCs w:val="20"/>
        </w:rPr>
        <w:tab/>
        <w:t>U slučaju zahtjeva za uslugu veleprodajnog širokopojasnog</w:t>
      </w:r>
      <w:r w:rsidR="00055808" w:rsidRPr="001A5F3E">
        <w:rPr>
          <w:rFonts w:ascii="Tele-GroteskEENor" w:hAnsi="Tele-GroteskEENor"/>
          <w:szCs w:val="20"/>
        </w:rPr>
        <w:t xml:space="preserve"> pristupa temeljem FTTH rješenja</w:t>
      </w:r>
      <w:r w:rsidRPr="001A5F3E">
        <w:rPr>
          <w:rFonts w:ascii="Tele-GroteskEENor" w:hAnsi="Tele-GroteskEENor"/>
          <w:szCs w:val="20"/>
        </w:rPr>
        <w:t xml:space="preserve"> za </w:t>
      </w:r>
      <w:r w:rsidR="009F168F" w:rsidRPr="001A5F3E">
        <w:rPr>
          <w:rFonts w:ascii="Tele-GroteskEENor" w:hAnsi="Tele-GroteskEENor"/>
          <w:szCs w:val="20"/>
        </w:rPr>
        <w:t>n</w:t>
      </w:r>
      <w:r w:rsidRPr="001A5F3E">
        <w:rPr>
          <w:rFonts w:ascii="Tele-GroteskEENor" w:hAnsi="Tele-GroteskEENor"/>
          <w:szCs w:val="20"/>
        </w:rPr>
        <w:t xml:space="preserve">ovog </w:t>
      </w:r>
      <w:r w:rsidR="009F168F" w:rsidRPr="001A5F3E">
        <w:rPr>
          <w:rFonts w:ascii="Tele-GroteskEENor" w:hAnsi="Tele-GroteskEENor"/>
          <w:szCs w:val="20"/>
        </w:rPr>
        <w:t>k</w:t>
      </w:r>
      <w:r w:rsidRPr="001A5F3E">
        <w:rPr>
          <w:rFonts w:ascii="Tele-GroteskEENor" w:hAnsi="Tele-GroteskEENor"/>
          <w:szCs w:val="20"/>
        </w:rPr>
        <w:t>rajnjeg korisnika koji se nalazi na adresi koja je navedena u izvještaju s adresama i kućnim brojevima koji su pridruženi odr</w:t>
      </w:r>
      <w:r w:rsidR="0004234A" w:rsidRPr="001A5F3E">
        <w:rPr>
          <w:rFonts w:ascii="Tele-GroteskEENor" w:hAnsi="Tele-GroteskEENor"/>
          <w:szCs w:val="20"/>
        </w:rPr>
        <w:t>eđenom portu OLT uređaja kada je</w:t>
      </w:r>
      <w:r w:rsidRPr="001A5F3E">
        <w:rPr>
          <w:rFonts w:ascii="Tele-GroteskEENor" w:hAnsi="Tele-GroteskEENor"/>
          <w:szCs w:val="20"/>
        </w:rPr>
        <w:t xml:space="preserve"> isti fizički spojen na određenu svjetlovodnu nit na ODF-u, a kada se provjerom tehničkih mogu</w:t>
      </w:r>
      <w:r w:rsidR="00055808" w:rsidRPr="001A5F3E">
        <w:rPr>
          <w:rFonts w:ascii="Tele-GroteskEENor" w:hAnsi="Tele-GroteskEENor"/>
          <w:szCs w:val="20"/>
        </w:rPr>
        <w:t xml:space="preserve">ćnosti (5 radnih dana za </w:t>
      </w:r>
      <w:r w:rsidR="009F168F" w:rsidRPr="001A5F3E">
        <w:rPr>
          <w:rFonts w:ascii="Tele-GroteskEENor" w:hAnsi="Tele-GroteskEENor"/>
          <w:szCs w:val="20"/>
        </w:rPr>
        <w:t>n</w:t>
      </w:r>
      <w:r w:rsidR="00055808" w:rsidRPr="001A5F3E">
        <w:rPr>
          <w:rFonts w:ascii="Tele-GroteskEENor" w:hAnsi="Tele-GroteskEENor"/>
          <w:szCs w:val="20"/>
        </w:rPr>
        <w:t>ovog k</w:t>
      </w:r>
      <w:r w:rsidRPr="001A5F3E">
        <w:rPr>
          <w:rFonts w:ascii="Tele-GroteskEENor" w:hAnsi="Tele-GroteskEENor"/>
          <w:szCs w:val="20"/>
        </w:rPr>
        <w:t xml:space="preserve">rajnjeg korisnika iz stavka </w:t>
      </w:r>
      <w:r w:rsidRPr="00AC78BA">
        <w:rPr>
          <w:rFonts w:ascii="Tele-GroteskEENor" w:hAnsi="Tele-GroteskEENor"/>
          <w:szCs w:val="20"/>
        </w:rPr>
        <w:t>(18)</w:t>
      </w:r>
      <w:r w:rsidRPr="001A5F3E">
        <w:rPr>
          <w:rFonts w:ascii="Tele-GroteskEENor" w:hAnsi="Tele-GroteskEENor"/>
          <w:szCs w:val="20"/>
        </w:rPr>
        <w:t xml:space="preserve"> ovog poglavlja) ustanovi da na adresi krajnjeg korisnika ne postoji mogućnost uključenja tražene usluge zbog toga što za tog krajnjeg korisnika nema slobodnog porta na djelitelju (splitteru) i/ili nije izgrađena svjetlovodna instalacija do tog stana/poslovnog prostora krajnjeg korisnika, HT će realizirati zahtjev Operatora korisnika u roku od najviše 15 radnih dana po primitku zahtjeva za pojedinačni širokopojasni pristup, što ne uključuje rok za izgradnju kućne instalacije</w:t>
      </w:r>
      <w:ins w:id="445" w:author="Tomislav Lovrić" w:date="2019-08-01T13:39:00Z">
        <w:r w:rsidR="008313C8">
          <w:rPr>
            <w:rFonts w:ascii="Tele-GroteskEENor" w:hAnsi="Tele-GroteskEENor"/>
            <w:szCs w:val="20"/>
          </w:rPr>
          <w:t xml:space="preserve"> i</w:t>
        </w:r>
        <w:r w:rsidR="008313C8" w:rsidRPr="008313C8">
          <w:t xml:space="preserve"> </w:t>
        </w:r>
        <w:r w:rsidR="008313C8" w:rsidRPr="008313C8">
          <w:rPr>
            <w:rFonts w:ascii="Tele-GroteskEENor" w:hAnsi="Tele-GroteskEENor"/>
            <w:szCs w:val="20"/>
          </w:rPr>
          <w:t>vrijeme potrebno za dobivanje suglasnosti suvlasnika zgrade za izgradnju svjetlovodne instalacije do s</w:t>
        </w:r>
        <w:r w:rsidR="008313C8">
          <w:rPr>
            <w:rFonts w:ascii="Tele-GroteskEENor" w:hAnsi="Tele-GroteskEENor"/>
            <w:szCs w:val="20"/>
          </w:rPr>
          <w:t>tana ili instalaciju djelitelja</w:t>
        </w:r>
      </w:ins>
      <w:r w:rsidRPr="001A5F3E">
        <w:rPr>
          <w:rFonts w:ascii="Tele-GroteskEENor" w:hAnsi="Tele-GroteskEENor"/>
          <w:szCs w:val="20"/>
        </w:rPr>
        <w:t>. U svakom slučaju, HT će u roku određenom za provjeru tehničke mogućnos</w:t>
      </w:r>
      <w:r w:rsidR="00262298" w:rsidRPr="001A5F3E">
        <w:rPr>
          <w:rFonts w:ascii="Tele-GroteskEENor" w:hAnsi="Tele-GroteskEENor"/>
          <w:szCs w:val="20"/>
        </w:rPr>
        <w:t>ti, putem B2B servisa, obavijes</w:t>
      </w:r>
      <w:r w:rsidRPr="001A5F3E">
        <w:rPr>
          <w:rFonts w:ascii="Tele-GroteskEENor" w:hAnsi="Tele-GroteskEENor"/>
          <w:szCs w:val="20"/>
        </w:rPr>
        <w:t>titi Operatora korisnika o da</w:t>
      </w:r>
      <w:r w:rsidR="00262298" w:rsidRPr="001A5F3E">
        <w:rPr>
          <w:rFonts w:ascii="Tele-GroteskEENor" w:hAnsi="Tele-GroteskEENor"/>
          <w:szCs w:val="20"/>
        </w:rPr>
        <w:t>tumu realizacije predmetnog zah</w:t>
      </w:r>
      <w:r w:rsidRPr="001A5F3E">
        <w:rPr>
          <w:rFonts w:ascii="Tele-GroteskEENor" w:hAnsi="Tele-GroteskEENor"/>
          <w:szCs w:val="20"/>
        </w:rPr>
        <w:t>t</w:t>
      </w:r>
      <w:r w:rsidR="00262298" w:rsidRPr="001A5F3E">
        <w:rPr>
          <w:rFonts w:ascii="Tele-GroteskEENor" w:hAnsi="Tele-GroteskEENor"/>
          <w:szCs w:val="20"/>
        </w:rPr>
        <w:t>j</w:t>
      </w:r>
      <w:r w:rsidRPr="001A5F3E">
        <w:rPr>
          <w:rFonts w:ascii="Tele-GroteskEENor" w:hAnsi="Tele-GroteskEENor"/>
          <w:szCs w:val="20"/>
        </w:rPr>
        <w:t>eva uzimajući u obzir i rok za izgradnju kućne instalacije ako je Operator kori</w:t>
      </w:r>
      <w:r w:rsidR="00055808" w:rsidRPr="001A5F3E">
        <w:rPr>
          <w:rFonts w:ascii="Tele-GroteskEENor" w:hAnsi="Tele-GroteskEENor"/>
          <w:szCs w:val="20"/>
        </w:rPr>
        <w:t>s</w:t>
      </w:r>
      <w:r w:rsidRPr="001A5F3E">
        <w:rPr>
          <w:rFonts w:ascii="Tele-GroteskEENor" w:hAnsi="Tele-GroteskEENor"/>
          <w:szCs w:val="20"/>
        </w:rPr>
        <w:t>nik tako zatražio. Ukoliko se provjerom tehničkih mogućnosti utvrdi da na adresi krajnjeg korisnika postoji mogućnost uključenja tražene usluge, HT će prilikom provjere tehničke mogućnosti očitati broj konektora koji se nalazi na svjetlovodnoj niti ispred stana krajnjeg korisnika i povezati ga sa veleprodajnim zahtjevom.</w:t>
      </w:r>
    </w:p>
    <w:p w:rsidR="00B77597" w:rsidRPr="009558D4" w:rsidRDefault="00B77597" w:rsidP="009558D4">
      <w:pPr>
        <w:pStyle w:val="Stil1"/>
        <w:spacing w:after="120"/>
        <w:ind w:left="720" w:hanging="720"/>
        <w:rPr>
          <w:rFonts w:ascii="Tele-GroteskEENor" w:hAnsi="Tele-GroteskEENor"/>
          <w:szCs w:val="20"/>
        </w:rPr>
      </w:pPr>
      <w:ins w:id="446" w:author="Tomislav Lovrić" w:date="2019-08-01T13:42:00Z">
        <w:r w:rsidRPr="001A5F3E">
          <w:rPr>
            <w:rFonts w:ascii="Tele-GroteskEENor" w:hAnsi="Tele-GroteskEENor"/>
            <w:szCs w:val="20"/>
          </w:rPr>
          <w:t>(2</w:t>
        </w:r>
      </w:ins>
      <w:ins w:id="447" w:author="Tomislav Lovrić" w:date="2019-08-20T11:02:00Z">
        <w:r w:rsidR="00AC78BA">
          <w:rPr>
            <w:rFonts w:ascii="Tele-GroteskEENor" w:hAnsi="Tele-GroteskEENor"/>
            <w:szCs w:val="20"/>
          </w:rPr>
          <w:t>5</w:t>
        </w:r>
      </w:ins>
      <w:ins w:id="448" w:author="Tomislav Lovrić" w:date="2019-08-01T13:42:00Z">
        <w:r w:rsidRPr="001A5F3E">
          <w:rPr>
            <w:rFonts w:ascii="Tele-GroteskEENor" w:hAnsi="Tele-GroteskEENor"/>
            <w:szCs w:val="20"/>
          </w:rPr>
          <w:t>)</w:t>
        </w:r>
        <w:r w:rsidRPr="001A5F3E">
          <w:rPr>
            <w:rFonts w:ascii="Tele-GroteskEENor" w:hAnsi="Tele-GroteskEENor"/>
            <w:szCs w:val="20"/>
          </w:rPr>
          <w:tab/>
        </w:r>
        <w:r w:rsidRPr="00B77597">
          <w:rPr>
            <w:rFonts w:ascii="Tele-GroteskEENor" w:hAnsi="Tele-GroteskEENor"/>
            <w:szCs w:val="20"/>
          </w:rPr>
          <w:t>U slučaju zahtjeva za uslugu veleprodajnog širokopojasnog pristupa temeljem FTTH rješenja za novog krajnjeg korisnika koji se nalazi u obiteljskoj kući, a kada se provjerom tehničkih mogućnosti (5 radnih dana za novog krajnjeg korisnika iz stavka (18) ovog poglavlja) ustanovi da na adresi krajnjeg korisnika postoji mogućnost uključenja tražene usluge</w:t>
        </w:r>
      </w:ins>
      <w:ins w:id="449" w:author="Tomislav Lovrić" w:date="2019-08-20T11:03:00Z">
        <w:r w:rsidR="00AC78BA">
          <w:rPr>
            <w:rFonts w:ascii="Tele-GroteskEENor" w:hAnsi="Tele-GroteskEENor"/>
            <w:szCs w:val="20"/>
          </w:rPr>
          <w:t xml:space="preserve"> ali je potrebno izgraditi svjetlovodnu infrastr</w:t>
        </w:r>
      </w:ins>
      <w:ins w:id="450" w:author="Tomislav Lovrić" w:date="2019-08-20T11:05:00Z">
        <w:r w:rsidR="00AC78BA">
          <w:rPr>
            <w:rFonts w:ascii="Tele-GroteskEENor" w:hAnsi="Tele-GroteskEENor"/>
            <w:szCs w:val="20"/>
          </w:rPr>
          <w:t xml:space="preserve">ukturu od obiteljske kuće do </w:t>
        </w:r>
      </w:ins>
      <w:ins w:id="451" w:author="Tomislav Lovrić" w:date="2019-08-20T11:07:00Z">
        <w:r w:rsidR="00AC78BA">
          <w:rPr>
            <w:rFonts w:ascii="Tele-GroteskEENor" w:hAnsi="Tele-GroteskEENor"/>
            <w:szCs w:val="20"/>
          </w:rPr>
          <w:t>postojeće svjetlovodne infrastrukture</w:t>
        </w:r>
      </w:ins>
      <w:ins w:id="452" w:author="Tomislav Lovrić" w:date="2019-08-01T13:42:00Z">
        <w:r w:rsidRPr="00B77597">
          <w:rPr>
            <w:rFonts w:ascii="Tele-GroteskEENor" w:hAnsi="Tele-GroteskEENor"/>
            <w:szCs w:val="20"/>
          </w:rPr>
          <w:t>, HT će realizirati zahtjev Operatora korisnika u roku od naj</w:t>
        </w:r>
        <w:r w:rsidR="00AC78BA">
          <w:rPr>
            <w:rFonts w:ascii="Tele-GroteskEENor" w:hAnsi="Tele-GroteskEENor"/>
            <w:szCs w:val="20"/>
          </w:rPr>
          <w:t>više 1</w:t>
        </w:r>
        <w:r w:rsidRPr="00B77597">
          <w:rPr>
            <w:rFonts w:ascii="Tele-GroteskEENor" w:hAnsi="Tele-GroteskEENor"/>
            <w:szCs w:val="20"/>
          </w:rPr>
          <w:t>5 dana nakon slanja obavijesti o mogućnosti realizacije. Taj rok uključuje i realizaciju veleprodajnog širokopojasnog pristupa temeljem FTTH rješenja. U navedeno vrijeme nije uključeno vrijeme na čekanja koja nisu u domeni HT-a, a HT će o istome obavijestiti Operatora korisnika putem B2B servisa. U svakom slučaju, HT će u roku određenom za provjeru tehničke mogućnosti, putem B2B servisa (B2B INFO poruka), obavijestiti Operatora korisnika da se radi o realizaciju veleprodajnog širokopojasnog pristupa temeljem FTTH rješenja u obiteljskoj kući</w:t>
        </w:r>
        <w:r>
          <w:rPr>
            <w:rFonts w:ascii="Tele-GroteskEENor" w:hAnsi="Tele-GroteskEENor"/>
            <w:szCs w:val="20"/>
          </w:rPr>
          <w:t>.</w:t>
        </w:r>
      </w:ins>
    </w:p>
    <w:p w:rsidR="00493E46" w:rsidRDefault="008508C8" w:rsidP="009960A7">
      <w:pPr>
        <w:pStyle w:val="Stil1"/>
        <w:spacing w:after="120"/>
        <w:ind w:left="720" w:hanging="720"/>
        <w:rPr>
          <w:rFonts w:ascii="Tele-GroteskEENor" w:hAnsi="Tele-GroteskEENor"/>
          <w:szCs w:val="20"/>
        </w:rPr>
      </w:pPr>
      <w:r w:rsidRPr="001A5F3E">
        <w:rPr>
          <w:rFonts w:ascii="Tele-GroteskEENor" w:hAnsi="Tele-GroteskEENor"/>
          <w:szCs w:val="20"/>
        </w:rPr>
        <w:t>(</w:t>
      </w:r>
      <w:r w:rsidR="00F4647C" w:rsidRPr="001A5F3E">
        <w:rPr>
          <w:rFonts w:ascii="Tele-GroteskEENor" w:hAnsi="Tele-GroteskEENor"/>
          <w:szCs w:val="20"/>
        </w:rPr>
        <w:t>2</w:t>
      </w:r>
      <w:ins w:id="453" w:author="Tomislav Lovrić" w:date="2019-08-20T11:09:00Z">
        <w:r w:rsidR="0050034D">
          <w:rPr>
            <w:rFonts w:ascii="Tele-GroteskEENor" w:hAnsi="Tele-GroteskEENor"/>
            <w:szCs w:val="20"/>
          </w:rPr>
          <w:t>6</w:t>
        </w:r>
      </w:ins>
      <w:del w:id="454" w:author="Tomislav Lovrić" w:date="2019-08-20T11:09:00Z">
        <w:r w:rsidR="00F4647C" w:rsidDel="0050034D">
          <w:rPr>
            <w:rFonts w:ascii="Tele-GroteskEENor" w:hAnsi="Tele-GroteskEENor"/>
            <w:szCs w:val="20"/>
          </w:rPr>
          <w:delText>3</w:delText>
        </w:r>
      </w:del>
      <w:r w:rsidRPr="001A5F3E">
        <w:rPr>
          <w:rFonts w:ascii="Tele-GroteskEENor" w:hAnsi="Tele-GroteskEENor"/>
          <w:szCs w:val="20"/>
        </w:rPr>
        <w:t>)</w:t>
      </w:r>
      <w:r w:rsidRPr="001A5F3E">
        <w:rPr>
          <w:rFonts w:ascii="Tele-GroteskEENor" w:hAnsi="Tele-GroteskEENor"/>
          <w:szCs w:val="20"/>
        </w:rPr>
        <w:tab/>
      </w:r>
      <w:r w:rsidR="00493E46" w:rsidRPr="00493E46">
        <w:rPr>
          <w:rFonts w:ascii="Tele-GroteskEENor" w:hAnsi="Tele-GroteskEENor"/>
          <w:szCs w:val="20"/>
        </w:rPr>
        <w:t>Na FTTC</w:t>
      </w:r>
      <w:ins w:id="455" w:author="Tomislav Lovrić" w:date="2019-07-24T11:14:00Z">
        <w:r w:rsidR="00F27974">
          <w:rPr>
            <w:rFonts w:ascii="Tele-GroteskEENor" w:hAnsi="Tele-GroteskEENor"/>
            <w:szCs w:val="20"/>
          </w:rPr>
          <w:t xml:space="preserve"> i FTTN</w:t>
        </w:r>
      </w:ins>
      <w:r w:rsidR="00493E46" w:rsidRPr="00493E46">
        <w:rPr>
          <w:rFonts w:ascii="Tele-GroteskEENor" w:hAnsi="Tele-GroteskEENor"/>
          <w:szCs w:val="20"/>
        </w:rPr>
        <w:t xml:space="preserve"> lokacijama na kojima nisu instalirani MSAN POTS portovi, moguće je koristiti isključivo veleprodajni širokopojasni pristup kod kojeg Krajnji korisnik ostvaruje Osnovni pristup mreži putem usluge Operatora korisnika. Na takvim lokacijama će HT odbijati zaprimljene zahtjeve operatora korisnika za veleprodajni širokopojasni pristup ukoliko isti budu glasili na slučaj kod kojeg Krajnji korisnik ostvaruje Os</w:t>
      </w:r>
      <w:r w:rsidR="00493E46">
        <w:rPr>
          <w:rFonts w:ascii="Tele-GroteskEENor" w:hAnsi="Tele-GroteskEENor"/>
          <w:szCs w:val="20"/>
        </w:rPr>
        <w:t>novni pristup mreži putem HT-a.</w:t>
      </w:r>
    </w:p>
    <w:p w:rsidR="00083215" w:rsidRPr="001A5F3E" w:rsidRDefault="00493E46" w:rsidP="009960A7">
      <w:pPr>
        <w:pStyle w:val="Stil1"/>
        <w:spacing w:after="120"/>
        <w:ind w:left="720" w:hanging="720"/>
        <w:rPr>
          <w:rFonts w:ascii="Tele-GroteskEENor" w:hAnsi="Tele-GroteskEENor"/>
          <w:szCs w:val="20"/>
        </w:rPr>
      </w:pPr>
      <w:r>
        <w:rPr>
          <w:rFonts w:ascii="Tele-GroteskEENor" w:hAnsi="Tele-GroteskEENor"/>
          <w:szCs w:val="20"/>
        </w:rPr>
        <w:t>(2</w:t>
      </w:r>
      <w:ins w:id="456" w:author="Tomislav Lovrić" w:date="2019-08-20T11:09:00Z">
        <w:r w:rsidR="0050034D">
          <w:rPr>
            <w:rFonts w:ascii="Tele-GroteskEENor" w:hAnsi="Tele-GroteskEENor"/>
            <w:szCs w:val="20"/>
          </w:rPr>
          <w:t>7</w:t>
        </w:r>
      </w:ins>
      <w:del w:id="457" w:author="Tomislav Lovrić" w:date="2019-08-20T11:09:00Z">
        <w:r w:rsidR="00C22A7C" w:rsidDel="0050034D">
          <w:rPr>
            <w:rFonts w:ascii="Tele-GroteskEENor" w:hAnsi="Tele-GroteskEENor"/>
            <w:szCs w:val="20"/>
          </w:rPr>
          <w:delText>4</w:delText>
        </w:r>
      </w:del>
      <w:r>
        <w:rPr>
          <w:rFonts w:ascii="Tele-GroteskEENor" w:hAnsi="Tele-GroteskEENor"/>
          <w:szCs w:val="20"/>
        </w:rPr>
        <w:t>)</w:t>
      </w:r>
      <w:r>
        <w:rPr>
          <w:rFonts w:ascii="Tele-GroteskEENor" w:hAnsi="Tele-GroteskEENor"/>
          <w:szCs w:val="20"/>
        </w:rPr>
        <w:tab/>
      </w:r>
      <w:r w:rsidR="00083215" w:rsidRPr="001A5F3E">
        <w:rPr>
          <w:rFonts w:ascii="Tele-GroteskEENor" w:hAnsi="Tele-GroteskEENor"/>
          <w:szCs w:val="20"/>
        </w:rPr>
        <w:t xml:space="preserve">HT </w:t>
      </w:r>
      <w:r w:rsidR="0016645A" w:rsidRPr="001A5F3E">
        <w:rPr>
          <w:rFonts w:ascii="Tele-GroteskEENor" w:hAnsi="Tele-GroteskEENor"/>
          <w:szCs w:val="20"/>
        </w:rPr>
        <w:t xml:space="preserve">će </w:t>
      </w:r>
      <w:r w:rsidR="00083215" w:rsidRPr="001A5F3E">
        <w:rPr>
          <w:rFonts w:ascii="Tele-GroteskEENor" w:hAnsi="Tele-GroteskEENor"/>
          <w:szCs w:val="20"/>
        </w:rPr>
        <w:t>putem B2B servisa obavijesti</w:t>
      </w:r>
      <w:r w:rsidR="0016645A" w:rsidRPr="001A5F3E">
        <w:rPr>
          <w:rFonts w:ascii="Tele-GroteskEENor" w:hAnsi="Tele-GroteskEENor"/>
          <w:szCs w:val="20"/>
        </w:rPr>
        <w:t>ti</w:t>
      </w:r>
      <w:r w:rsidR="00083215" w:rsidRPr="001A5F3E">
        <w:rPr>
          <w:rFonts w:ascii="Tele-GroteskEENor" w:hAnsi="Tele-GroteskEENor"/>
          <w:szCs w:val="20"/>
        </w:rPr>
        <w:t xml:space="preserve"> Operatora korisnika da je zahtjev za aktivaciju usluge veleprodajnog širokopojasnog pristupa realiziran. U slučaju da Operator korisnik u roku od </w:t>
      </w:r>
      <w:r w:rsidR="0016645A" w:rsidRPr="001A5F3E">
        <w:rPr>
          <w:rFonts w:ascii="Tele-GroteskEENor" w:hAnsi="Tele-GroteskEENor"/>
          <w:szCs w:val="20"/>
        </w:rPr>
        <w:t xml:space="preserve">72 </w:t>
      </w:r>
      <w:r w:rsidR="00083215" w:rsidRPr="001A5F3E">
        <w:rPr>
          <w:rFonts w:ascii="Tele-GroteskEENor" w:hAnsi="Tele-GroteskEENor"/>
          <w:szCs w:val="20"/>
        </w:rPr>
        <w:t>sat</w:t>
      </w:r>
      <w:r w:rsidR="0016645A" w:rsidRPr="001A5F3E">
        <w:rPr>
          <w:rFonts w:ascii="Tele-GroteskEENor" w:hAnsi="Tele-GroteskEENor"/>
          <w:szCs w:val="20"/>
        </w:rPr>
        <w:t xml:space="preserve">a </w:t>
      </w:r>
      <w:r w:rsidR="00083215" w:rsidRPr="001A5F3E">
        <w:rPr>
          <w:rFonts w:ascii="Tele-GroteskEENor" w:hAnsi="Tele-GroteskEENor"/>
          <w:szCs w:val="20"/>
        </w:rPr>
        <w:t xml:space="preserve">javi da aktivacija usluge veleprodajnog širokopojasnog pristupa nije </w:t>
      </w:r>
      <w:r w:rsidR="0016645A" w:rsidRPr="001A5F3E">
        <w:rPr>
          <w:rFonts w:ascii="Tele-GroteskEENor" w:hAnsi="Tele-GroteskEENor"/>
          <w:szCs w:val="20"/>
        </w:rPr>
        <w:t xml:space="preserve">uspješna, odnosno </w:t>
      </w:r>
      <w:r w:rsidR="00042439" w:rsidRPr="001A5F3E">
        <w:rPr>
          <w:rFonts w:ascii="Tele-GroteskEENor" w:hAnsi="Tele-GroteskEENor"/>
          <w:szCs w:val="20"/>
        </w:rPr>
        <w:t>ako</w:t>
      </w:r>
      <w:r w:rsidR="0016645A" w:rsidRPr="001A5F3E">
        <w:rPr>
          <w:rFonts w:ascii="Tele-GroteskEENor" w:hAnsi="Tele-GroteskEENor"/>
          <w:szCs w:val="20"/>
        </w:rPr>
        <w:t xml:space="preserve"> u istom tom roku prijavi kvar/smetnju, takva prijava se smatra aktivacijskom smetn</w:t>
      </w:r>
      <w:r w:rsidR="00EF65F8" w:rsidRPr="001A5F3E">
        <w:rPr>
          <w:rFonts w:ascii="Tele-GroteskEENor" w:hAnsi="Tele-GroteskEENor"/>
          <w:szCs w:val="20"/>
        </w:rPr>
        <w:t>j</w:t>
      </w:r>
      <w:r w:rsidR="0016645A" w:rsidRPr="001A5F3E">
        <w:rPr>
          <w:rFonts w:ascii="Tele-GroteskEENor" w:hAnsi="Tele-GroteskEENor"/>
          <w:szCs w:val="20"/>
        </w:rPr>
        <w:t xml:space="preserve">om na koju </w:t>
      </w:r>
      <w:r w:rsidR="00EF65F8" w:rsidRPr="001A5F3E">
        <w:rPr>
          <w:rFonts w:ascii="Tele-GroteskEENor" w:hAnsi="Tele-GroteskEENor"/>
          <w:szCs w:val="20"/>
        </w:rPr>
        <w:t>se primjenjuje istovjetan postupak otklona koji se primjenjuje i za standardnu smetnju osim</w:t>
      </w:r>
      <w:r w:rsidR="00042439" w:rsidRPr="001A5F3E">
        <w:rPr>
          <w:rFonts w:ascii="Tele-GroteskEENor" w:hAnsi="Tele-GroteskEENor"/>
          <w:szCs w:val="20"/>
        </w:rPr>
        <w:t xml:space="preserve"> </w:t>
      </w:r>
      <w:r w:rsidR="00EF65F8" w:rsidRPr="001A5F3E">
        <w:rPr>
          <w:rFonts w:ascii="Tele-GroteskEENor" w:hAnsi="Tele-GroteskEENor"/>
          <w:szCs w:val="20"/>
        </w:rPr>
        <w:t>što se maksimalno vrijeme za otklanjanje kvara/smetnje skraćuje na 24 sata.</w:t>
      </w:r>
    </w:p>
    <w:p w:rsidR="008508C8" w:rsidRPr="001A5F3E" w:rsidRDefault="0038207A" w:rsidP="009960A7">
      <w:pPr>
        <w:pStyle w:val="Stil1"/>
        <w:spacing w:after="120"/>
        <w:ind w:left="720" w:hanging="720"/>
        <w:rPr>
          <w:rFonts w:ascii="Tele-GroteskEENor" w:hAnsi="Tele-GroteskEENor"/>
          <w:szCs w:val="20"/>
        </w:rPr>
      </w:pPr>
      <w:r w:rsidRPr="001A5F3E">
        <w:rPr>
          <w:rFonts w:ascii="Tele-GroteskEENor" w:hAnsi="Tele-GroteskEENor"/>
          <w:szCs w:val="20"/>
        </w:rPr>
        <w:t>(</w:t>
      </w:r>
      <w:r w:rsidR="00C22A7C" w:rsidRPr="001A5F3E">
        <w:rPr>
          <w:rFonts w:ascii="Tele-GroteskEENor" w:hAnsi="Tele-GroteskEENor"/>
          <w:szCs w:val="20"/>
        </w:rPr>
        <w:t>2</w:t>
      </w:r>
      <w:ins w:id="458" w:author="Tomislav Lovrić" w:date="2019-08-20T11:09:00Z">
        <w:r w:rsidR="0050034D">
          <w:rPr>
            <w:rFonts w:ascii="Tele-GroteskEENor" w:hAnsi="Tele-GroteskEENor"/>
            <w:szCs w:val="20"/>
          </w:rPr>
          <w:t>8</w:t>
        </w:r>
      </w:ins>
      <w:del w:id="459" w:author="Tomislav Lovrić" w:date="2019-08-20T11:09:00Z">
        <w:r w:rsidR="00C22A7C" w:rsidDel="0050034D">
          <w:rPr>
            <w:rFonts w:ascii="Tele-GroteskEENor" w:hAnsi="Tele-GroteskEENor"/>
            <w:szCs w:val="20"/>
          </w:rPr>
          <w:delText>5</w:delText>
        </w:r>
      </w:del>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008508C8" w:rsidRPr="001A5F3E">
        <w:rPr>
          <w:rFonts w:ascii="Tele-GroteskEENor" w:hAnsi="Tele-GroteskEENor"/>
          <w:szCs w:val="20"/>
        </w:rPr>
        <w:t xml:space="preserve"> je obavezan zahtjeve za uslugu veleprodajnog širokopoj</w:t>
      </w:r>
      <w:r w:rsidR="00164D78">
        <w:rPr>
          <w:rFonts w:ascii="Tele-GroteskEENor" w:hAnsi="Tele-GroteskEENor"/>
          <w:szCs w:val="20"/>
        </w:rPr>
        <w:t>a</w:t>
      </w:r>
      <w:r w:rsidR="008508C8" w:rsidRPr="001A5F3E">
        <w:rPr>
          <w:rFonts w:ascii="Tele-GroteskEENor" w:hAnsi="Tele-GroteskEENor"/>
          <w:szCs w:val="20"/>
        </w:rPr>
        <w:t xml:space="preserve">snog pristupa koje je Operator korisnik dostavio </w:t>
      </w:r>
      <w:r w:rsidR="00E8543D" w:rsidRPr="001A5F3E">
        <w:rPr>
          <w:rFonts w:ascii="Tele-GroteskEENor" w:hAnsi="Tele-GroteskEENor"/>
          <w:szCs w:val="20"/>
        </w:rPr>
        <w:t>HT</w:t>
      </w:r>
      <w:r w:rsidR="00164D78">
        <w:rPr>
          <w:rFonts w:ascii="Tele-GroteskEENor" w:hAnsi="Tele-GroteskEENor"/>
          <w:szCs w:val="20"/>
        </w:rPr>
        <w:t>-u</w:t>
      </w:r>
      <w:r w:rsidR="007F2004" w:rsidRPr="001A5F3E">
        <w:rPr>
          <w:rFonts w:ascii="Tele-GroteskEENor" w:hAnsi="Tele-GroteskEENor"/>
          <w:szCs w:val="20"/>
        </w:rPr>
        <w:t>-</w:t>
      </w:r>
      <w:r w:rsidR="00164D78">
        <w:rPr>
          <w:rFonts w:ascii="Tele-GroteskEENor" w:hAnsi="Tele-GroteskEENor"/>
          <w:szCs w:val="20"/>
        </w:rPr>
        <w:t>u</w:t>
      </w:r>
      <w:r w:rsidR="008508C8" w:rsidRPr="001A5F3E">
        <w:rPr>
          <w:rFonts w:ascii="Tele-GroteskEENor" w:hAnsi="Tele-GroteskEENor"/>
          <w:szCs w:val="20"/>
        </w:rPr>
        <w:t xml:space="preserve"> jednom danu, a čije količine odgovaraju prosječnom dnevnom broju zahtjeva koje je taj Operator korisnik dostavljao </w:t>
      </w:r>
      <w:r w:rsidR="00E8543D" w:rsidRPr="001A5F3E">
        <w:rPr>
          <w:rFonts w:ascii="Tele-GroteskEENor" w:hAnsi="Tele-GroteskEENor"/>
          <w:szCs w:val="20"/>
        </w:rPr>
        <w:t>HT</w:t>
      </w:r>
      <w:r w:rsidR="00164D78">
        <w:rPr>
          <w:rFonts w:ascii="Tele-GroteskEENor" w:hAnsi="Tele-GroteskEENor"/>
          <w:szCs w:val="20"/>
        </w:rPr>
        <w:t>-</w:t>
      </w:r>
      <w:r w:rsidR="008508C8" w:rsidRPr="001A5F3E">
        <w:rPr>
          <w:rFonts w:ascii="Tele-GroteskEENor" w:hAnsi="Tele-GroteskEENor"/>
          <w:szCs w:val="20"/>
        </w:rPr>
        <w:t>u u prethodnom razdoblju od tri mjeseca uz dopušteno prekoračenje navedene količine za 20% realiz</w:t>
      </w:r>
      <w:r w:rsidR="00164D78">
        <w:rPr>
          <w:rFonts w:ascii="Tele-GroteskEENor" w:hAnsi="Tele-GroteskEENor"/>
          <w:szCs w:val="20"/>
        </w:rPr>
        <w:t>i</w:t>
      </w:r>
      <w:r w:rsidR="008508C8" w:rsidRPr="001A5F3E">
        <w:rPr>
          <w:rFonts w:ascii="Tele-GroteskEENor" w:hAnsi="Tele-GroteskEENor"/>
          <w:szCs w:val="20"/>
        </w:rPr>
        <w:t>rati u standardnom roku.</w:t>
      </w:r>
    </w:p>
    <w:p w:rsidR="00453483" w:rsidRPr="001A5F3E" w:rsidRDefault="008508C8" w:rsidP="008508C8">
      <w:pPr>
        <w:tabs>
          <w:tab w:val="clear" w:pos="851"/>
          <w:tab w:val="left" w:pos="720"/>
        </w:tabs>
        <w:spacing w:after="120"/>
        <w:ind w:left="709"/>
        <w:rPr>
          <w:rFonts w:ascii="Tele-GroteskEENor" w:hAnsi="Tele-GroteskEENor"/>
          <w:szCs w:val="20"/>
        </w:rPr>
      </w:pPr>
      <w:r w:rsidRPr="001A5F3E">
        <w:rPr>
          <w:rFonts w:ascii="Tele-GroteskEENor" w:hAnsi="Tele-GroteskEENor"/>
          <w:szCs w:val="20"/>
        </w:rPr>
        <w:t xml:space="preserve">U slučaju da broj zahtjeva za novom uslugom veleprodajnog širokopojasnog pristupa koji je Operator korisnik u jednom danu poslao </w:t>
      </w:r>
      <w:r w:rsidR="00E8543D" w:rsidRPr="001A5F3E">
        <w:rPr>
          <w:rFonts w:ascii="Tele-GroteskEENor" w:hAnsi="Tele-GroteskEENor"/>
          <w:szCs w:val="20"/>
        </w:rPr>
        <w:t>HT</w:t>
      </w:r>
      <w:r w:rsidR="007F2004" w:rsidRPr="001A5F3E">
        <w:rPr>
          <w:rFonts w:ascii="Tele-GroteskEENor" w:hAnsi="Tele-GroteskEENor"/>
          <w:szCs w:val="20"/>
        </w:rPr>
        <w:t>-</w:t>
      </w:r>
      <w:r w:rsidRPr="001A5F3E">
        <w:rPr>
          <w:rFonts w:ascii="Tele-GroteskEENor" w:hAnsi="Tele-GroteskEENor"/>
          <w:szCs w:val="20"/>
        </w:rPr>
        <w:t>u odstupa za više od 20% od prosječnih dnevnih količina iz prethodnog tromjesečja, podnesene zahtjeve koji prelaze okvir „prosječan dnevni broj zaht</w:t>
      </w:r>
      <w:r w:rsidR="004423A3" w:rsidRPr="001A5F3E">
        <w:rPr>
          <w:rFonts w:ascii="Tele-GroteskEENor" w:hAnsi="Tele-GroteskEENor"/>
          <w:szCs w:val="20"/>
        </w:rPr>
        <w:t>j</w:t>
      </w:r>
      <w:r w:rsidRPr="001A5F3E">
        <w:rPr>
          <w:rFonts w:ascii="Tele-GroteskEENor" w:hAnsi="Tele-GroteskEENor"/>
          <w:szCs w:val="20"/>
        </w:rPr>
        <w:t xml:space="preserve">eva koje je taj Operator korisnik dostavljao </w:t>
      </w:r>
      <w:r w:rsidR="00E8543D" w:rsidRPr="001A5F3E">
        <w:rPr>
          <w:rFonts w:ascii="Tele-GroteskEENor" w:hAnsi="Tele-GroteskEENor"/>
          <w:szCs w:val="20"/>
        </w:rPr>
        <w:t>HT</w:t>
      </w:r>
      <w:r w:rsidR="007F2004" w:rsidRPr="001A5F3E">
        <w:rPr>
          <w:rFonts w:ascii="Tele-GroteskEENor" w:hAnsi="Tele-GroteskEENor"/>
          <w:szCs w:val="20"/>
        </w:rPr>
        <w:t>-</w:t>
      </w:r>
      <w:r w:rsidRPr="001A5F3E">
        <w:rPr>
          <w:rFonts w:ascii="Tele-GroteskEENor" w:hAnsi="Tele-GroteskEENor"/>
          <w:szCs w:val="20"/>
        </w:rPr>
        <w:t>u u pre</w:t>
      </w:r>
      <w:r w:rsidR="00164D78">
        <w:rPr>
          <w:rFonts w:ascii="Tele-GroteskEENor" w:hAnsi="Tele-GroteskEENor"/>
          <w:szCs w:val="20"/>
        </w:rPr>
        <w:t>t</w:t>
      </w:r>
      <w:r w:rsidRPr="001A5F3E">
        <w:rPr>
          <w:rFonts w:ascii="Tele-GroteskEENor" w:hAnsi="Tele-GroteskEENor"/>
          <w:szCs w:val="20"/>
        </w:rPr>
        <w:t xml:space="preserve">hodnom razdoblju od tri mjeseca + 20%“, </w:t>
      </w:r>
      <w:r w:rsidR="00E8543D" w:rsidRPr="001A5F3E">
        <w:rPr>
          <w:rFonts w:ascii="Tele-GroteskEENor" w:hAnsi="Tele-GroteskEENor"/>
          <w:szCs w:val="20"/>
        </w:rPr>
        <w:t>HT</w:t>
      </w:r>
      <w:r w:rsidRPr="001A5F3E">
        <w:rPr>
          <w:rFonts w:ascii="Tele-GroteskEENor" w:hAnsi="Tele-GroteskEENor"/>
          <w:szCs w:val="20"/>
        </w:rPr>
        <w:t xml:space="preserve"> je obaveza</w:t>
      </w:r>
      <w:r w:rsidR="004423A3" w:rsidRPr="001A5F3E">
        <w:rPr>
          <w:rFonts w:ascii="Tele-GroteskEENor" w:hAnsi="Tele-GroteskEENor"/>
          <w:szCs w:val="20"/>
        </w:rPr>
        <w:t>n</w:t>
      </w:r>
      <w:r w:rsidRPr="001A5F3E">
        <w:rPr>
          <w:rFonts w:ascii="Tele-GroteskEENor" w:hAnsi="Tele-GroteskEENor"/>
          <w:szCs w:val="20"/>
        </w:rPr>
        <w:t xml:space="preserve"> realizirati u roku od dodatnih pet radnih dana u odnosu na standardn</w:t>
      </w:r>
      <w:r w:rsidR="00A12805" w:rsidRPr="001A5F3E">
        <w:rPr>
          <w:rFonts w:ascii="Tele-GroteskEENor" w:hAnsi="Tele-GroteskEENor"/>
          <w:szCs w:val="20"/>
        </w:rPr>
        <w:t>e</w:t>
      </w:r>
      <w:r w:rsidRPr="001A5F3E">
        <w:rPr>
          <w:rFonts w:ascii="Tele-GroteskEENor" w:hAnsi="Tele-GroteskEENor"/>
          <w:szCs w:val="20"/>
        </w:rPr>
        <w:t xml:space="preserve"> rok</w:t>
      </w:r>
      <w:r w:rsidR="00A12805" w:rsidRPr="001A5F3E">
        <w:rPr>
          <w:rFonts w:ascii="Tele-GroteskEENor" w:hAnsi="Tele-GroteskEENor"/>
          <w:szCs w:val="20"/>
        </w:rPr>
        <w:t xml:space="preserve">ove realizacije kako su isti navedeni u stavcima </w:t>
      </w:r>
      <w:r w:rsidR="004F08E2" w:rsidRPr="001A5F3E">
        <w:rPr>
          <w:rFonts w:ascii="Tele-GroteskEENor" w:hAnsi="Tele-GroteskEENor"/>
          <w:szCs w:val="20"/>
        </w:rPr>
        <w:t xml:space="preserve">19 </w:t>
      </w:r>
      <w:r w:rsidR="00CD28F1" w:rsidRPr="001A5F3E">
        <w:rPr>
          <w:rFonts w:ascii="Tele-GroteskEENor" w:hAnsi="Tele-GroteskEENor"/>
          <w:szCs w:val="20"/>
        </w:rPr>
        <w:t>i</w:t>
      </w:r>
      <w:r w:rsidR="00A12805" w:rsidRPr="001A5F3E">
        <w:rPr>
          <w:rFonts w:ascii="Tele-GroteskEENor" w:hAnsi="Tele-GroteskEENor"/>
          <w:szCs w:val="20"/>
        </w:rPr>
        <w:t xml:space="preserve"> </w:t>
      </w:r>
      <w:r w:rsidR="004F08E2" w:rsidRPr="001A5F3E">
        <w:rPr>
          <w:rFonts w:ascii="Tele-GroteskEENor" w:hAnsi="Tele-GroteskEENor"/>
          <w:szCs w:val="20"/>
        </w:rPr>
        <w:t>2</w:t>
      </w:r>
      <w:ins w:id="460" w:author="Tomislav Lovrić" w:date="2019-08-20T11:13:00Z">
        <w:r w:rsidR="00CB098B">
          <w:rPr>
            <w:rFonts w:ascii="Tele-GroteskEENor" w:hAnsi="Tele-GroteskEENor"/>
            <w:szCs w:val="20"/>
          </w:rPr>
          <w:t>1</w:t>
        </w:r>
      </w:ins>
      <w:del w:id="461" w:author="Tomislav Lovrić" w:date="2019-08-20T11:13:00Z">
        <w:r w:rsidR="004F08E2" w:rsidRPr="001A5F3E" w:rsidDel="00CB098B">
          <w:rPr>
            <w:rFonts w:ascii="Tele-GroteskEENor" w:hAnsi="Tele-GroteskEENor"/>
            <w:szCs w:val="20"/>
          </w:rPr>
          <w:delText>0</w:delText>
        </w:r>
      </w:del>
      <w:r w:rsidR="004F08E2" w:rsidRPr="001A5F3E">
        <w:rPr>
          <w:rFonts w:ascii="Tele-GroteskEENor" w:hAnsi="Tele-GroteskEENor"/>
          <w:szCs w:val="20"/>
        </w:rPr>
        <w:t xml:space="preserve"> </w:t>
      </w:r>
      <w:r w:rsidR="00A12805" w:rsidRPr="001A5F3E">
        <w:rPr>
          <w:rFonts w:ascii="Tele-GroteskEENor" w:hAnsi="Tele-GroteskEENor"/>
          <w:szCs w:val="20"/>
        </w:rPr>
        <w:t>ovog članka</w:t>
      </w:r>
      <w:r w:rsidRPr="001A5F3E">
        <w:rPr>
          <w:rFonts w:ascii="Tele-GroteskEENor" w:hAnsi="Tele-GroteskEENor"/>
          <w:szCs w:val="20"/>
        </w:rPr>
        <w:t>.</w:t>
      </w:r>
      <w:r w:rsidR="00110A42" w:rsidRPr="001A5F3E">
        <w:rPr>
          <w:rFonts w:ascii="Tele-GroteskEENor" w:hAnsi="Tele-GroteskEENor"/>
          <w:szCs w:val="20"/>
        </w:rPr>
        <w:t xml:space="preserve"> </w:t>
      </w:r>
      <w:r w:rsidR="0018689B" w:rsidRPr="001A5F3E">
        <w:rPr>
          <w:rFonts w:ascii="Tele-GroteskEENor" w:hAnsi="Tele-GroteskEENor"/>
          <w:szCs w:val="20"/>
        </w:rPr>
        <w:t>Ukoliko je Operator korisnik zatražio datum aktivacije usluge, a zahtjev prelazi okvir „prosječan dnevni broj zahtjeva</w:t>
      </w:r>
      <w:r w:rsidR="00827B55" w:rsidRPr="001A5F3E">
        <w:rPr>
          <w:rFonts w:ascii="Tele-GroteskEENor" w:hAnsi="Tele-GroteskEENor"/>
          <w:szCs w:val="20"/>
        </w:rPr>
        <w:t xml:space="preserve"> koje je taj Operator korisnik dostavljao </w:t>
      </w:r>
      <w:r w:rsidR="00E8543D" w:rsidRPr="001A5F3E">
        <w:rPr>
          <w:rFonts w:ascii="Tele-GroteskEENor" w:hAnsi="Tele-GroteskEENor"/>
          <w:szCs w:val="20"/>
        </w:rPr>
        <w:t>HT</w:t>
      </w:r>
      <w:r w:rsidR="007F2004" w:rsidRPr="001A5F3E">
        <w:rPr>
          <w:rFonts w:ascii="Tele-GroteskEENor" w:hAnsi="Tele-GroteskEENor"/>
          <w:szCs w:val="20"/>
        </w:rPr>
        <w:t>-</w:t>
      </w:r>
      <w:r w:rsidR="00827B55" w:rsidRPr="001A5F3E">
        <w:rPr>
          <w:rFonts w:ascii="Tele-GroteskEENor" w:hAnsi="Tele-GroteskEENor"/>
          <w:szCs w:val="20"/>
        </w:rPr>
        <w:t>u u pre</w:t>
      </w:r>
      <w:r w:rsidR="00164D78">
        <w:rPr>
          <w:rFonts w:ascii="Tele-GroteskEENor" w:hAnsi="Tele-GroteskEENor"/>
          <w:szCs w:val="20"/>
        </w:rPr>
        <w:t>t</w:t>
      </w:r>
      <w:r w:rsidR="00827B55" w:rsidRPr="001A5F3E">
        <w:rPr>
          <w:rFonts w:ascii="Tele-GroteskEENor" w:hAnsi="Tele-GroteskEENor"/>
          <w:szCs w:val="20"/>
        </w:rPr>
        <w:t>hodnom razdoblju od tri mjeseca + 20%“</w:t>
      </w:r>
      <w:r w:rsidR="0018689B" w:rsidRPr="001A5F3E">
        <w:rPr>
          <w:rFonts w:ascii="Tele-GroteskEENor" w:hAnsi="Tele-GroteskEENor"/>
          <w:szCs w:val="20"/>
        </w:rPr>
        <w:t xml:space="preserve">, </w:t>
      </w:r>
      <w:r w:rsidR="00E8543D" w:rsidRPr="001A5F3E">
        <w:rPr>
          <w:rFonts w:ascii="Tele-GroteskEENor" w:hAnsi="Tele-GroteskEENor"/>
          <w:szCs w:val="20"/>
        </w:rPr>
        <w:t>HT</w:t>
      </w:r>
      <w:r w:rsidR="0018689B" w:rsidRPr="001A5F3E">
        <w:rPr>
          <w:rFonts w:ascii="Tele-GroteskEENor" w:hAnsi="Tele-GroteskEENor"/>
          <w:szCs w:val="20"/>
        </w:rPr>
        <w:t xml:space="preserve"> će ovisno o raspoloživim internim resursima realiz</w:t>
      </w:r>
      <w:r w:rsidR="00164D78">
        <w:rPr>
          <w:rFonts w:ascii="Tele-GroteskEENor" w:hAnsi="Tele-GroteskEENor"/>
          <w:szCs w:val="20"/>
        </w:rPr>
        <w:t>ir</w:t>
      </w:r>
      <w:r w:rsidR="0018689B" w:rsidRPr="001A5F3E">
        <w:rPr>
          <w:rFonts w:ascii="Tele-GroteskEENor" w:hAnsi="Tele-GroteskEENor"/>
          <w:szCs w:val="20"/>
        </w:rPr>
        <w:t>ati tražene usluge na način da će produljiti rok realizacije</w:t>
      </w:r>
      <w:r w:rsidR="007F2004" w:rsidRPr="001A5F3E">
        <w:rPr>
          <w:rFonts w:ascii="Tele-GroteskEENor" w:hAnsi="Tele-GroteskEENor"/>
          <w:szCs w:val="20"/>
        </w:rPr>
        <w:t xml:space="preserve"> u odnosu na željeni datum jedino za zahtjeve čiji je željeni datum realizacije kraći od „standardnog roka</w:t>
      </w:r>
      <w:r w:rsidR="0018689B" w:rsidRPr="001A5F3E">
        <w:rPr>
          <w:rFonts w:ascii="Tele-GroteskEENor" w:hAnsi="Tele-GroteskEENor"/>
          <w:szCs w:val="20"/>
        </w:rPr>
        <w:t xml:space="preserve"> iz stavaka </w:t>
      </w:r>
      <w:r w:rsidR="004F08E2" w:rsidRPr="001A5F3E">
        <w:rPr>
          <w:rFonts w:ascii="Tele-GroteskEENor" w:hAnsi="Tele-GroteskEENor"/>
          <w:szCs w:val="20"/>
        </w:rPr>
        <w:t xml:space="preserve">19 </w:t>
      </w:r>
      <w:r w:rsidR="0018689B" w:rsidRPr="001A5F3E">
        <w:rPr>
          <w:rFonts w:ascii="Tele-GroteskEENor" w:hAnsi="Tele-GroteskEENor"/>
          <w:szCs w:val="20"/>
        </w:rPr>
        <w:t xml:space="preserve">ili </w:t>
      </w:r>
      <w:r w:rsidR="004F08E2" w:rsidRPr="001A5F3E">
        <w:rPr>
          <w:rFonts w:ascii="Tele-GroteskEENor" w:hAnsi="Tele-GroteskEENor"/>
          <w:szCs w:val="20"/>
        </w:rPr>
        <w:t>2</w:t>
      </w:r>
      <w:ins w:id="462" w:author="Tomislav Lovrić" w:date="2019-08-20T11:13:00Z">
        <w:r w:rsidR="00CB098B">
          <w:rPr>
            <w:rFonts w:ascii="Tele-GroteskEENor" w:hAnsi="Tele-GroteskEENor"/>
            <w:szCs w:val="20"/>
          </w:rPr>
          <w:t>1</w:t>
        </w:r>
      </w:ins>
      <w:del w:id="463" w:author="Tomislav Lovrić" w:date="2019-08-20T11:13:00Z">
        <w:r w:rsidR="004F08E2" w:rsidRPr="001A5F3E" w:rsidDel="00CB098B">
          <w:rPr>
            <w:rFonts w:ascii="Tele-GroteskEENor" w:hAnsi="Tele-GroteskEENor"/>
            <w:szCs w:val="20"/>
          </w:rPr>
          <w:delText>0</w:delText>
        </w:r>
      </w:del>
      <w:r w:rsidR="004F08E2" w:rsidRPr="001A5F3E">
        <w:rPr>
          <w:rFonts w:ascii="Tele-GroteskEENor" w:hAnsi="Tele-GroteskEENor"/>
          <w:szCs w:val="20"/>
        </w:rPr>
        <w:t xml:space="preserve"> </w:t>
      </w:r>
      <w:r w:rsidR="0018689B" w:rsidRPr="001A5F3E">
        <w:rPr>
          <w:rFonts w:ascii="Tele-GroteskEENor" w:hAnsi="Tele-GroteskEENor"/>
          <w:szCs w:val="20"/>
        </w:rPr>
        <w:t>ovog članka</w:t>
      </w:r>
      <w:r w:rsidR="002D787F" w:rsidRPr="001A5F3E">
        <w:rPr>
          <w:rFonts w:ascii="Tele-GroteskEENor" w:hAnsi="Tele-GroteskEENor"/>
          <w:szCs w:val="20"/>
        </w:rPr>
        <w:t xml:space="preserve"> </w:t>
      </w:r>
      <w:r w:rsidR="00C9258D" w:rsidRPr="001A5F3E">
        <w:rPr>
          <w:rFonts w:ascii="Tele-GroteskEENor" w:hAnsi="Tele-GroteskEENor"/>
          <w:szCs w:val="20"/>
        </w:rPr>
        <w:t xml:space="preserve">+ dodatnih pet radnih dana“ i to za dodatno razdoblje koje omogućava da rok realizacije ne bude dulji od „standardnog roka iz stavaka </w:t>
      </w:r>
      <w:ins w:id="464" w:author="Tomislav Lovrić" w:date="2019-08-20T11:15:00Z">
        <w:r w:rsidR="00CB098B">
          <w:rPr>
            <w:rFonts w:ascii="Tele-GroteskEENor" w:hAnsi="Tele-GroteskEENor"/>
            <w:szCs w:val="20"/>
          </w:rPr>
          <w:t>19</w:t>
        </w:r>
      </w:ins>
      <w:del w:id="465" w:author="Tomislav Lovrić" w:date="2019-08-20T11:15:00Z">
        <w:r w:rsidR="00C9258D" w:rsidRPr="001A5F3E" w:rsidDel="00CB098B">
          <w:rPr>
            <w:rFonts w:ascii="Tele-GroteskEENor" w:hAnsi="Tele-GroteskEENor"/>
            <w:szCs w:val="20"/>
          </w:rPr>
          <w:delText>20</w:delText>
        </w:r>
      </w:del>
      <w:r w:rsidR="00C9258D" w:rsidRPr="001A5F3E">
        <w:rPr>
          <w:rFonts w:ascii="Tele-GroteskEENor" w:hAnsi="Tele-GroteskEENor"/>
          <w:szCs w:val="20"/>
        </w:rPr>
        <w:t xml:space="preserve"> ili 21 ovog članka + dodatnih pet radnih dana</w:t>
      </w:r>
      <w:r w:rsidR="00660DAA" w:rsidRPr="001A5F3E">
        <w:rPr>
          <w:rFonts w:ascii="Tele-GroteskEENor" w:hAnsi="Tele-GroteskEENor"/>
          <w:szCs w:val="20"/>
        </w:rPr>
        <w:t>“</w:t>
      </w:r>
      <w:r w:rsidR="00792498" w:rsidRPr="001A5F3E">
        <w:rPr>
          <w:rFonts w:ascii="Tele-GroteskEENor" w:hAnsi="Tele-GroteskEENor"/>
          <w:szCs w:val="20"/>
        </w:rPr>
        <w:t>.</w:t>
      </w:r>
      <w:r w:rsidR="0018689B" w:rsidRPr="001A5F3E">
        <w:rPr>
          <w:rFonts w:ascii="Tele-GroteskEENor" w:hAnsi="Tele-GroteskEENor"/>
          <w:szCs w:val="20"/>
        </w:rPr>
        <w:t xml:space="preserve"> </w:t>
      </w:r>
      <w:r w:rsidR="00C9258D" w:rsidRPr="001A5F3E">
        <w:rPr>
          <w:rFonts w:ascii="Tele-GroteskEENor" w:hAnsi="Tele-GroteskEENor"/>
          <w:szCs w:val="20"/>
        </w:rPr>
        <w:t xml:space="preserve">HT će </w:t>
      </w:r>
      <w:r w:rsidR="0018689B" w:rsidRPr="001A5F3E">
        <w:rPr>
          <w:rFonts w:ascii="Tele-GroteskEENor" w:hAnsi="Tele-GroteskEENor"/>
          <w:szCs w:val="20"/>
        </w:rPr>
        <w:t>o tome će unaprijed obavijestiti Operatora korisnika putem B2B servisa.</w:t>
      </w:r>
      <w:r w:rsidR="00164D78">
        <w:rPr>
          <w:rFonts w:ascii="Tele-GroteskEENor" w:hAnsi="Tele-GroteskEENor"/>
          <w:szCs w:val="20"/>
        </w:rPr>
        <w:t xml:space="preserve"> </w:t>
      </w:r>
      <w:r w:rsidR="00453483" w:rsidRPr="001A5F3E">
        <w:rPr>
          <w:rFonts w:ascii="Tele-GroteskEENor" w:hAnsi="Tele-GroteskEENor"/>
          <w:szCs w:val="20"/>
        </w:rPr>
        <w:t>U slučaju novog Operatora korisnika usluge veleprodajnog širokopojasnog pristupa, prosječne količine zahtjeva definirat će se po proteku tri mjeseca od podnošenja prvog zahtjeva za uslugu veleproda</w:t>
      </w:r>
      <w:r w:rsidR="00164D78">
        <w:rPr>
          <w:rFonts w:ascii="Tele-GroteskEENor" w:hAnsi="Tele-GroteskEENor"/>
          <w:szCs w:val="20"/>
        </w:rPr>
        <w:t>j</w:t>
      </w:r>
      <w:r w:rsidR="00453483" w:rsidRPr="001A5F3E">
        <w:rPr>
          <w:rFonts w:ascii="Tele-GroteskEENor" w:hAnsi="Tele-GroteskEENor"/>
          <w:szCs w:val="20"/>
        </w:rPr>
        <w:t>nog širokopoj</w:t>
      </w:r>
      <w:r w:rsidR="00BB4EBE" w:rsidRPr="001A5F3E">
        <w:rPr>
          <w:rFonts w:ascii="Tele-GroteskEENor" w:hAnsi="Tele-GroteskEENor"/>
          <w:szCs w:val="20"/>
        </w:rPr>
        <w:t>a</w:t>
      </w:r>
      <w:r w:rsidR="009F3FFC" w:rsidRPr="001A5F3E">
        <w:rPr>
          <w:rFonts w:ascii="Tele-GroteskEENor" w:hAnsi="Tele-GroteskEENor"/>
          <w:szCs w:val="20"/>
        </w:rPr>
        <w:t>s</w:t>
      </w:r>
      <w:r w:rsidR="00453483" w:rsidRPr="001A5F3E">
        <w:rPr>
          <w:rFonts w:ascii="Tele-GroteskEENor" w:hAnsi="Tele-GroteskEENor"/>
          <w:szCs w:val="20"/>
        </w:rPr>
        <w:t>nog pristupa</w:t>
      </w:r>
      <w:r w:rsidR="00CA4261" w:rsidRPr="001A5F3E">
        <w:rPr>
          <w:rFonts w:ascii="Tele-GroteskEENor" w:hAnsi="Tele-GroteskEENor"/>
          <w:szCs w:val="20"/>
        </w:rPr>
        <w:t xml:space="preserve"> podnesenog </w:t>
      </w:r>
      <w:r w:rsidR="00E8543D" w:rsidRPr="001A5F3E">
        <w:rPr>
          <w:rFonts w:ascii="Tele-GroteskEENor" w:hAnsi="Tele-GroteskEENor"/>
          <w:szCs w:val="20"/>
        </w:rPr>
        <w:t>HT</w:t>
      </w:r>
      <w:r w:rsidR="00CA4261" w:rsidRPr="001A5F3E">
        <w:rPr>
          <w:rFonts w:ascii="Tele-GroteskEENor" w:hAnsi="Tele-GroteskEENor"/>
          <w:szCs w:val="20"/>
        </w:rPr>
        <w:t>-u nakon sklapanja Ugovora za uslugu veleprodajnog širokopojasnog pristupa</w:t>
      </w:r>
      <w:r w:rsidR="00453483" w:rsidRPr="001A5F3E">
        <w:rPr>
          <w:rFonts w:ascii="Tele-GroteskEENor" w:hAnsi="Tele-GroteskEENor"/>
          <w:szCs w:val="20"/>
        </w:rPr>
        <w:t>.</w:t>
      </w:r>
    </w:p>
    <w:p w:rsidR="00660DAA" w:rsidRPr="001A5F3E" w:rsidRDefault="00660DAA" w:rsidP="008508C8">
      <w:pPr>
        <w:tabs>
          <w:tab w:val="clear" w:pos="851"/>
          <w:tab w:val="left" w:pos="720"/>
        </w:tabs>
        <w:spacing w:after="120"/>
        <w:ind w:left="709"/>
        <w:rPr>
          <w:rFonts w:ascii="Tele-GroteskEENor" w:hAnsi="Tele-GroteskEENor"/>
          <w:szCs w:val="20"/>
        </w:rPr>
      </w:pPr>
      <w:r w:rsidRPr="001A5F3E">
        <w:rPr>
          <w:rFonts w:ascii="Tele-GroteskEENor" w:hAnsi="Tele-GroteskEENor"/>
          <w:szCs w:val="20"/>
        </w:rPr>
        <w:t>HT će „prosječan dnevni broj zahtjeva koje je taj Operator korisnik dostavljao HT-u u prethodnom razdoblju od tri mjeseca + 20%“</w:t>
      </w:r>
      <w:r w:rsidR="00DC1332" w:rsidRPr="001A5F3E">
        <w:rPr>
          <w:rFonts w:ascii="Tele-GroteskEENor" w:hAnsi="Tele-GroteskEENor"/>
          <w:szCs w:val="20"/>
        </w:rPr>
        <w:t xml:space="preserve"> dostaviti Operatoru kori</w:t>
      </w:r>
      <w:r w:rsidRPr="001A5F3E">
        <w:rPr>
          <w:rFonts w:ascii="Tele-GroteskEENor" w:hAnsi="Tele-GroteskEENor"/>
          <w:szCs w:val="20"/>
        </w:rPr>
        <w:t>s</w:t>
      </w:r>
      <w:r w:rsidR="00DC1332" w:rsidRPr="001A5F3E">
        <w:rPr>
          <w:rFonts w:ascii="Tele-GroteskEENor" w:hAnsi="Tele-GroteskEENor"/>
          <w:szCs w:val="20"/>
        </w:rPr>
        <w:t>n</w:t>
      </w:r>
      <w:r w:rsidRPr="001A5F3E">
        <w:rPr>
          <w:rFonts w:ascii="Tele-GroteskEENor" w:hAnsi="Tele-GroteskEENor"/>
          <w:szCs w:val="20"/>
        </w:rPr>
        <w:t>iku do prvog radnog dana u mjesecu, a u slučaju neispunjavanja obveze nema pravo primjenjivati odgađanje rokova realizacije sve dok ne dostavi izračun kvota. Prosječan dnevni broj zahtjeva izračunava se u odnosu na radne dane u mjesecu.</w:t>
      </w:r>
    </w:p>
    <w:p w:rsidR="00660DAA" w:rsidRPr="001A5F3E" w:rsidRDefault="00DC1332" w:rsidP="008508C8">
      <w:pPr>
        <w:tabs>
          <w:tab w:val="clear" w:pos="851"/>
          <w:tab w:val="left" w:pos="720"/>
        </w:tabs>
        <w:spacing w:after="120"/>
        <w:ind w:left="709"/>
        <w:rPr>
          <w:rFonts w:ascii="Tele-GroteskEENor" w:hAnsi="Tele-GroteskEENor"/>
          <w:szCs w:val="20"/>
        </w:rPr>
      </w:pPr>
      <w:r w:rsidRPr="001A5F3E">
        <w:rPr>
          <w:rFonts w:ascii="Tele-GroteskEENor" w:hAnsi="Tele-GroteskEENor"/>
          <w:szCs w:val="20"/>
        </w:rPr>
        <w:t>Zaht</w:t>
      </w:r>
      <w:r w:rsidR="00660DAA" w:rsidRPr="001A5F3E">
        <w:rPr>
          <w:rFonts w:ascii="Tele-GroteskEENor" w:hAnsi="Tele-GroteskEENor"/>
          <w:szCs w:val="20"/>
        </w:rPr>
        <w:t>j</w:t>
      </w:r>
      <w:r w:rsidRPr="001A5F3E">
        <w:rPr>
          <w:rFonts w:ascii="Tele-GroteskEENor" w:hAnsi="Tele-GroteskEENor"/>
          <w:szCs w:val="20"/>
        </w:rPr>
        <w:t>e</w:t>
      </w:r>
      <w:r w:rsidR="00660DAA" w:rsidRPr="001A5F3E">
        <w:rPr>
          <w:rFonts w:ascii="Tele-GroteskEENor" w:hAnsi="Tele-GroteskEENor"/>
          <w:szCs w:val="20"/>
        </w:rPr>
        <w:t>vi za deaktivacijom usluge i zahtjevi za realizaciju zamjenskog rješenja kod IMS migracije ne uračunavaju se u izračun prosječnog dnevnog broja zahtjeva. U slučaju kada</w:t>
      </w:r>
      <w:r w:rsidRPr="001A5F3E">
        <w:rPr>
          <w:rFonts w:ascii="Tele-GroteskEENor" w:hAnsi="Tele-GroteskEENor"/>
          <w:szCs w:val="20"/>
        </w:rPr>
        <w:t xml:space="preserve"> je zahtjev O</w:t>
      </w:r>
      <w:r w:rsidR="00660DAA" w:rsidRPr="001A5F3E">
        <w:rPr>
          <w:rFonts w:ascii="Tele-GroteskEENor" w:hAnsi="Tele-GroteskEENor"/>
          <w:szCs w:val="20"/>
        </w:rPr>
        <w:t>peratora</w:t>
      </w:r>
      <w:r w:rsidR="00611952" w:rsidRPr="001A5F3E">
        <w:rPr>
          <w:rFonts w:ascii="Tele-GroteskEENor" w:hAnsi="Tele-GroteskEENor"/>
          <w:szCs w:val="20"/>
        </w:rPr>
        <w:t xml:space="preserve"> korisnika odbijen zbog greške u sustavu u području odgovornosti HT-a, HT neće takav ponovljeni zahtjev tretirati kao slanje novog zahtj</w:t>
      </w:r>
      <w:r w:rsidRPr="001A5F3E">
        <w:rPr>
          <w:rFonts w:ascii="Tele-GroteskEENor" w:hAnsi="Tele-GroteskEENor"/>
          <w:szCs w:val="20"/>
        </w:rPr>
        <w:t>eva. Obrada zahtjeva pojedinog O</w:t>
      </w:r>
      <w:r w:rsidR="00611952" w:rsidRPr="001A5F3E">
        <w:rPr>
          <w:rFonts w:ascii="Tele-GroteskEENor" w:hAnsi="Tele-GroteskEENor"/>
          <w:szCs w:val="20"/>
        </w:rPr>
        <w:t>peratora korisnika provodi se po FIFO metodi.</w:t>
      </w:r>
    </w:p>
    <w:p w:rsidR="009F6541" w:rsidRPr="001A5F3E" w:rsidRDefault="00F40971" w:rsidP="00F40971">
      <w:pPr>
        <w:pStyle w:val="Stil1"/>
        <w:spacing w:after="120"/>
        <w:ind w:left="720" w:hanging="720"/>
        <w:rPr>
          <w:rFonts w:ascii="Tele-GroteskEENor" w:hAnsi="Tele-GroteskEENor"/>
          <w:szCs w:val="20"/>
        </w:rPr>
      </w:pPr>
      <w:r w:rsidRPr="001A5F3E">
        <w:rPr>
          <w:rFonts w:ascii="Tele-GroteskEENor" w:hAnsi="Tele-GroteskEENor"/>
          <w:szCs w:val="20"/>
        </w:rPr>
        <w:t>(</w:t>
      </w:r>
      <w:r w:rsidR="00C22A7C" w:rsidRPr="001A5F3E">
        <w:rPr>
          <w:rFonts w:ascii="Tele-GroteskEENor" w:hAnsi="Tele-GroteskEENor"/>
          <w:szCs w:val="20"/>
        </w:rPr>
        <w:t>2</w:t>
      </w:r>
      <w:ins w:id="466" w:author="Tomislav Lovrić" w:date="2019-08-20T11:09:00Z">
        <w:r w:rsidR="0050034D">
          <w:rPr>
            <w:rFonts w:ascii="Tele-GroteskEENor" w:hAnsi="Tele-GroteskEENor"/>
            <w:szCs w:val="20"/>
          </w:rPr>
          <w:t>9</w:t>
        </w:r>
      </w:ins>
      <w:del w:id="467" w:author="Tomislav Lovrić" w:date="2019-08-20T11:09:00Z">
        <w:r w:rsidR="00C22A7C" w:rsidDel="0050034D">
          <w:rPr>
            <w:rFonts w:ascii="Tele-GroteskEENor" w:hAnsi="Tele-GroteskEENor"/>
            <w:szCs w:val="20"/>
          </w:rPr>
          <w:delText>6</w:delText>
        </w:r>
      </w:del>
      <w:r w:rsidRPr="001A5F3E">
        <w:rPr>
          <w:rFonts w:ascii="Tele-GroteskEENor" w:hAnsi="Tele-GroteskEENor"/>
          <w:szCs w:val="20"/>
        </w:rPr>
        <w:t>)</w:t>
      </w:r>
      <w:r w:rsidRPr="001A5F3E">
        <w:rPr>
          <w:rFonts w:ascii="Tele-GroteskEENor" w:hAnsi="Tele-GroteskEENor"/>
          <w:szCs w:val="20"/>
        </w:rPr>
        <w:tab/>
      </w:r>
      <w:r w:rsidR="00F4647C" w:rsidRPr="00F4647C">
        <w:rPr>
          <w:rFonts w:ascii="Tele-GroteskEENor" w:hAnsi="Tele-GroteskEENor"/>
          <w:szCs w:val="20"/>
        </w:rPr>
        <w:t xml:space="preserve">Za nezavisni čvor (FTTN rješenje) i zavisni čvor (FTTC rješenje) vrijedi pravilo da će </w:t>
      </w:r>
      <w:r w:rsidR="00F4647C">
        <w:rPr>
          <w:rFonts w:ascii="Tele-GroteskEENor" w:hAnsi="Tele-GroteskEENor"/>
          <w:szCs w:val="20"/>
        </w:rPr>
        <w:t>s</w:t>
      </w:r>
      <w:r w:rsidRPr="001A5F3E">
        <w:rPr>
          <w:rFonts w:ascii="Tele-GroteskEENor" w:hAnsi="Tele-GroteskEENor"/>
          <w:szCs w:val="20"/>
        </w:rPr>
        <w:t xml:space="preserve">vaki novi korisnik za kojeg se traže samostalne usluge ili kombinacija usluga čije su dolazne brzine veće od 5 Mbit/s bit realiziran putem VDSL tehnologije samo ukoliko je operator na zahtjevu označio da traži VDSL tehnologiju te ako se korisnik nalazi na području obuhvata centralne lokacije na kojoj je dostupan VDSL te ukoliko je korisnik ujedno i na petlji </w:t>
      </w:r>
      <w:r w:rsidR="003E476B" w:rsidRPr="001A5F3E">
        <w:rPr>
          <w:rFonts w:ascii="Tele-GroteskEENor" w:hAnsi="Tele-GroteskEENor"/>
          <w:szCs w:val="20"/>
        </w:rPr>
        <w:t xml:space="preserve">čije slabljenje na frekvenciji od 1 MHz je manje od 35,85 dB, a </w:t>
      </w:r>
      <w:r w:rsidR="00841CCF" w:rsidRPr="001A5F3E">
        <w:rPr>
          <w:rFonts w:ascii="Tele-GroteskEENor" w:hAnsi="Tele-GroteskEENor"/>
          <w:szCs w:val="20"/>
        </w:rPr>
        <w:t>što odgovara du</w:t>
      </w:r>
      <w:r w:rsidR="003E476B" w:rsidRPr="001A5F3E">
        <w:rPr>
          <w:rFonts w:ascii="Tele-GroteskEENor" w:hAnsi="Tele-GroteskEENor"/>
          <w:szCs w:val="20"/>
        </w:rPr>
        <w:t>ljini do 1500m za kabel promjera vodiča 0,4mm</w:t>
      </w:r>
      <w:r w:rsidR="00C2505E" w:rsidRPr="001A5F3E">
        <w:rPr>
          <w:rFonts w:ascii="Tele-GroteskEENor" w:hAnsi="Tele-GroteskEENor"/>
          <w:szCs w:val="20"/>
        </w:rPr>
        <w:t xml:space="preserve"> </w:t>
      </w:r>
      <w:r w:rsidRPr="001A5F3E">
        <w:rPr>
          <w:rFonts w:ascii="Tele-GroteskEENor" w:hAnsi="Tele-GroteskEENor"/>
          <w:szCs w:val="20"/>
        </w:rPr>
        <w:t>(</w:t>
      </w:r>
      <w:r w:rsidR="004911FD" w:rsidRPr="001A5F3E">
        <w:rPr>
          <w:rFonts w:ascii="Tele-GroteskEENor" w:hAnsi="Tele-GroteskEENor"/>
          <w:szCs w:val="20"/>
        </w:rPr>
        <w:t>za VDSL2 8b</w:t>
      </w:r>
      <w:r w:rsidR="003E476B" w:rsidRPr="001A5F3E">
        <w:rPr>
          <w:rFonts w:ascii="Tele-GroteskEENor" w:hAnsi="Tele-GroteskEENor"/>
          <w:szCs w:val="20"/>
        </w:rPr>
        <w:t>)</w:t>
      </w:r>
      <w:r w:rsidR="004911FD" w:rsidRPr="001A5F3E">
        <w:rPr>
          <w:rFonts w:ascii="Tele-GroteskEENor" w:hAnsi="Tele-GroteskEENor"/>
          <w:szCs w:val="20"/>
        </w:rPr>
        <w:t xml:space="preserve">, odnosno </w:t>
      </w:r>
      <w:r w:rsidR="003E476B" w:rsidRPr="001A5F3E">
        <w:rPr>
          <w:rFonts w:ascii="Tele-GroteskEENor" w:hAnsi="Tele-GroteskEENor"/>
          <w:szCs w:val="20"/>
        </w:rPr>
        <w:t xml:space="preserve">manje od 17,92 dB a što odgovara duljini petlje </w:t>
      </w:r>
      <w:r w:rsidR="004911FD" w:rsidRPr="001A5F3E">
        <w:rPr>
          <w:rFonts w:ascii="Tele-GroteskEENor" w:hAnsi="Tele-GroteskEENor"/>
          <w:szCs w:val="20"/>
        </w:rPr>
        <w:t xml:space="preserve">do 750m </w:t>
      </w:r>
      <w:r w:rsidR="00841CCF" w:rsidRPr="001A5F3E">
        <w:rPr>
          <w:rFonts w:ascii="Tele-GroteskEENor" w:hAnsi="Tele-GroteskEENor"/>
          <w:szCs w:val="20"/>
        </w:rPr>
        <w:t>istog kabela (</w:t>
      </w:r>
      <w:r w:rsidR="004911FD" w:rsidRPr="001A5F3E">
        <w:rPr>
          <w:rFonts w:ascii="Tele-GroteskEENor" w:hAnsi="Tele-GroteskEENor"/>
          <w:szCs w:val="20"/>
        </w:rPr>
        <w:t>za VDSL2 17a</w:t>
      </w:r>
      <w:r w:rsidRPr="001A5F3E">
        <w:rPr>
          <w:rFonts w:ascii="Tele-GroteskEENor" w:hAnsi="Tele-GroteskEENor"/>
          <w:szCs w:val="20"/>
        </w:rPr>
        <w:t xml:space="preserve">) – uvjeti za VDSL realizaciju usluge. Ukoliko za navedenog krajnjeg korisnika nije dostupna VDSL tehnologija, zahtjev će biti realiziran putem ADSL tehnologije. Operator korisnik na zahtjevu za veleprodajnu uslugu može označiti želi li da mu se veleprodajna usluga realizira isključivo putem ADSL tehnologije ili želi da mu se usluga realizira putem VDSL tehnologije, a alternativno ADSL ukoliko nema tehničkih mogućnosti za VDSL. Dakle, ako operator korisnik na zahtjevu naglasi da želi VDSL, a tehnička realizacija putem VDSL tehnologije nije moguća, </w:t>
      </w:r>
      <w:r w:rsidR="00E8543D" w:rsidRPr="001A5F3E">
        <w:rPr>
          <w:rFonts w:ascii="Tele-GroteskEENor" w:hAnsi="Tele-GroteskEENor"/>
          <w:szCs w:val="20"/>
        </w:rPr>
        <w:t>HT</w:t>
      </w:r>
      <w:r w:rsidRPr="001A5F3E">
        <w:rPr>
          <w:rFonts w:ascii="Tele-GroteskEENor" w:hAnsi="Tele-GroteskEENor"/>
          <w:szCs w:val="20"/>
        </w:rPr>
        <w:t xml:space="preserve"> će u roku od </w:t>
      </w:r>
      <w:r w:rsidR="004911FD" w:rsidRPr="001A5F3E">
        <w:rPr>
          <w:rFonts w:ascii="Tele-GroteskEENor" w:hAnsi="Tele-GroteskEENor"/>
          <w:szCs w:val="20"/>
        </w:rPr>
        <w:t xml:space="preserve">5 radnih </w:t>
      </w:r>
      <w:r w:rsidRPr="001A5F3E">
        <w:rPr>
          <w:rFonts w:ascii="Tele-GroteskEENor" w:hAnsi="Tele-GroteskEENor"/>
          <w:szCs w:val="20"/>
        </w:rPr>
        <w:t xml:space="preserve">dana od zaprimanja zahtjeva (isti rok u kojem </w:t>
      </w:r>
      <w:r w:rsidR="00E8543D" w:rsidRPr="001A5F3E">
        <w:rPr>
          <w:rFonts w:ascii="Tele-GroteskEENor" w:hAnsi="Tele-GroteskEENor"/>
          <w:szCs w:val="20"/>
        </w:rPr>
        <w:t>HT</w:t>
      </w:r>
      <w:r w:rsidRPr="001A5F3E">
        <w:rPr>
          <w:rFonts w:ascii="Tele-GroteskEENor" w:hAnsi="Tele-GroteskEENor"/>
          <w:szCs w:val="20"/>
        </w:rPr>
        <w:t xml:space="preserve"> obavještava Operatora korisnika postoji li tehnička mogućnost realizacije zaht</w:t>
      </w:r>
      <w:r w:rsidR="00164D78">
        <w:rPr>
          <w:rFonts w:ascii="Tele-GroteskEENor" w:hAnsi="Tele-GroteskEENor"/>
          <w:szCs w:val="20"/>
        </w:rPr>
        <w:t>j</w:t>
      </w:r>
      <w:r w:rsidRPr="001A5F3E">
        <w:rPr>
          <w:rFonts w:ascii="Tele-GroteskEENor" w:hAnsi="Tele-GroteskEENor"/>
          <w:szCs w:val="20"/>
        </w:rPr>
        <w:t>eva) obavijestiti Operatora korisnika putem koje tehnologije će mu biti realizirana usluga.</w:t>
      </w:r>
    </w:p>
    <w:p w:rsidR="00F40971" w:rsidRPr="001A5F3E" w:rsidRDefault="009F6541" w:rsidP="009F6541">
      <w:pPr>
        <w:pStyle w:val="Stil1"/>
        <w:spacing w:after="120"/>
        <w:ind w:left="720" w:hanging="11"/>
        <w:rPr>
          <w:rFonts w:ascii="Tele-GroteskEENor" w:hAnsi="Tele-GroteskEENor"/>
          <w:szCs w:val="20"/>
        </w:rPr>
      </w:pPr>
      <w:r w:rsidRPr="001A5F3E">
        <w:rPr>
          <w:rFonts w:ascii="Tele-GroteskEENor" w:hAnsi="Tele-GroteskEENor"/>
          <w:szCs w:val="20"/>
        </w:rPr>
        <w:t xml:space="preserve">Neovisno o prethodno navedenom, aktivaciju novog veleprodajnog širokopojasnog pristupa koji se nalazi u području obuhvata zavisnog čvora moguće je realizirati samo putem VDSL tehnologije. Stoga će zahtjev za aktivaciju novog veleprodajnog širokopojasnog pristupa koji se nalazi u području obuhvata zavisnog čvora, a za kojeg je </w:t>
      </w:r>
      <w:r w:rsidR="00CA4261" w:rsidRPr="001A5F3E">
        <w:rPr>
          <w:rFonts w:ascii="Tele-GroteskEENor" w:hAnsi="Tele-GroteskEENor"/>
          <w:szCs w:val="20"/>
        </w:rPr>
        <w:t>O</w:t>
      </w:r>
      <w:r w:rsidRPr="001A5F3E">
        <w:rPr>
          <w:rFonts w:ascii="Tele-GroteskEENor" w:hAnsi="Tele-GroteskEENor"/>
          <w:szCs w:val="20"/>
        </w:rPr>
        <w:t xml:space="preserve">perator korisnik označio da želi </w:t>
      </w:r>
      <w:r w:rsidR="00362FEC" w:rsidRPr="001A5F3E">
        <w:rPr>
          <w:rFonts w:ascii="Tele-GroteskEENor" w:hAnsi="Tele-GroteskEENor"/>
          <w:szCs w:val="20"/>
        </w:rPr>
        <w:t>ADSL</w:t>
      </w:r>
      <w:r w:rsidRPr="001A5F3E">
        <w:rPr>
          <w:rFonts w:ascii="Tele-GroteskEENor" w:hAnsi="Tele-GroteskEENor"/>
          <w:szCs w:val="20"/>
        </w:rPr>
        <w:t xml:space="preserve"> tehnologiju</w:t>
      </w:r>
      <w:r w:rsidR="00BB4EBE" w:rsidRPr="001A5F3E">
        <w:rPr>
          <w:rFonts w:ascii="Tele-GroteskEENor" w:hAnsi="Tele-GroteskEENor"/>
          <w:szCs w:val="20"/>
        </w:rPr>
        <w:t xml:space="preserve">, </w:t>
      </w:r>
      <w:r w:rsidR="00362FEC" w:rsidRPr="001A5F3E">
        <w:rPr>
          <w:rFonts w:ascii="Tele-GroteskEENor" w:hAnsi="Tele-GroteskEENor"/>
          <w:szCs w:val="20"/>
        </w:rPr>
        <w:t>a da pristaje da mu se usluga realizira putem</w:t>
      </w:r>
      <w:r w:rsidR="00BB4EBE" w:rsidRPr="001A5F3E">
        <w:rPr>
          <w:rFonts w:ascii="Tele-GroteskEENor" w:hAnsi="Tele-GroteskEENor"/>
          <w:szCs w:val="20"/>
        </w:rPr>
        <w:t xml:space="preserve"> VDSL tehnologij</w:t>
      </w:r>
      <w:r w:rsidR="00362FEC" w:rsidRPr="001A5F3E">
        <w:rPr>
          <w:rFonts w:ascii="Tele-GroteskEENor" w:hAnsi="Tele-GroteskEENor"/>
          <w:szCs w:val="20"/>
        </w:rPr>
        <w:t>e</w:t>
      </w:r>
      <w:r w:rsidR="00BB4EBE" w:rsidRPr="001A5F3E">
        <w:rPr>
          <w:rFonts w:ascii="Tele-GroteskEENor" w:hAnsi="Tele-GroteskEENor"/>
          <w:szCs w:val="20"/>
        </w:rPr>
        <w:t xml:space="preserve"> u slučaju da ADSL tehnologija nije dostupna,</w:t>
      </w:r>
      <w:r w:rsidRPr="001A5F3E">
        <w:rPr>
          <w:rFonts w:ascii="Tele-GroteskEENor" w:hAnsi="Tele-GroteskEENor"/>
          <w:szCs w:val="20"/>
        </w:rPr>
        <w:t xml:space="preserve"> biti </w:t>
      </w:r>
      <w:r w:rsidR="00B7250A" w:rsidRPr="001A5F3E">
        <w:rPr>
          <w:rFonts w:ascii="Tele-GroteskEENor" w:hAnsi="Tele-GroteskEENor"/>
          <w:szCs w:val="20"/>
        </w:rPr>
        <w:t>realiziran putem VDSL tehnologije</w:t>
      </w:r>
      <w:r w:rsidRPr="001A5F3E">
        <w:rPr>
          <w:rFonts w:ascii="Tele-GroteskEENor" w:hAnsi="Tele-GroteskEENor"/>
          <w:szCs w:val="20"/>
        </w:rPr>
        <w:t>.</w:t>
      </w:r>
      <w:r w:rsidR="00B7250A" w:rsidRPr="001A5F3E">
        <w:rPr>
          <w:rFonts w:ascii="Tele-GroteskEENor" w:hAnsi="Tele-GroteskEENor"/>
          <w:szCs w:val="20"/>
        </w:rPr>
        <w:t xml:space="preserve"> </w:t>
      </w:r>
      <w:r w:rsidR="00BB4EBE" w:rsidRPr="001A5F3E">
        <w:rPr>
          <w:rFonts w:ascii="Tele-GroteskEENor" w:hAnsi="Tele-GroteskEENor"/>
          <w:szCs w:val="20"/>
        </w:rPr>
        <w:t xml:space="preserve">Ukoliko Operator korisnik na zahtjevu označi da želi koristiti ADSL tehnologiju te da ne pristaje na korištenje VDSL tehnologije u slučaju da ADSL tehnologija nije dostupna, a provjerom se utvrdi da ADSL tehnologija nije dostupna, </w:t>
      </w:r>
      <w:r w:rsidR="00E8543D" w:rsidRPr="001A5F3E">
        <w:rPr>
          <w:rFonts w:ascii="Tele-GroteskEENor" w:hAnsi="Tele-GroteskEENor"/>
          <w:szCs w:val="20"/>
        </w:rPr>
        <w:t>HT</w:t>
      </w:r>
      <w:r w:rsidR="00BB4EBE" w:rsidRPr="001A5F3E">
        <w:rPr>
          <w:rFonts w:ascii="Tele-GroteskEENor" w:hAnsi="Tele-GroteskEENor"/>
          <w:szCs w:val="20"/>
        </w:rPr>
        <w:t xml:space="preserve"> će odbiti predmetni zahtjev. </w:t>
      </w:r>
      <w:r w:rsidR="00E8543D" w:rsidRPr="001A5F3E">
        <w:rPr>
          <w:rFonts w:ascii="Tele-GroteskEENor" w:hAnsi="Tele-GroteskEENor"/>
          <w:szCs w:val="20"/>
        </w:rPr>
        <w:t>HT</w:t>
      </w:r>
      <w:r w:rsidR="00B7250A" w:rsidRPr="001A5F3E">
        <w:rPr>
          <w:rFonts w:ascii="Tele-GroteskEENor" w:hAnsi="Tele-GroteskEENor"/>
          <w:szCs w:val="20"/>
        </w:rPr>
        <w:t xml:space="preserve"> će u roku od </w:t>
      </w:r>
      <w:r w:rsidR="004911FD" w:rsidRPr="001A5F3E">
        <w:rPr>
          <w:rFonts w:ascii="Tele-GroteskEENor" w:hAnsi="Tele-GroteskEENor"/>
          <w:szCs w:val="20"/>
        </w:rPr>
        <w:t xml:space="preserve">5 radnih </w:t>
      </w:r>
      <w:r w:rsidR="00B7250A" w:rsidRPr="001A5F3E">
        <w:rPr>
          <w:rFonts w:ascii="Tele-GroteskEENor" w:hAnsi="Tele-GroteskEENor"/>
          <w:szCs w:val="20"/>
        </w:rPr>
        <w:t xml:space="preserve">dana od zaprimanja zahtjeva (isti rok u kojem </w:t>
      </w:r>
      <w:r w:rsidR="00E8543D" w:rsidRPr="001A5F3E">
        <w:rPr>
          <w:rFonts w:ascii="Tele-GroteskEENor" w:hAnsi="Tele-GroteskEENor"/>
          <w:szCs w:val="20"/>
        </w:rPr>
        <w:t>HT</w:t>
      </w:r>
      <w:r w:rsidR="00B7250A" w:rsidRPr="001A5F3E">
        <w:rPr>
          <w:rFonts w:ascii="Tele-GroteskEENor" w:hAnsi="Tele-GroteskEENor"/>
          <w:szCs w:val="20"/>
        </w:rPr>
        <w:t xml:space="preserve"> obavještava Operatora korisnika postoji li tehnička mogućnost realizacije zaht</w:t>
      </w:r>
      <w:r w:rsidR="009C0809" w:rsidRPr="001A5F3E">
        <w:rPr>
          <w:rFonts w:ascii="Tele-GroteskEENor" w:hAnsi="Tele-GroteskEENor"/>
          <w:szCs w:val="20"/>
        </w:rPr>
        <w:t>j</w:t>
      </w:r>
      <w:r w:rsidR="00B7250A" w:rsidRPr="001A5F3E">
        <w:rPr>
          <w:rFonts w:ascii="Tele-GroteskEENor" w:hAnsi="Tele-GroteskEENor"/>
          <w:szCs w:val="20"/>
        </w:rPr>
        <w:t xml:space="preserve">eva) obavijestiti Operatora korisnika da će usluga biti realizirana putem VDSL tehnologije. </w:t>
      </w:r>
    </w:p>
    <w:p w:rsidR="009F6541" w:rsidRPr="001A5F3E" w:rsidRDefault="00523308" w:rsidP="00F40971">
      <w:pPr>
        <w:pStyle w:val="Stil1"/>
        <w:spacing w:after="120"/>
        <w:ind w:left="720" w:hanging="720"/>
        <w:rPr>
          <w:rFonts w:ascii="Tele-GroteskEENor" w:hAnsi="Tele-GroteskEENor"/>
          <w:szCs w:val="20"/>
        </w:rPr>
      </w:pPr>
      <w:r w:rsidRPr="001A5F3E">
        <w:rPr>
          <w:rFonts w:ascii="Tele-GroteskEENor" w:hAnsi="Tele-GroteskEENor"/>
          <w:szCs w:val="20"/>
        </w:rPr>
        <w:t>(</w:t>
      </w:r>
      <w:ins w:id="468" w:author="Tomislav Lovrić" w:date="2019-08-20T11:09:00Z">
        <w:r w:rsidR="0050034D">
          <w:rPr>
            <w:rFonts w:ascii="Tele-GroteskEENor" w:hAnsi="Tele-GroteskEENor"/>
            <w:szCs w:val="20"/>
          </w:rPr>
          <w:t>30</w:t>
        </w:r>
      </w:ins>
      <w:del w:id="469" w:author="Tomislav Lovrić" w:date="2019-08-20T11:09:00Z">
        <w:r w:rsidR="00C22A7C" w:rsidRPr="001A5F3E" w:rsidDel="0050034D">
          <w:rPr>
            <w:rFonts w:ascii="Tele-GroteskEENor" w:hAnsi="Tele-GroteskEENor"/>
            <w:szCs w:val="20"/>
          </w:rPr>
          <w:delText>2</w:delText>
        </w:r>
        <w:r w:rsidR="00C22A7C" w:rsidDel="0050034D">
          <w:rPr>
            <w:rFonts w:ascii="Tele-GroteskEENor" w:hAnsi="Tele-GroteskEENor"/>
            <w:szCs w:val="20"/>
          </w:rPr>
          <w:delText>7</w:delText>
        </w:r>
      </w:del>
      <w:r w:rsidRPr="001A5F3E">
        <w:rPr>
          <w:rFonts w:ascii="Tele-GroteskEENor" w:hAnsi="Tele-GroteskEENor"/>
          <w:szCs w:val="20"/>
        </w:rPr>
        <w:t>)</w:t>
      </w:r>
      <w:r w:rsidRPr="001A5F3E">
        <w:rPr>
          <w:rFonts w:ascii="Tele-GroteskEENor" w:hAnsi="Tele-GroteskEENor"/>
          <w:szCs w:val="20"/>
        </w:rPr>
        <w:tab/>
        <w:t>Za</w:t>
      </w:r>
      <w:r w:rsidR="00EA253D" w:rsidRPr="001A5F3E">
        <w:rPr>
          <w:rFonts w:ascii="Tele-GroteskEENor" w:hAnsi="Tele-GroteskEENor"/>
          <w:szCs w:val="20"/>
        </w:rPr>
        <w:t xml:space="preserve"> već aktivne</w:t>
      </w:r>
      <w:r w:rsidRPr="001A5F3E">
        <w:rPr>
          <w:rFonts w:ascii="Tele-GroteskEENor" w:hAnsi="Tele-GroteskEENor"/>
          <w:szCs w:val="20"/>
        </w:rPr>
        <w:t xml:space="preserve"> </w:t>
      </w:r>
      <w:r w:rsidR="00EA253D" w:rsidRPr="001A5F3E">
        <w:rPr>
          <w:rFonts w:ascii="Tele-GroteskEENor" w:hAnsi="Tele-GroteskEENor"/>
          <w:szCs w:val="20"/>
        </w:rPr>
        <w:t>veleprodajne širokopojasne</w:t>
      </w:r>
      <w:r w:rsidRPr="001A5F3E">
        <w:rPr>
          <w:rFonts w:ascii="Tele-GroteskEENor" w:hAnsi="Tele-GroteskEENor"/>
          <w:szCs w:val="20"/>
        </w:rPr>
        <w:t xml:space="preserve"> pristup</w:t>
      </w:r>
      <w:r w:rsidR="00EA253D" w:rsidRPr="001A5F3E">
        <w:rPr>
          <w:rFonts w:ascii="Tele-GroteskEENor" w:hAnsi="Tele-GroteskEENor"/>
          <w:szCs w:val="20"/>
        </w:rPr>
        <w:t xml:space="preserve">e </w:t>
      </w:r>
      <w:r w:rsidR="002C01E7" w:rsidRPr="002C01E7">
        <w:rPr>
          <w:rFonts w:ascii="Tele-GroteskEENor" w:hAnsi="Tele-GroteskEENor"/>
          <w:szCs w:val="20"/>
        </w:rPr>
        <w:t xml:space="preserve">na nezavisnom čvoru (FTTN rješenje) </w:t>
      </w:r>
      <w:r w:rsidR="00EA253D" w:rsidRPr="001A5F3E">
        <w:rPr>
          <w:rFonts w:ascii="Tele-GroteskEENor" w:hAnsi="Tele-GroteskEENor"/>
          <w:szCs w:val="20"/>
        </w:rPr>
        <w:t>za koje</w:t>
      </w:r>
      <w:r w:rsidRPr="001A5F3E">
        <w:rPr>
          <w:rFonts w:ascii="Tele-GroteskEENor" w:hAnsi="Tele-GroteskEENor"/>
          <w:szCs w:val="20"/>
        </w:rPr>
        <w:t xml:space="preserve"> se traži povećanje brzine ili </w:t>
      </w:r>
      <w:r w:rsidR="00EA253D" w:rsidRPr="001A5F3E">
        <w:rPr>
          <w:rFonts w:ascii="Tele-GroteskEENor" w:hAnsi="Tele-GroteskEENor"/>
          <w:szCs w:val="20"/>
        </w:rPr>
        <w:t>uključenje novih usluga čija je ukupna dolazna brzina već</w:t>
      </w:r>
      <w:r w:rsidR="00C2505E" w:rsidRPr="001A5F3E">
        <w:rPr>
          <w:rFonts w:ascii="Tele-GroteskEENor" w:hAnsi="Tele-GroteskEENor"/>
          <w:szCs w:val="20"/>
        </w:rPr>
        <w:t>a</w:t>
      </w:r>
      <w:r w:rsidR="00EA253D" w:rsidRPr="001A5F3E">
        <w:rPr>
          <w:rFonts w:ascii="Tele-GroteskEENor" w:hAnsi="Tele-GroteskEENor"/>
          <w:szCs w:val="20"/>
        </w:rPr>
        <w:t xml:space="preserve"> od 15 Mbit/s, </w:t>
      </w:r>
      <w:r w:rsidR="00D461F5" w:rsidRPr="00D461F5">
        <w:rPr>
          <w:rFonts w:ascii="Tele-GroteskEENor" w:hAnsi="Tele-GroteskEENor"/>
          <w:szCs w:val="20"/>
        </w:rPr>
        <w:t xml:space="preserve">vrijedi pravilo da će </w:t>
      </w:r>
      <w:r w:rsidR="00EA253D" w:rsidRPr="001A5F3E">
        <w:rPr>
          <w:rFonts w:ascii="Tele-GroteskEENor" w:hAnsi="Tele-GroteskEENor"/>
          <w:szCs w:val="20"/>
        </w:rPr>
        <w:t xml:space="preserve">tražena promjena bit realizirana putem VDSL tehnologije </w:t>
      </w:r>
      <w:r w:rsidR="002C01E7" w:rsidRPr="002C01E7">
        <w:rPr>
          <w:rFonts w:ascii="Tele-GroteskEENor" w:hAnsi="Tele-GroteskEENor"/>
          <w:szCs w:val="20"/>
        </w:rPr>
        <w:t xml:space="preserve">na zavisnom čvoru (FTTC rješenje) </w:t>
      </w:r>
      <w:r w:rsidR="00EA253D" w:rsidRPr="001A5F3E">
        <w:rPr>
          <w:rFonts w:ascii="Tele-GroteskEENor" w:hAnsi="Tele-GroteskEENor"/>
          <w:szCs w:val="20"/>
        </w:rPr>
        <w:t xml:space="preserve">samo ukoliko je operator na zahtjevu označio da traži VDSL tehnologiju te ako se korisnik nalazi na području obuhvata centralne lokacije na kojoj je dostupan VDSL te ukoliko je korisnik ujedno i na petlji </w:t>
      </w:r>
      <w:r w:rsidR="00841CCF" w:rsidRPr="001A5F3E">
        <w:rPr>
          <w:rFonts w:ascii="Tele-GroteskEENor" w:hAnsi="Tele-GroteskEENor"/>
          <w:szCs w:val="20"/>
        </w:rPr>
        <w:t xml:space="preserve">čije slabljenje na frekvenciji od 1 MHz je manje od 35,85 dB, a što odgovara duljini </w:t>
      </w:r>
      <w:r w:rsidR="00EA253D" w:rsidRPr="001A5F3E">
        <w:rPr>
          <w:rFonts w:ascii="Tele-GroteskEENor" w:hAnsi="Tele-GroteskEENor"/>
          <w:szCs w:val="20"/>
        </w:rPr>
        <w:t xml:space="preserve">do </w:t>
      </w:r>
      <w:r w:rsidR="00841CCF" w:rsidRPr="001A5F3E">
        <w:rPr>
          <w:rFonts w:ascii="Tele-GroteskEENor" w:hAnsi="Tele-GroteskEENor"/>
          <w:szCs w:val="20"/>
        </w:rPr>
        <w:t>1500</w:t>
      </w:r>
      <w:r w:rsidR="00EA253D" w:rsidRPr="001A5F3E">
        <w:rPr>
          <w:rFonts w:ascii="Tele-GroteskEENor" w:hAnsi="Tele-GroteskEENor"/>
          <w:szCs w:val="20"/>
        </w:rPr>
        <w:t>m</w:t>
      </w:r>
      <w:r w:rsidR="004911FD" w:rsidRPr="001A5F3E">
        <w:rPr>
          <w:rFonts w:ascii="Tele-GroteskEENor" w:hAnsi="Tele-GroteskEENor"/>
        </w:rPr>
        <w:t xml:space="preserve"> </w:t>
      </w:r>
      <w:r w:rsidR="004911FD" w:rsidRPr="001A5F3E">
        <w:rPr>
          <w:rFonts w:ascii="Tele-GroteskEENor" w:hAnsi="Tele-GroteskEENor"/>
          <w:szCs w:val="20"/>
        </w:rPr>
        <w:t xml:space="preserve">za </w:t>
      </w:r>
      <w:r w:rsidR="00841CCF" w:rsidRPr="001A5F3E">
        <w:rPr>
          <w:rFonts w:ascii="Tele-GroteskEENor" w:hAnsi="Tele-GroteskEENor"/>
          <w:szCs w:val="20"/>
        </w:rPr>
        <w:t xml:space="preserve">kabel promjera vodiča 0,4mm (za </w:t>
      </w:r>
      <w:r w:rsidR="004911FD" w:rsidRPr="001A5F3E">
        <w:rPr>
          <w:rFonts w:ascii="Tele-GroteskEENor" w:hAnsi="Tele-GroteskEENor"/>
          <w:szCs w:val="20"/>
        </w:rPr>
        <w:t>VDSL2 8b</w:t>
      </w:r>
      <w:r w:rsidR="00841CCF" w:rsidRPr="001A5F3E">
        <w:rPr>
          <w:rFonts w:ascii="Tele-GroteskEENor" w:hAnsi="Tele-GroteskEENor"/>
          <w:szCs w:val="20"/>
        </w:rPr>
        <w:t>)</w:t>
      </w:r>
      <w:r w:rsidR="004911FD" w:rsidRPr="001A5F3E">
        <w:rPr>
          <w:rFonts w:ascii="Tele-GroteskEENor" w:hAnsi="Tele-GroteskEENor"/>
          <w:szCs w:val="20"/>
        </w:rPr>
        <w:t xml:space="preserve"> odnosno </w:t>
      </w:r>
      <w:r w:rsidR="00841CCF" w:rsidRPr="001A5F3E">
        <w:rPr>
          <w:rFonts w:ascii="Tele-GroteskEENor" w:hAnsi="Tele-GroteskEENor"/>
          <w:szCs w:val="20"/>
        </w:rPr>
        <w:t xml:space="preserve">manje od 17,92 dB a što odgovara duljini petlje </w:t>
      </w:r>
      <w:r w:rsidR="004911FD" w:rsidRPr="001A5F3E">
        <w:rPr>
          <w:rFonts w:ascii="Tele-GroteskEENor" w:hAnsi="Tele-GroteskEENor"/>
          <w:szCs w:val="20"/>
        </w:rPr>
        <w:t xml:space="preserve">do 750m </w:t>
      </w:r>
      <w:r w:rsidR="00841CCF" w:rsidRPr="001A5F3E">
        <w:rPr>
          <w:rFonts w:ascii="Tele-GroteskEENor" w:hAnsi="Tele-GroteskEENor"/>
          <w:szCs w:val="20"/>
        </w:rPr>
        <w:t>istog kabela (</w:t>
      </w:r>
      <w:r w:rsidR="004911FD" w:rsidRPr="001A5F3E">
        <w:rPr>
          <w:rFonts w:ascii="Tele-GroteskEENor" w:hAnsi="Tele-GroteskEENor"/>
          <w:szCs w:val="20"/>
        </w:rPr>
        <w:t>za VDSL2 17a</w:t>
      </w:r>
      <w:r w:rsidR="00EA253D" w:rsidRPr="001A5F3E">
        <w:rPr>
          <w:rFonts w:ascii="Tele-GroteskEENor" w:hAnsi="Tele-GroteskEENor"/>
          <w:szCs w:val="20"/>
        </w:rPr>
        <w:t>) – uvjeti za VDSL realizaciju usluge. Ukoliko za navedenog krajnjeg korisnika nije dostupna VDSL tehnologija, zahtjev će biti realiziran putem ADSL tehnologije.</w:t>
      </w:r>
    </w:p>
    <w:p w:rsidR="00523308" w:rsidRDefault="009F6541" w:rsidP="009F6541">
      <w:pPr>
        <w:pStyle w:val="Stil1"/>
        <w:spacing w:after="120"/>
        <w:ind w:left="720" w:hanging="11"/>
        <w:rPr>
          <w:rFonts w:ascii="Tele-GroteskEENor" w:hAnsi="Tele-GroteskEENor"/>
          <w:szCs w:val="20"/>
        </w:rPr>
      </w:pPr>
      <w:r w:rsidRPr="001A5F3E">
        <w:rPr>
          <w:rFonts w:ascii="Tele-GroteskEENor" w:hAnsi="Tele-GroteskEENor"/>
          <w:szCs w:val="20"/>
        </w:rPr>
        <w:t xml:space="preserve">Neovisno o prethodno navedenom, promjene na aktivnim veleprodajnim širokopojasnim pristupima koji se nalaze u području obuhvata zavisnog čvora,a koji su trenutno realizirani na nezavisnom čvoru, a za koje Operator korisnik traži promjenu brzine ili uključenje novih usluga, biti će realizirane putem VDSL tehnologije. Stoga će zahtjev za promjenu na veleprodajnom širokopojasnom pristupu koji se nalazi u području obuhvata zavisnog čvora </w:t>
      </w:r>
      <w:r w:rsidR="00A76550" w:rsidRPr="001A5F3E">
        <w:rPr>
          <w:rFonts w:ascii="Tele-GroteskEENor" w:hAnsi="Tele-GroteskEENor"/>
          <w:szCs w:val="20"/>
        </w:rPr>
        <w:t xml:space="preserve">biti </w:t>
      </w:r>
      <w:r w:rsidR="002E7517" w:rsidRPr="001A5F3E">
        <w:rPr>
          <w:rFonts w:ascii="Tele-GroteskEENor" w:hAnsi="Tele-GroteskEENor"/>
          <w:szCs w:val="20"/>
        </w:rPr>
        <w:t>realiziran putem VDSL tehnologije i u slučaju kada</w:t>
      </w:r>
      <w:r w:rsidR="00A76550" w:rsidRPr="001A5F3E">
        <w:rPr>
          <w:rFonts w:ascii="Tele-GroteskEENor" w:hAnsi="Tele-GroteskEENor"/>
          <w:szCs w:val="20"/>
        </w:rPr>
        <w:t xml:space="preserve"> je Operator korisnik na zahtjevu za promjenu označio da želi </w:t>
      </w:r>
      <w:r w:rsidR="00362FEC" w:rsidRPr="001A5F3E">
        <w:rPr>
          <w:rFonts w:ascii="Tele-GroteskEENor" w:hAnsi="Tele-GroteskEENor"/>
          <w:szCs w:val="20"/>
        </w:rPr>
        <w:t>ADSL</w:t>
      </w:r>
      <w:r w:rsidR="00A76550" w:rsidRPr="001A5F3E">
        <w:rPr>
          <w:rFonts w:ascii="Tele-GroteskEENor" w:hAnsi="Tele-GroteskEENor"/>
          <w:szCs w:val="20"/>
        </w:rPr>
        <w:t xml:space="preserve"> tehnologiju</w:t>
      </w:r>
      <w:r w:rsidR="00E01D2C" w:rsidRPr="001A5F3E">
        <w:rPr>
          <w:rFonts w:ascii="Tele-GroteskEENor" w:hAnsi="Tele-GroteskEENor"/>
          <w:szCs w:val="20"/>
        </w:rPr>
        <w:t xml:space="preserve"> odnosno VDSL tehnologiju u slučaju da ADSL tehnologija nije dostupna</w:t>
      </w:r>
      <w:r w:rsidR="00A76550" w:rsidRPr="001A5F3E">
        <w:rPr>
          <w:rFonts w:ascii="Tele-GroteskEENor" w:hAnsi="Tele-GroteskEENor"/>
          <w:szCs w:val="20"/>
        </w:rPr>
        <w:t>.</w:t>
      </w:r>
      <w:r w:rsidR="002E7517" w:rsidRPr="001A5F3E">
        <w:rPr>
          <w:rFonts w:ascii="Tele-GroteskEENor" w:hAnsi="Tele-GroteskEENor"/>
          <w:szCs w:val="20"/>
        </w:rPr>
        <w:t xml:space="preserve"> </w:t>
      </w:r>
      <w:r w:rsidR="00E01D2C" w:rsidRPr="001A5F3E">
        <w:rPr>
          <w:rFonts w:ascii="Tele-GroteskEENor" w:hAnsi="Tele-GroteskEENor"/>
          <w:szCs w:val="20"/>
        </w:rPr>
        <w:t xml:space="preserve">Ukoliko Operator korisnik na zahtjevu označi da želi koristiti ADSL tehnologiju te da ne pristaje na korištenje VDSL tehnologije u slučaju da ADSL tehnologija nije dostupna, a provjerom se utvrdi da ADSL tehnologija nije dostupna, </w:t>
      </w:r>
      <w:r w:rsidR="00E8543D" w:rsidRPr="001A5F3E">
        <w:rPr>
          <w:rFonts w:ascii="Tele-GroteskEENor" w:hAnsi="Tele-GroteskEENor"/>
          <w:szCs w:val="20"/>
        </w:rPr>
        <w:t>HT</w:t>
      </w:r>
      <w:r w:rsidR="00E01D2C" w:rsidRPr="001A5F3E">
        <w:rPr>
          <w:rFonts w:ascii="Tele-GroteskEENor" w:hAnsi="Tele-GroteskEENor"/>
          <w:szCs w:val="20"/>
        </w:rPr>
        <w:t xml:space="preserve"> će odbiti predmetni zahtjev. </w:t>
      </w:r>
      <w:r w:rsidR="00E8543D" w:rsidRPr="001A5F3E">
        <w:rPr>
          <w:rFonts w:ascii="Tele-GroteskEENor" w:hAnsi="Tele-GroteskEENor"/>
          <w:szCs w:val="20"/>
        </w:rPr>
        <w:t>HT</w:t>
      </w:r>
      <w:r w:rsidR="002E7517" w:rsidRPr="001A5F3E">
        <w:rPr>
          <w:rFonts w:ascii="Tele-GroteskEENor" w:hAnsi="Tele-GroteskEENor"/>
          <w:szCs w:val="20"/>
        </w:rPr>
        <w:t xml:space="preserve"> će u roku od 3 radna dana od zaprimanja zahtjeva obavijestiti Operatora korisnika da će tražena promjena biti realizirana putem VDSL tehnologije.</w:t>
      </w:r>
    </w:p>
    <w:p w:rsidR="002C01E7" w:rsidRDefault="002C01E7" w:rsidP="009D6EB2">
      <w:pPr>
        <w:pStyle w:val="Stil1"/>
        <w:spacing w:after="120"/>
        <w:ind w:left="720" w:hanging="720"/>
        <w:rPr>
          <w:rFonts w:ascii="Tele-GroteskEENor" w:hAnsi="Tele-GroteskEENor"/>
          <w:szCs w:val="20"/>
        </w:rPr>
      </w:pPr>
      <w:r>
        <w:rPr>
          <w:rFonts w:ascii="Tele-GroteskEENor" w:hAnsi="Tele-GroteskEENor"/>
          <w:szCs w:val="20"/>
        </w:rPr>
        <w:t>(</w:t>
      </w:r>
      <w:ins w:id="470" w:author="Tomislav Lovrić" w:date="2019-08-20T11:09:00Z">
        <w:r w:rsidR="0050034D">
          <w:rPr>
            <w:rFonts w:ascii="Tele-GroteskEENor" w:hAnsi="Tele-GroteskEENor"/>
            <w:szCs w:val="20"/>
          </w:rPr>
          <w:t>31</w:t>
        </w:r>
      </w:ins>
      <w:del w:id="471" w:author="Tomislav Lovrić" w:date="2019-08-20T11:09:00Z">
        <w:r w:rsidR="00C22A7C" w:rsidDel="0050034D">
          <w:rPr>
            <w:rFonts w:ascii="Tele-GroteskEENor" w:hAnsi="Tele-GroteskEENor"/>
            <w:szCs w:val="20"/>
          </w:rPr>
          <w:delText>28</w:delText>
        </w:r>
      </w:del>
      <w:r>
        <w:rPr>
          <w:rFonts w:ascii="Tele-GroteskEENor" w:hAnsi="Tele-GroteskEENor"/>
          <w:szCs w:val="20"/>
        </w:rPr>
        <w:t>)</w:t>
      </w:r>
      <w:r>
        <w:rPr>
          <w:rFonts w:ascii="Tele-GroteskEENor" w:hAnsi="Tele-GroteskEENor"/>
          <w:szCs w:val="20"/>
        </w:rPr>
        <w:tab/>
      </w:r>
      <w:r w:rsidRPr="002C01E7">
        <w:rPr>
          <w:rFonts w:ascii="Tele-GroteskEENor" w:hAnsi="Tele-GroteskEENor"/>
          <w:szCs w:val="20"/>
        </w:rPr>
        <w:t xml:space="preserve">Na FTTB/FTTDP rješenju moguće je koristiti samo VDSL </w:t>
      </w:r>
      <w:ins w:id="472" w:author="Tomislav Lovrić" w:date="2019-07-24T11:15:00Z">
        <w:r w:rsidR="00F27974">
          <w:rPr>
            <w:rFonts w:ascii="Tele-GroteskEENor" w:hAnsi="Tele-GroteskEENor"/>
            <w:szCs w:val="20"/>
          </w:rPr>
          <w:t xml:space="preserve">ili G.fast </w:t>
        </w:r>
      </w:ins>
      <w:r w:rsidRPr="002C01E7">
        <w:rPr>
          <w:rFonts w:ascii="Tele-GroteskEENor" w:hAnsi="Tele-GroteskEENor"/>
          <w:szCs w:val="20"/>
        </w:rPr>
        <w:t>tehnologiju i brzine 50Mbit/s i više, stoga za FTTB/FTTDP rješenje vrijedi pravilo da će svaki novi ili postojeći korisnik za kojeg se traže samostalne usluge ili kombinacija usluga čije su dolazne brzine 50Mbit/s i više, bit realiziran putem VDSL</w:t>
      </w:r>
      <w:ins w:id="473" w:author="Tomislav Lovrić" w:date="2019-07-24T11:17:00Z">
        <w:r w:rsidR="00F27974">
          <w:rPr>
            <w:rFonts w:ascii="Tele-GroteskEENor" w:hAnsi="Tele-GroteskEENor"/>
            <w:szCs w:val="20"/>
          </w:rPr>
          <w:t>, odnosno G.fast</w:t>
        </w:r>
      </w:ins>
      <w:r w:rsidRPr="002C01E7">
        <w:rPr>
          <w:rFonts w:ascii="Tele-GroteskEENor" w:hAnsi="Tele-GroteskEENor"/>
          <w:szCs w:val="20"/>
        </w:rPr>
        <w:t xml:space="preserve"> tehnologije na FTTB/FTTDP rješenju samo ukoliko je operator na zahtjevu označio da traži VDSL</w:t>
      </w:r>
      <w:ins w:id="474" w:author="Tomislav Lovrić" w:date="2019-07-24T11:17:00Z">
        <w:r w:rsidR="00F27974">
          <w:rPr>
            <w:rFonts w:ascii="Tele-GroteskEENor" w:hAnsi="Tele-GroteskEENor"/>
            <w:szCs w:val="20"/>
          </w:rPr>
          <w:t xml:space="preserve"> ili G.fast</w:t>
        </w:r>
      </w:ins>
      <w:r w:rsidRPr="002C01E7">
        <w:rPr>
          <w:rFonts w:ascii="Tele-GroteskEENor" w:hAnsi="Tele-GroteskEENor"/>
          <w:szCs w:val="20"/>
        </w:rPr>
        <w:t xml:space="preserve"> tehnologiju i FTTB/FTTDP rješenje, te ako se korisnik nalazi na području obuhvata FTTB/FTTDP i ako je dostupna tražena brzina</w:t>
      </w:r>
      <w:ins w:id="475" w:author="Tomislav Lovrić" w:date="2019-07-24T11:17:00Z">
        <w:r w:rsidR="00F27974" w:rsidRPr="006B13CE">
          <w:rPr>
            <w:rFonts w:ascii="Tele-GroteskEENor" w:hAnsi="Tele-GroteskEENor"/>
            <w:szCs w:val="20"/>
          </w:rPr>
          <w:t xml:space="preserve"> </w:t>
        </w:r>
        <w:r w:rsidR="00F27974">
          <w:rPr>
            <w:rFonts w:ascii="Tele-GroteskEENor" w:hAnsi="Tele-GroteskEENor"/>
            <w:szCs w:val="20"/>
          </w:rPr>
          <w:t>i tražena tehnologija</w:t>
        </w:r>
      </w:ins>
      <w:r w:rsidRPr="002C01E7">
        <w:rPr>
          <w:rFonts w:ascii="Tele-GroteskEENor" w:hAnsi="Tele-GroteskEENor"/>
          <w:szCs w:val="20"/>
        </w:rPr>
        <w:t>.</w:t>
      </w:r>
    </w:p>
    <w:p w:rsidR="002C01E7" w:rsidRPr="002C01E7" w:rsidRDefault="002C01E7" w:rsidP="002C01E7">
      <w:pPr>
        <w:pStyle w:val="Stil1"/>
        <w:spacing w:after="120"/>
        <w:ind w:left="720" w:hanging="720"/>
        <w:rPr>
          <w:rFonts w:ascii="Tele-GroteskEENor" w:hAnsi="Tele-GroteskEENor"/>
          <w:szCs w:val="20"/>
        </w:rPr>
      </w:pPr>
      <w:r>
        <w:rPr>
          <w:rFonts w:ascii="Tele-GroteskEENor" w:hAnsi="Tele-GroteskEENor"/>
          <w:szCs w:val="20"/>
        </w:rPr>
        <w:tab/>
      </w:r>
      <w:r w:rsidRPr="002C01E7">
        <w:rPr>
          <w:rFonts w:ascii="Tele-GroteskEENor" w:hAnsi="Tele-GroteskEENor"/>
          <w:szCs w:val="20"/>
        </w:rPr>
        <w:t xml:space="preserve">Zahtjev za aktivaciju ili promjenu na veleprodajnom širokopojasnom pristupu koji se nalazi u području obuhvata FTTB/FTTDP rješenja biti će realiziran putem VDSL </w:t>
      </w:r>
      <w:ins w:id="476" w:author="Tomislav Lovrić" w:date="2019-07-24T11:19:00Z">
        <w:r w:rsidR="00FB7DCA">
          <w:rPr>
            <w:rFonts w:ascii="Tele-GroteskEENor" w:hAnsi="Tele-GroteskEENor"/>
            <w:szCs w:val="20"/>
          </w:rPr>
          <w:t xml:space="preserve">ili G.fast </w:t>
        </w:r>
      </w:ins>
      <w:r w:rsidRPr="002C01E7">
        <w:rPr>
          <w:rFonts w:ascii="Tele-GroteskEENor" w:hAnsi="Tele-GroteskEENor"/>
          <w:szCs w:val="20"/>
        </w:rPr>
        <w:t>tehnologije na FTTB/FTTDP rješenju, ukoliko je Operator korisnik označio da želi:</w:t>
      </w:r>
    </w:p>
    <w:p w:rsidR="002C01E7" w:rsidRPr="002C01E7" w:rsidRDefault="002C01E7" w:rsidP="00D461F5">
      <w:pPr>
        <w:pStyle w:val="Stil1"/>
        <w:numPr>
          <w:ilvl w:val="0"/>
          <w:numId w:val="95"/>
        </w:numPr>
        <w:spacing w:after="120"/>
        <w:rPr>
          <w:rFonts w:ascii="Tele-GroteskEENor" w:hAnsi="Tele-GroteskEENor"/>
          <w:szCs w:val="20"/>
        </w:rPr>
      </w:pPr>
      <w:r w:rsidRPr="002C01E7">
        <w:rPr>
          <w:rFonts w:ascii="Tele-GroteskEENor" w:hAnsi="Tele-GroteskEENor"/>
          <w:szCs w:val="20"/>
        </w:rPr>
        <w:t>VDSL</w:t>
      </w:r>
      <w:ins w:id="477" w:author="Tomislav Lovrić" w:date="2019-07-24T11:19:00Z">
        <w:r w:rsidR="00FB7DCA" w:rsidRPr="00FB7DCA">
          <w:rPr>
            <w:rFonts w:ascii="Tele-GroteskEENor" w:hAnsi="Tele-GroteskEENor"/>
            <w:szCs w:val="20"/>
          </w:rPr>
          <w:t xml:space="preserve"> </w:t>
        </w:r>
        <w:r w:rsidR="00FB7DCA">
          <w:rPr>
            <w:rFonts w:ascii="Tele-GroteskEENor" w:hAnsi="Tele-GroteskEENor"/>
            <w:szCs w:val="20"/>
          </w:rPr>
          <w:t>ili G.fast</w:t>
        </w:r>
      </w:ins>
      <w:r w:rsidRPr="002C01E7">
        <w:rPr>
          <w:rFonts w:ascii="Tele-GroteskEENor" w:hAnsi="Tele-GroteskEENor"/>
          <w:szCs w:val="20"/>
        </w:rPr>
        <w:t xml:space="preserve"> tehnologiju i FTTB/FTTDP rješenje ili</w:t>
      </w:r>
    </w:p>
    <w:p w:rsidR="002C01E7" w:rsidRPr="002C01E7" w:rsidRDefault="002C01E7" w:rsidP="00D461F5">
      <w:pPr>
        <w:pStyle w:val="Stil1"/>
        <w:numPr>
          <w:ilvl w:val="0"/>
          <w:numId w:val="95"/>
        </w:numPr>
        <w:spacing w:after="120"/>
        <w:rPr>
          <w:rFonts w:ascii="Tele-GroteskEENor" w:hAnsi="Tele-GroteskEENor"/>
          <w:szCs w:val="20"/>
        </w:rPr>
      </w:pPr>
      <w:r w:rsidRPr="002C01E7">
        <w:rPr>
          <w:rFonts w:ascii="Tele-GroteskEENor" w:hAnsi="Tele-GroteskEENor"/>
          <w:szCs w:val="20"/>
        </w:rPr>
        <w:t>ADSL tehnologiju i FTTB/FTTDP rješenje, te da pristaje da mu se usluga realizira putem VDSL</w:t>
      </w:r>
      <w:ins w:id="478" w:author="Tomislav Lovrić" w:date="2019-07-24T11:19:00Z">
        <w:r w:rsidR="00FB7DCA" w:rsidRPr="00FB7DCA">
          <w:rPr>
            <w:rFonts w:ascii="Tele-GroteskEENor" w:hAnsi="Tele-GroteskEENor"/>
            <w:szCs w:val="20"/>
          </w:rPr>
          <w:t xml:space="preserve"> </w:t>
        </w:r>
        <w:r w:rsidR="00FB7DCA">
          <w:rPr>
            <w:rFonts w:ascii="Tele-GroteskEENor" w:hAnsi="Tele-GroteskEENor"/>
            <w:szCs w:val="20"/>
          </w:rPr>
          <w:t>ili G.fast</w:t>
        </w:r>
      </w:ins>
      <w:r w:rsidRPr="002C01E7">
        <w:rPr>
          <w:rFonts w:ascii="Tele-GroteskEENor" w:hAnsi="Tele-GroteskEENor"/>
          <w:szCs w:val="20"/>
        </w:rPr>
        <w:t xml:space="preserve"> tehnologije u slučaju da ADSL tehnologija nije dostupna</w:t>
      </w:r>
    </w:p>
    <w:p w:rsidR="002C01E7" w:rsidRPr="002C01E7" w:rsidRDefault="002C01E7" w:rsidP="002C01E7">
      <w:pPr>
        <w:pStyle w:val="Stil1"/>
        <w:spacing w:after="120"/>
        <w:ind w:left="720" w:hanging="720"/>
        <w:rPr>
          <w:rFonts w:ascii="Tele-GroteskEENor" w:hAnsi="Tele-GroteskEENor"/>
          <w:szCs w:val="20"/>
        </w:rPr>
      </w:pPr>
      <w:r>
        <w:rPr>
          <w:rFonts w:ascii="Tele-GroteskEENor" w:hAnsi="Tele-GroteskEENor"/>
          <w:szCs w:val="20"/>
        </w:rPr>
        <w:tab/>
      </w:r>
      <w:r w:rsidRPr="002C01E7">
        <w:rPr>
          <w:rFonts w:ascii="Tele-GroteskEENor" w:hAnsi="Tele-GroteskEENor"/>
          <w:szCs w:val="20"/>
        </w:rPr>
        <w:t xml:space="preserve">Ukoliko Operator korisnik na zahtjevu označio da želi koristiti ADSL tehnologiju i FTTB/FTTDP rješenje, te da ne pristaje na korištenje VDSL </w:t>
      </w:r>
      <w:ins w:id="479" w:author="Tomislav Lovrić" w:date="2019-07-24T11:20:00Z">
        <w:r w:rsidR="00FB7DCA">
          <w:rPr>
            <w:rFonts w:ascii="Tele-GroteskEENor" w:hAnsi="Tele-GroteskEENor"/>
            <w:szCs w:val="20"/>
          </w:rPr>
          <w:t xml:space="preserve">ili G.fast </w:t>
        </w:r>
      </w:ins>
      <w:r w:rsidRPr="002C01E7">
        <w:rPr>
          <w:rFonts w:ascii="Tele-GroteskEENor" w:hAnsi="Tele-GroteskEENor"/>
          <w:szCs w:val="20"/>
        </w:rPr>
        <w:t>tehnologije, HT će odbiti predmetni zahtjev.</w:t>
      </w:r>
    </w:p>
    <w:p w:rsidR="002C01E7" w:rsidRDefault="002C01E7" w:rsidP="002C01E7">
      <w:pPr>
        <w:pStyle w:val="Stil1"/>
        <w:spacing w:after="120"/>
        <w:ind w:left="720" w:hanging="720"/>
        <w:rPr>
          <w:ins w:id="480" w:author="Tomislav Lovrić" w:date="2019-07-24T11:20:00Z"/>
          <w:rFonts w:ascii="Tele-GroteskEENor" w:hAnsi="Tele-GroteskEENor"/>
          <w:szCs w:val="20"/>
        </w:rPr>
      </w:pPr>
      <w:r>
        <w:rPr>
          <w:rFonts w:ascii="Tele-GroteskEENor" w:hAnsi="Tele-GroteskEENor"/>
          <w:szCs w:val="20"/>
        </w:rPr>
        <w:tab/>
      </w:r>
      <w:r w:rsidRPr="002C01E7">
        <w:rPr>
          <w:rFonts w:ascii="Tele-GroteskEENor" w:hAnsi="Tele-GroteskEENor"/>
          <w:szCs w:val="20"/>
        </w:rPr>
        <w:t>Neovisno o prethodno navedenom, Operator korisnik može svojem korisniku koji se nalazi u obuhvatu FTTB/FTTDP čvora (koji se nalazi na adresi FTTB/FTTDP čvora), pružati uslugu veleprodajnog širokopojasnog pristupa isključivo putem jednog od dostupnih rješenja, tj. ili samo s nezavisnog FTTN čvora ili samo sa zavisnog FTTC ili FTTB/FTTDP čvora.</w:t>
      </w:r>
    </w:p>
    <w:p w:rsidR="00FB7DCA" w:rsidRDefault="00FB7DCA" w:rsidP="003901B6">
      <w:pPr>
        <w:pStyle w:val="Stil1"/>
        <w:spacing w:after="120"/>
        <w:ind w:left="709"/>
        <w:rPr>
          <w:rFonts w:ascii="Tele-GroteskEENor" w:hAnsi="Tele-GroteskEENor"/>
          <w:szCs w:val="20"/>
        </w:rPr>
      </w:pPr>
      <w:ins w:id="481" w:author="Tomislav Lovrić" w:date="2019-07-24T11:20:00Z">
        <w:r w:rsidRPr="00AF5127">
          <w:rPr>
            <w:rFonts w:ascii="Tele-GroteskEENor" w:hAnsi="Tele-GroteskEENor"/>
            <w:szCs w:val="20"/>
          </w:rPr>
          <w:t>Z</w:t>
        </w:r>
        <w:r>
          <w:rPr>
            <w:rFonts w:ascii="Tele-GroteskEENor" w:hAnsi="Tele-GroteskEENor"/>
            <w:szCs w:val="20"/>
          </w:rPr>
          <w:t>bog nemogućnosti procjene dostupne brzine za Novog korisnika na</w:t>
        </w:r>
        <w:r w:rsidRPr="00AF5127">
          <w:rPr>
            <w:rFonts w:ascii="Tele-GroteskEENor" w:hAnsi="Tele-GroteskEENor"/>
            <w:szCs w:val="20"/>
          </w:rPr>
          <w:t xml:space="preserve"> </w:t>
        </w:r>
        <w:r>
          <w:rPr>
            <w:rFonts w:ascii="Tele-GroteskEENor" w:hAnsi="Tele-GroteskEENor"/>
            <w:szCs w:val="20"/>
          </w:rPr>
          <w:t xml:space="preserve">G.fast tehnologiji na </w:t>
        </w:r>
        <w:r w:rsidRPr="00AF5127">
          <w:rPr>
            <w:rFonts w:ascii="Tele-GroteskEENor" w:hAnsi="Tele-GroteskEENor"/>
            <w:szCs w:val="20"/>
          </w:rPr>
          <w:t>FTTB</w:t>
        </w:r>
        <w:r>
          <w:rPr>
            <w:rFonts w:ascii="Tele-GroteskEENor" w:hAnsi="Tele-GroteskEENor"/>
            <w:szCs w:val="20"/>
          </w:rPr>
          <w:t>/FTTDP</w:t>
        </w:r>
        <w:r w:rsidRPr="00AF5127">
          <w:rPr>
            <w:rFonts w:ascii="Tele-GroteskEENor" w:hAnsi="Tele-GroteskEENor"/>
            <w:szCs w:val="20"/>
          </w:rPr>
          <w:t xml:space="preserve"> </w:t>
        </w:r>
        <w:r>
          <w:rPr>
            <w:rFonts w:ascii="Tele-GroteskEENor" w:hAnsi="Tele-GroteskEENor"/>
            <w:szCs w:val="20"/>
          </w:rPr>
          <w:t>rješenju</w:t>
        </w:r>
        <w:r w:rsidRPr="00AF5127">
          <w:rPr>
            <w:rFonts w:ascii="Tele-GroteskEENor" w:hAnsi="Tele-GroteskEENor"/>
            <w:szCs w:val="20"/>
          </w:rPr>
          <w:t xml:space="preserve"> </w:t>
        </w:r>
        <w:r>
          <w:rPr>
            <w:rFonts w:ascii="Tele-GroteskEENor" w:hAnsi="Tele-GroteskEENor"/>
            <w:szCs w:val="20"/>
          </w:rPr>
          <w:t>(prije prvog spajanja G.fast NT-a</w:t>
        </w:r>
        <w:r w:rsidRPr="00AF5127">
          <w:rPr>
            <w:rFonts w:ascii="Tele-GroteskEENor" w:hAnsi="Tele-GroteskEENor"/>
            <w:szCs w:val="20"/>
          </w:rPr>
          <w:t>)</w:t>
        </w:r>
        <w:r>
          <w:rPr>
            <w:rFonts w:ascii="Tele-GroteskEENor" w:hAnsi="Tele-GroteskEENor"/>
            <w:szCs w:val="20"/>
          </w:rPr>
          <w:t>, uključenje</w:t>
        </w:r>
        <w:r w:rsidRPr="00AF5127">
          <w:rPr>
            <w:rFonts w:ascii="Tele-GroteskEENor" w:hAnsi="Tele-GroteskEENor"/>
            <w:szCs w:val="20"/>
          </w:rPr>
          <w:t xml:space="preserve"> </w:t>
        </w:r>
        <w:r>
          <w:rPr>
            <w:rFonts w:ascii="Tele-GroteskEENor" w:hAnsi="Tele-GroteskEENor"/>
            <w:szCs w:val="20"/>
          </w:rPr>
          <w:t>Novog korisnika se odvija na način da se usluga automatski uključuje ukoliko je tražena Internet brzina manja ili jednaka 200/1</w:t>
        </w:r>
        <w:r w:rsidR="00F24E72">
          <w:rPr>
            <w:rFonts w:ascii="Tele-GroteskEENor" w:hAnsi="Tele-GroteskEENor"/>
            <w:szCs w:val="20"/>
          </w:rPr>
          <w:t>00Mbit/s za FTTB rješenje ili 100</w:t>
        </w:r>
        <w:r>
          <w:rPr>
            <w:rFonts w:ascii="Tele-GroteskEENor" w:hAnsi="Tele-GroteskEENor"/>
            <w:szCs w:val="20"/>
          </w:rPr>
          <w:t>/</w:t>
        </w:r>
      </w:ins>
      <w:ins w:id="482" w:author="Tomislav Lovrić" w:date="2019-08-20T11:17:00Z">
        <w:r w:rsidR="00F24E72">
          <w:rPr>
            <w:rFonts w:ascii="Tele-GroteskEENor" w:hAnsi="Tele-GroteskEENor"/>
            <w:szCs w:val="20"/>
          </w:rPr>
          <w:t>2</w:t>
        </w:r>
      </w:ins>
      <w:ins w:id="483" w:author="Tomislav Lovrić" w:date="2019-07-24T11:20:00Z">
        <w:r>
          <w:rPr>
            <w:rFonts w:ascii="Tele-GroteskEENor" w:hAnsi="Tele-GroteskEENor"/>
            <w:szCs w:val="20"/>
          </w:rPr>
          <w:t>0Mbit/s za FTTDP rješenje, Nakon uključenja G.fast NT-a, HT će imati na raspolaganju stvarne paremetre linije, te ukoliko Operator k</w:t>
        </w:r>
        <w:r w:rsidRPr="00AF5127">
          <w:rPr>
            <w:rFonts w:ascii="Tele-GroteskEENor" w:hAnsi="Tele-GroteskEENor"/>
            <w:szCs w:val="20"/>
          </w:rPr>
          <w:t xml:space="preserve">orisnik </w:t>
        </w:r>
        <w:r>
          <w:rPr>
            <w:rFonts w:ascii="Tele-GroteskEENor" w:hAnsi="Tele-GroteskEENor"/>
            <w:szCs w:val="20"/>
          </w:rPr>
          <w:t>zatražiti</w:t>
        </w:r>
        <w:r w:rsidRPr="00AF5127">
          <w:rPr>
            <w:rFonts w:ascii="Tele-GroteskEENor" w:hAnsi="Tele-GroteskEENor"/>
            <w:szCs w:val="20"/>
          </w:rPr>
          <w:t xml:space="preserve"> </w:t>
        </w:r>
        <w:r>
          <w:rPr>
            <w:rFonts w:ascii="Tele-GroteskEENor" w:hAnsi="Tele-GroteskEENor"/>
            <w:szCs w:val="20"/>
          </w:rPr>
          <w:t xml:space="preserve">promjenu brzine ili uključenje dodatne usluge, procedura realizacije traženih promjena odvijati će se </w:t>
        </w:r>
        <w:r w:rsidRPr="00AF5127">
          <w:rPr>
            <w:rFonts w:ascii="Tele-GroteskEENor" w:hAnsi="Tele-GroteskEENor"/>
            <w:szCs w:val="20"/>
          </w:rPr>
          <w:t>u skladu s očitanim parametrima s linije.</w:t>
        </w:r>
      </w:ins>
    </w:p>
    <w:p w:rsidR="002C01E7" w:rsidRPr="002C01E7" w:rsidRDefault="002C01E7" w:rsidP="002C01E7">
      <w:pPr>
        <w:pStyle w:val="Stil1"/>
        <w:spacing w:after="120"/>
        <w:ind w:left="720" w:hanging="720"/>
        <w:rPr>
          <w:rFonts w:ascii="Tele-GroteskEENor" w:hAnsi="Tele-GroteskEENor"/>
          <w:szCs w:val="20"/>
        </w:rPr>
      </w:pPr>
      <w:r>
        <w:rPr>
          <w:rFonts w:ascii="Tele-GroteskEENor" w:hAnsi="Tele-GroteskEENor"/>
          <w:szCs w:val="20"/>
        </w:rPr>
        <w:tab/>
      </w:r>
      <w:r w:rsidRPr="002C01E7">
        <w:rPr>
          <w:rFonts w:ascii="Tele-GroteskEENor" w:hAnsi="Tele-GroteskEENor"/>
          <w:szCs w:val="20"/>
        </w:rPr>
        <w:t>Rokovi realizacije veleprodajnog širokopojasnog pristupa na FTTB/FTTDP rješenju, ukoliko su ispunjeni gore navedeni preduvjeti:</w:t>
      </w:r>
    </w:p>
    <w:p w:rsidR="002C01E7" w:rsidRDefault="002C01E7" w:rsidP="00D461F5">
      <w:pPr>
        <w:pStyle w:val="Stil1"/>
        <w:numPr>
          <w:ilvl w:val="0"/>
          <w:numId w:val="96"/>
        </w:numPr>
        <w:tabs>
          <w:tab w:val="clear" w:pos="851"/>
          <w:tab w:val="left" w:pos="1134"/>
        </w:tabs>
        <w:spacing w:after="120"/>
        <w:ind w:left="1134" w:hanging="425"/>
        <w:rPr>
          <w:rFonts w:ascii="Tele-GroteskEENor" w:hAnsi="Tele-GroteskEENor"/>
          <w:szCs w:val="20"/>
        </w:rPr>
      </w:pPr>
      <w:r w:rsidRPr="002C01E7">
        <w:rPr>
          <w:rFonts w:ascii="Tele-GroteskEENor" w:hAnsi="Tele-GroteskEENor"/>
          <w:szCs w:val="20"/>
        </w:rPr>
        <w:t>Ukoliko Operator korisnik traži aktivaciju novog korisnika ili aktivaciju ili promjenu postojećeg korisnika koji je realiziran na nezavisnom čvoru ili zavisnom čvoru (FTTC rješenje), HT će u roku od 5 radnih dana obavijestiti Operatora korisnika postoji li tehnička mogućnost realizacije zahtjeva, te ukoliko postoji, HT će realizirati zahtjev u roku od najviše 10 radnih dana</w:t>
      </w:r>
      <w:r w:rsidRPr="002C01E7">
        <w:t xml:space="preserve"> </w:t>
      </w:r>
      <w:r w:rsidRPr="002C01E7">
        <w:rPr>
          <w:rFonts w:ascii="Tele-GroteskEENor" w:hAnsi="Tele-GroteskEENor"/>
          <w:szCs w:val="20"/>
        </w:rPr>
        <w:t>po primitku Zahtjeva za pojedinačni širokopojasni pristup. Iznimno, Operator korisnik može zatražiti datum aktivacije usluge veleprodajnog širokopojasnog pristupa i u roku duljem od 10 radnih dana, ukoliko je to u interesu krajnjeg korisnika odnosno kada je tako dogovoreno s krajnjim korisnikom. U tom slučaju rok mora biti kraći od 60 dana od dana zaprimanja Zahtjeva za pojedinačni širokopojasni pristup.</w:t>
      </w:r>
      <w:r>
        <w:rPr>
          <w:rFonts w:ascii="Tele-GroteskEENor" w:hAnsi="Tele-GroteskEENor"/>
          <w:szCs w:val="20"/>
        </w:rPr>
        <w:t xml:space="preserve"> </w:t>
      </w:r>
    </w:p>
    <w:p w:rsidR="002C01E7" w:rsidRDefault="002C01E7" w:rsidP="002C01E7">
      <w:pPr>
        <w:pStyle w:val="Stil1"/>
        <w:spacing w:after="120"/>
        <w:ind w:left="1134"/>
        <w:rPr>
          <w:rFonts w:ascii="Tele-GroteskEENor" w:hAnsi="Tele-GroteskEENor"/>
          <w:szCs w:val="20"/>
        </w:rPr>
      </w:pPr>
      <w:r w:rsidRPr="002C01E7">
        <w:rPr>
          <w:rFonts w:ascii="Tele-GroteskEENor" w:hAnsi="Tele-GroteskEENor"/>
          <w:szCs w:val="20"/>
        </w:rPr>
        <w:t>Prilikom aktivacije novog veleprodajnog širokopojasnog pristupa na FTTB/FTTDP rješenju ili promjene postojećeg korisnika koji je realiziran na nezavisnom čvoru (FTTN rješenje) ili zavisnom čvoru (FTTC rješenje) na FTTB/FTTDP rješenje, HT će označiti poziciju na regleti koja se nalazi u izvodnom ormariću u zgradi odnosno na priključnoj kutiji na obiteljskoj kući ili manjem objektu, a na kojoj je aktiviran predmetni veleprodajni širokopojasni pristup.</w:t>
      </w:r>
    </w:p>
    <w:p w:rsidR="002C01E7" w:rsidRDefault="002C01E7" w:rsidP="002C01E7">
      <w:pPr>
        <w:pStyle w:val="Stil1"/>
        <w:spacing w:after="120"/>
        <w:ind w:left="720" w:hanging="11"/>
        <w:rPr>
          <w:rFonts w:ascii="Tele-GroteskEENor" w:hAnsi="Tele-GroteskEENor"/>
          <w:szCs w:val="20"/>
        </w:rPr>
      </w:pPr>
      <w:r w:rsidRPr="002C01E7">
        <w:rPr>
          <w:rFonts w:ascii="Tele-GroteskEENor" w:hAnsi="Tele-GroteskEENor"/>
          <w:szCs w:val="20"/>
        </w:rPr>
        <w:t>Ukoliko Operator korisnik traži aktivaciju ili promjenu postojećeg korisnika koji je realiziran na FTTB/FTTDP rješenju, HT će u roku od 3 radna dana obavijestiti Operatora korisnika postoji li tehnička mogućnost realizacije zahtjeva, te ukoliko postoji, HT će realizirati zahtjev u roku od najviše 5 radnih dana po primitku Zahtjeva za pojedinačni širokopojasni pristup. Iznimno, Operator korisnik može zatražiti datum aktivacije usluge veleprodajnog širokopojasnog pristupa i u roku duljem od 5 radnih dana, ukoliko je to u interesu krajnjeg korisnika odnosno kada je tako dogovoreno s krajnjim korisnikom. U tom slučaju rok mora biti kraći od 60 dana od dana zaprimanja Zahtjeva za pojedinačni širokopojasni pristup</w:t>
      </w:r>
      <w:r>
        <w:rPr>
          <w:rFonts w:ascii="Tele-GroteskEENor" w:hAnsi="Tele-GroteskEENor"/>
          <w:szCs w:val="20"/>
        </w:rPr>
        <w:t>.</w:t>
      </w:r>
    </w:p>
    <w:p w:rsidR="00EA1029" w:rsidRDefault="00EA1029" w:rsidP="00EA1029">
      <w:pPr>
        <w:pStyle w:val="Stil1"/>
        <w:spacing w:after="120"/>
        <w:ind w:left="720" w:hanging="720"/>
        <w:rPr>
          <w:rFonts w:ascii="Tele-GroteskEENor" w:hAnsi="Tele-GroteskEENor"/>
          <w:szCs w:val="20"/>
        </w:rPr>
      </w:pPr>
      <w:r>
        <w:rPr>
          <w:rFonts w:ascii="Tele-GroteskEENor" w:hAnsi="Tele-GroteskEENor"/>
          <w:szCs w:val="20"/>
        </w:rPr>
        <w:t>(</w:t>
      </w:r>
      <w:ins w:id="484" w:author="Tomislav Lovrić" w:date="2019-08-20T11:10:00Z">
        <w:r w:rsidR="0050034D">
          <w:rPr>
            <w:rFonts w:ascii="Tele-GroteskEENor" w:hAnsi="Tele-GroteskEENor"/>
            <w:szCs w:val="20"/>
          </w:rPr>
          <w:t>32</w:t>
        </w:r>
      </w:ins>
      <w:del w:id="485" w:author="Tomislav Lovrić" w:date="2019-08-20T11:10:00Z">
        <w:r w:rsidDel="0050034D">
          <w:rPr>
            <w:rFonts w:ascii="Tele-GroteskEENor" w:hAnsi="Tele-GroteskEENor"/>
            <w:szCs w:val="20"/>
          </w:rPr>
          <w:delText>2</w:delText>
        </w:r>
      </w:del>
      <w:del w:id="486" w:author="Tomislav Lovrić" w:date="2019-08-20T11:09:00Z">
        <w:r w:rsidDel="0050034D">
          <w:rPr>
            <w:rFonts w:ascii="Tele-GroteskEENor" w:hAnsi="Tele-GroteskEENor"/>
            <w:szCs w:val="20"/>
          </w:rPr>
          <w:delText>9</w:delText>
        </w:r>
      </w:del>
      <w:r>
        <w:rPr>
          <w:rFonts w:ascii="Tele-GroteskEENor" w:hAnsi="Tele-GroteskEENor"/>
          <w:szCs w:val="20"/>
        </w:rPr>
        <w:t>)</w:t>
      </w:r>
      <w:r>
        <w:rPr>
          <w:rFonts w:ascii="Tele-GroteskEENor" w:hAnsi="Tele-GroteskEENor"/>
          <w:szCs w:val="20"/>
        </w:rPr>
        <w:tab/>
        <w:t>U slučaju zahtjeva za aktivaciju veleprodajnog širokopojasnog pristupa temeljem FTTB/FTTDP tehničkog rješenja, s Povratnim napaj</w:t>
      </w:r>
      <w:r w:rsidR="007F0C00">
        <w:rPr>
          <w:rFonts w:ascii="Tele-GroteskEENor" w:hAnsi="Tele-GroteskEENor"/>
          <w:szCs w:val="20"/>
        </w:rPr>
        <w:t>a</w:t>
      </w:r>
      <w:r>
        <w:rPr>
          <w:rFonts w:ascii="Tele-GroteskEENor" w:hAnsi="Tele-GroteskEENor"/>
          <w:szCs w:val="20"/>
        </w:rPr>
        <w:t>njem, Operator korisnik je dužan informirati Krajnjeg korisnika o potrebi Povratnog napajanja te o tome da će mu biti potrebno dostav</w:t>
      </w:r>
      <w:r w:rsidR="00BA77D7">
        <w:rPr>
          <w:rFonts w:ascii="Tele-GroteskEENor" w:hAnsi="Tele-GroteskEENor"/>
          <w:szCs w:val="20"/>
        </w:rPr>
        <w:t>iti i instalira</w:t>
      </w:r>
      <w:r>
        <w:rPr>
          <w:rFonts w:ascii="Tele-GroteskEENor" w:hAnsi="Tele-GroteskEENor"/>
          <w:szCs w:val="20"/>
        </w:rPr>
        <w:t>ti potrebnu opremu za Povratno napajanje te je dužan dostaviti Krajnjem korisniku ugovor o Povratnom napajanju kojim HT preuzima odgovornost za tehničku ispravnost predmetnih uređaja i cjelokupnog rješenja Povratnog napajanja. Operator korisnik je dužan bez odgode obavijestiti HT o bilo kakvom problemu vez</w:t>
      </w:r>
      <w:r w:rsidR="007F0C00">
        <w:rPr>
          <w:rFonts w:ascii="Tele-GroteskEENor" w:hAnsi="Tele-GroteskEENor"/>
          <w:szCs w:val="20"/>
        </w:rPr>
        <w:t>a</w:t>
      </w:r>
      <w:r>
        <w:rPr>
          <w:rFonts w:ascii="Tele-GroteskEENor" w:hAnsi="Tele-GroteskEENor"/>
          <w:szCs w:val="20"/>
        </w:rPr>
        <w:t>nom uz Povratno napajanje o kojem ga je obavijestio Krajnji korisnik.</w:t>
      </w:r>
    </w:p>
    <w:p w:rsidR="00BA77D7" w:rsidRPr="002C01E7" w:rsidRDefault="00BA77D7" w:rsidP="00EA1029">
      <w:pPr>
        <w:pStyle w:val="Stil1"/>
        <w:spacing w:after="120"/>
        <w:ind w:left="720" w:hanging="720"/>
        <w:rPr>
          <w:rFonts w:ascii="Tele-GroteskEENor" w:hAnsi="Tele-GroteskEENor"/>
          <w:szCs w:val="20"/>
        </w:rPr>
      </w:pPr>
      <w:r>
        <w:rPr>
          <w:rFonts w:ascii="Tele-GroteskEENor" w:hAnsi="Tele-GroteskEENor"/>
          <w:szCs w:val="20"/>
        </w:rPr>
        <w:tab/>
        <w:t>Operator korisnik je dužan ugovor o Povratnom napaj</w:t>
      </w:r>
      <w:r w:rsidR="007F0C00">
        <w:rPr>
          <w:rFonts w:ascii="Tele-GroteskEENor" w:hAnsi="Tele-GroteskEENor"/>
          <w:szCs w:val="20"/>
        </w:rPr>
        <w:t>a</w:t>
      </w:r>
      <w:r>
        <w:rPr>
          <w:rFonts w:ascii="Tele-GroteskEENor" w:hAnsi="Tele-GroteskEENor"/>
          <w:szCs w:val="20"/>
        </w:rPr>
        <w:t>nju potpisan od strane Krajnjeg korisnika dostaviti HT-u najkasnije 5 dana od aktivacije usluge. Ukoliko Operator koris</w:t>
      </w:r>
      <w:r w:rsidR="00CE59B6">
        <w:rPr>
          <w:rFonts w:ascii="Tele-GroteskEENor" w:hAnsi="Tele-GroteskEENor"/>
          <w:szCs w:val="20"/>
        </w:rPr>
        <w:t>nik ne dostavi predmetni ugovor,</w:t>
      </w:r>
      <w:r>
        <w:rPr>
          <w:rFonts w:ascii="Tele-GroteskEENor" w:hAnsi="Tele-GroteskEENor"/>
          <w:szCs w:val="20"/>
        </w:rPr>
        <w:t xml:space="preserve"> HT može privremeno isključiti uslugu veleprodajnog širokopojasnog pristupa sukladno poglavlju 8.7. ove Standardne ponude.</w:t>
      </w:r>
    </w:p>
    <w:p w:rsidR="00C22A7C" w:rsidRDefault="006646FC" w:rsidP="00F40971">
      <w:pPr>
        <w:pStyle w:val="Stil1"/>
        <w:spacing w:after="120"/>
        <w:ind w:left="720" w:hanging="720"/>
        <w:rPr>
          <w:ins w:id="487" w:author="Tomislav Lovrić" w:date="2019-08-08T08:19:00Z"/>
          <w:rFonts w:ascii="Tele-GroteskEENor" w:hAnsi="Tele-GroteskEENor"/>
          <w:szCs w:val="20"/>
        </w:rPr>
      </w:pPr>
      <w:r w:rsidRPr="001A5F3E">
        <w:rPr>
          <w:rFonts w:ascii="Tele-GroteskEENor" w:hAnsi="Tele-GroteskEENor"/>
          <w:szCs w:val="20"/>
        </w:rPr>
        <w:t>(</w:t>
      </w:r>
      <w:r w:rsidR="00CE59B6">
        <w:rPr>
          <w:rFonts w:ascii="Tele-GroteskEENor" w:hAnsi="Tele-GroteskEENor"/>
          <w:szCs w:val="20"/>
        </w:rPr>
        <w:t>3</w:t>
      </w:r>
      <w:ins w:id="488" w:author="Tomislav Lovrić" w:date="2019-08-20T11:10:00Z">
        <w:r w:rsidR="0050034D">
          <w:rPr>
            <w:rFonts w:ascii="Tele-GroteskEENor" w:hAnsi="Tele-GroteskEENor"/>
            <w:szCs w:val="20"/>
          </w:rPr>
          <w:t>3</w:t>
        </w:r>
      </w:ins>
      <w:del w:id="489" w:author="Tomislav Lovrić" w:date="2019-08-20T11:10:00Z">
        <w:r w:rsidR="00CE59B6" w:rsidDel="0050034D">
          <w:rPr>
            <w:rFonts w:ascii="Tele-GroteskEENor" w:hAnsi="Tele-GroteskEENor"/>
            <w:szCs w:val="20"/>
          </w:rPr>
          <w:delText>0</w:delText>
        </w:r>
      </w:del>
      <w:r w:rsidRPr="001A5F3E">
        <w:rPr>
          <w:rFonts w:ascii="Tele-GroteskEENor" w:hAnsi="Tele-GroteskEENor"/>
          <w:szCs w:val="20"/>
        </w:rPr>
        <w:t>)</w:t>
      </w:r>
      <w:r w:rsidRPr="001A5F3E">
        <w:rPr>
          <w:rFonts w:ascii="Tele-GroteskEENor" w:hAnsi="Tele-GroteskEENor"/>
          <w:szCs w:val="20"/>
        </w:rPr>
        <w:tab/>
      </w:r>
      <w:r w:rsidR="00C22A7C" w:rsidRPr="00C22A7C">
        <w:rPr>
          <w:rFonts w:ascii="Tele-GroteskEENor" w:hAnsi="Tele-GroteskEENor"/>
          <w:szCs w:val="20"/>
        </w:rPr>
        <w:t>U slučaju zahtjeva za aktivaciju pojedinačnog veleprodajnog širokopojasnog pristupa koji se nalazi u području obuhvata FTTN ili FTTC rješenja s VDSL</w:t>
      </w:r>
      <w:r w:rsidR="00C22A7C" w:rsidRPr="00C22A7C">
        <w:t xml:space="preserve"> </w:t>
      </w:r>
      <w:r w:rsidR="00C22A7C" w:rsidRPr="00C22A7C">
        <w:rPr>
          <w:rFonts w:ascii="Tele-GroteskEENor" w:hAnsi="Tele-GroteskEENor"/>
          <w:szCs w:val="20"/>
        </w:rPr>
        <w:t xml:space="preserve">vektoring </w:t>
      </w:r>
      <w:ins w:id="490" w:author="Tomislav Lovrić" w:date="2019-07-24T11:21:00Z">
        <w:r w:rsidR="00FB7DCA">
          <w:rPr>
            <w:rFonts w:ascii="Tele-GroteskEENor" w:hAnsi="Tele-GroteskEENor"/>
            <w:szCs w:val="20"/>
          </w:rPr>
          <w:t>i/ili VDSL super vektoring</w:t>
        </w:r>
      </w:ins>
      <w:r w:rsidR="00C22A7C" w:rsidRPr="00C22A7C">
        <w:rPr>
          <w:rFonts w:ascii="Tele-GroteskEENor" w:hAnsi="Tele-GroteskEENor"/>
          <w:szCs w:val="20"/>
        </w:rPr>
        <w:t>tehnologijom, zahtjev će biti realiziran ukoliko je Operator korisnik u zahtjevu označio da želi VDSL vektoring</w:t>
      </w:r>
      <w:ins w:id="491" w:author="Tomislav Lovrić" w:date="2019-07-24T11:21:00Z">
        <w:r w:rsidR="00FB7DCA">
          <w:rPr>
            <w:rFonts w:ascii="Tele-GroteskEENor" w:hAnsi="Tele-GroteskEENor"/>
          </w:rPr>
          <w:t xml:space="preserve"> ili VDSL super vektoring</w:t>
        </w:r>
      </w:ins>
      <w:r w:rsidR="00C22A7C" w:rsidRPr="00C22A7C">
        <w:rPr>
          <w:rFonts w:ascii="Tele-GroteskEENor" w:hAnsi="Tele-GroteskEENor"/>
          <w:szCs w:val="20"/>
        </w:rPr>
        <w:t>, te ukoliko su ispunjeni ostali uvjeti za realizaciju zahtjeva. Osnovni uvjeti za VDSL vektoring realizaciju usluge ukoliko se korisnik nalazi na području obuhvata FTTN lokacije na kojoj je dostupan VDSL vektoring je da se korisnik ujedno nalazi i na petlji čije slabljenje na frekvenciji od 1 MHz je manje od 35,85 dB, a što odgovara duljini do 1500m za kabel promjera vodiča 0,4mm</w:t>
      </w:r>
      <w:del w:id="492" w:author="Tomislav Lovrić" w:date="2019-08-08T08:17:00Z">
        <w:r w:rsidR="00C22A7C" w:rsidRPr="00C22A7C" w:rsidDel="006B2EC4">
          <w:rPr>
            <w:rFonts w:ascii="Tele-GroteskEENor" w:hAnsi="Tele-GroteskEENor"/>
            <w:szCs w:val="20"/>
          </w:rPr>
          <w:delText xml:space="preserve"> </w:delText>
        </w:r>
      </w:del>
      <w:del w:id="493" w:author="Tomislav Lovrić" w:date="2019-07-24T11:22:00Z">
        <w:r w:rsidR="00C22A7C" w:rsidRPr="00C22A7C" w:rsidDel="00FB7DCA">
          <w:rPr>
            <w:rFonts w:ascii="Tele-GroteskEENor" w:hAnsi="Tele-GroteskEENor"/>
            <w:szCs w:val="20"/>
          </w:rPr>
          <w:delText>(za VDSL2 17)</w:delText>
        </w:r>
      </w:del>
      <w:ins w:id="494" w:author="Tomislav Lovrić" w:date="2019-07-24T11:25:00Z">
        <w:r w:rsidR="00FB7DCA">
          <w:rPr>
            <w:rFonts w:ascii="Tele-GroteskEENor" w:hAnsi="Tele-GroteskEENor"/>
            <w:szCs w:val="20"/>
          </w:rPr>
          <w:t>.</w:t>
        </w:r>
      </w:ins>
      <w:del w:id="495" w:author="Tomislav Lovrić" w:date="2019-07-24T11:25:00Z">
        <w:r w:rsidR="00C22A7C" w:rsidRPr="00C22A7C" w:rsidDel="00FB7DCA">
          <w:rPr>
            <w:rFonts w:ascii="Tele-GroteskEENor" w:hAnsi="Tele-GroteskEENor"/>
            <w:szCs w:val="20"/>
          </w:rPr>
          <w:delText>,</w:delText>
        </w:r>
      </w:del>
      <w:ins w:id="496" w:author="Tomislav Lovrić" w:date="2019-08-08T08:17:00Z">
        <w:r w:rsidR="006B2EC4" w:rsidRPr="006B2EC4">
          <w:rPr>
            <w:rFonts w:ascii="Tele-GroteskEENor" w:hAnsi="Tele-GroteskEENor"/>
            <w:szCs w:val="20"/>
          </w:rPr>
          <w:t xml:space="preserve"> </w:t>
        </w:r>
        <w:r w:rsidR="006B2EC4">
          <w:rPr>
            <w:rFonts w:ascii="Tele-GroteskEENor" w:hAnsi="Tele-GroteskEENor"/>
            <w:szCs w:val="20"/>
          </w:rPr>
          <w:t>A</w:t>
        </w:r>
        <w:r w:rsidR="006B2EC4" w:rsidRPr="00C22A7C">
          <w:rPr>
            <w:rFonts w:ascii="Tele-GroteskEENor" w:hAnsi="Tele-GroteskEENor"/>
            <w:szCs w:val="20"/>
          </w:rPr>
          <w:t>ko se radi o duljini većoj od 1500m zahtjev će biti realiziran na ADSL tehnologiji.</w:t>
        </w:r>
      </w:ins>
      <w:r w:rsidR="00C22A7C" w:rsidRPr="00C22A7C">
        <w:rPr>
          <w:rFonts w:ascii="Tele-GroteskEENor" w:hAnsi="Tele-GroteskEENor"/>
          <w:szCs w:val="20"/>
        </w:rPr>
        <w:t xml:space="preserve"> </w:t>
      </w:r>
      <w:ins w:id="497" w:author="Tomislav Lovrić" w:date="2019-07-24T11:25:00Z">
        <w:r w:rsidR="00FB7DCA" w:rsidRPr="00C22A7C">
          <w:rPr>
            <w:rFonts w:ascii="Tele-GroteskEENor" w:hAnsi="Tele-GroteskEENor"/>
            <w:szCs w:val="20"/>
          </w:rPr>
          <w:t xml:space="preserve">Osnovni uvjeti za VDSL </w:t>
        </w:r>
        <w:r w:rsidR="00FB7DCA">
          <w:rPr>
            <w:rFonts w:ascii="Tele-GroteskEENor" w:hAnsi="Tele-GroteskEENor"/>
            <w:szCs w:val="20"/>
          </w:rPr>
          <w:t xml:space="preserve">super </w:t>
        </w:r>
        <w:r w:rsidR="00FB7DCA" w:rsidRPr="00C22A7C">
          <w:rPr>
            <w:rFonts w:ascii="Tele-GroteskEENor" w:hAnsi="Tele-GroteskEENor"/>
            <w:szCs w:val="20"/>
          </w:rPr>
          <w:t xml:space="preserve">vektoring realizaciju usluge ukoliko se korisnik nalazi na području obuhvata </w:t>
        </w:r>
      </w:ins>
      <w:ins w:id="498" w:author="Tomislav Lovrić" w:date="2019-08-08T08:18:00Z">
        <w:r w:rsidR="006B2EC4">
          <w:rPr>
            <w:rFonts w:ascii="Tele-GroteskEENor" w:hAnsi="Tele-GroteskEENor"/>
            <w:szCs w:val="20"/>
          </w:rPr>
          <w:t xml:space="preserve">FTTC ili </w:t>
        </w:r>
      </w:ins>
      <w:ins w:id="499" w:author="Tomislav Lovrić" w:date="2019-07-24T11:25:00Z">
        <w:r w:rsidR="00FB7DCA" w:rsidRPr="00C22A7C">
          <w:rPr>
            <w:rFonts w:ascii="Tele-GroteskEENor" w:hAnsi="Tele-GroteskEENor"/>
            <w:szCs w:val="20"/>
          </w:rPr>
          <w:t xml:space="preserve">FTTN lokacije na kojoj je dostupan VDSL </w:t>
        </w:r>
        <w:r w:rsidR="00FB7DCA">
          <w:rPr>
            <w:rFonts w:ascii="Tele-GroteskEENor" w:hAnsi="Tele-GroteskEENor"/>
            <w:szCs w:val="20"/>
          </w:rPr>
          <w:t xml:space="preserve">super </w:t>
        </w:r>
        <w:r w:rsidR="00FB7DCA" w:rsidRPr="00C22A7C">
          <w:rPr>
            <w:rFonts w:ascii="Tele-GroteskEENor" w:hAnsi="Tele-GroteskEENor"/>
            <w:szCs w:val="20"/>
          </w:rPr>
          <w:t xml:space="preserve">vektoring je da se korisnik ujedno nalazi i na petlji čije slabljenje na frekvenciji od 1 MHz je manje od </w:t>
        </w:r>
        <w:r w:rsidR="00FB7DCA">
          <w:rPr>
            <w:rFonts w:ascii="Tele-GroteskEENor" w:hAnsi="Tele-GroteskEENor"/>
            <w:szCs w:val="20"/>
          </w:rPr>
          <w:t>11,95</w:t>
        </w:r>
        <w:r w:rsidR="00FB7DCA" w:rsidRPr="00C22A7C">
          <w:rPr>
            <w:rFonts w:ascii="Tele-GroteskEENor" w:hAnsi="Tele-GroteskEENor"/>
            <w:szCs w:val="20"/>
          </w:rPr>
          <w:t xml:space="preserve"> dB, a što odgovara duljini do 500m</w:t>
        </w:r>
        <w:r w:rsidR="00FB7DCA">
          <w:rPr>
            <w:rFonts w:ascii="Tele-GroteskEENor" w:hAnsi="Tele-GroteskEENor"/>
            <w:szCs w:val="20"/>
          </w:rPr>
          <w:t xml:space="preserve"> </w:t>
        </w:r>
        <w:r w:rsidR="00FB7DCA" w:rsidRPr="00C22A7C">
          <w:rPr>
            <w:rFonts w:ascii="Tele-GroteskEENor" w:hAnsi="Tele-GroteskEENor"/>
            <w:szCs w:val="20"/>
          </w:rPr>
          <w:t>za kabel promjera vodiča 0,4mm</w:t>
        </w:r>
        <w:r w:rsidR="00FB7DCA">
          <w:rPr>
            <w:rFonts w:ascii="Tele-GroteskEENor" w:hAnsi="Tele-GroteskEENor"/>
            <w:szCs w:val="20"/>
          </w:rPr>
          <w:t>.</w:t>
        </w:r>
      </w:ins>
      <w:del w:id="500" w:author="Tomislav Lovrić" w:date="2019-07-24T11:25:00Z">
        <w:r w:rsidR="00C22A7C" w:rsidRPr="00C22A7C" w:rsidDel="00FB7DCA">
          <w:rPr>
            <w:rFonts w:ascii="Tele-GroteskEENor" w:hAnsi="Tele-GroteskEENor"/>
            <w:szCs w:val="20"/>
          </w:rPr>
          <w:delText>a a</w:delText>
        </w:r>
      </w:del>
      <w:ins w:id="501" w:author="Tomislav Lovrić" w:date="2019-07-24T11:25:00Z">
        <w:r w:rsidR="00FB7DCA">
          <w:rPr>
            <w:rFonts w:ascii="Tele-GroteskEENor" w:hAnsi="Tele-GroteskEENor"/>
            <w:szCs w:val="20"/>
          </w:rPr>
          <w:t xml:space="preserve"> </w:t>
        </w:r>
      </w:ins>
      <w:del w:id="502" w:author="Tomislav Lovrić" w:date="2019-08-08T08:19:00Z">
        <w:r w:rsidR="00C22A7C" w:rsidRPr="00C22A7C" w:rsidDel="006B2EC4">
          <w:rPr>
            <w:rFonts w:ascii="Tele-GroteskEENor" w:hAnsi="Tele-GroteskEENor"/>
            <w:szCs w:val="20"/>
          </w:rPr>
          <w:delText xml:space="preserve">ko se radi o duljini većoj od 1500m zahtjev će biti realiziran na ADSL tehnologiji. </w:delText>
        </w:r>
      </w:del>
      <w:r w:rsidR="00C22A7C" w:rsidRPr="00C22A7C">
        <w:rPr>
          <w:rFonts w:ascii="Tele-GroteskEENor" w:hAnsi="Tele-GroteskEENor"/>
          <w:szCs w:val="20"/>
        </w:rPr>
        <w:t xml:space="preserve">Ukoliko Operator korisnik na zahtjevu za aktivaciju pojedinačnog veleprodajnog širokopojasnog pristupa koji se nalazi u području obuhvata FTTN lokacije na kojoj je dostupan VDSL vektoring </w:t>
      </w:r>
      <w:ins w:id="503" w:author="Tomislav Lovrić" w:date="2019-07-24T11:26:00Z">
        <w:r w:rsidR="00FB7DCA">
          <w:rPr>
            <w:rFonts w:ascii="Tele-GroteskEENor" w:hAnsi="Tele-GroteskEENor"/>
            <w:szCs w:val="20"/>
          </w:rPr>
          <w:t>i/ili VDSL super vektoring</w:t>
        </w:r>
      </w:ins>
      <w:ins w:id="504" w:author="Tomislav Lovrić" w:date="2019-07-24T11:27:00Z">
        <w:r w:rsidR="00FB7DCA">
          <w:rPr>
            <w:rFonts w:ascii="Tele-GroteskEENor" w:hAnsi="Tele-GroteskEENor"/>
            <w:szCs w:val="20"/>
          </w:rPr>
          <w:t xml:space="preserve"> </w:t>
        </w:r>
      </w:ins>
      <w:r w:rsidR="00C22A7C" w:rsidRPr="00C22A7C">
        <w:rPr>
          <w:rFonts w:ascii="Tele-GroteskEENor" w:hAnsi="Tele-GroteskEENor"/>
          <w:szCs w:val="20"/>
        </w:rPr>
        <w:t>nije označio da želi koristiti VDSL vektoring</w:t>
      </w:r>
      <w:ins w:id="505" w:author="Tomislav Lovrić" w:date="2019-07-24T11:27:00Z">
        <w:r w:rsidR="00FB7DCA">
          <w:rPr>
            <w:rFonts w:ascii="Tele-GroteskEENor" w:hAnsi="Tele-GroteskEENor"/>
            <w:szCs w:val="20"/>
          </w:rPr>
          <w:t xml:space="preserve"> i/ili VDSL super vektoring</w:t>
        </w:r>
      </w:ins>
      <w:r w:rsidR="00C22A7C" w:rsidRPr="00C22A7C">
        <w:rPr>
          <w:rFonts w:ascii="Tele-GroteskEENor" w:hAnsi="Tele-GroteskEENor"/>
          <w:szCs w:val="20"/>
        </w:rPr>
        <w:t>, zahtjev će biti realiziran putem ADSL tehnologije u slučaju da se radi o petlji čije je slabljenje na frekvenciji od 1 MHz veće od 35,85 dB, a što odgovara duljini većoj od 1500m, a ako se radi o duljini manjoj od 1500m zahtjev će biti odbijen. Ukoliko Operator korisnik na zahtjevu za aktivaciju pojedinačnog veleprodajnog širokopojasnog pristupa koji se nalazi u području obuhvata FTTC lokacije na kojoj je dostupan VDSL vektoring</w:t>
      </w:r>
      <w:ins w:id="506" w:author="Tomislav Lovrić" w:date="2019-07-24T11:27:00Z">
        <w:r w:rsidR="00FB7DCA">
          <w:rPr>
            <w:rFonts w:ascii="Tele-GroteskEENor" w:hAnsi="Tele-GroteskEENor"/>
            <w:szCs w:val="20"/>
          </w:rPr>
          <w:t xml:space="preserve"> i/ili VDSL super vektoring</w:t>
        </w:r>
      </w:ins>
      <w:r w:rsidR="00C22A7C" w:rsidRPr="00C22A7C">
        <w:rPr>
          <w:rFonts w:ascii="Tele-GroteskEENor" w:hAnsi="Tele-GroteskEENor"/>
          <w:szCs w:val="20"/>
        </w:rPr>
        <w:t xml:space="preserve"> nije označio da želi koristiti VDSL vektoring</w:t>
      </w:r>
      <w:ins w:id="507" w:author="Tomislav Lovrić" w:date="2019-07-24T11:27:00Z">
        <w:r w:rsidR="00FB7DCA">
          <w:rPr>
            <w:rFonts w:ascii="Tele-GroteskEENor" w:hAnsi="Tele-GroteskEENor"/>
          </w:rPr>
          <w:t xml:space="preserve"> ili VDSL super vektoring modem</w:t>
        </w:r>
      </w:ins>
      <w:r w:rsidR="00C22A7C" w:rsidRPr="00C22A7C">
        <w:rPr>
          <w:rFonts w:ascii="Tele-GroteskEENor" w:hAnsi="Tele-GroteskEENor"/>
          <w:szCs w:val="20"/>
        </w:rPr>
        <w:t>, zahtjev će biti odbijen</w:t>
      </w:r>
      <w:r w:rsidR="00C22A7C">
        <w:rPr>
          <w:rFonts w:ascii="Tele-GroteskEENor" w:hAnsi="Tele-GroteskEENor"/>
          <w:szCs w:val="20"/>
        </w:rPr>
        <w:t>.</w:t>
      </w:r>
    </w:p>
    <w:p w:rsidR="006B2EC4" w:rsidRDefault="006B2EC4" w:rsidP="00F40971">
      <w:pPr>
        <w:pStyle w:val="Stil1"/>
        <w:spacing w:after="120"/>
        <w:ind w:left="720" w:hanging="720"/>
        <w:rPr>
          <w:ins w:id="508" w:author="Tomislav Lovrić" w:date="2019-08-08T08:20:00Z"/>
          <w:rFonts w:ascii="Tele-GroteskEENor" w:hAnsi="Tele-GroteskEENor"/>
          <w:szCs w:val="20"/>
        </w:rPr>
      </w:pPr>
    </w:p>
    <w:p w:rsidR="006B2EC4" w:rsidRDefault="006B2EC4" w:rsidP="006B2EC4">
      <w:pPr>
        <w:pStyle w:val="Stil1"/>
        <w:spacing w:after="120"/>
        <w:ind w:left="720" w:hanging="720"/>
        <w:rPr>
          <w:ins w:id="509" w:author="Tomislav Lovrić" w:date="2019-08-08T08:20:00Z"/>
          <w:rFonts w:ascii="Tele-GroteskEENor" w:hAnsi="Tele-GroteskEENor"/>
          <w:szCs w:val="20"/>
        </w:rPr>
      </w:pPr>
      <w:bookmarkStart w:id="510" w:name="_Hlk14705376"/>
      <w:ins w:id="511" w:author="Tomislav Lovrić" w:date="2019-08-08T08:20:00Z">
        <w:r>
          <w:rPr>
            <w:rFonts w:ascii="Tele-GroteskEENor" w:hAnsi="Tele-GroteskEENor"/>
            <w:szCs w:val="20"/>
          </w:rPr>
          <w:tab/>
          <w:t>U</w:t>
        </w:r>
        <w:r w:rsidRPr="00C22A7C">
          <w:rPr>
            <w:rFonts w:ascii="Tele-GroteskEENor" w:hAnsi="Tele-GroteskEENor"/>
            <w:szCs w:val="20"/>
          </w:rPr>
          <w:t xml:space="preserve">vjeti za </w:t>
        </w:r>
        <w:r>
          <w:rPr>
            <w:rFonts w:ascii="Tele-GroteskEENor" w:hAnsi="Tele-GroteskEENor"/>
            <w:szCs w:val="20"/>
          </w:rPr>
          <w:t xml:space="preserve">uključenje </w:t>
        </w:r>
        <w:bookmarkStart w:id="512" w:name="_Hlk15560424"/>
        <w:r>
          <w:rPr>
            <w:rFonts w:ascii="Tele-GroteskEENor" w:hAnsi="Tele-GroteskEENor"/>
            <w:szCs w:val="20"/>
          </w:rPr>
          <w:t xml:space="preserve">pojedinačnog veleprodajnog širokopojasnog pristupa </w:t>
        </w:r>
        <w:bookmarkEnd w:id="512"/>
        <w:r>
          <w:rPr>
            <w:rFonts w:ascii="Tele-GroteskEENor" w:hAnsi="Tele-GroteskEENor"/>
            <w:szCs w:val="20"/>
          </w:rPr>
          <w:t xml:space="preserve">putem </w:t>
        </w:r>
        <w:r w:rsidRPr="00C22A7C">
          <w:rPr>
            <w:rFonts w:ascii="Tele-GroteskEENor" w:hAnsi="Tele-GroteskEENor"/>
            <w:szCs w:val="20"/>
          </w:rPr>
          <w:t xml:space="preserve">VDSL </w:t>
        </w:r>
        <w:r>
          <w:rPr>
            <w:rFonts w:ascii="Tele-GroteskEENor" w:hAnsi="Tele-GroteskEENor"/>
            <w:szCs w:val="20"/>
          </w:rPr>
          <w:t xml:space="preserve">super </w:t>
        </w:r>
        <w:r w:rsidRPr="00C22A7C">
          <w:rPr>
            <w:rFonts w:ascii="Tele-GroteskEENor" w:hAnsi="Tele-GroteskEENor"/>
            <w:szCs w:val="20"/>
          </w:rPr>
          <w:t xml:space="preserve">vektoring </w:t>
        </w:r>
        <w:r>
          <w:rPr>
            <w:rFonts w:ascii="Tele-GroteskEENor" w:hAnsi="Tele-GroteskEENor"/>
            <w:szCs w:val="20"/>
          </w:rPr>
          <w:t>tehnologije</w:t>
        </w:r>
        <w:r w:rsidRPr="00C22A7C">
          <w:rPr>
            <w:rFonts w:ascii="Tele-GroteskEENor" w:hAnsi="Tele-GroteskEENor"/>
            <w:szCs w:val="20"/>
          </w:rPr>
          <w:t xml:space="preserve"> ukoliko se korisnik nalazi na području obuhvata</w:t>
        </w:r>
        <w:r>
          <w:rPr>
            <w:rFonts w:ascii="Tele-GroteskEENor" w:hAnsi="Tele-GroteskEENor"/>
            <w:szCs w:val="20"/>
          </w:rPr>
          <w:t xml:space="preserve"> FTTC ili</w:t>
        </w:r>
        <w:r w:rsidRPr="00C22A7C">
          <w:rPr>
            <w:rFonts w:ascii="Tele-GroteskEENor" w:hAnsi="Tele-GroteskEENor"/>
            <w:szCs w:val="20"/>
          </w:rPr>
          <w:t xml:space="preserve"> FTTN lokacije na kojoj je dostupan VDSL </w:t>
        </w:r>
        <w:r>
          <w:rPr>
            <w:rFonts w:ascii="Tele-GroteskEENor" w:hAnsi="Tele-GroteskEENor"/>
            <w:szCs w:val="20"/>
          </w:rPr>
          <w:t xml:space="preserve">super </w:t>
        </w:r>
        <w:r w:rsidRPr="00C22A7C">
          <w:rPr>
            <w:rFonts w:ascii="Tele-GroteskEENor" w:hAnsi="Tele-GroteskEENor"/>
            <w:szCs w:val="20"/>
          </w:rPr>
          <w:t xml:space="preserve">vektoring </w:t>
        </w:r>
        <w:r>
          <w:rPr>
            <w:rFonts w:ascii="Tele-GroteskEENor" w:hAnsi="Tele-GroteskEENor"/>
            <w:szCs w:val="20"/>
          </w:rPr>
          <w:t>su:</w:t>
        </w:r>
      </w:ins>
    </w:p>
    <w:p w:rsidR="006B2EC4" w:rsidRDefault="006B2EC4" w:rsidP="006B2EC4">
      <w:pPr>
        <w:pStyle w:val="Stil1"/>
        <w:numPr>
          <w:ilvl w:val="0"/>
          <w:numId w:val="115"/>
        </w:numPr>
        <w:tabs>
          <w:tab w:val="clear" w:pos="851"/>
          <w:tab w:val="left" w:pos="1134"/>
        </w:tabs>
        <w:spacing w:after="120"/>
        <w:ind w:left="1134"/>
        <w:rPr>
          <w:ins w:id="513" w:author="Tomislav Lovrić" w:date="2019-08-08T08:20:00Z"/>
          <w:rFonts w:ascii="Tele-GroteskEENor" w:hAnsi="Tele-GroteskEENor"/>
          <w:szCs w:val="20"/>
        </w:rPr>
      </w:pPr>
      <w:ins w:id="514" w:author="Tomislav Lovrić" w:date="2019-08-08T08:20:00Z">
        <w:r>
          <w:rPr>
            <w:rFonts w:ascii="Tele-GroteskEENor" w:hAnsi="Tele-GroteskEENor"/>
            <w:szCs w:val="20"/>
          </w:rPr>
          <w:t>U slučaju da se radi o petlji čije je slabljenje na frekvenciji od 1MHz veće od 11,95 dB, a što odgovara duljini većoj od 500m za</w:t>
        </w:r>
        <w:r w:rsidRPr="00A37070">
          <w:t xml:space="preserve"> </w:t>
        </w:r>
        <w:r>
          <w:rPr>
            <w:rFonts w:ascii="Tele-GroteskEENor" w:hAnsi="Tele-GroteskEENor"/>
            <w:szCs w:val="20"/>
          </w:rPr>
          <w:t xml:space="preserve">kabel promjera vodiča 0,4mm, HT neće realizirati zahtjev na VDSL supervektoring tehnologiji nego na VDSL vektoring tehnologiji, uz uvjet da </w:t>
        </w:r>
        <w:r w:rsidRPr="00B5175C">
          <w:rPr>
            <w:rFonts w:ascii="Tele-GroteskEENor" w:hAnsi="Tele-GroteskEENor"/>
            <w:szCs w:val="20"/>
          </w:rPr>
          <w:t>su ispunjeni ostali uvjeti za realizaciju zahtjeva</w:t>
        </w:r>
        <w:r>
          <w:rPr>
            <w:rFonts w:ascii="Tele-GroteskEENor" w:hAnsi="Tele-GroteskEENor"/>
            <w:szCs w:val="20"/>
          </w:rPr>
          <w:t>, te ukoliko je Operator korisnik označio na zahtjevu da želi korisiti VDSL vektoring. Ukoliko je Operator korisnik označio na zahtjevu da ne želi korisiti VDSL vektoring tehnologiju, zahtjev za uključenje će biti odbijen.</w:t>
        </w:r>
      </w:ins>
    </w:p>
    <w:p w:rsidR="006B2EC4" w:rsidRDefault="006B2EC4" w:rsidP="006B2EC4">
      <w:pPr>
        <w:pStyle w:val="Stil1"/>
        <w:numPr>
          <w:ilvl w:val="0"/>
          <w:numId w:val="115"/>
        </w:numPr>
        <w:tabs>
          <w:tab w:val="clear" w:pos="851"/>
          <w:tab w:val="left" w:pos="1134"/>
        </w:tabs>
        <w:spacing w:after="120"/>
        <w:ind w:left="1134"/>
        <w:rPr>
          <w:ins w:id="515" w:author="Tomislav Lovrić" w:date="2019-08-08T08:20:00Z"/>
          <w:rFonts w:ascii="Tele-GroteskEENor" w:hAnsi="Tele-GroteskEENor"/>
          <w:szCs w:val="20"/>
        </w:rPr>
      </w:pPr>
      <w:ins w:id="516" w:author="Tomislav Lovrić" w:date="2019-08-08T08:20:00Z">
        <w:r>
          <w:rPr>
            <w:rFonts w:ascii="Tele-GroteskEENor" w:hAnsi="Tele-GroteskEENor"/>
            <w:szCs w:val="20"/>
          </w:rPr>
          <w:t xml:space="preserve">U slučaju da se radi o </w:t>
        </w:r>
        <w:r w:rsidRPr="00B5175C">
          <w:rPr>
            <w:rFonts w:ascii="Tele-GroteskEENor" w:hAnsi="Tele-GroteskEENor"/>
            <w:szCs w:val="20"/>
          </w:rPr>
          <w:t xml:space="preserve">petlji čije je slabljenje na frekvenciji od 1MHz </w:t>
        </w:r>
        <w:r>
          <w:rPr>
            <w:rFonts w:ascii="Tele-GroteskEENor" w:hAnsi="Tele-GroteskEENor"/>
            <w:szCs w:val="20"/>
          </w:rPr>
          <w:t>manje</w:t>
        </w:r>
        <w:r w:rsidRPr="00B5175C">
          <w:rPr>
            <w:rFonts w:ascii="Tele-GroteskEENor" w:hAnsi="Tele-GroteskEENor"/>
            <w:szCs w:val="20"/>
          </w:rPr>
          <w:t xml:space="preserve"> od </w:t>
        </w:r>
        <w:r>
          <w:rPr>
            <w:rFonts w:ascii="Tele-GroteskEENor" w:hAnsi="Tele-GroteskEENor"/>
            <w:szCs w:val="20"/>
          </w:rPr>
          <w:t>11,95</w:t>
        </w:r>
        <w:r w:rsidRPr="00B5175C">
          <w:rPr>
            <w:rFonts w:ascii="Tele-GroteskEENor" w:hAnsi="Tele-GroteskEENor"/>
            <w:szCs w:val="20"/>
          </w:rPr>
          <w:t xml:space="preserve"> dB, a što odgovara duljini </w:t>
        </w:r>
        <w:r>
          <w:rPr>
            <w:rFonts w:ascii="Tele-GroteskEENor" w:hAnsi="Tele-GroteskEENor"/>
            <w:szCs w:val="20"/>
          </w:rPr>
          <w:t>manjoj</w:t>
        </w:r>
        <w:r w:rsidRPr="00B5175C">
          <w:rPr>
            <w:rFonts w:ascii="Tele-GroteskEENor" w:hAnsi="Tele-GroteskEENor"/>
            <w:szCs w:val="20"/>
          </w:rPr>
          <w:t xml:space="preserve"> od 500m</w:t>
        </w:r>
        <w:r w:rsidRPr="006D2D28">
          <w:rPr>
            <w:rFonts w:ascii="Tele-GroteskEENor" w:hAnsi="Tele-GroteskEENor"/>
            <w:szCs w:val="20"/>
          </w:rPr>
          <w:t xml:space="preserve"> </w:t>
        </w:r>
        <w:r>
          <w:rPr>
            <w:rFonts w:ascii="Tele-GroteskEENor" w:hAnsi="Tele-GroteskEENor"/>
            <w:szCs w:val="20"/>
          </w:rPr>
          <w:t>za kabel promjera vodiča 0,4mm:</w:t>
        </w:r>
      </w:ins>
    </w:p>
    <w:p w:rsidR="006B2EC4" w:rsidRDefault="006B2EC4" w:rsidP="006B2EC4">
      <w:pPr>
        <w:pStyle w:val="Stil1"/>
        <w:numPr>
          <w:ilvl w:val="1"/>
          <w:numId w:val="115"/>
        </w:numPr>
        <w:tabs>
          <w:tab w:val="clear" w:pos="851"/>
          <w:tab w:val="left" w:pos="1134"/>
        </w:tabs>
        <w:spacing w:after="120"/>
        <w:rPr>
          <w:ins w:id="517" w:author="Tomislav Lovrić" w:date="2019-08-08T08:20:00Z"/>
          <w:rFonts w:ascii="Tele-GroteskEENor" w:hAnsi="Tele-GroteskEENor"/>
          <w:szCs w:val="20"/>
        </w:rPr>
      </w:pPr>
      <w:ins w:id="518" w:author="Tomislav Lovrić" w:date="2019-08-08T08:20:00Z">
        <w:r w:rsidRPr="00190844">
          <w:rPr>
            <w:rFonts w:ascii="Tele-GroteskEENor" w:hAnsi="Tele-GroteskEENor"/>
            <w:szCs w:val="20"/>
          </w:rPr>
          <w:t>zahtjev za uključenje VDSL super vektoring brzine od 100/20 Mbit/s će biti realiziran na VDSL super vektoring</w:t>
        </w:r>
        <w:r w:rsidRPr="00190844">
          <w:t xml:space="preserve"> </w:t>
        </w:r>
        <w:r w:rsidRPr="00190844">
          <w:rPr>
            <w:rFonts w:ascii="Tele-GroteskEENor" w:hAnsi="Tele-GroteskEENor"/>
            <w:szCs w:val="20"/>
          </w:rPr>
          <w:t>ukoliko su ispunjeni ostali uvjeti za realizaciju zahtjeva</w:t>
        </w:r>
        <w:r>
          <w:rPr>
            <w:rFonts w:ascii="Tele-GroteskEENor" w:hAnsi="Tele-GroteskEENor"/>
            <w:szCs w:val="20"/>
          </w:rPr>
          <w:t xml:space="preserve">. Ukoliko ne postoji mogućnost za realizaciju zahtjeva na VDSL super vektoring tehnologiji, zahtjev će biti realiziaran na </w:t>
        </w:r>
        <w:r w:rsidRPr="00EA713C">
          <w:rPr>
            <w:rFonts w:ascii="Tele-GroteskEENor" w:hAnsi="Tele-GroteskEENor"/>
            <w:szCs w:val="20"/>
          </w:rPr>
          <w:t xml:space="preserve"> VDSL vektoring tehhnologiji ukoliko su ispunjeni ostali uvjeti za realizaciju zahtjeva, </w:t>
        </w:r>
        <w:r>
          <w:rPr>
            <w:rFonts w:ascii="Tele-GroteskEENor" w:hAnsi="Tele-GroteskEENor"/>
            <w:szCs w:val="20"/>
          </w:rPr>
          <w:t xml:space="preserve">te </w:t>
        </w:r>
        <w:r w:rsidRPr="00190844">
          <w:rPr>
            <w:rFonts w:ascii="Tele-GroteskEENor" w:hAnsi="Tele-GroteskEENor"/>
            <w:szCs w:val="20"/>
          </w:rPr>
          <w:t>ukoliko je Operator korisnik označio na zahtjevu da želi korisiti VDSL vektoring</w:t>
        </w:r>
        <w:r>
          <w:rPr>
            <w:rFonts w:ascii="Tele-GroteskEENor" w:hAnsi="Tele-GroteskEENor"/>
            <w:szCs w:val="20"/>
          </w:rPr>
          <w:t xml:space="preserve">. </w:t>
        </w:r>
        <w:r w:rsidRPr="00190844">
          <w:rPr>
            <w:rFonts w:ascii="Tele-GroteskEENor" w:hAnsi="Tele-GroteskEENor"/>
            <w:szCs w:val="20"/>
          </w:rPr>
          <w:t xml:space="preserve">Ukoliko je Operator korisnik označio na zahtjevu da ne želi korisiti VDSL vektoring tehnologiju, </w:t>
        </w:r>
        <w:r>
          <w:rPr>
            <w:rFonts w:ascii="Tele-GroteskEENor" w:hAnsi="Tele-GroteskEENor"/>
            <w:szCs w:val="20"/>
          </w:rPr>
          <w:t xml:space="preserve">a zahtjev </w:t>
        </w:r>
        <w:r w:rsidRPr="00190844">
          <w:rPr>
            <w:rFonts w:ascii="Tele-GroteskEENor" w:hAnsi="Tele-GroteskEENor"/>
            <w:szCs w:val="20"/>
          </w:rPr>
          <w:t xml:space="preserve">za uključenje </w:t>
        </w:r>
        <w:r>
          <w:rPr>
            <w:rFonts w:ascii="Tele-GroteskEENor" w:hAnsi="Tele-GroteskEENor"/>
            <w:szCs w:val="20"/>
          </w:rPr>
          <w:t xml:space="preserve">nije moguće realizirati na VDSL super vektoring tehnologiji, </w:t>
        </w:r>
        <w:r w:rsidRPr="00190844">
          <w:rPr>
            <w:rFonts w:ascii="Tele-GroteskEENor" w:hAnsi="Tele-GroteskEENor"/>
            <w:szCs w:val="20"/>
          </w:rPr>
          <w:t>zahtjev će biti odbijen.</w:t>
        </w:r>
      </w:ins>
    </w:p>
    <w:p w:rsidR="006B2EC4" w:rsidRDefault="006B2EC4" w:rsidP="006B2EC4">
      <w:pPr>
        <w:pStyle w:val="Stil1"/>
        <w:numPr>
          <w:ilvl w:val="1"/>
          <w:numId w:val="115"/>
        </w:numPr>
        <w:tabs>
          <w:tab w:val="clear" w:pos="851"/>
          <w:tab w:val="left" w:pos="1134"/>
        </w:tabs>
        <w:spacing w:after="120"/>
        <w:rPr>
          <w:ins w:id="519" w:author="Tomislav Lovrić" w:date="2019-08-08T08:20:00Z"/>
          <w:rFonts w:ascii="Tele-GroteskEENor" w:hAnsi="Tele-GroteskEENor"/>
          <w:szCs w:val="20"/>
        </w:rPr>
      </w:pPr>
      <w:ins w:id="520" w:author="Tomislav Lovrić" w:date="2019-08-08T08:20:00Z">
        <w:r w:rsidRPr="00EA713C">
          <w:rPr>
            <w:rFonts w:ascii="Tele-GroteskEENor" w:hAnsi="Tele-GroteskEENor"/>
            <w:szCs w:val="20"/>
          </w:rPr>
          <w:t>zahtjev za uključenje VDSL super vektoring tehnologije brzina manjih od 100/20 Mbit/s, će biti realiziran na VDSL vektoring tehnologiji,</w:t>
        </w:r>
        <w:r w:rsidRPr="004C5781">
          <w:t xml:space="preserve"> </w:t>
        </w:r>
        <w:r w:rsidRPr="004C5781">
          <w:rPr>
            <w:rFonts w:ascii="Tele-GroteskEENor" w:hAnsi="Tele-GroteskEENor"/>
            <w:szCs w:val="20"/>
          </w:rPr>
          <w:t>ukoliko je Operator korisnik označio na zahtjevu da želi korisiti VDSL vektorin</w:t>
        </w:r>
        <w:r>
          <w:rPr>
            <w:rFonts w:ascii="Tele-GroteskEENor" w:hAnsi="Tele-GroteskEENor"/>
            <w:szCs w:val="20"/>
          </w:rPr>
          <w:t>g.</w:t>
        </w:r>
        <w:r w:rsidRPr="004C5781">
          <w:t xml:space="preserve"> </w:t>
        </w:r>
        <w:r w:rsidRPr="004C5781">
          <w:rPr>
            <w:rFonts w:ascii="Tele-GroteskEENor" w:hAnsi="Tele-GroteskEENor"/>
            <w:szCs w:val="20"/>
          </w:rPr>
          <w:t>Ukoliko je Operator korisnik označio na zahtjevu da ne želi korisiti VDSL vektoring tehnol</w:t>
        </w:r>
        <w:r>
          <w:rPr>
            <w:rFonts w:ascii="Tele-GroteskEENor" w:hAnsi="Tele-GroteskEENor"/>
            <w:szCs w:val="20"/>
          </w:rPr>
          <w:t>ogiju, zahtjev će biti odbijen. U</w:t>
        </w:r>
        <w:r w:rsidRPr="004C5781">
          <w:rPr>
            <w:rFonts w:ascii="Tele-GroteskEENor" w:hAnsi="Tele-GroteskEENor"/>
            <w:szCs w:val="20"/>
          </w:rPr>
          <w:t xml:space="preserve">koliko </w:t>
        </w:r>
        <w:r>
          <w:rPr>
            <w:rFonts w:ascii="Tele-GroteskEENor" w:hAnsi="Tele-GroteskEENor"/>
            <w:szCs w:val="20"/>
          </w:rPr>
          <w:t>zahtjev</w:t>
        </w:r>
        <w:r w:rsidRPr="004C5781">
          <w:rPr>
            <w:rFonts w:ascii="Tele-GroteskEENor" w:hAnsi="Tele-GroteskEENor"/>
            <w:szCs w:val="20"/>
          </w:rPr>
          <w:t xml:space="preserve"> nije moguće</w:t>
        </w:r>
        <w:r>
          <w:rPr>
            <w:rFonts w:ascii="Tele-GroteskEENor" w:hAnsi="Tele-GroteskEENor"/>
            <w:szCs w:val="20"/>
          </w:rPr>
          <w:t xml:space="preserve"> realizirati na VDSL vektoring tehnologiji</w:t>
        </w:r>
        <w:r w:rsidRPr="004C5781">
          <w:rPr>
            <w:rFonts w:ascii="Tele-GroteskEENor" w:hAnsi="Tele-GroteskEENor"/>
            <w:szCs w:val="20"/>
          </w:rPr>
          <w:t>, zahtjev će biti realiziran na VDSL super vektoring tehnologiji ukoliko su ispunjeni ostali uvjeti za realizaciju zahtjeva</w:t>
        </w:r>
        <w:r>
          <w:rPr>
            <w:rFonts w:ascii="Tele-GroteskEENor" w:hAnsi="Tele-GroteskEENor"/>
            <w:szCs w:val="20"/>
          </w:rPr>
          <w:t>.</w:t>
        </w:r>
      </w:ins>
    </w:p>
    <w:p w:rsidR="006B2EC4" w:rsidRDefault="006B2EC4" w:rsidP="006B2EC4">
      <w:pPr>
        <w:pStyle w:val="Stil1"/>
        <w:spacing w:after="120"/>
        <w:ind w:left="720" w:hanging="11"/>
        <w:rPr>
          <w:ins w:id="521" w:author="Tomislav Lovrić" w:date="2019-08-08T08:20:00Z"/>
          <w:rFonts w:ascii="Tele-GroteskEENor" w:hAnsi="Tele-GroteskEENor"/>
          <w:szCs w:val="20"/>
        </w:rPr>
      </w:pPr>
      <w:ins w:id="522" w:author="Tomislav Lovrić" w:date="2019-08-08T08:20:00Z">
        <w:r>
          <w:rPr>
            <w:rFonts w:ascii="Tele-GroteskEENor" w:hAnsi="Tele-GroteskEENor"/>
            <w:szCs w:val="20"/>
          </w:rPr>
          <w:t>U slučaju</w:t>
        </w:r>
        <w:r w:rsidRPr="000F64D8">
          <w:rPr>
            <w:rFonts w:ascii="Tele-GroteskEENor" w:hAnsi="Tele-GroteskEENor"/>
            <w:szCs w:val="20"/>
          </w:rPr>
          <w:t xml:space="preserve"> </w:t>
        </w:r>
        <w:r>
          <w:rPr>
            <w:rFonts w:ascii="Tele-GroteskEENor" w:hAnsi="Tele-GroteskEENor"/>
            <w:szCs w:val="20"/>
          </w:rPr>
          <w:t>zahtjeva za smanjenjem bzine na aktivnom veleprodajnom širokopojasnom pristupu na</w:t>
        </w:r>
        <w:r w:rsidRPr="000F64D8">
          <w:rPr>
            <w:rFonts w:ascii="Tele-GroteskEENor" w:hAnsi="Tele-GroteskEENor"/>
            <w:szCs w:val="20"/>
          </w:rPr>
          <w:t xml:space="preserve"> </w:t>
        </w:r>
        <w:r>
          <w:rPr>
            <w:rFonts w:ascii="Tele-GroteskEENor" w:hAnsi="Tele-GroteskEENor"/>
            <w:szCs w:val="20"/>
          </w:rPr>
          <w:t>VDSL super vektoring tehnologiji, manja</w:t>
        </w:r>
        <w:r w:rsidRPr="000F64D8">
          <w:rPr>
            <w:rFonts w:ascii="Tele-GroteskEENor" w:hAnsi="Tele-GroteskEENor"/>
            <w:szCs w:val="20"/>
          </w:rPr>
          <w:t xml:space="preserve"> brzin</w:t>
        </w:r>
        <w:r>
          <w:rPr>
            <w:rFonts w:ascii="Tele-GroteskEENor" w:hAnsi="Tele-GroteskEENor"/>
            <w:szCs w:val="20"/>
          </w:rPr>
          <w:t>a</w:t>
        </w:r>
        <w:r w:rsidRPr="000F64D8">
          <w:rPr>
            <w:rFonts w:ascii="Tele-GroteskEENor" w:hAnsi="Tele-GroteskEENor"/>
            <w:szCs w:val="20"/>
          </w:rPr>
          <w:t xml:space="preserve"> će biti realiziran na VDSL vektoring tehnologiji, ukoliko je Operator korisnik označio na zahtjevu da želi korisiti VDSL vektoring. Ukoliko je Operator korisnik označio na zahtjevu da ne želi korisiti VDSL vektoring tehnologiju, zahtjev će biti odbijen. Ukoliko zahtjev nije moguće realizirati na VDSL vektoring tehnologiji, zahtjev će biti realiziran na VDSL super vektoring tehnologiji ukoliko su ispunjeni ostali uvjeti za realizaciju zahtjeva</w:t>
        </w:r>
        <w:r>
          <w:rPr>
            <w:rFonts w:ascii="Tele-GroteskEENor" w:hAnsi="Tele-GroteskEENor"/>
            <w:szCs w:val="20"/>
          </w:rPr>
          <w:t>.</w:t>
        </w:r>
      </w:ins>
    </w:p>
    <w:bookmarkEnd w:id="510"/>
    <w:p w:rsidR="006B2EC4" w:rsidRDefault="006B2EC4" w:rsidP="00F40971">
      <w:pPr>
        <w:pStyle w:val="Stil1"/>
        <w:spacing w:after="120"/>
        <w:ind w:left="720" w:hanging="720"/>
        <w:rPr>
          <w:rFonts w:ascii="Tele-GroteskEENor" w:hAnsi="Tele-GroteskEENor"/>
          <w:szCs w:val="20"/>
        </w:rPr>
      </w:pPr>
    </w:p>
    <w:p w:rsidR="006646FC" w:rsidRPr="001A5F3E" w:rsidRDefault="00C22A7C" w:rsidP="00F40971">
      <w:pPr>
        <w:pStyle w:val="Stil1"/>
        <w:spacing w:after="120"/>
        <w:ind w:left="720" w:hanging="720"/>
        <w:rPr>
          <w:rFonts w:ascii="Tele-GroteskEENor" w:hAnsi="Tele-GroteskEENor"/>
          <w:szCs w:val="20"/>
        </w:rPr>
      </w:pPr>
      <w:r>
        <w:rPr>
          <w:rFonts w:ascii="Tele-GroteskEENor" w:hAnsi="Tele-GroteskEENor"/>
          <w:szCs w:val="20"/>
        </w:rPr>
        <w:t>(3</w:t>
      </w:r>
      <w:ins w:id="523" w:author="Tomislav Lovrić" w:date="2019-08-20T11:10:00Z">
        <w:r w:rsidR="0050034D">
          <w:rPr>
            <w:rFonts w:ascii="Tele-GroteskEENor" w:hAnsi="Tele-GroteskEENor"/>
            <w:szCs w:val="20"/>
          </w:rPr>
          <w:t>4</w:t>
        </w:r>
      </w:ins>
      <w:del w:id="524" w:author="Tomislav Lovrić" w:date="2019-08-20T11:10:00Z">
        <w:r w:rsidR="00CE59B6" w:rsidDel="0050034D">
          <w:rPr>
            <w:rFonts w:ascii="Tele-GroteskEENor" w:hAnsi="Tele-GroteskEENor"/>
            <w:szCs w:val="20"/>
          </w:rPr>
          <w:delText>1</w:delText>
        </w:r>
      </w:del>
      <w:r>
        <w:rPr>
          <w:rFonts w:ascii="Tele-GroteskEENor" w:hAnsi="Tele-GroteskEENor"/>
          <w:szCs w:val="20"/>
        </w:rPr>
        <w:t>)</w:t>
      </w:r>
      <w:r>
        <w:rPr>
          <w:rFonts w:ascii="Tele-GroteskEENor" w:hAnsi="Tele-GroteskEENor"/>
          <w:szCs w:val="20"/>
        </w:rPr>
        <w:tab/>
      </w:r>
      <w:r w:rsidR="006646FC" w:rsidRPr="001A5F3E">
        <w:rPr>
          <w:rFonts w:ascii="Tele-GroteskEENor" w:hAnsi="Tele-GroteskEENor"/>
          <w:szCs w:val="20"/>
        </w:rPr>
        <w:t xml:space="preserve">Ukoliko Operator korisnik podnese Zahtjev za pojedinačni širokopojasni pristup za </w:t>
      </w:r>
      <w:r w:rsidR="009F168F" w:rsidRPr="001A5F3E">
        <w:rPr>
          <w:rFonts w:ascii="Tele-GroteskEENor" w:hAnsi="Tele-GroteskEENor"/>
          <w:szCs w:val="20"/>
        </w:rPr>
        <w:t>k</w:t>
      </w:r>
      <w:r w:rsidR="006646FC" w:rsidRPr="001A5F3E">
        <w:rPr>
          <w:rFonts w:ascii="Tele-GroteskEENor" w:hAnsi="Tele-GroteskEENor"/>
          <w:szCs w:val="20"/>
        </w:rPr>
        <w:t xml:space="preserve">rajnjeg korisnika koji ostvaruje Osnovni pristup mreži putem usluge </w:t>
      </w:r>
      <w:r w:rsidR="00E8543D" w:rsidRPr="001A5F3E">
        <w:rPr>
          <w:rFonts w:ascii="Tele-GroteskEENor" w:hAnsi="Tele-GroteskEENor"/>
          <w:szCs w:val="20"/>
        </w:rPr>
        <w:t>HT-a</w:t>
      </w:r>
      <w:r w:rsidR="00C45342" w:rsidRPr="001A5F3E">
        <w:rPr>
          <w:rFonts w:ascii="Tele-GroteskEENor" w:hAnsi="Tele-GroteskEENor"/>
          <w:szCs w:val="20"/>
        </w:rPr>
        <w:t xml:space="preserve">, a koji koristi </w:t>
      </w:r>
      <w:r w:rsidR="00E8543D" w:rsidRPr="001A5F3E">
        <w:rPr>
          <w:rFonts w:ascii="Tele-GroteskEENor" w:hAnsi="Tele-GroteskEENor"/>
          <w:szCs w:val="20"/>
        </w:rPr>
        <w:t>HT</w:t>
      </w:r>
      <w:r w:rsidR="00C45342" w:rsidRPr="001A5F3E">
        <w:rPr>
          <w:rFonts w:ascii="Tele-GroteskEENor" w:hAnsi="Tele-GroteskEENor"/>
          <w:szCs w:val="20"/>
        </w:rPr>
        <w:t xml:space="preserve">ovu maloprodajnu uslugu Dodatna linija putem širokopojasnog porta i želi nastaviti koristiti određenu </w:t>
      </w:r>
      <w:r w:rsidR="00E8543D" w:rsidRPr="001A5F3E">
        <w:rPr>
          <w:rFonts w:ascii="Tele-GroteskEENor" w:hAnsi="Tele-GroteskEENor"/>
          <w:szCs w:val="20"/>
        </w:rPr>
        <w:t>HT</w:t>
      </w:r>
      <w:r w:rsidR="00C45342" w:rsidRPr="001A5F3E">
        <w:rPr>
          <w:rFonts w:ascii="Tele-GroteskEENor" w:hAnsi="Tele-GroteskEENor"/>
          <w:szCs w:val="20"/>
        </w:rPr>
        <w:t>ovu maloprodajnu govornu uslugu i nakon aktivacije širokopojasnog pri</w:t>
      </w:r>
      <w:r w:rsidR="00771358" w:rsidRPr="001A5F3E">
        <w:rPr>
          <w:rFonts w:ascii="Tele-GroteskEENor" w:hAnsi="Tele-GroteskEENor"/>
          <w:szCs w:val="20"/>
        </w:rPr>
        <w:t>stupa, za takve korisnike zahtje</w:t>
      </w:r>
      <w:r w:rsidR="00C45342" w:rsidRPr="001A5F3E">
        <w:rPr>
          <w:rFonts w:ascii="Tele-GroteskEENor" w:hAnsi="Tele-GroteskEENor"/>
          <w:szCs w:val="20"/>
        </w:rPr>
        <w:t>v za pojedinačni širokopojas</w:t>
      </w:r>
      <w:r w:rsidR="00771358" w:rsidRPr="001A5F3E">
        <w:rPr>
          <w:rFonts w:ascii="Tele-GroteskEENor" w:hAnsi="Tele-GroteskEENor"/>
          <w:szCs w:val="20"/>
        </w:rPr>
        <w:t>ni pristup će se aktivirati u ro</w:t>
      </w:r>
      <w:r w:rsidR="00C45342" w:rsidRPr="001A5F3E">
        <w:rPr>
          <w:rFonts w:ascii="Tele-GroteskEENor" w:hAnsi="Tele-GroteskEENor"/>
          <w:szCs w:val="20"/>
        </w:rPr>
        <w:t xml:space="preserve">ku od 15 radnih dana. </w:t>
      </w:r>
      <w:r w:rsidR="00E8543D" w:rsidRPr="001A5F3E">
        <w:rPr>
          <w:rFonts w:ascii="Tele-GroteskEENor" w:hAnsi="Tele-GroteskEENor"/>
          <w:szCs w:val="20"/>
        </w:rPr>
        <w:t>HT</w:t>
      </w:r>
      <w:r w:rsidR="00C45342" w:rsidRPr="001A5F3E">
        <w:rPr>
          <w:rFonts w:ascii="Tele-GroteskEENor" w:hAnsi="Tele-GroteskEENor"/>
          <w:szCs w:val="20"/>
        </w:rPr>
        <w:t xml:space="preserve"> će u roku od 3 dana </w:t>
      </w:r>
      <w:r w:rsidR="00771358" w:rsidRPr="001A5F3E">
        <w:rPr>
          <w:rFonts w:ascii="Tele-GroteskEENor" w:hAnsi="Tele-GroteskEENor"/>
          <w:szCs w:val="20"/>
        </w:rPr>
        <w:t>od zaprimanja zahtjeva obavijes</w:t>
      </w:r>
      <w:r w:rsidR="00C45342" w:rsidRPr="001A5F3E">
        <w:rPr>
          <w:rFonts w:ascii="Tele-GroteskEENor" w:hAnsi="Tele-GroteskEENor"/>
          <w:szCs w:val="20"/>
        </w:rPr>
        <w:t>t</w:t>
      </w:r>
      <w:r w:rsidR="00771358" w:rsidRPr="001A5F3E">
        <w:rPr>
          <w:rFonts w:ascii="Tele-GroteskEENor" w:hAnsi="Tele-GroteskEENor"/>
          <w:szCs w:val="20"/>
        </w:rPr>
        <w:t>i</w:t>
      </w:r>
      <w:r w:rsidR="00C45342" w:rsidRPr="001A5F3E">
        <w:rPr>
          <w:rFonts w:ascii="Tele-GroteskEENor" w:hAnsi="Tele-GroteskEENor"/>
          <w:szCs w:val="20"/>
        </w:rPr>
        <w:t>ti Operatora korisnika putem B2B servisa da se radi o IMS korisniku koji je korisnik usluge Dodatna linija.</w:t>
      </w:r>
    </w:p>
    <w:p w:rsidR="00C45342" w:rsidRPr="001A5F3E" w:rsidRDefault="00C45342" w:rsidP="00771358">
      <w:pPr>
        <w:pStyle w:val="Stil1"/>
        <w:spacing w:after="120"/>
        <w:ind w:left="720" w:hanging="11"/>
        <w:rPr>
          <w:rFonts w:ascii="Tele-GroteskEENor" w:hAnsi="Tele-GroteskEENor"/>
          <w:szCs w:val="20"/>
        </w:rPr>
      </w:pPr>
      <w:r w:rsidRPr="001A5F3E">
        <w:rPr>
          <w:rFonts w:ascii="Tele-GroteskEENor" w:hAnsi="Tele-GroteskEENor"/>
          <w:szCs w:val="20"/>
        </w:rPr>
        <w:t xml:space="preserve">U roku ostavljenom za aktivaciju usluge, </w:t>
      </w:r>
      <w:r w:rsidR="00E8543D" w:rsidRPr="001A5F3E">
        <w:rPr>
          <w:rFonts w:ascii="Tele-GroteskEENor" w:hAnsi="Tele-GroteskEENor"/>
          <w:szCs w:val="20"/>
        </w:rPr>
        <w:t>HT</w:t>
      </w:r>
      <w:r w:rsidRPr="001A5F3E">
        <w:rPr>
          <w:rFonts w:ascii="Tele-GroteskEENor" w:hAnsi="Tele-GroteskEENor"/>
          <w:szCs w:val="20"/>
        </w:rPr>
        <w:t xml:space="preserve"> će kontaktirati </w:t>
      </w:r>
      <w:r w:rsidR="009F168F" w:rsidRPr="001A5F3E">
        <w:rPr>
          <w:rFonts w:ascii="Tele-GroteskEENor" w:hAnsi="Tele-GroteskEENor"/>
          <w:szCs w:val="20"/>
        </w:rPr>
        <w:t>k</w:t>
      </w:r>
      <w:r w:rsidRPr="001A5F3E">
        <w:rPr>
          <w:rFonts w:ascii="Tele-GroteskEENor" w:hAnsi="Tele-GroteskEENor"/>
          <w:szCs w:val="20"/>
        </w:rPr>
        <w:t xml:space="preserve">rajnjeg korisnika kako bi provjerio </w:t>
      </w:r>
      <w:r w:rsidR="00771358" w:rsidRPr="001A5F3E">
        <w:rPr>
          <w:rFonts w:ascii="Tele-GroteskEENor" w:hAnsi="Tele-GroteskEENor"/>
          <w:szCs w:val="20"/>
        </w:rPr>
        <w:t xml:space="preserve">želi li </w:t>
      </w:r>
      <w:r w:rsidR="009F168F" w:rsidRPr="001A5F3E">
        <w:rPr>
          <w:rFonts w:ascii="Tele-GroteskEENor" w:hAnsi="Tele-GroteskEENor"/>
          <w:szCs w:val="20"/>
        </w:rPr>
        <w:t>k</w:t>
      </w:r>
      <w:r w:rsidRPr="001A5F3E">
        <w:rPr>
          <w:rFonts w:ascii="Tele-GroteskEENor" w:hAnsi="Tele-GroteskEENor"/>
          <w:szCs w:val="20"/>
        </w:rPr>
        <w:t xml:space="preserve">rajnji korisnik isključenje usluge Dodatna linija. Ukoliko </w:t>
      </w:r>
      <w:r w:rsidR="009F168F" w:rsidRPr="001A5F3E">
        <w:rPr>
          <w:rFonts w:ascii="Tele-GroteskEENor" w:hAnsi="Tele-GroteskEENor"/>
          <w:szCs w:val="20"/>
        </w:rPr>
        <w:t>k</w:t>
      </w:r>
      <w:r w:rsidRPr="001A5F3E">
        <w:rPr>
          <w:rFonts w:ascii="Tele-GroteskEENor" w:hAnsi="Tele-GroteskEENor"/>
          <w:szCs w:val="20"/>
        </w:rPr>
        <w:t xml:space="preserve">rajnji korisnik pristane na isključenje usluge Dodatna linija ili u slučaju da </w:t>
      </w:r>
      <w:r w:rsidR="00E8543D" w:rsidRPr="001A5F3E">
        <w:rPr>
          <w:rFonts w:ascii="Tele-GroteskEENor" w:hAnsi="Tele-GroteskEENor"/>
          <w:szCs w:val="20"/>
        </w:rPr>
        <w:t>HT</w:t>
      </w:r>
      <w:r w:rsidRPr="001A5F3E">
        <w:rPr>
          <w:rFonts w:ascii="Tele-GroteskEENor" w:hAnsi="Tele-GroteskEENor"/>
          <w:szCs w:val="20"/>
        </w:rPr>
        <w:t xml:space="preserve"> ne uspije kontaktirati </w:t>
      </w:r>
      <w:r w:rsidR="009F168F" w:rsidRPr="001A5F3E">
        <w:rPr>
          <w:rFonts w:ascii="Tele-GroteskEENor" w:hAnsi="Tele-GroteskEENor"/>
          <w:szCs w:val="20"/>
        </w:rPr>
        <w:t>k</w:t>
      </w:r>
      <w:r w:rsidR="00771358" w:rsidRPr="001A5F3E">
        <w:rPr>
          <w:rFonts w:ascii="Tele-GroteskEENor" w:hAnsi="Tele-GroteskEENor"/>
          <w:szCs w:val="20"/>
        </w:rPr>
        <w:t xml:space="preserve">rajnjeg korisnika, </w:t>
      </w:r>
      <w:r w:rsidR="00E8543D" w:rsidRPr="001A5F3E">
        <w:rPr>
          <w:rFonts w:ascii="Tele-GroteskEENor" w:hAnsi="Tele-GroteskEENor"/>
          <w:szCs w:val="20"/>
        </w:rPr>
        <w:t>HT</w:t>
      </w:r>
      <w:r w:rsidR="00771358" w:rsidRPr="001A5F3E">
        <w:rPr>
          <w:rFonts w:ascii="Tele-GroteskEENor" w:hAnsi="Tele-GroteskEENor"/>
          <w:szCs w:val="20"/>
        </w:rPr>
        <w:t xml:space="preserve"> će pokrenuti isključenje usluge Dodatna linija i prebacivanje telefonske usluge na port koji podržava analogni telefon. Ukoliko </w:t>
      </w:r>
      <w:r w:rsidR="009F168F" w:rsidRPr="001A5F3E">
        <w:rPr>
          <w:rFonts w:ascii="Tele-GroteskEENor" w:hAnsi="Tele-GroteskEENor"/>
          <w:szCs w:val="20"/>
        </w:rPr>
        <w:t>k</w:t>
      </w:r>
      <w:r w:rsidR="00771358" w:rsidRPr="001A5F3E">
        <w:rPr>
          <w:rFonts w:ascii="Tele-GroteskEENor" w:hAnsi="Tele-GroteskEENor"/>
          <w:szCs w:val="20"/>
        </w:rPr>
        <w:t xml:space="preserve">rajnji korisnik ne pristane na isključenje usluge Dodatna linija i prebacivanje telefonske usluge na port koji podržava analogni telefon, zahtjev za pojedinačni širokopojasni pristup će biti odbijen, a </w:t>
      </w:r>
      <w:r w:rsidR="00E8543D" w:rsidRPr="001A5F3E">
        <w:rPr>
          <w:rFonts w:ascii="Tele-GroteskEENor" w:hAnsi="Tele-GroteskEENor"/>
          <w:szCs w:val="20"/>
        </w:rPr>
        <w:t>HT</w:t>
      </w:r>
      <w:r w:rsidR="00771358" w:rsidRPr="001A5F3E">
        <w:rPr>
          <w:rFonts w:ascii="Tele-GroteskEENor" w:hAnsi="Tele-GroteskEENor"/>
          <w:szCs w:val="20"/>
        </w:rPr>
        <w:t xml:space="preserve"> će dostaviti Operatoru korisniku potpisano očitovanje Krajnjeg korisnika da odustaje radi navedenog razloga.</w:t>
      </w:r>
    </w:p>
    <w:p w:rsidR="00771358" w:rsidRPr="001A5F3E" w:rsidRDefault="00771358" w:rsidP="00771358">
      <w:pPr>
        <w:pStyle w:val="Stil1"/>
        <w:spacing w:after="120"/>
        <w:ind w:left="720" w:hanging="11"/>
        <w:rPr>
          <w:rFonts w:ascii="Tele-GroteskEENor" w:hAnsi="Tele-GroteskEENor"/>
          <w:szCs w:val="20"/>
        </w:rPr>
      </w:pPr>
      <w:r w:rsidRPr="001A5F3E">
        <w:rPr>
          <w:rFonts w:ascii="Tele-GroteskEENor" w:hAnsi="Tele-GroteskEENor"/>
          <w:szCs w:val="20"/>
        </w:rPr>
        <w:t xml:space="preserve">U slučaju prihvaćanja zahtjeva za aktivaciju usluge veleprodajnog širokopojasnog pristupa Operator korisnik dostavlja djelitelj krajnjem korisniku. U svakom slučaju, </w:t>
      </w:r>
      <w:r w:rsidR="00E8543D" w:rsidRPr="001A5F3E">
        <w:rPr>
          <w:rFonts w:ascii="Tele-GroteskEENor" w:hAnsi="Tele-GroteskEENor"/>
          <w:szCs w:val="20"/>
        </w:rPr>
        <w:t>HT</w:t>
      </w:r>
      <w:r w:rsidRPr="001A5F3E">
        <w:rPr>
          <w:rFonts w:ascii="Tele-GroteskEENor" w:hAnsi="Tele-GroteskEENor"/>
          <w:szCs w:val="20"/>
        </w:rPr>
        <w:t xml:space="preserve"> je obavezan putem B2B sučelja obavijestiti Operatora korisnika o datumu realizacije predmetnog zahtjeva.</w:t>
      </w:r>
    </w:p>
    <w:p w:rsidR="007359D5" w:rsidRPr="001A5F3E" w:rsidRDefault="0051368A"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22B44">
        <w:rPr>
          <w:rFonts w:ascii="Tele-GroteskEENor" w:hAnsi="Tele-GroteskEENor"/>
          <w:szCs w:val="20"/>
        </w:rPr>
        <w:t>3</w:t>
      </w:r>
      <w:ins w:id="525" w:author="Tomislav Lovrić" w:date="2019-08-20T11:10:00Z">
        <w:r w:rsidR="0050034D">
          <w:rPr>
            <w:rFonts w:ascii="Tele-GroteskEENor" w:hAnsi="Tele-GroteskEENor"/>
            <w:szCs w:val="20"/>
          </w:rPr>
          <w:t>5</w:t>
        </w:r>
      </w:ins>
      <w:del w:id="526" w:author="Tomislav Lovrić" w:date="2019-08-20T11:10:00Z">
        <w:r w:rsidR="00CE59B6" w:rsidDel="0050034D">
          <w:rPr>
            <w:rFonts w:ascii="Tele-GroteskEENor" w:hAnsi="Tele-GroteskEENor"/>
            <w:szCs w:val="20"/>
          </w:rPr>
          <w:delText>2</w:delText>
        </w:r>
      </w:del>
      <w:r w:rsidRPr="001A5F3E">
        <w:rPr>
          <w:rFonts w:ascii="Tele-GroteskEENor" w:hAnsi="Tele-GroteskEENor"/>
          <w:szCs w:val="20"/>
        </w:rPr>
        <w:t>)</w:t>
      </w:r>
      <w:r w:rsidRPr="001A5F3E">
        <w:rPr>
          <w:rFonts w:ascii="Tele-GroteskEENor" w:hAnsi="Tele-GroteskEENor"/>
          <w:szCs w:val="20"/>
        </w:rPr>
        <w:tab/>
      </w:r>
      <w:r w:rsidR="007359D5" w:rsidRPr="001A5F3E">
        <w:rPr>
          <w:rFonts w:ascii="Tele-GroteskEENor" w:hAnsi="Tele-GroteskEENor"/>
          <w:szCs w:val="20"/>
        </w:rPr>
        <w:t xml:space="preserve">Ukoliko Operator korisnik podnese zahtjev za uslugu veleprodajnog širokopojasnog pristupa za </w:t>
      </w:r>
      <w:r w:rsidR="009F168F" w:rsidRPr="001A5F3E">
        <w:rPr>
          <w:rFonts w:ascii="Tele-GroteskEENor" w:hAnsi="Tele-GroteskEENor"/>
          <w:szCs w:val="20"/>
        </w:rPr>
        <w:t>n</w:t>
      </w:r>
      <w:r w:rsidR="007359D5" w:rsidRPr="001A5F3E">
        <w:rPr>
          <w:rFonts w:ascii="Tele-GroteskEENor" w:hAnsi="Tele-GroteskEENor"/>
          <w:szCs w:val="20"/>
        </w:rPr>
        <w:t xml:space="preserve">ovog </w:t>
      </w:r>
      <w:r w:rsidR="009F168F" w:rsidRPr="001A5F3E">
        <w:rPr>
          <w:rFonts w:ascii="Tele-GroteskEENor" w:hAnsi="Tele-GroteskEENor"/>
          <w:szCs w:val="20"/>
        </w:rPr>
        <w:t>k</w:t>
      </w:r>
      <w:r w:rsidR="007359D5" w:rsidRPr="001A5F3E">
        <w:rPr>
          <w:rFonts w:ascii="Tele-GroteskEENor" w:hAnsi="Tele-GroteskEENor"/>
          <w:szCs w:val="20"/>
        </w:rPr>
        <w:t>rajnjeg korisnik</w:t>
      </w:r>
      <w:r w:rsidR="002178E5" w:rsidRPr="001A5F3E">
        <w:rPr>
          <w:rFonts w:ascii="Tele-GroteskEENor" w:hAnsi="Tele-GroteskEENor"/>
          <w:szCs w:val="20"/>
        </w:rPr>
        <w:t>a</w:t>
      </w:r>
      <w:r w:rsidR="00F77A93" w:rsidRPr="001A5F3E">
        <w:rPr>
          <w:rFonts w:ascii="Tele-GroteskEENor" w:hAnsi="Tele-GroteskEENor"/>
          <w:szCs w:val="20"/>
        </w:rPr>
        <w:t xml:space="preserve"> na novoj parici</w:t>
      </w:r>
      <w:r w:rsidR="002178E5" w:rsidRPr="001A5F3E">
        <w:rPr>
          <w:rFonts w:ascii="Tele-GroteskEENor" w:hAnsi="Tele-GroteskEENor"/>
          <w:szCs w:val="20"/>
        </w:rPr>
        <w:t xml:space="preserve"> koji se nalazi</w:t>
      </w:r>
      <w:r w:rsidR="007359D5" w:rsidRPr="001A5F3E">
        <w:rPr>
          <w:rFonts w:ascii="Tele-GroteskEENor" w:hAnsi="Tele-GroteskEENor"/>
          <w:szCs w:val="20"/>
        </w:rPr>
        <w:t xml:space="preserve"> unutar kruga od 100 metara zračne udaljenosti od HT-ove mreže</w:t>
      </w:r>
      <w:r w:rsidR="002178E5" w:rsidRPr="001A5F3E">
        <w:rPr>
          <w:rFonts w:ascii="Tele-GroteskEENor" w:hAnsi="Tele-GroteskEENor"/>
          <w:szCs w:val="20"/>
        </w:rPr>
        <w:t xml:space="preserve"> (neovisno o tome je li potrebno poduzeti određene građevinske radove te ishođenje </w:t>
      </w:r>
      <w:r w:rsidR="00F77A93" w:rsidRPr="001A5F3E">
        <w:rPr>
          <w:rFonts w:ascii="Tele-GroteskEENor" w:hAnsi="Tele-GroteskEENor"/>
          <w:szCs w:val="20"/>
        </w:rPr>
        <w:t>potrebnih dozvola/suglasnosti/odobrenja) ili ukoliko je Krajnji korisnik udaljen od najb</w:t>
      </w:r>
      <w:r w:rsidR="00145D02">
        <w:rPr>
          <w:rFonts w:ascii="Tele-GroteskEENor" w:hAnsi="Tele-GroteskEENor"/>
          <w:szCs w:val="20"/>
        </w:rPr>
        <w:t>l</w:t>
      </w:r>
      <w:r w:rsidR="00F77A93" w:rsidRPr="001A5F3E">
        <w:rPr>
          <w:rFonts w:ascii="Tele-GroteskEENor" w:hAnsi="Tele-GroteskEENor"/>
          <w:szCs w:val="20"/>
        </w:rPr>
        <w:t>iže slobodne parice više od 100 m zračne udaljenosti (maksimalno unutar kruga od 300 m zračne udaljenosti od obj</w:t>
      </w:r>
      <w:r w:rsidR="0060342E" w:rsidRPr="001A5F3E">
        <w:rPr>
          <w:rFonts w:ascii="Tele-GroteskEENor" w:hAnsi="Tele-GroteskEENor"/>
          <w:szCs w:val="20"/>
        </w:rPr>
        <w:t>ekta koji treba priključiti), HT</w:t>
      </w:r>
      <w:r w:rsidR="00F77A93" w:rsidRPr="001A5F3E">
        <w:rPr>
          <w:rFonts w:ascii="Tele-GroteskEENor" w:hAnsi="Tele-GroteskEENor"/>
          <w:szCs w:val="20"/>
        </w:rPr>
        <w:t xml:space="preserve"> je obavezan realizirati zahtjev za veleprodajnim širokopojasnim pristupom za naked BSA korisnika na sljedeći način:</w:t>
      </w:r>
    </w:p>
    <w:p w:rsidR="002178E5" w:rsidRPr="001A5F3E" w:rsidRDefault="008A1367"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 </w:t>
      </w:r>
      <w:r w:rsidR="002178E5" w:rsidRPr="001A5F3E">
        <w:rPr>
          <w:rFonts w:ascii="Tele-GroteskEENor" w:hAnsi="Tele-GroteskEENor"/>
          <w:szCs w:val="20"/>
        </w:rPr>
        <w:t xml:space="preserve"> ukoliko je korisnik u dohvatu HT-ove mreže (slobodna parica na objektu priključenja ili slobodna parica na izvodu koji je unutar kruga od 100 metara zračne udaljenosti od objekta koji treba priključiti) te za izvođenje nije potrebno:</w:t>
      </w:r>
    </w:p>
    <w:p w:rsidR="002178E5" w:rsidRPr="001A5F3E" w:rsidRDefault="002178E5" w:rsidP="00D461F5">
      <w:pPr>
        <w:pStyle w:val="Stil1"/>
        <w:numPr>
          <w:ilvl w:val="1"/>
          <w:numId w:val="77"/>
        </w:numPr>
        <w:spacing w:after="120"/>
        <w:rPr>
          <w:rFonts w:ascii="Tele-GroteskEENor" w:hAnsi="Tele-GroteskEENor"/>
          <w:szCs w:val="20"/>
        </w:rPr>
      </w:pPr>
      <w:r w:rsidRPr="001A5F3E">
        <w:rPr>
          <w:rFonts w:ascii="Tele-GroteskEENor" w:hAnsi="Tele-GroteskEENor"/>
          <w:szCs w:val="20"/>
        </w:rPr>
        <w:t>ishoditi suglasnosti/odobrenja/dozvole nadležnih tijela/vlasnika nekretnine sukladne zakonu koji uređuje uvjete gradnje,</w:t>
      </w:r>
    </w:p>
    <w:p w:rsidR="002178E5" w:rsidRPr="001A5F3E" w:rsidRDefault="002178E5" w:rsidP="00D461F5">
      <w:pPr>
        <w:pStyle w:val="Stil1"/>
        <w:numPr>
          <w:ilvl w:val="1"/>
          <w:numId w:val="77"/>
        </w:numPr>
        <w:spacing w:after="120"/>
        <w:rPr>
          <w:rFonts w:ascii="Tele-GroteskEENor" w:hAnsi="Tele-GroteskEENor"/>
          <w:szCs w:val="20"/>
        </w:rPr>
      </w:pPr>
      <w:r w:rsidRPr="001A5F3E">
        <w:rPr>
          <w:rFonts w:ascii="Tele-GroteskEENor" w:hAnsi="Tele-GroteskEENor"/>
          <w:szCs w:val="20"/>
        </w:rPr>
        <w:t>izvoditi bilo kakve radove s ciljem postavljanja novih stupova ili iskopa rovova,</w:t>
      </w:r>
    </w:p>
    <w:p w:rsidR="002178E5" w:rsidRPr="001A5F3E" w:rsidRDefault="002178E5" w:rsidP="00D461F5">
      <w:pPr>
        <w:pStyle w:val="Stil1"/>
        <w:numPr>
          <w:ilvl w:val="1"/>
          <w:numId w:val="77"/>
        </w:numPr>
        <w:spacing w:after="120"/>
        <w:rPr>
          <w:rFonts w:ascii="Tele-GroteskEENor" w:hAnsi="Tele-GroteskEENor"/>
          <w:szCs w:val="20"/>
        </w:rPr>
      </w:pPr>
      <w:r w:rsidRPr="001A5F3E">
        <w:rPr>
          <w:rFonts w:ascii="Tele-GroteskEENor" w:hAnsi="Tele-GroteskEENor"/>
          <w:szCs w:val="20"/>
        </w:rPr>
        <w:t>izvoditi bilo kakvu izgradnju završne točke mreže uz korištenje nekretnina koje nisu u vlasništvu HT-a ili nema neka druga prava na nekretninama.</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HT nakon provjere stanja na terenu, u roku od 5 radnih dana od primitka zahtjeva dostavlja odgovor Operatoru korisniku o mogućnosti realizacije priključenja uz napomenu "potrebna nadogradnja mreže do 100 m". </w:t>
      </w:r>
      <w:r w:rsidR="00EF65F8" w:rsidRPr="001A5F3E">
        <w:rPr>
          <w:rFonts w:ascii="Tele-GroteskEENor" w:hAnsi="Tele-GroteskEENor"/>
          <w:szCs w:val="20"/>
        </w:rPr>
        <w:t>Navedeni odgovor mora sadržavati i informaciju o razlogu za izgradnju do 100 m.</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Operator korisnik ima rok od daljnjih 5 radnih dana od datuma primitka odgovora HT-a za potvrdu ostaje li kod zahtjeva za</w:t>
      </w:r>
      <w:r w:rsidR="00583A24" w:rsidRPr="001A5F3E">
        <w:rPr>
          <w:rFonts w:ascii="Tele-GroteskEENor" w:hAnsi="Tele-GroteskEENor"/>
          <w:szCs w:val="20"/>
        </w:rPr>
        <w:t xml:space="preserve"> veleprodajnu širokopojasnu uslugu</w:t>
      </w:r>
      <w:r w:rsidRPr="001A5F3E">
        <w:rPr>
          <w:rFonts w:ascii="Tele-GroteskEENor" w:hAnsi="Tele-GroteskEENor"/>
          <w:szCs w:val="20"/>
        </w:rPr>
        <w:t xml:space="preserve">, koja se dostavlja HT-u standardnim kanalima dostave definiranim u </w:t>
      </w:r>
      <w:r w:rsidR="00470210" w:rsidRPr="001A5F3E">
        <w:rPr>
          <w:rFonts w:ascii="Tele-GroteskEENor" w:hAnsi="Tele-GroteskEENor"/>
          <w:szCs w:val="20"/>
        </w:rPr>
        <w:t xml:space="preserve">ovom poglavlju </w:t>
      </w:r>
      <w:r w:rsidRPr="001A5F3E">
        <w:rPr>
          <w:rFonts w:ascii="Tele-GroteskEENor" w:hAnsi="Tele-GroteskEENor"/>
          <w:szCs w:val="20"/>
        </w:rPr>
        <w:t xml:space="preserve">Standardne ponude. Nakon primitka potvrde Operatora korisnika da želi realizaciju zahtjeva, HT će na objektu realizirati izgradnju zatraženog završnog dijela mreže u roku od daljnjih </w:t>
      </w:r>
      <w:del w:id="527" w:author="Tomislav Lovrić" w:date="2019-07-24T17:26:00Z">
        <w:r w:rsidRPr="001A5F3E" w:rsidDel="00354D81">
          <w:rPr>
            <w:rFonts w:ascii="Tele-GroteskEENor" w:hAnsi="Tele-GroteskEENor"/>
            <w:szCs w:val="20"/>
          </w:rPr>
          <w:delText xml:space="preserve">25 </w:delText>
        </w:r>
      </w:del>
      <w:ins w:id="528" w:author="Tomislav Lovrić" w:date="2019-07-24T17:26:00Z">
        <w:r w:rsidR="00354D81">
          <w:rPr>
            <w:rFonts w:ascii="Tele-GroteskEENor" w:hAnsi="Tele-GroteskEENor"/>
            <w:szCs w:val="20"/>
          </w:rPr>
          <w:t>15</w:t>
        </w:r>
        <w:r w:rsidR="00354D81" w:rsidRPr="001A5F3E">
          <w:rPr>
            <w:rFonts w:ascii="Tele-GroteskEENor" w:hAnsi="Tele-GroteskEENor"/>
            <w:szCs w:val="20"/>
          </w:rPr>
          <w:t xml:space="preserve"> </w:t>
        </w:r>
      </w:ins>
      <w:r w:rsidRPr="001A5F3E">
        <w:rPr>
          <w:rFonts w:ascii="Tele-GroteskEENor" w:hAnsi="Tele-GroteskEENor"/>
          <w:szCs w:val="20"/>
        </w:rPr>
        <w:t xml:space="preserve">dana računajući od datuma primitka odgovora Operatora korisnika Standardne ponude. Taj rok uključuje i postupak </w:t>
      </w:r>
      <w:r w:rsidR="00470210" w:rsidRPr="001A5F3E">
        <w:rPr>
          <w:rFonts w:ascii="Tele-GroteskEENor" w:hAnsi="Tele-GroteskEENor"/>
          <w:szCs w:val="20"/>
        </w:rPr>
        <w:t>uključenja usluge veleprodajnog širokopojasnog pristupa</w:t>
      </w:r>
      <w:r w:rsidRPr="001A5F3E">
        <w:rPr>
          <w:rFonts w:ascii="Tele-GroteskEENor" w:hAnsi="Tele-GroteskEENor"/>
          <w:szCs w:val="20"/>
        </w:rPr>
        <w:t>.</w:t>
      </w:r>
      <w:r w:rsidR="000808BE" w:rsidRPr="001A5F3E">
        <w:rPr>
          <w:rFonts w:ascii="Tele-GroteskEENor" w:hAnsi="Tele-GroteskEENor"/>
          <w:szCs w:val="20"/>
        </w:rPr>
        <w:t xml:space="preserve"> Ako Operator korisnik ne pošalje HT-u potvrdu u navedenom roku od 5 radnih dana smatrat će se da je odustao od zahtjeva.</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HT treba</w:t>
      </w:r>
      <w:r w:rsidR="00470210" w:rsidRPr="001A5F3E">
        <w:rPr>
          <w:rFonts w:ascii="Tele-GroteskEENor" w:hAnsi="Tele-GroteskEENor"/>
          <w:szCs w:val="20"/>
        </w:rPr>
        <w:t xml:space="preserve"> izgraditi zatraženi završni dio mreže</w:t>
      </w:r>
      <w:r w:rsidRPr="001A5F3E">
        <w:rPr>
          <w:rFonts w:ascii="Tele-GroteskEENor" w:hAnsi="Tele-GroteskEENor"/>
          <w:szCs w:val="20"/>
        </w:rPr>
        <w:t xml:space="preserve"> sukladno jednokratnoj naknadi definiranom točkom </w:t>
      </w:r>
      <w:r w:rsidR="000808BE" w:rsidRPr="001A5F3E">
        <w:rPr>
          <w:rFonts w:ascii="Tele-GroteskEENor" w:hAnsi="Tele-GroteskEENor"/>
          <w:szCs w:val="20"/>
        </w:rPr>
        <w:t>5.3</w:t>
      </w:r>
      <w:r w:rsidRPr="001A5F3E">
        <w:rPr>
          <w:rFonts w:ascii="Tele-GroteskEENor" w:hAnsi="Tele-GroteskEENor"/>
          <w:szCs w:val="20"/>
        </w:rPr>
        <w:t>. ove Standardne ponude.</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Ukoliko je krajnji korisnik udaljen od najbliže slobodne parice više od 100 metara zračne udaljenosti (maksimalno unutar kruga od 300 metara zračne udaljenosti od objekta koji treba priključiti) ili se radi o zračnoj udaljenosti manjoj od 100 m, za koju je potrebno poduzeti određene građevinske radove te ishođenje potrebnih dozvola/suglasnosti, HT je obvezan na zahtjev za </w:t>
      </w:r>
      <w:r w:rsidR="000808BE" w:rsidRPr="001A5F3E">
        <w:rPr>
          <w:rFonts w:ascii="Tele-GroteskEENor" w:hAnsi="Tele-GroteskEENor"/>
          <w:szCs w:val="20"/>
        </w:rPr>
        <w:t>uključenje naked BSA usluge za novog korisnika na novoj parici,</w:t>
      </w:r>
      <w:r w:rsidRPr="001A5F3E">
        <w:rPr>
          <w:rFonts w:ascii="Tele-GroteskEENor" w:hAnsi="Tele-GroteskEENor"/>
          <w:szCs w:val="20"/>
        </w:rPr>
        <w:t xml:space="preserve"> u roku od 5 radnih dana od primitka zahtjeva, a nakon provjere stanja na terenu, dostaviti odgovor Operatoru korisniku o mogućnosti realizacije zahtjeva uz napomenu "potrebna izgradnja do 300m". </w:t>
      </w:r>
      <w:r w:rsidR="00AB0C78" w:rsidRPr="001A5F3E">
        <w:rPr>
          <w:rFonts w:ascii="Tele-GroteskEENor" w:hAnsi="Tele-GroteskEENor"/>
          <w:szCs w:val="20"/>
        </w:rPr>
        <w:t>Navedeni odgovor mora sadržavati i informaciju o razlogu za izgradnju do 300 m.</w:t>
      </w:r>
    </w:p>
    <w:p w:rsidR="002178E5" w:rsidRPr="001A5F3E" w:rsidRDefault="002178E5" w:rsidP="000808BE">
      <w:pPr>
        <w:pStyle w:val="Stil1"/>
        <w:spacing w:after="120"/>
        <w:ind w:left="720" w:hanging="11"/>
        <w:rPr>
          <w:rFonts w:ascii="Tele-GroteskEENor" w:hAnsi="Tele-GroteskEENor"/>
          <w:szCs w:val="20"/>
        </w:rPr>
      </w:pPr>
      <w:r w:rsidRPr="001A5F3E">
        <w:rPr>
          <w:rFonts w:ascii="Tele-GroteskEENor" w:hAnsi="Tele-GroteskEENor"/>
          <w:szCs w:val="20"/>
        </w:rPr>
        <w:t xml:space="preserve">Operator korisnik ima rok od daljnjih 5 radnih dana od datuma primitka odgovora HT-a za potvrdu ostaje li kod zahtjeva za </w:t>
      </w:r>
      <w:r w:rsidR="000808BE" w:rsidRPr="001A5F3E">
        <w:rPr>
          <w:rFonts w:ascii="Tele-GroteskEENor" w:hAnsi="Tele-GroteskEENor"/>
          <w:szCs w:val="20"/>
        </w:rPr>
        <w:t>uključenje naked BSA usluge za novog korisnika na novoj parici</w:t>
      </w:r>
      <w:r w:rsidRPr="001A5F3E">
        <w:rPr>
          <w:rFonts w:ascii="Tele-GroteskEENor" w:hAnsi="Tele-GroteskEENor"/>
          <w:szCs w:val="20"/>
        </w:rPr>
        <w:t xml:space="preserve">, koja se dostavlja HT-u standardnim kanalima dostave definiranim </w:t>
      </w:r>
      <w:r w:rsidR="000808BE" w:rsidRPr="001A5F3E">
        <w:rPr>
          <w:rFonts w:ascii="Tele-GroteskEENor" w:hAnsi="Tele-GroteskEENor"/>
          <w:szCs w:val="20"/>
        </w:rPr>
        <w:t>u ovom poglavlju</w:t>
      </w:r>
      <w:r w:rsidRPr="001A5F3E">
        <w:rPr>
          <w:rFonts w:ascii="Tele-GroteskEENor" w:hAnsi="Tele-GroteskEENor"/>
          <w:szCs w:val="20"/>
        </w:rPr>
        <w:t xml:space="preserve"> Standardne ponude, te odlučuje tko će izraditi tehničko rješenje. </w:t>
      </w:r>
      <w:r w:rsidR="000808BE" w:rsidRPr="001A5F3E">
        <w:rPr>
          <w:rFonts w:ascii="Tele-GroteskEENor" w:hAnsi="Tele-GroteskEENor"/>
          <w:szCs w:val="20"/>
        </w:rPr>
        <w:t xml:space="preserve">Ako Operator korisnik ne pošalje HT-u potvrdu u navedenom roku od 5 radnih dana smatrat će se da je odustao od zahtjeva. </w:t>
      </w:r>
      <w:r w:rsidRPr="001A5F3E">
        <w:rPr>
          <w:rFonts w:ascii="Tele-GroteskEENor" w:hAnsi="Tele-GroteskEENor"/>
          <w:szCs w:val="20"/>
        </w:rPr>
        <w:t xml:space="preserve">Ukoliko je Operator korisnik u zahtjevu zatražio izradu tehničkog rješenja od strane HT-a, HT je obvezan pismeno odgovoriti u roku od daljnjih 15 dana od datuma potvrde zahtjeva, pri čemu odgovor mora sadržavati i tehničko rješenje. </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Operator korisnik će u roku od narednih 5 radnih dana od datuma zaprimanja tehničkog rješenja odgovoriti HT-u prihvaća li tehničko rješenje i ponudu HT-a, putem standardnih kanala dostave definiranih u </w:t>
      </w:r>
      <w:r w:rsidR="000808BE" w:rsidRPr="001A5F3E">
        <w:rPr>
          <w:rFonts w:ascii="Tele-GroteskEENor" w:hAnsi="Tele-GroteskEENor"/>
          <w:szCs w:val="20"/>
        </w:rPr>
        <w:t>ovom poglavlju</w:t>
      </w:r>
      <w:r w:rsidRPr="001A5F3E">
        <w:rPr>
          <w:rFonts w:ascii="Tele-GroteskEENor" w:hAnsi="Tele-GroteskEENor"/>
          <w:szCs w:val="20"/>
        </w:rPr>
        <w:t xml:space="preserve"> Standardne ponude. </w:t>
      </w:r>
      <w:r w:rsidR="00551E81" w:rsidRPr="00551E81">
        <w:rPr>
          <w:rFonts w:ascii="Tele-GroteskEENor" w:hAnsi="Tele-GroteskEENor"/>
          <w:szCs w:val="20"/>
        </w:rPr>
        <w:t>U slučaju odustajanja od zahtjeva izradu tehničkog rješenja snosi Operator korisnik</w:t>
      </w:r>
      <w:r w:rsidR="00551E81" w:rsidRPr="00551E81" w:rsidDel="00551E81">
        <w:rPr>
          <w:rFonts w:ascii="Tele-GroteskEENor" w:hAnsi="Tele-GroteskEENor"/>
          <w:szCs w:val="20"/>
        </w:rPr>
        <w:t xml:space="preserve"> </w:t>
      </w:r>
      <w:r w:rsidRPr="001A5F3E">
        <w:rPr>
          <w:rFonts w:ascii="Tele-GroteskEENor" w:hAnsi="Tele-GroteskEENor"/>
          <w:szCs w:val="20"/>
        </w:rPr>
        <w:t>Standardne ponude.</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Ukoliko tehničko rješenje izrađuje Operator korisnik Standardne ponude ili osoba koju on odredi, HT mu je obvezan dostaviti svu potrebnu tehničku dokumentaciju za izradu tehničkog rješenja, u roku od 3 dana od dana primitka potvrde zahtjeva. Operator korisnik je obvezan u daljnjem roku od 15 dana od datuma zaprimanja potrebne tehničke dokumentacije, izraditi tehničko rješenje i dostaviti ga HT-u, putem standardnih kanala dostave definiranih u </w:t>
      </w:r>
      <w:r w:rsidR="000808BE" w:rsidRPr="001A5F3E">
        <w:rPr>
          <w:rFonts w:ascii="Tele-GroteskEENor" w:hAnsi="Tele-GroteskEENor"/>
          <w:szCs w:val="20"/>
        </w:rPr>
        <w:t>ovom poglavlju</w:t>
      </w:r>
      <w:r w:rsidRPr="001A5F3E">
        <w:rPr>
          <w:rFonts w:ascii="Tele-GroteskEENor" w:hAnsi="Tele-GroteskEENor"/>
          <w:szCs w:val="20"/>
        </w:rPr>
        <w:t xml:space="preserve"> Standardne ponude. U protivnom smatra se da je odustao od zahtjeva.</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Ukoliko HT ne odgovori na navedene zahtjeve Operatora korisnika u definiranim rokovima, za svaki dan zakašnjenja plaća penale u iznosu od </w:t>
      </w:r>
      <w:r w:rsidR="00AB0C78" w:rsidRPr="001A5F3E">
        <w:rPr>
          <w:rFonts w:ascii="Tele-GroteskEENor" w:hAnsi="Tele-GroteskEENor"/>
          <w:szCs w:val="20"/>
        </w:rPr>
        <w:t>100</w:t>
      </w:r>
      <w:r w:rsidRPr="001A5F3E">
        <w:rPr>
          <w:rFonts w:ascii="Tele-GroteskEENor" w:hAnsi="Tele-GroteskEENor"/>
          <w:szCs w:val="20"/>
        </w:rPr>
        <w:t xml:space="preserve">,00 kuna za kašnjenja kraća od 10 dana, a za </w:t>
      </w:r>
      <w:r w:rsidR="00042439" w:rsidRPr="001A5F3E">
        <w:rPr>
          <w:rFonts w:ascii="Tele-GroteskEENor" w:hAnsi="Tele-GroteskEENor"/>
          <w:szCs w:val="20"/>
        </w:rPr>
        <w:t xml:space="preserve">kašnjenja od </w:t>
      </w:r>
      <w:r w:rsidRPr="001A5F3E">
        <w:rPr>
          <w:rFonts w:ascii="Tele-GroteskEENor" w:hAnsi="Tele-GroteskEENor"/>
          <w:szCs w:val="20"/>
        </w:rPr>
        <w:t>1</w:t>
      </w:r>
      <w:r w:rsidR="00042439" w:rsidRPr="001A5F3E">
        <w:rPr>
          <w:rFonts w:ascii="Tele-GroteskEENor" w:hAnsi="Tele-GroteskEENor"/>
          <w:szCs w:val="20"/>
        </w:rPr>
        <w:t>1.</w:t>
      </w:r>
      <w:r w:rsidRPr="001A5F3E">
        <w:rPr>
          <w:rFonts w:ascii="Tele-GroteskEENor" w:hAnsi="Tele-GroteskEENor"/>
          <w:szCs w:val="20"/>
        </w:rPr>
        <w:t xml:space="preserve"> dana 1</w:t>
      </w:r>
      <w:r w:rsidR="00AB0C78" w:rsidRPr="001A5F3E">
        <w:rPr>
          <w:rFonts w:ascii="Tele-GroteskEENor" w:hAnsi="Tele-GroteskEENor"/>
          <w:szCs w:val="20"/>
        </w:rPr>
        <w:t>5</w:t>
      </w:r>
      <w:r w:rsidRPr="001A5F3E">
        <w:rPr>
          <w:rFonts w:ascii="Tele-GroteskEENor" w:hAnsi="Tele-GroteskEENor"/>
          <w:szCs w:val="20"/>
        </w:rPr>
        <w:t xml:space="preserve">0,00 kuna po danu za svaki dan zakašnjenja. </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 xml:space="preserve">Realizaciju tehničkog rješenja može izvoditi Operator korisnik ili HT, a HT je u oba slučaja obvezan osigurati sav materijal za realizaciju priključka. U slučaju da HT realizira tehničko rješenje, a za realizaciju nije bilo potrebno ishoditi građevinske i neke druge dozvole i suglasnosti, HT ima rok od 30 dana od dana prihvaćanja tehničkog rješenja od strane Operatora korisnika da na objektu izvede zatraženu završnu točku mreže te realizira </w:t>
      </w:r>
      <w:r w:rsidR="000808BE" w:rsidRPr="001A5F3E">
        <w:rPr>
          <w:rFonts w:ascii="Tele-GroteskEENor" w:hAnsi="Tele-GroteskEENor"/>
          <w:szCs w:val="20"/>
        </w:rPr>
        <w:t>uključenje naked BSA usluge</w:t>
      </w:r>
      <w:r w:rsidRPr="001A5F3E">
        <w:rPr>
          <w:rFonts w:ascii="Tele-GroteskEENor" w:hAnsi="Tele-GroteskEENor"/>
          <w:szCs w:val="20"/>
        </w:rPr>
        <w:t xml:space="preserve">. U slučaju da HT realizira tehničko rješenje, a za realizaciju je potrebno ishoditi građevinske i neke druge dozvole i suglasnosti, HT ima rok od 30 dana od dana ishođenja istih, da na objektu izvede zatraženu završnu točku mreže te realizira </w:t>
      </w:r>
      <w:r w:rsidR="000808BE" w:rsidRPr="001A5F3E">
        <w:rPr>
          <w:rFonts w:ascii="Tele-GroteskEENor" w:hAnsi="Tele-GroteskEENor"/>
          <w:szCs w:val="20"/>
        </w:rPr>
        <w:t>uključenje naked BSA usluge</w:t>
      </w:r>
      <w:r w:rsidRPr="001A5F3E">
        <w:rPr>
          <w:rFonts w:ascii="Tele-GroteskEENor" w:hAnsi="Tele-GroteskEENor"/>
          <w:szCs w:val="20"/>
        </w:rPr>
        <w:t>.</w:t>
      </w:r>
    </w:p>
    <w:p w:rsidR="002178E5" w:rsidRPr="001A5F3E" w:rsidRDefault="00551E81" w:rsidP="002178E5">
      <w:pPr>
        <w:pStyle w:val="Stil1"/>
        <w:spacing w:after="120"/>
        <w:ind w:left="720" w:hanging="11"/>
        <w:rPr>
          <w:rFonts w:ascii="Tele-GroteskEENor" w:hAnsi="Tele-GroteskEENor"/>
          <w:szCs w:val="20"/>
        </w:rPr>
      </w:pPr>
      <w:r w:rsidRPr="00551E81">
        <w:rPr>
          <w:rFonts w:ascii="Tele-GroteskEENor" w:hAnsi="Tele-GroteskEENor"/>
          <w:szCs w:val="20"/>
        </w:rPr>
        <w:t>U slučaju kada izradu tehničkog rješenja i realizaciju radova vrši HT, Operator korisnik plaća 50% ukupnih troškova (koji uključuju i možebitne dodatne troškove proizašle iz rješavanja imovinsko-pravnih odnosa), dok preostalih 50% troškova snosi HT. Operator korisnik će svoj dio troškova nadoknaditi tako što će biti oslobođen plaćanja naknada koje su utvrđene u članku 5.3. Standardne ponude (cijene za aktivaciju, deaktivaciju, povlačenje zahtjeva, mjesečna naknada za uslugu veleprodajnog širokopojasnog pristupa itd.) sve dok ne nadoknadi svoj dio jednokratnog troška u potpunosti. U slučaju kada Operator korisnik uslijed raskida ugovora s krajnjim korisnikom nije nadoknadio sve troškove, HT nije dužan Operatoru korisniku nadoknaditi preostali iznos troškova</w:t>
      </w:r>
      <w:r w:rsidR="002178E5" w:rsidRPr="001A5F3E">
        <w:rPr>
          <w:rFonts w:ascii="Tele-GroteskEENor" w:hAnsi="Tele-GroteskEENor"/>
          <w:szCs w:val="20"/>
        </w:rPr>
        <w:t>.</w:t>
      </w:r>
    </w:p>
    <w:p w:rsidR="002178E5" w:rsidRPr="001A5F3E" w:rsidRDefault="002178E5" w:rsidP="002178E5">
      <w:pPr>
        <w:pStyle w:val="Stil1"/>
        <w:spacing w:after="120"/>
        <w:ind w:left="720" w:hanging="11"/>
        <w:rPr>
          <w:rFonts w:ascii="Tele-GroteskEENor" w:hAnsi="Tele-GroteskEENor"/>
          <w:szCs w:val="20"/>
        </w:rPr>
      </w:pPr>
      <w:r w:rsidRPr="001A5F3E">
        <w:rPr>
          <w:rFonts w:ascii="Tele-GroteskEENor" w:hAnsi="Tele-GroteskEENor"/>
          <w:szCs w:val="20"/>
        </w:rPr>
        <w:t>Novoizgrađena infrastruktura postaje sastavni dio mreže HT-a te postaje vlasništvo HT-a, neovisno o tome tko je vršio radove i realizirao izgradnju (HT ili Operator korisnik).</w:t>
      </w:r>
    </w:p>
    <w:p w:rsidR="00ED38A3" w:rsidRDefault="007359D5" w:rsidP="00F340BA">
      <w:pPr>
        <w:pStyle w:val="Stil1"/>
        <w:spacing w:after="120"/>
        <w:ind w:left="720" w:hanging="720"/>
        <w:rPr>
          <w:ins w:id="529" w:author="Tomislav Lovrić" w:date="2019-07-24T16:53:00Z"/>
          <w:rFonts w:ascii="Tele-GroteskEENor" w:hAnsi="Tele-GroteskEENor"/>
          <w:szCs w:val="20"/>
        </w:rPr>
      </w:pPr>
      <w:r w:rsidRPr="001A5F3E">
        <w:rPr>
          <w:rFonts w:ascii="Tele-GroteskEENor" w:hAnsi="Tele-GroteskEENor"/>
          <w:szCs w:val="20"/>
        </w:rPr>
        <w:t>(</w:t>
      </w:r>
      <w:r w:rsidR="00922B44">
        <w:rPr>
          <w:rFonts w:ascii="Tele-GroteskEENor" w:hAnsi="Tele-GroteskEENor"/>
          <w:szCs w:val="20"/>
        </w:rPr>
        <w:t>3</w:t>
      </w:r>
      <w:ins w:id="530" w:author="Tomislav Lovrić" w:date="2019-08-20T11:10:00Z">
        <w:r w:rsidR="0050034D">
          <w:rPr>
            <w:rFonts w:ascii="Tele-GroteskEENor" w:hAnsi="Tele-GroteskEENor"/>
            <w:szCs w:val="20"/>
          </w:rPr>
          <w:t>6</w:t>
        </w:r>
      </w:ins>
      <w:del w:id="531" w:author="Tomislav Lovrić" w:date="2019-08-20T11:10:00Z">
        <w:r w:rsidR="00CE59B6" w:rsidDel="0050034D">
          <w:rPr>
            <w:rFonts w:ascii="Tele-GroteskEENor" w:hAnsi="Tele-GroteskEENor"/>
            <w:szCs w:val="20"/>
          </w:rPr>
          <w:delText>3</w:delText>
        </w:r>
      </w:del>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00FA7B4D" w:rsidRPr="001A5F3E">
        <w:rPr>
          <w:rFonts w:ascii="Tele-GroteskEENor" w:hAnsi="Tele-GroteskEENor"/>
          <w:szCs w:val="20"/>
        </w:rPr>
        <w:t xml:space="preserve"> će elektronič</w:t>
      </w:r>
      <w:r w:rsidR="00BF2F52">
        <w:rPr>
          <w:rFonts w:ascii="Tele-GroteskEENor" w:hAnsi="Tele-GroteskEENor"/>
          <w:szCs w:val="20"/>
        </w:rPr>
        <w:t>k</w:t>
      </w:r>
      <w:r w:rsidR="00FA7B4D" w:rsidRPr="001A5F3E">
        <w:rPr>
          <w:rFonts w:ascii="Tele-GroteskEENor" w:hAnsi="Tele-GroteskEENor"/>
          <w:szCs w:val="20"/>
        </w:rPr>
        <w:t>im putem izvijestiti Operatora korisnika o realiziranom zahtjevu, odnosno aktiviranom širokopojasnom pristupu. Ovo izvješće, uz ostale potrebne podatke, posebno sadrži i konačan podatak Option82.</w:t>
      </w:r>
    </w:p>
    <w:p w:rsidR="003A66E7" w:rsidRPr="001A5F3E" w:rsidRDefault="0050034D" w:rsidP="003A66E7">
      <w:pPr>
        <w:pStyle w:val="Stil1"/>
        <w:spacing w:after="120"/>
        <w:ind w:left="720" w:hanging="720"/>
        <w:rPr>
          <w:rFonts w:ascii="Tele-GroteskEENor" w:hAnsi="Tele-GroteskEENor"/>
          <w:szCs w:val="20"/>
        </w:rPr>
      </w:pPr>
      <w:ins w:id="532" w:author="Tomislav Lovrić" w:date="2019-07-24T16:53:00Z">
        <w:r>
          <w:rPr>
            <w:rFonts w:ascii="Tele-GroteskEENor" w:hAnsi="Tele-GroteskEENor"/>
            <w:szCs w:val="20"/>
          </w:rPr>
          <w:t>(37</w:t>
        </w:r>
        <w:r w:rsidR="003A66E7">
          <w:rPr>
            <w:rFonts w:ascii="Tele-GroteskEENor" w:hAnsi="Tele-GroteskEENor"/>
            <w:szCs w:val="20"/>
          </w:rPr>
          <w:t>)</w:t>
        </w:r>
      </w:ins>
      <w:ins w:id="533" w:author="Tomislav Lovrić" w:date="2019-07-24T16:55:00Z">
        <w:r w:rsidR="003A66E7">
          <w:rPr>
            <w:rFonts w:ascii="Tele-GroteskEENor" w:hAnsi="Tele-GroteskEENor"/>
            <w:szCs w:val="20"/>
          </w:rPr>
          <w:tab/>
        </w:r>
      </w:ins>
      <w:ins w:id="534" w:author="Tomislav Lovrić" w:date="2019-07-24T16:54:00Z">
        <w:r w:rsidR="003A66E7" w:rsidRPr="003A66E7">
          <w:rPr>
            <w:rFonts w:ascii="Tele-GroteskEENor" w:hAnsi="Tele-GroteskEENor"/>
            <w:szCs w:val="20"/>
          </w:rPr>
          <w:t>Ukoliko Operator korisnik podnese zahtjev za uslugu veleprodajnog širokopojasnog pristupa za novog krajnjeg korisnika na novoj parici, a prilikom provjere tehničke mogućnosti realizacije tražene usluge se ustanovi da postoji tehnička mogućnost isključivo na postojećim kapacitetima pristupne mreže koji su trenutno u kvaru (jedna ili više parica) ili se preko njih ne može pružiti tražena usluga, a trenutno ne postoje drugi alternativni kapaciteti do korisnika, (neovisno o tome je li potrebno poduzeti određene građevinske radove te ishođenje potrebnih dozvola/suglasnosti/odobrenja), HT će realizirati zahtjev za veleprodajnim širokopojasnim pristupom za naked BSA korisnika na način da nakon provjere stanja na terenu, u roku od 5 radnih dana od primitka zahtjeva dostavlja odgovor Operatoru korisniku o mogućnosti realizacije priključenja uz napomenu „potrebna sanacija mreže“.</w:t>
        </w:r>
      </w:ins>
      <w:ins w:id="535" w:author="Tomislav Lovrić" w:date="2019-07-24T16:55:00Z">
        <w:r w:rsidR="003A66E7">
          <w:rPr>
            <w:rFonts w:ascii="Tele-GroteskEENor" w:hAnsi="Tele-GroteskEENor"/>
            <w:szCs w:val="20"/>
          </w:rPr>
          <w:t xml:space="preserve"> </w:t>
        </w:r>
      </w:ins>
      <w:ins w:id="536" w:author="Tomislav Lovrić" w:date="2019-07-24T16:54:00Z">
        <w:r w:rsidR="003A66E7" w:rsidRPr="003A66E7">
          <w:rPr>
            <w:rFonts w:ascii="Tele-GroteskEENor" w:hAnsi="Tele-GroteskEENor"/>
            <w:szCs w:val="20"/>
          </w:rPr>
          <w:t xml:space="preserve">HT će sanirati mrežu u roku od daljnjih </w:t>
        </w:r>
      </w:ins>
      <w:ins w:id="537" w:author="Tomislav Lovrić" w:date="2019-07-24T16:55:00Z">
        <w:r w:rsidR="003A66E7">
          <w:rPr>
            <w:rFonts w:ascii="Tele-GroteskEENor" w:hAnsi="Tele-GroteskEENor"/>
            <w:szCs w:val="20"/>
          </w:rPr>
          <w:t>10</w:t>
        </w:r>
      </w:ins>
      <w:ins w:id="538" w:author="Tomislav Lovrić" w:date="2019-07-24T16:54:00Z">
        <w:r w:rsidR="003A66E7" w:rsidRPr="003A66E7">
          <w:rPr>
            <w:rFonts w:ascii="Tele-GroteskEENor" w:hAnsi="Tele-GroteskEENor"/>
            <w:szCs w:val="20"/>
          </w:rPr>
          <w:t xml:space="preserve"> dana nakon slanja obavijesti o mogućnosti realizacije. Taj rok uključuje i postupak uključenja usluge veleprodajnog širokopojasnog pristupa. U navedeno vrijeme nije uključeno vrijeme na čekanja koja nisu u domeni HT-a, a HT će o istome obavijestiti Operatora korisnika putem B2B servisa.</w:t>
        </w:r>
      </w:ins>
    </w:p>
    <w:p w:rsidR="003A66E7" w:rsidRPr="001A5F3E" w:rsidRDefault="00FA7B4D" w:rsidP="003A66E7">
      <w:pPr>
        <w:pStyle w:val="Stil1"/>
        <w:spacing w:after="120"/>
        <w:ind w:left="720" w:hanging="720"/>
        <w:rPr>
          <w:rFonts w:ascii="Tele-GroteskEENor" w:hAnsi="Tele-GroteskEENor"/>
          <w:szCs w:val="20"/>
        </w:rPr>
      </w:pPr>
      <w:r w:rsidRPr="001A5F3E">
        <w:rPr>
          <w:rFonts w:ascii="Tele-GroteskEENor" w:hAnsi="Tele-GroteskEENor"/>
          <w:szCs w:val="20"/>
        </w:rPr>
        <w:t>(</w:t>
      </w:r>
      <w:del w:id="539" w:author="Tomislav Lovrić" w:date="2019-07-24T16:53:00Z">
        <w:r w:rsidR="00922B44" w:rsidDel="003A66E7">
          <w:rPr>
            <w:rFonts w:ascii="Tele-GroteskEENor" w:hAnsi="Tele-GroteskEENor"/>
            <w:szCs w:val="20"/>
          </w:rPr>
          <w:delText>3</w:delText>
        </w:r>
        <w:r w:rsidR="00CE59B6" w:rsidDel="003A66E7">
          <w:rPr>
            <w:rFonts w:ascii="Tele-GroteskEENor" w:hAnsi="Tele-GroteskEENor"/>
            <w:szCs w:val="20"/>
          </w:rPr>
          <w:delText>4</w:delText>
        </w:r>
      </w:del>
      <w:ins w:id="540" w:author="Tomislav Lovrić" w:date="2019-07-24T16:53:00Z">
        <w:r w:rsidR="003A66E7">
          <w:rPr>
            <w:rFonts w:ascii="Tele-GroteskEENor" w:hAnsi="Tele-GroteskEENor"/>
            <w:szCs w:val="20"/>
          </w:rPr>
          <w:t>3</w:t>
        </w:r>
      </w:ins>
      <w:ins w:id="541" w:author="Tomislav Lovrić" w:date="2019-08-20T11:10:00Z">
        <w:r w:rsidR="0050034D">
          <w:rPr>
            <w:rFonts w:ascii="Tele-GroteskEENor" w:hAnsi="Tele-GroteskEENor"/>
            <w:szCs w:val="20"/>
          </w:rPr>
          <w:t>8</w:t>
        </w:r>
      </w:ins>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može od postojećeg korisnika zahtijevati povrat CPE modema nakon proteka 5 radnih dana od primitka potvrde Operatora korisnika o uspješno realiziranom Zahtjevu za pojedinačni </w:t>
      </w:r>
      <w:r w:rsidR="005E7616" w:rsidRPr="001A5F3E">
        <w:rPr>
          <w:rFonts w:ascii="Tele-GroteskEENor" w:hAnsi="Tele-GroteskEENor"/>
          <w:szCs w:val="20"/>
        </w:rPr>
        <w:t>ADSL/VDSL</w:t>
      </w:r>
      <w:r w:rsidRPr="001A5F3E">
        <w:rPr>
          <w:rFonts w:ascii="Tele-GroteskEENor" w:hAnsi="Tele-GroteskEENor"/>
          <w:szCs w:val="20"/>
        </w:rPr>
        <w:t xml:space="preserve"> pristup. Korisnički račun mora ostati aktivan do odabranog datuma aktivacije usluge od operatora korisnika.</w:t>
      </w:r>
    </w:p>
    <w:p w:rsidR="0051368A" w:rsidRPr="001A5F3E" w:rsidRDefault="00ED38A3" w:rsidP="00F340BA">
      <w:pPr>
        <w:pStyle w:val="Stil1"/>
        <w:spacing w:after="120"/>
        <w:ind w:left="720" w:hanging="720"/>
        <w:rPr>
          <w:rFonts w:ascii="Tele-GroteskEENor" w:hAnsi="Tele-GroteskEENor"/>
          <w:szCs w:val="20"/>
        </w:rPr>
      </w:pPr>
      <w:r w:rsidRPr="001A5F3E">
        <w:rPr>
          <w:rFonts w:ascii="Tele-GroteskEENor" w:hAnsi="Tele-GroteskEENor"/>
          <w:szCs w:val="20"/>
        </w:rPr>
        <w:t>(</w:t>
      </w:r>
      <w:del w:id="542" w:author="Tomislav Lovrić" w:date="2019-07-24T16:53:00Z">
        <w:r w:rsidR="00922B44" w:rsidRPr="001A5F3E" w:rsidDel="003A66E7">
          <w:rPr>
            <w:rFonts w:ascii="Tele-GroteskEENor" w:hAnsi="Tele-GroteskEENor"/>
            <w:szCs w:val="20"/>
          </w:rPr>
          <w:delText>3</w:delText>
        </w:r>
        <w:r w:rsidR="00CE59B6" w:rsidDel="003A66E7">
          <w:rPr>
            <w:rFonts w:ascii="Tele-GroteskEENor" w:hAnsi="Tele-GroteskEENor"/>
            <w:szCs w:val="20"/>
          </w:rPr>
          <w:delText>5</w:delText>
        </w:r>
      </w:del>
      <w:ins w:id="543" w:author="Tomislav Lovrić" w:date="2019-07-24T16:53:00Z">
        <w:r w:rsidR="003A66E7" w:rsidRPr="001A5F3E">
          <w:rPr>
            <w:rFonts w:ascii="Tele-GroteskEENor" w:hAnsi="Tele-GroteskEENor"/>
            <w:szCs w:val="20"/>
          </w:rPr>
          <w:t>3</w:t>
        </w:r>
        <w:r w:rsidR="0050034D">
          <w:rPr>
            <w:rFonts w:ascii="Tele-GroteskEENor" w:hAnsi="Tele-GroteskEENor"/>
            <w:szCs w:val="20"/>
          </w:rPr>
          <w:t>9</w:t>
        </w:r>
      </w:ins>
      <w:r w:rsidRPr="001A5F3E">
        <w:rPr>
          <w:rFonts w:ascii="Tele-GroteskEENor" w:hAnsi="Tele-GroteskEENor"/>
          <w:szCs w:val="20"/>
        </w:rPr>
        <w:t>)</w:t>
      </w:r>
      <w:r w:rsidRPr="001A5F3E">
        <w:rPr>
          <w:rFonts w:ascii="Tele-GroteskEENor" w:hAnsi="Tele-GroteskEENor"/>
          <w:szCs w:val="20"/>
        </w:rPr>
        <w:tab/>
      </w:r>
      <w:r w:rsidR="0051368A" w:rsidRPr="001A5F3E">
        <w:rPr>
          <w:rFonts w:ascii="Tele-GroteskEENor" w:hAnsi="Tele-GroteskEENor"/>
          <w:szCs w:val="20"/>
        </w:rPr>
        <w:t xml:space="preserve">Neovisno o uvjetima iz poglavlja 4.2., </w:t>
      </w:r>
      <w:r w:rsidR="00723D6C" w:rsidRPr="001A5F3E">
        <w:rPr>
          <w:rFonts w:ascii="Tele-GroteskEENor" w:hAnsi="Tele-GroteskEENor"/>
          <w:szCs w:val="20"/>
        </w:rPr>
        <w:t>pred</w:t>
      </w:r>
      <w:r w:rsidR="0051368A" w:rsidRPr="001A5F3E">
        <w:rPr>
          <w:rFonts w:ascii="Tele-GroteskEENor" w:hAnsi="Tele-GroteskEENor"/>
          <w:szCs w:val="20"/>
        </w:rPr>
        <w:t xml:space="preserve">uvjet za aktivaciju </w:t>
      </w:r>
      <w:r w:rsidR="00253C8C" w:rsidRPr="001A5F3E">
        <w:rPr>
          <w:rFonts w:ascii="Tele-GroteskEENor" w:hAnsi="Tele-GroteskEENor"/>
          <w:szCs w:val="20"/>
        </w:rPr>
        <w:t>pojedinačnog</w:t>
      </w:r>
      <w:r w:rsidR="00424B6E" w:rsidRPr="001A5F3E">
        <w:rPr>
          <w:rFonts w:ascii="Tele-GroteskEENor" w:hAnsi="Tele-GroteskEENor"/>
          <w:szCs w:val="20"/>
        </w:rPr>
        <w:t xml:space="preserve"> </w:t>
      </w:r>
      <w:r w:rsidR="00C96B9D" w:rsidRPr="001A5F3E">
        <w:rPr>
          <w:rFonts w:ascii="Tele-GroteskEENor" w:hAnsi="Tele-GroteskEENor"/>
          <w:szCs w:val="20"/>
        </w:rPr>
        <w:t xml:space="preserve">širokopojasnog </w:t>
      </w:r>
      <w:r w:rsidR="0051368A" w:rsidRPr="001A5F3E">
        <w:rPr>
          <w:rFonts w:ascii="Tele-GroteskEENor" w:hAnsi="Tele-GroteskEENor"/>
          <w:szCs w:val="20"/>
        </w:rPr>
        <w:t xml:space="preserve">pristupa je da prethodno bude realiziran pristupni </w:t>
      </w:r>
      <w:r w:rsidR="00424B6E" w:rsidRPr="001A5F3E">
        <w:rPr>
          <w:rFonts w:ascii="Tele-GroteskEENor" w:hAnsi="Tele-GroteskEENor"/>
          <w:szCs w:val="20"/>
        </w:rPr>
        <w:t xml:space="preserve">vod </w:t>
      </w:r>
      <w:r w:rsidR="0051368A" w:rsidRPr="001A5F3E">
        <w:rPr>
          <w:rFonts w:ascii="Tele-GroteskEENor" w:hAnsi="Tele-GroteskEENor"/>
          <w:szCs w:val="20"/>
        </w:rPr>
        <w:t xml:space="preserve">na priključnoj točki </w:t>
      </w:r>
      <w:r w:rsidR="00551E81" w:rsidRPr="00551E81">
        <w:rPr>
          <w:rFonts w:ascii="Tele-GroteskEENor" w:hAnsi="Tele-GroteskEENor"/>
          <w:szCs w:val="20"/>
        </w:rPr>
        <w:t>IP uređaja za prijenos podataka na IP sloju</w:t>
      </w:r>
      <w:r w:rsidR="00551E81" w:rsidRPr="00551E81" w:rsidDel="00551E81">
        <w:rPr>
          <w:rFonts w:ascii="Tele-GroteskEENor" w:hAnsi="Tele-GroteskEENor"/>
          <w:szCs w:val="20"/>
        </w:rPr>
        <w:t xml:space="preserve"> </w:t>
      </w:r>
      <w:r w:rsidR="00CF05A4" w:rsidRPr="001A5F3E">
        <w:rPr>
          <w:rFonts w:ascii="Tele-GroteskEENor" w:hAnsi="Tele-GroteskEENor"/>
          <w:szCs w:val="20"/>
        </w:rPr>
        <w:t xml:space="preserve">ili </w:t>
      </w:r>
      <w:r w:rsidR="00551E81" w:rsidRPr="00551E81">
        <w:rPr>
          <w:rFonts w:ascii="Tele-GroteskEENor" w:hAnsi="Tele-GroteskEENor"/>
          <w:szCs w:val="20"/>
        </w:rPr>
        <w:t>IP uređaja za prijenos podataka na Ethernet sloju</w:t>
      </w:r>
      <w:r w:rsidR="0051368A" w:rsidRPr="001A5F3E">
        <w:rPr>
          <w:rFonts w:ascii="Tele-GroteskEENor" w:hAnsi="Tele-GroteskEENor"/>
          <w:szCs w:val="20"/>
        </w:rPr>
        <w:t xml:space="preserve"> koj</w:t>
      </w:r>
      <w:r w:rsidR="00286CB2" w:rsidRPr="001A5F3E">
        <w:rPr>
          <w:rFonts w:ascii="Tele-GroteskEENor" w:hAnsi="Tele-GroteskEENor"/>
          <w:szCs w:val="20"/>
        </w:rPr>
        <w:t>a</w:t>
      </w:r>
      <w:r w:rsidR="0051368A" w:rsidRPr="001A5F3E">
        <w:rPr>
          <w:rFonts w:ascii="Tele-GroteskEENor" w:hAnsi="Tele-GroteskEENor"/>
          <w:szCs w:val="20"/>
        </w:rPr>
        <w:t xml:space="preserve"> pokriva </w:t>
      </w:r>
      <w:r w:rsidR="004776B1" w:rsidRPr="001A5F3E">
        <w:rPr>
          <w:rFonts w:ascii="Tele-GroteskEENor" w:hAnsi="Tele-GroteskEENor"/>
          <w:szCs w:val="20"/>
        </w:rPr>
        <w:t xml:space="preserve">lokaciju Krajnjeg </w:t>
      </w:r>
      <w:r w:rsidR="00341708" w:rsidRPr="001A5F3E">
        <w:rPr>
          <w:rFonts w:ascii="Tele-GroteskEENor" w:hAnsi="Tele-GroteskEENor"/>
          <w:szCs w:val="20"/>
        </w:rPr>
        <w:t>korisnik</w:t>
      </w:r>
      <w:r w:rsidR="004776B1" w:rsidRPr="001A5F3E">
        <w:rPr>
          <w:rFonts w:ascii="Tele-GroteskEENor" w:hAnsi="Tele-GroteskEENor"/>
          <w:szCs w:val="20"/>
        </w:rPr>
        <w:t>a.</w:t>
      </w:r>
    </w:p>
    <w:p w:rsidR="00160F87" w:rsidRPr="001A5F3E" w:rsidRDefault="001811D1" w:rsidP="00F340BA">
      <w:pPr>
        <w:pStyle w:val="Stil1"/>
        <w:spacing w:after="120"/>
        <w:ind w:left="720" w:hanging="720"/>
        <w:rPr>
          <w:rFonts w:ascii="Tele-GroteskEENor" w:hAnsi="Tele-GroteskEENor"/>
          <w:szCs w:val="20"/>
        </w:rPr>
      </w:pPr>
      <w:r w:rsidRPr="001A5F3E">
        <w:rPr>
          <w:rFonts w:ascii="Tele-GroteskEENor" w:hAnsi="Tele-GroteskEENor"/>
          <w:szCs w:val="20"/>
        </w:rPr>
        <w:t>(</w:t>
      </w:r>
      <w:del w:id="544" w:author="Tomislav Lovrić" w:date="2019-07-24T16:53:00Z">
        <w:r w:rsidR="00922B44" w:rsidRPr="001A5F3E" w:rsidDel="003A66E7">
          <w:rPr>
            <w:rFonts w:ascii="Tele-GroteskEENor" w:hAnsi="Tele-GroteskEENor"/>
            <w:szCs w:val="20"/>
          </w:rPr>
          <w:delText>3</w:delText>
        </w:r>
        <w:r w:rsidR="00CE59B6" w:rsidDel="003A66E7">
          <w:rPr>
            <w:rFonts w:ascii="Tele-GroteskEENor" w:hAnsi="Tele-GroteskEENor"/>
            <w:szCs w:val="20"/>
          </w:rPr>
          <w:delText>6</w:delText>
        </w:r>
      </w:del>
      <w:ins w:id="545" w:author="Tomislav Lovrić" w:date="2019-07-24T16:53:00Z">
        <w:r w:rsidR="0050034D">
          <w:rPr>
            <w:rFonts w:ascii="Tele-GroteskEENor" w:hAnsi="Tele-GroteskEENor"/>
            <w:szCs w:val="20"/>
          </w:rPr>
          <w:t>40</w:t>
        </w:r>
      </w:ins>
      <w:r w:rsidRPr="001A5F3E">
        <w:rPr>
          <w:rFonts w:ascii="Tele-GroteskEENor" w:hAnsi="Tele-GroteskEENor"/>
          <w:szCs w:val="20"/>
        </w:rPr>
        <w:t>)</w:t>
      </w:r>
      <w:r w:rsidRPr="001A5F3E">
        <w:rPr>
          <w:rFonts w:ascii="Tele-GroteskEENor" w:hAnsi="Tele-GroteskEENor"/>
          <w:szCs w:val="20"/>
        </w:rPr>
        <w:tab/>
        <w:t xml:space="preserve">Dodatni virtualni kanal za IPTV uslugu moguće je realizirati samo </w:t>
      </w:r>
      <w:r w:rsidR="00094970" w:rsidRPr="001A5F3E">
        <w:rPr>
          <w:rFonts w:ascii="Tele-GroteskEENor" w:hAnsi="Tele-GroteskEENor"/>
          <w:szCs w:val="20"/>
        </w:rPr>
        <w:t xml:space="preserve">u slučaju ako pristupna linija do </w:t>
      </w:r>
      <w:r w:rsidR="00305D50" w:rsidRPr="001A5F3E">
        <w:rPr>
          <w:rFonts w:ascii="Tele-GroteskEENor" w:hAnsi="Tele-GroteskEENor"/>
          <w:szCs w:val="20"/>
        </w:rPr>
        <w:t>k</w:t>
      </w:r>
      <w:r w:rsidR="00094970" w:rsidRPr="001A5F3E">
        <w:rPr>
          <w:rFonts w:ascii="Tele-GroteskEENor" w:hAnsi="Tele-GroteskEENor"/>
          <w:szCs w:val="20"/>
        </w:rPr>
        <w:t>rajnjeg korisnika omogućava silazne brzine definirane u članku 3.</w:t>
      </w:r>
      <w:r w:rsidR="005605F6" w:rsidRPr="001A5F3E">
        <w:rPr>
          <w:rFonts w:ascii="Tele-GroteskEENor" w:hAnsi="Tele-GroteskEENor"/>
          <w:szCs w:val="20"/>
        </w:rPr>
        <w:t>9</w:t>
      </w:r>
      <w:r w:rsidR="00094970" w:rsidRPr="001A5F3E">
        <w:rPr>
          <w:rFonts w:ascii="Tele-GroteskEENor" w:hAnsi="Tele-GroteskEENor"/>
          <w:szCs w:val="20"/>
        </w:rPr>
        <w:t>.1</w:t>
      </w:r>
      <w:r w:rsidRPr="001A5F3E">
        <w:rPr>
          <w:rFonts w:ascii="Tele-GroteskEENor" w:hAnsi="Tele-GroteskEENor"/>
          <w:szCs w:val="20"/>
        </w:rPr>
        <w:t>.</w:t>
      </w:r>
      <w:r w:rsidR="00094970" w:rsidRPr="001A5F3E">
        <w:rPr>
          <w:rFonts w:ascii="Tele-GroteskEENor" w:hAnsi="Tele-GroteskEENor"/>
          <w:szCs w:val="20"/>
        </w:rPr>
        <w:t xml:space="preserve"> Standardne ponude</w:t>
      </w:r>
    </w:p>
    <w:p w:rsidR="000072C1" w:rsidRPr="001A5F3E" w:rsidRDefault="000072C1" w:rsidP="00F340BA">
      <w:pPr>
        <w:pStyle w:val="Stil1"/>
        <w:spacing w:after="120"/>
        <w:ind w:left="720" w:hanging="720"/>
        <w:rPr>
          <w:rFonts w:ascii="Tele-GroteskEENor" w:hAnsi="Tele-GroteskEENor"/>
          <w:szCs w:val="20"/>
        </w:rPr>
      </w:pPr>
      <w:r w:rsidRPr="001A5F3E">
        <w:rPr>
          <w:rFonts w:ascii="Tele-GroteskEENor" w:hAnsi="Tele-GroteskEENor"/>
          <w:szCs w:val="20"/>
        </w:rPr>
        <w:t>(</w:t>
      </w:r>
      <w:ins w:id="546" w:author="Tomislav Lovrić" w:date="2019-08-20T11:10:00Z">
        <w:r w:rsidR="0050034D">
          <w:rPr>
            <w:rFonts w:ascii="Tele-GroteskEENor" w:hAnsi="Tele-GroteskEENor"/>
            <w:szCs w:val="20"/>
          </w:rPr>
          <w:t>41</w:t>
        </w:r>
      </w:ins>
      <w:del w:id="547" w:author="Tomislav Lovrić" w:date="2019-08-20T11:10:00Z">
        <w:r w:rsidR="00922B44" w:rsidRPr="001A5F3E" w:rsidDel="0050034D">
          <w:rPr>
            <w:rFonts w:ascii="Tele-GroteskEENor" w:hAnsi="Tele-GroteskEENor"/>
            <w:szCs w:val="20"/>
          </w:rPr>
          <w:delText>3</w:delText>
        </w:r>
        <w:r w:rsidR="00CE59B6" w:rsidDel="0050034D">
          <w:rPr>
            <w:rFonts w:ascii="Tele-GroteskEENor" w:hAnsi="Tele-GroteskEENor"/>
            <w:szCs w:val="20"/>
          </w:rPr>
          <w:delText>7</w:delText>
        </w:r>
      </w:del>
      <w:r w:rsidRPr="001A5F3E">
        <w:rPr>
          <w:rFonts w:ascii="Tele-GroteskEENor" w:hAnsi="Tele-GroteskEENor"/>
          <w:szCs w:val="20"/>
        </w:rPr>
        <w:t>)</w:t>
      </w:r>
      <w:r w:rsidRPr="001A5F3E">
        <w:rPr>
          <w:rFonts w:ascii="Tele-GroteskEENor" w:hAnsi="Tele-GroteskEENor"/>
          <w:szCs w:val="20"/>
        </w:rPr>
        <w:tab/>
      </w:r>
      <w:r w:rsidR="00341708" w:rsidRPr="001A5F3E">
        <w:rPr>
          <w:rFonts w:ascii="Tele-GroteskEENor" w:hAnsi="Tele-GroteskEENor"/>
          <w:szCs w:val="20"/>
        </w:rPr>
        <w:t>Operator</w:t>
      </w:r>
      <w:r w:rsidR="008C6C38"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će biti omogućen pristup elektroničkoj aplikaciji </w:t>
      </w:r>
      <w:r w:rsidR="00E8543D" w:rsidRPr="001A5F3E">
        <w:rPr>
          <w:rFonts w:ascii="Tele-GroteskEENor" w:hAnsi="Tele-GroteskEENor"/>
          <w:szCs w:val="20"/>
        </w:rPr>
        <w:t>HT-a</w:t>
      </w:r>
      <w:r w:rsidRPr="001A5F3E">
        <w:rPr>
          <w:rFonts w:ascii="Tele-GroteskEENor" w:hAnsi="Tele-GroteskEENor"/>
          <w:szCs w:val="20"/>
        </w:rPr>
        <w:t xml:space="preserve"> najkasnije po sklapanju </w:t>
      </w:r>
      <w:r w:rsidR="00595384" w:rsidRPr="001A5F3E">
        <w:rPr>
          <w:rFonts w:ascii="Tele-GroteskEENor" w:hAnsi="Tele-GroteskEENor"/>
          <w:szCs w:val="20"/>
        </w:rPr>
        <w:t>U</w:t>
      </w:r>
      <w:r w:rsidRPr="001A5F3E">
        <w:rPr>
          <w:rFonts w:ascii="Tele-GroteskEENor" w:hAnsi="Tele-GroteskEENor"/>
          <w:szCs w:val="20"/>
        </w:rPr>
        <w:t xml:space="preserve">govora </w:t>
      </w:r>
      <w:r w:rsidRPr="001A5F3E">
        <w:rPr>
          <w:rFonts w:ascii="Tele-GroteskEENor" w:hAnsi="Tele-GroteskEENor" w:cs="Arial"/>
          <w:szCs w:val="20"/>
        </w:rPr>
        <w:t xml:space="preserve">za </w:t>
      </w:r>
      <w:r w:rsidRPr="001A5F3E">
        <w:rPr>
          <w:rFonts w:ascii="Tele-GroteskEENor" w:hAnsi="Tele-GroteskEENor"/>
          <w:szCs w:val="20"/>
        </w:rPr>
        <w:t xml:space="preserve">uslugu </w:t>
      </w:r>
      <w:r w:rsidR="009C2012" w:rsidRPr="001A5F3E">
        <w:rPr>
          <w:rFonts w:ascii="Tele-GroteskEENor" w:hAnsi="Tele-GroteskEENor"/>
          <w:szCs w:val="20"/>
        </w:rPr>
        <w:t xml:space="preserve">veleprodajnog širokopojasnog </w:t>
      </w:r>
      <w:r w:rsidRPr="001A5F3E">
        <w:rPr>
          <w:rFonts w:ascii="Tele-GroteskEENor" w:hAnsi="Tele-GroteskEENor"/>
          <w:szCs w:val="20"/>
        </w:rPr>
        <w:t>pristupa.</w:t>
      </w:r>
    </w:p>
    <w:p w:rsidR="000072C1" w:rsidRPr="001A5F3E" w:rsidRDefault="000072C1" w:rsidP="00C66446">
      <w:pPr>
        <w:pStyle w:val="Stil1"/>
        <w:spacing w:after="120"/>
        <w:ind w:left="720" w:hanging="720"/>
        <w:rPr>
          <w:rFonts w:ascii="Tele-GroteskEENor" w:hAnsi="Tele-GroteskEENor"/>
          <w:szCs w:val="20"/>
        </w:rPr>
      </w:pPr>
      <w:r w:rsidRPr="001A5F3E">
        <w:rPr>
          <w:rFonts w:ascii="Tele-GroteskEENor" w:hAnsi="Tele-GroteskEENor"/>
          <w:szCs w:val="20"/>
        </w:rPr>
        <w:t>(</w:t>
      </w:r>
      <w:ins w:id="548" w:author="Tomislav Lovrić" w:date="2019-08-20T11:10:00Z">
        <w:r w:rsidR="0050034D">
          <w:rPr>
            <w:rFonts w:ascii="Tele-GroteskEENor" w:hAnsi="Tele-GroteskEENor"/>
            <w:szCs w:val="20"/>
          </w:rPr>
          <w:t>42</w:t>
        </w:r>
      </w:ins>
      <w:del w:id="549" w:author="Tomislav Lovrić" w:date="2019-08-20T11:10:00Z">
        <w:r w:rsidR="00922B44" w:rsidRPr="001A5F3E" w:rsidDel="0050034D">
          <w:rPr>
            <w:rFonts w:ascii="Tele-GroteskEENor" w:hAnsi="Tele-GroteskEENor"/>
            <w:szCs w:val="20"/>
          </w:rPr>
          <w:delText>3</w:delText>
        </w:r>
        <w:r w:rsidR="00CE59B6" w:rsidDel="0050034D">
          <w:rPr>
            <w:rFonts w:ascii="Tele-GroteskEENor" w:hAnsi="Tele-GroteskEENor"/>
            <w:szCs w:val="20"/>
          </w:rPr>
          <w:delText>8</w:delText>
        </w:r>
      </w:del>
      <w:r w:rsidRPr="001A5F3E">
        <w:rPr>
          <w:rFonts w:ascii="Tele-GroteskEENor" w:hAnsi="Tele-GroteskEENor"/>
          <w:szCs w:val="20"/>
        </w:rPr>
        <w:t>)</w:t>
      </w:r>
      <w:r w:rsidRPr="001A5F3E">
        <w:rPr>
          <w:rFonts w:ascii="Tele-GroteskEENor" w:hAnsi="Tele-GroteskEENor"/>
          <w:szCs w:val="20"/>
        </w:rPr>
        <w:tab/>
        <w:t xml:space="preserve">Aktivaciju usluge </w:t>
      </w:r>
      <w:r w:rsidR="009C2012" w:rsidRPr="001A5F3E">
        <w:rPr>
          <w:rFonts w:ascii="Tele-GroteskEENor" w:hAnsi="Tele-GroteskEENor"/>
          <w:szCs w:val="20"/>
        </w:rPr>
        <w:t xml:space="preserve">veleprodajnog širokopojasnog </w:t>
      </w:r>
      <w:r w:rsidRPr="001A5F3E">
        <w:rPr>
          <w:rFonts w:ascii="Tele-GroteskEENor" w:hAnsi="Tele-GroteskEENor"/>
          <w:szCs w:val="20"/>
        </w:rPr>
        <w:t xml:space="preserve">pristupa na strani </w:t>
      </w:r>
      <w:r w:rsidR="00E8543D" w:rsidRPr="001A5F3E">
        <w:rPr>
          <w:rFonts w:ascii="Tele-GroteskEENor" w:hAnsi="Tele-GroteskEENor"/>
          <w:szCs w:val="20"/>
        </w:rPr>
        <w:t>HT</w:t>
      </w:r>
      <w:r w:rsidRPr="001A5F3E">
        <w:rPr>
          <w:rFonts w:ascii="Tele-GroteskEENor" w:hAnsi="Tele-GroteskEENor"/>
          <w:szCs w:val="20"/>
        </w:rPr>
        <w:t xml:space="preserve"> mreže obavlja </w:t>
      </w:r>
      <w:r w:rsidR="00E8543D" w:rsidRPr="001A5F3E">
        <w:rPr>
          <w:rFonts w:ascii="Tele-GroteskEENor" w:hAnsi="Tele-GroteskEENor"/>
          <w:szCs w:val="20"/>
        </w:rPr>
        <w:t>HT</w:t>
      </w:r>
      <w:r w:rsidRPr="001A5F3E">
        <w:rPr>
          <w:rFonts w:ascii="Tele-GroteskEENor" w:hAnsi="Tele-GroteskEENor"/>
          <w:szCs w:val="20"/>
        </w:rPr>
        <w:t xml:space="preserve">. Instalaciju </w:t>
      </w:r>
      <w:r w:rsidR="005605F6" w:rsidRPr="001A5F3E">
        <w:rPr>
          <w:rFonts w:ascii="Tele-GroteskEENor" w:hAnsi="Tele-GroteskEENor"/>
          <w:szCs w:val="20"/>
        </w:rPr>
        <w:t xml:space="preserve">širokopojasne </w:t>
      </w:r>
      <w:r w:rsidRPr="001A5F3E">
        <w:rPr>
          <w:rFonts w:ascii="Tele-GroteskEENor" w:hAnsi="Tele-GroteskEENor"/>
          <w:szCs w:val="20"/>
        </w:rPr>
        <w:t xml:space="preserve">opreme na strani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a, uključujući instalaciju djelitelja</w:t>
      </w:r>
      <w:r w:rsidR="00CF05A4" w:rsidRPr="001A5F3E">
        <w:rPr>
          <w:rFonts w:ascii="Tele-GroteskEENor" w:hAnsi="Tele-GroteskEENor"/>
          <w:szCs w:val="20"/>
        </w:rPr>
        <w:t>,</w:t>
      </w:r>
      <w:r w:rsidRPr="001A5F3E">
        <w:rPr>
          <w:rFonts w:ascii="Tele-GroteskEENor" w:hAnsi="Tele-GroteskEENor"/>
          <w:szCs w:val="20"/>
        </w:rPr>
        <w:t xml:space="preserve"> modema</w:t>
      </w:r>
      <w:r w:rsidR="00CF05A4" w:rsidRPr="001A5F3E">
        <w:rPr>
          <w:rFonts w:ascii="Tele-GroteskEENor" w:hAnsi="Tele-GroteskEENor"/>
          <w:szCs w:val="20"/>
        </w:rPr>
        <w:t>,</w:t>
      </w:r>
      <w:r w:rsidR="005605F6" w:rsidRPr="001A5F3E">
        <w:rPr>
          <w:rFonts w:ascii="Tele-GroteskEENor" w:hAnsi="Tele-GroteskEENor"/>
          <w:szCs w:val="20"/>
        </w:rPr>
        <w:t xml:space="preserve"> ONT-a,</w:t>
      </w:r>
      <w:ins w:id="550" w:author="Tomislav Lovrić" w:date="2019-07-24T11:28:00Z">
        <w:r w:rsidR="007B51D2" w:rsidRPr="007B51D2">
          <w:rPr>
            <w:rFonts w:ascii="Tele-GroteskEENor" w:hAnsi="Tele-GroteskEENor"/>
            <w:szCs w:val="20"/>
          </w:rPr>
          <w:t xml:space="preserve"> </w:t>
        </w:r>
        <w:r w:rsidR="007B51D2">
          <w:rPr>
            <w:rFonts w:ascii="Tele-GroteskEENor" w:hAnsi="Tele-GroteskEENor"/>
            <w:szCs w:val="20"/>
          </w:rPr>
          <w:t>G.fast NT uređaja,</w:t>
        </w:r>
      </w:ins>
      <w:r w:rsidR="00CF05A4" w:rsidRPr="001A5F3E">
        <w:rPr>
          <w:rFonts w:ascii="Tele-GroteskEENor" w:hAnsi="Tele-GroteskEENor"/>
          <w:szCs w:val="20"/>
        </w:rPr>
        <w:t xml:space="preserve"> IAD-a, IP telefona, </w:t>
      </w:r>
      <w:r w:rsidR="00D60C32" w:rsidRPr="001A5F3E">
        <w:rPr>
          <w:rFonts w:ascii="Tele-GroteskEENor" w:hAnsi="Tele-GroteskEENor"/>
          <w:szCs w:val="20"/>
        </w:rPr>
        <w:t>STB</w:t>
      </w:r>
      <w:r w:rsidR="00CF05A4" w:rsidRPr="001A5F3E">
        <w:rPr>
          <w:rFonts w:ascii="Tele-GroteskEENor" w:hAnsi="Tele-GroteskEENor"/>
          <w:szCs w:val="20"/>
        </w:rPr>
        <w:t>-a</w:t>
      </w:r>
      <w:r w:rsidRPr="001A5F3E">
        <w:rPr>
          <w:rFonts w:ascii="Tele-GroteskEENor" w:hAnsi="Tele-GroteskEENor"/>
          <w:szCs w:val="20"/>
        </w:rPr>
        <w:t xml:space="preserve">, te potrebna mjerenja </w:t>
      </w:r>
      <w:r w:rsidR="005605F6" w:rsidRPr="001A5F3E">
        <w:rPr>
          <w:rFonts w:ascii="Tele-GroteskEENor" w:hAnsi="Tele-GroteskEENor"/>
          <w:szCs w:val="20"/>
        </w:rPr>
        <w:t xml:space="preserve">širokopojasnog </w:t>
      </w:r>
      <w:r w:rsidRPr="001A5F3E">
        <w:rPr>
          <w:rFonts w:ascii="Tele-GroteskEENor" w:hAnsi="Tele-GroteskEENor"/>
          <w:szCs w:val="20"/>
        </w:rPr>
        <w:t xml:space="preserve">pristupa obavlja te za isto odgovara </w:t>
      </w:r>
      <w:r w:rsidR="00341708" w:rsidRPr="001A5F3E">
        <w:rPr>
          <w:rFonts w:ascii="Tele-GroteskEENor" w:hAnsi="Tele-GroteskEENor"/>
          <w:szCs w:val="20"/>
        </w:rPr>
        <w:t>Operator korisnik</w:t>
      </w:r>
      <w:r w:rsidRPr="001A5F3E">
        <w:rPr>
          <w:rFonts w:ascii="Tele-GroteskEENor" w:hAnsi="Tele-GroteskEENor"/>
          <w:szCs w:val="20"/>
        </w:rPr>
        <w:t>.</w:t>
      </w:r>
    </w:p>
    <w:p w:rsidR="004245B8" w:rsidRPr="001A5F3E" w:rsidRDefault="000072C1" w:rsidP="00F340BA">
      <w:pPr>
        <w:pStyle w:val="Stil1"/>
        <w:spacing w:after="120"/>
        <w:ind w:left="720" w:hanging="720"/>
        <w:rPr>
          <w:rFonts w:ascii="Tele-GroteskEENor" w:hAnsi="Tele-GroteskEENor"/>
          <w:szCs w:val="20"/>
        </w:rPr>
      </w:pPr>
      <w:r w:rsidRPr="001A5F3E">
        <w:rPr>
          <w:rFonts w:ascii="Tele-GroteskEENor" w:hAnsi="Tele-GroteskEENor"/>
          <w:szCs w:val="20"/>
        </w:rPr>
        <w:t>(</w:t>
      </w:r>
      <w:ins w:id="551" w:author="Tomislav Lovrić" w:date="2019-08-20T11:10:00Z">
        <w:r w:rsidR="0050034D">
          <w:rPr>
            <w:rFonts w:ascii="Tele-GroteskEENor" w:hAnsi="Tele-GroteskEENor"/>
            <w:szCs w:val="20"/>
          </w:rPr>
          <w:t>43</w:t>
        </w:r>
      </w:ins>
      <w:del w:id="552" w:author="Tomislav Lovrić" w:date="2019-08-20T11:10:00Z">
        <w:r w:rsidR="00922B44" w:rsidRPr="001A5F3E" w:rsidDel="0050034D">
          <w:rPr>
            <w:rFonts w:ascii="Tele-GroteskEENor" w:hAnsi="Tele-GroteskEENor"/>
            <w:szCs w:val="20"/>
          </w:rPr>
          <w:delText>3</w:delText>
        </w:r>
        <w:r w:rsidR="00CE59B6" w:rsidDel="0050034D">
          <w:rPr>
            <w:rFonts w:ascii="Tele-GroteskEENor" w:hAnsi="Tele-GroteskEENor"/>
            <w:szCs w:val="20"/>
          </w:rPr>
          <w:delText>9</w:delText>
        </w:r>
      </w:del>
      <w:r w:rsidRPr="001A5F3E">
        <w:rPr>
          <w:rFonts w:ascii="Tele-GroteskEENor" w:hAnsi="Tele-GroteskEENor"/>
          <w:szCs w:val="20"/>
        </w:rPr>
        <w:t>)</w:t>
      </w:r>
      <w:r w:rsidRPr="001A5F3E">
        <w:rPr>
          <w:rFonts w:ascii="Tele-GroteskEENor" w:hAnsi="Tele-GroteskEENor"/>
          <w:szCs w:val="20"/>
        </w:rPr>
        <w:tab/>
      </w:r>
      <w:r w:rsidR="004245B8" w:rsidRPr="001A5F3E">
        <w:rPr>
          <w:rFonts w:ascii="Tele-GroteskEENor" w:hAnsi="Tele-GroteskEENor"/>
          <w:szCs w:val="20"/>
        </w:rPr>
        <w:t xml:space="preserve">U slučaju krajnjeg korisnika koji i dalje zadržava ugovorni odnos s </w:t>
      </w:r>
      <w:r w:rsidR="00E8543D" w:rsidRPr="001A5F3E">
        <w:rPr>
          <w:rFonts w:ascii="Tele-GroteskEENor" w:hAnsi="Tele-GroteskEENor"/>
          <w:szCs w:val="20"/>
        </w:rPr>
        <w:t>HT</w:t>
      </w:r>
      <w:r w:rsidR="00BF2F52">
        <w:rPr>
          <w:rFonts w:ascii="Tele-GroteskEENor" w:hAnsi="Tele-GroteskEENor"/>
          <w:szCs w:val="20"/>
        </w:rPr>
        <w:t>-</w:t>
      </w:r>
      <w:r w:rsidR="004245B8" w:rsidRPr="001A5F3E">
        <w:rPr>
          <w:rFonts w:ascii="Tele-GroteskEENor" w:hAnsi="Tele-GroteskEENor"/>
          <w:szCs w:val="20"/>
        </w:rPr>
        <w:t xml:space="preserve">om za uslugu pristupa mreži </w:t>
      </w:r>
      <w:r w:rsidR="00E8543D" w:rsidRPr="001A5F3E">
        <w:rPr>
          <w:rFonts w:ascii="Tele-GroteskEENor" w:hAnsi="Tele-GroteskEENor"/>
          <w:szCs w:val="20"/>
        </w:rPr>
        <w:t>HT-a</w:t>
      </w:r>
      <w:r w:rsidR="004245B8" w:rsidRPr="001A5F3E">
        <w:rPr>
          <w:rFonts w:ascii="Tele-GroteskEENor" w:hAnsi="Tele-GroteskEENor"/>
          <w:szCs w:val="20"/>
        </w:rPr>
        <w:t xml:space="preserve">, </w:t>
      </w:r>
      <w:r w:rsidR="00E8543D" w:rsidRPr="001A5F3E">
        <w:rPr>
          <w:rFonts w:ascii="Tele-GroteskEENor" w:hAnsi="Tele-GroteskEENor"/>
          <w:szCs w:val="20"/>
        </w:rPr>
        <w:t>HT</w:t>
      </w:r>
      <w:r w:rsidR="004245B8" w:rsidRPr="001A5F3E">
        <w:rPr>
          <w:rFonts w:ascii="Tele-GroteskEENor" w:hAnsi="Tele-GroteskEENor"/>
          <w:szCs w:val="20"/>
        </w:rPr>
        <w:t xml:space="preserve"> će u slučaju privremenog/trajnog isključenja takvog korisnika, Operatoru korisniku u roku od najmanje 5 radnih dana od početka i/ili završetka isključenja dostaviti informacije o početku i/ili završetku isključenja. U slučajevima u kojima krajnji korisnik obavijesti </w:t>
      </w:r>
      <w:r w:rsidR="00E8543D" w:rsidRPr="001A5F3E">
        <w:rPr>
          <w:rFonts w:ascii="Tele-GroteskEENor" w:hAnsi="Tele-GroteskEENor"/>
          <w:szCs w:val="20"/>
        </w:rPr>
        <w:t>HT</w:t>
      </w:r>
      <w:r w:rsidR="004245B8" w:rsidRPr="001A5F3E">
        <w:rPr>
          <w:rFonts w:ascii="Tele-GroteskEENor" w:hAnsi="Tele-GroteskEENor"/>
          <w:szCs w:val="20"/>
        </w:rPr>
        <w:t xml:space="preserve"> o trajanju isključenja, </w:t>
      </w:r>
      <w:r w:rsidR="00E8543D" w:rsidRPr="001A5F3E">
        <w:rPr>
          <w:rFonts w:ascii="Tele-GroteskEENor" w:hAnsi="Tele-GroteskEENor"/>
          <w:szCs w:val="20"/>
        </w:rPr>
        <w:t>HT</w:t>
      </w:r>
      <w:r w:rsidR="004245B8" w:rsidRPr="001A5F3E">
        <w:rPr>
          <w:rFonts w:ascii="Tele-GroteskEENor" w:hAnsi="Tele-GroteskEENor"/>
          <w:szCs w:val="20"/>
        </w:rPr>
        <w:t xml:space="preserve"> će u istom roku obavijestiti Operatora korisn</w:t>
      </w:r>
      <w:r w:rsidR="004423A3" w:rsidRPr="001A5F3E">
        <w:rPr>
          <w:rFonts w:ascii="Tele-GroteskEENor" w:hAnsi="Tele-GroteskEENor"/>
          <w:szCs w:val="20"/>
        </w:rPr>
        <w:t>i</w:t>
      </w:r>
      <w:r w:rsidR="004245B8" w:rsidRPr="001A5F3E">
        <w:rPr>
          <w:rFonts w:ascii="Tele-GroteskEENor" w:hAnsi="Tele-GroteskEENor"/>
          <w:szCs w:val="20"/>
        </w:rPr>
        <w:t>ka o trajanju isključenja.</w:t>
      </w:r>
    </w:p>
    <w:p w:rsidR="00CF1C19" w:rsidRPr="001A5F3E" w:rsidRDefault="004245B8" w:rsidP="00CF1C19">
      <w:pPr>
        <w:pStyle w:val="Stil1"/>
        <w:spacing w:after="120"/>
        <w:ind w:left="720" w:hanging="720"/>
        <w:rPr>
          <w:rFonts w:ascii="Tele-GroteskEENor" w:hAnsi="Tele-GroteskEENor"/>
          <w:szCs w:val="20"/>
        </w:rPr>
      </w:pPr>
      <w:r w:rsidRPr="001A5F3E">
        <w:rPr>
          <w:rFonts w:ascii="Tele-GroteskEENor" w:hAnsi="Tele-GroteskEENor"/>
          <w:szCs w:val="20"/>
        </w:rPr>
        <w:t>(</w:t>
      </w:r>
      <w:ins w:id="553" w:author="Tomislav Lovrić" w:date="2019-08-20T11:11:00Z">
        <w:r w:rsidR="0050034D">
          <w:rPr>
            <w:rFonts w:ascii="Tele-GroteskEENor" w:hAnsi="Tele-GroteskEENor"/>
            <w:szCs w:val="20"/>
          </w:rPr>
          <w:t>44</w:t>
        </w:r>
      </w:ins>
      <w:del w:id="554" w:author="Tomislav Lovrić" w:date="2019-08-20T11:11:00Z">
        <w:r w:rsidR="00CE59B6" w:rsidDel="0050034D">
          <w:rPr>
            <w:rFonts w:ascii="Tele-GroteskEENor" w:hAnsi="Tele-GroteskEENor"/>
            <w:szCs w:val="20"/>
          </w:rPr>
          <w:delText>40</w:delText>
        </w:r>
      </w:del>
      <w:r w:rsidRPr="001A5F3E">
        <w:rPr>
          <w:rFonts w:ascii="Tele-GroteskEENor" w:hAnsi="Tele-GroteskEENor"/>
          <w:szCs w:val="20"/>
        </w:rPr>
        <w:t>)</w:t>
      </w:r>
      <w:r w:rsidRPr="001A5F3E">
        <w:rPr>
          <w:rFonts w:ascii="Tele-GroteskEENor" w:hAnsi="Tele-GroteskEENor"/>
          <w:szCs w:val="20"/>
        </w:rPr>
        <w:tab/>
      </w:r>
      <w:r w:rsidR="00CF1C19" w:rsidRPr="001A5F3E">
        <w:rPr>
          <w:rFonts w:ascii="Tele-GroteskEENor" w:hAnsi="Tele-GroteskEENor"/>
          <w:szCs w:val="20"/>
        </w:rPr>
        <w:t xml:space="preserve">Ukoliko Operator korisnik podnese Zahtjev za pojedinačni širokopojasni pristup za </w:t>
      </w:r>
      <w:r w:rsidR="00305D50" w:rsidRPr="001A5F3E">
        <w:rPr>
          <w:rFonts w:ascii="Tele-GroteskEENor" w:hAnsi="Tele-GroteskEENor"/>
          <w:szCs w:val="20"/>
        </w:rPr>
        <w:t>k</w:t>
      </w:r>
      <w:r w:rsidR="00CF1C19" w:rsidRPr="001A5F3E">
        <w:rPr>
          <w:rFonts w:ascii="Tele-GroteskEENor" w:hAnsi="Tele-GroteskEENor"/>
          <w:szCs w:val="20"/>
        </w:rPr>
        <w:t xml:space="preserve">rajnjeg korisnika koji koristi uslugu Internet prometa temeljem usluge ADSL transport, Operator korisnik je dužan uz Zahtjev za pojedinačni širokopojasni pristup dostaviti </w:t>
      </w:r>
      <w:r w:rsidR="00E8543D" w:rsidRPr="001A5F3E">
        <w:rPr>
          <w:rFonts w:ascii="Tele-GroteskEENor" w:hAnsi="Tele-GroteskEENor"/>
          <w:szCs w:val="20"/>
        </w:rPr>
        <w:t>HT</w:t>
      </w:r>
      <w:r w:rsidR="00BF2F52">
        <w:rPr>
          <w:rFonts w:ascii="Tele-GroteskEENor" w:hAnsi="Tele-GroteskEENor"/>
          <w:szCs w:val="20"/>
        </w:rPr>
        <w:t>-</w:t>
      </w:r>
      <w:r w:rsidR="00CF1C19" w:rsidRPr="001A5F3E">
        <w:rPr>
          <w:rFonts w:ascii="Tele-GroteskEENor" w:hAnsi="Tele-GroteskEENor"/>
          <w:szCs w:val="20"/>
        </w:rPr>
        <w:t xml:space="preserve">u na uvid postojeći pretplatnički ugovor za uslugu Internet prometa na temelju usluge ADSL transporta na način da se podaci koji nisu nužni za identifikaciju korisnika i predmetne usluge učine nečitkim, te Izjavu krajnjeg korisnika kojom Krajnji korisnik neopozivo raskida važeći ugovor o pružanju usluge </w:t>
      </w:r>
      <w:r w:rsidR="005E7616" w:rsidRPr="001A5F3E">
        <w:rPr>
          <w:rFonts w:ascii="Tele-GroteskEENor" w:hAnsi="Tele-GroteskEENor"/>
          <w:szCs w:val="20"/>
        </w:rPr>
        <w:t>ADSL/VDSL</w:t>
      </w:r>
      <w:r w:rsidR="00CF1C19" w:rsidRPr="001A5F3E">
        <w:rPr>
          <w:rFonts w:ascii="Tele-GroteskEENor" w:hAnsi="Tele-GroteskEENor"/>
          <w:szCs w:val="20"/>
        </w:rPr>
        <w:t xml:space="preserve"> pristupa s </w:t>
      </w:r>
      <w:r w:rsidR="00E8543D" w:rsidRPr="001A5F3E">
        <w:rPr>
          <w:rFonts w:ascii="Tele-GroteskEENor" w:hAnsi="Tele-GroteskEENor"/>
          <w:szCs w:val="20"/>
        </w:rPr>
        <w:t>HT</w:t>
      </w:r>
      <w:r w:rsidR="00BF2F52">
        <w:rPr>
          <w:rFonts w:ascii="Tele-GroteskEENor" w:hAnsi="Tele-GroteskEENor"/>
          <w:szCs w:val="20"/>
        </w:rPr>
        <w:t>-</w:t>
      </w:r>
      <w:r w:rsidR="00CF1C19" w:rsidRPr="001A5F3E">
        <w:rPr>
          <w:rFonts w:ascii="Tele-GroteskEENor" w:hAnsi="Tele-GroteskEENor"/>
          <w:szCs w:val="20"/>
        </w:rPr>
        <w:t xml:space="preserve">om. </w:t>
      </w:r>
      <w:r w:rsidR="00E8543D" w:rsidRPr="001A5F3E">
        <w:rPr>
          <w:rFonts w:ascii="Tele-GroteskEENor" w:hAnsi="Tele-GroteskEENor"/>
          <w:szCs w:val="20"/>
        </w:rPr>
        <w:t>HT</w:t>
      </w:r>
      <w:r w:rsidR="00CF1C19" w:rsidRPr="001A5F3E">
        <w:rPr>
          <w:rFonts w:ascii="Tele-GroteskEENor" w:hAnsi="Tele-GroteskEENor"/>
          <w:szCs w:val="20"/>
        </w:rPr>
        <w:t xml:space="preserve"> će za tog Krajnjeg korisnika omogućiti raskid ugov</w:t>
      </w:r>
      <w:r w:rsidR="008E3364" w:rsidRPr="001A5F3E">
        <w:rPr>
          <w:rFonts w:ascii="Tele-GroteskEENor" w:hAnsi="Tele-GroteskEENor"/>
          <w:szCs w:val="20"/>
        </w:rPr>
        <w:t xml:space="preserve">ora za </w:t>
      </w:r>
      <w:r w:rsidR="005E7616" w:rsidRPr="001A5F3E">
        <w:rPr>
          <w:rFonts w:ascii="Tele-GroteskEENor" w:hAnsi="Tele-GroteskEENor"/>
          <w:szCs w:val="20"/>
        </w:rPr>
        <w:t>ADSL/VDSL</w:t>
      </w:r>
      <w:r w:rsidR="008E3364" w:rsidRPr="001A5F3E">
        <w:rPr>
          <w:rFonts w:ascii="Tele-GroteskEENor" w:hAnsi="Tele-GroteskEENor"/>
          <w:szCs w:val="20"/>
        </w:rPr>
        <w:t xml:space="preserve"> pristup bez naplate</w:t>
      </w:r>
      <w:r w:rsidR="00CF1C19" w:rsidRPr="001A5F3E">
        <w:rPr>
          <w:rFonts w:ascii="Tele-GroteskEENor" w:hAnsi="Tele-GroteskEENor"/>
          <w:szCs w:val="20"/>
        </w:rPr>
        <w:t xml:space="preserve"> naknade za prijevremeni raskid pretplatničkog ugovora za </w:t>
      </w:r>
      <w:r w:rsidR="005E7616" w:rsidRPr="001A5F3E">
        <w:rPr>
          <w:rFonts w:ascii="Tele-GroteskEENor" w:hAnsi="Tele-GroteskEENor"/>
          <w:szCs w:val="20"/>
        </w:rPr>
        <w:t>ADSL/VDSL</w:t>
      </w:r>
      <w:r w:rsidR="00CF1C19" w:rsidRPr="001A5F3E">
        <w:rPr>
          <w:rFonts w:ascii="Tele-GroteskEENor" w:hAnsi="Tele-GroteskEENor"/>
          <w:szCs w:val="20"/>
        </w:rPr>
        <w:t xml:space="preserve"> pristup.</w:t>
      </w:r>
    </w:p>
    <w:p w:rsidR="00CF1C19" w:rsidRPr="001A5F3E" w:rsidRDefault="00CF1C19" w:rsidP="00CF1C19">
      <w:pPr>
        <w:pStyle w:val="Stil1"/>
        <w:spacing w:after="120"/>
        <w:ind w:left="720" w:hanging="720"/>
        <w:rPr>
          <w:rFonts w:ascii="Tele-GroteskEENor" w:hAnsi="Tele-GroteskEENor"/>
          <w:szCs w:val="20"/>
        </w:rPr>
      </w:pPr>
      <w:r w:rsidRPr="001A5F3E">
        <w:rPr>
          <w:rFonts w:ascii="Tele-GroteskEENor" w:hAnsi="Tele-GroteskEENor"/>
          <w:szCs w:val="20"/>
        </w:rPr>
        <w:t>(</w:t>
      </w:r>
      <w:r w:rsidR="00922B44">
        <w:rPr>
          <w:rFonts w:ascii="Tele-GroteskEENor" w:hAnsi="Tele-GroteskEENor"/>
          <w:szCs w:val="20"/>
        </w:rPr>
        <w:t>4</w:t>
      </w:r>
      <w:ins w:id="555" w:author="Tomislav Lovrić" w:date="2019-08-20T11:11:00Z">
        <w:r w:rsidR="0050034D">
          <w:rPr>
            <w:rFonts w:ascii="Tele-GroteskEENor" w:hAnsi="Tele-GroteskEENor"/>
            <w:szCs w:val="20"/>
          </w:rPr>
          <w:t>5</w:t>
        </w:r>
      </w:ins>
      <w:del w:id="556" w:author="Tomislav Lovrić" w:date="2019-08-20T11:11:00Z">
        <w:r w:rsidR="00CE59B6" w:rsidDel="0050034D">
          <w:rPr>
            <w:rFonts w:ascii="Tele-GroteskEENor" w:hAnsi="Tele-GroteskEENor"/>
            <w:szCs w:val="20"/>
          </w:rPr>
          <w:delText>1</w:delText>
        </w:r>
      </w:del>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će informirati Operatora korisnika o vlasništvu nad opremom na strani </w:t>
      </w:r>
      <w:r w:rsidR="00305D50" w:rsidRPr="001A5F3E">
        <w:rPr>
          <w:rFonts w:ascii="Tele-GroteskEENor" w:hAnsi="Tele-GroteskEENor"/>
          <w:szCs w:val="20"/>
        </w:rPr>
        <w:t>k</w:t>
      </w:r>
      <w:r w:rsidRPr="001A5F3E">
        <w:rPr>
          <w:rFonts w:ascii="Tele-GroteskEENor" w:hAnsi="Tele-GroteskEENor"/>
          <w:szCs w:val="20"/>
        </w:rPr>
        <w:t>rajnjeg korisnika (modemom) u roku od 5 radnih dana od primitka zahtjeva za pojedinačni širokopojasni pristup za Krajnjeg korisnika koji koristi Internet promet istog Operatora korisnika putem usluge ADSL transport.</w:t>
      </w:r>
    </w:p>
    <w:p w:rsidR="000072C1" w:rsidRPr="001A5F3E" w:rsidRDefault="00CF1C19"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22B44">
        <w:rPr>
          <w:rFonts w:ascii="Tele-GroteskEENor" w:hAnsi="Tele-GroteskEENor"/>
          <w:szCs w:val="20"/>
        </w:rPr>
        <w:t>4</w:t>
      </w:r>
      <w:ins w:id="557" w:author="Tomislav Lovrić" w:date="2019-08-20T11:11:00Z">
        <w:r w:rsidR="0050034D">
          <w:rPr>
            <w:rFonts w:ascii="Tele-GroteskEENor" w:hAnsi="Tele-GroteskEENor"/>
            <w:szCs w:val="20"/>
          </w:rPr>
          <w:t>6</w:t>
        </w:r>
      </w:ins>
      <w:del w:id="558" w:author="Tomislav Lovrić" w:date="2019-08-20T11:11:00Z">
        <w:r w:rsidR="00CE59B6" w:rsidDel="0050034D">
          <w:rPr>
            <w:rFonts w:ascii="Tele-GroteskEENor" w:hAnsi="Tele-GroteskEENor"/>
            <w:szCs w:val="20"/>
          </w:rPr>
          <w:delText>2</w:delText>
        </w:r>
      </w:del>
      <w:r w:rsidRPr="001A5F3E">
        <w:rPr>
          <w:rFonts w:ascii="Tele-GroteskEENor" w:hAnsi="Tele-GroteskEENor"/>
          <w:szCs w:val="20"/>
        </w:rPr>
        <w:t>)</w:t>
      </w:r>
      <w:r w:rsidRPr="001A5F3E">
        <w:rPr>
          <w:rFonts w:ascii="Tele-GroteskEENor" w:hAnsi="Tele-GroteskEENor"/>
          <w:szCs w:val="20"/>
        </w:rPr>
        <w:tab/>
      </w:r>
      <w:r w:rsidR="000072C1" w:rsidRPr="001A5F3E">
        <w:rPr>
          <w:rFonts w:ascii="Tele-GroteskEENor" w:hAnsi="Tele-GroteskEENor"/>
          <w:szCs w:val="20"/>
        </w:rPr>
        <w:t xml:space="preserve">Informacije o dostupnosti </w:t>
      </w:r>
      <w:r w:rsidR="003C36E5" w:rsidRPr="001A5F3E">
        <w:rPr>
          <w:rFonts w:ascii="Tele-GroteskEENor" w:hAnsi="Tele-GroteskEENor"/>
          <w:szCs w:val="20"/>
        </w:rPr>
        <w:t xml:space="preserve">širokopojasne </w:t>
      </w:r>
      <w:r w:rsidR="005E7616" w:rsidRPr="001A5F3E">
        <w:rPr>
          <w:rFonts w:ascii="Tele-GroteskEENor" w:hAnsi="Tele-GroteskEENor"/>
          <w:szCs w:val="20"/>
        </w:rPr>
        <w:t>ADSL/VDSL</w:t>
      </w:r>
      <w:ins w:id="559" w:author="Tomislav Lovrić" w:date="2019-07-24T11:29:00Z">
        <w:r w:rsidR="00D11736" w:rsidRPr="00D11736">
          <w:rPr>
            <w:rFonts w:ascii="Tele-GroteskEENor" w:hAnsi="Tele-GroteskEENor"/>
            <w:szCs w:val="20"/>
          </w:rPr>
          <w:t xml:space="preserve"> </w:t>
        </w:r>
        <w:r w:rsidR="00D11736">
          <w:rPr>
            <w:rFonts w:ascii="Tele-GroteskEENor" w:hAnsi="Tele-GroteskEENor"/>
            <w:szCs w:val="20"/>
          </w:rPr>
          <w:t>/G.fast</w:t>
        </w:r>
      </w:ins>
      <w:r w:rsidR="000072C1" w:rsidRPr="001A5F3E">
        <w:rPr>
          <w:rFonts w:ascii="Tele-GroteskEENor" w:hAnsi="Tele-GroteskEENor"/>
          <w:szCs w:val="20"/>
        </w:rPr>
        <w:t xml:space="preserve"> pristupne mreže</w:t>
      </w:r>
      <w:r w:rsidR="00015E12" w:rsidRPr="001A5F3E">
        <w:rPr>
          <w:rFonts w:ascii="Tele-GroteskEENor" w:hAnsi="Tele-GroteskEENor"/>
          <w:szCs w:val="20"/>
        </w:rPr>
        <w:t xml:space="preserve"> i FTTH pristupne mreže</w:t>
      </w:r>
      <w:r w:rsidR="000072C1" w:rsidRPr="001A5F3E">
        <w:rPr>
          <w:rFonts w:ascii="Tele-GroteskEENor" w:hAnsi="Tele-GroteskEENor"/>
          <w:szCs w:val="20"/>
        </w:rPr>
        <w:t xml:space="preserve"> </w:t>
      </w:r>
      <w:r w:rsidR="00E8543D" w:rsidRPr="001A5F3E">
        <w:rPr>
          <w:rFonts w:ascii="Tele-GroteskEENor" w:hAnsi="Tele-GroteskEENor"/>
          <w:szCs w:val="20"/>
        </w:rPr>
        <w:t>HT-a</w:t>
      </w:r>
      <w:r w:rsidR="000072C1" w:rsidRPr="001A5F3E">
        <w:rPr>
          <w:rFonts w:ascii="Tele-GroteskEENor" w:hAnsi="Tele-GroteskEENor"/>
          <w:szCs w:val="20"/>
        </w:rPr>
        <w:t xml:space="preserve"> na teritoriju Republike Hrvatske svakodnevno će biti dostupne </w:t>
      </w:r>
      <w:r w:rsidR="00341708" w:rsidRPr="001A5F3E">
        <w:rPr>
          <w:rFonts w:ascii="Tele-GroteskEENor" w:hAnsi="Tele-GroteskEENor"/>
          <w:szCs w:val="20"/>
        </w:rPr>
        <w:t>Operator</w:t>
      </w:r>
      <w:r w:rsidR="008C6C38" w:rsidRPr="001A5F3E">
        <w:rPr>
          <w:rFonts w:ascii="Tele-GroteskEENor" w:hAnsi="Tele-GroteskEENor"/>
          <w:szCs w:val="20"/>
        </w:rPr>
        <w:t>u</w:t>
      </w:r>
      <w:r w:rsidR="00341708" w:rsidRPr="001A5F3E">
        <w:rPr>
          <w:rFonts w:ascii="Tele-GroteskEENor" w:hAnsi="Tele-GroteskEENor"/>
          <w:szCs w:val="20"/>
        </w:rPr>
        <w:t xml:space="preserve"> korisnik</w:t>
      </w:r>
      <w:r w:rsidR="000072C1" w:rsidRPr="001A5F3E">
        <w:rPr>
          <w:rFonts w:ascii="Tele-GroteskEENor" w:hAnsi="Tele-GroteskEENor"/>
          <w:szCs w:val="20"/>
        </w:rPr>
        <w:t>u</w:t>
      </w:r>
      <w:r w:rsidR="00015E12" w:rsidRPr="001A5F3E">
        <w:rPr>
          <w:rFonts w:ascii="Tele-GroteskEENor" w:hAnsi="Tele-GroteskEENor"/>
          <w:szCs w:val="20"/>
        </w:rPr>
        <w:t xml:space="preserve">, pri čemu će podaci o dostupnosti </w:t>
      </w:r>
      <w:r w:rsidR="000A5A76" w:rsidRPr="001A5F3E">
        <w:rPr>
          <w:rFonts w:ascii="Tele-GroteskEENor" w:hAnsi="Tele-GroteskEENor"/>
          <w:szCs w:val="20"/>
        </w:rPr>
        <w:t xml:space="preserve">FTTH pristupne mreže </w:t>
      </w:r>
      <w:r w:rsidR="00015E12" w:rsidRPr="001A5F3E">
        <w:rPr>
          <w:rFonts w:ascii="Tele-GroteskEENor" w:hAnsi="Tele-GroteskEENor"/>
          <w:szCs w:val="20"/>
        </w:rPr>
        <w:t>biti</w:t>
      </w:r>
      <w:r w:rsidR="000A5A76" w:rsidRPr="001A5F3E">
        <w:rPr>
          <w:rFonts w:ascii="Tele-GroteskEENor" w:hAnsi="Tele-GroteskEENor"/>
          <w:szCs w:val="20"/>
        </w:rPr>
        <w:t xml:space="preserve"> dostupn</w:t>
      </w:r>
      <w:r w:rsidR="00015E12" w:rsidRPr="001A5F3E">
        <w:rPr>
          <w:rFonts w:ascii="Tele-GroteskEENor" w:hAnsi="Tele-GroteskEENor"/>
          <w:szCs w:val="20"/>
        </w:rPr>
        <w:t>e</w:t>
      </w:r>
      <w:r w:rsidR="000A5A76" w:rsidRPr="001A5F3E">
        <w:rPr>
          <w:rFonts w:ascii="Tele-GroteskEENor" w:hAnsi="Tele-GroteskEENor"/>
          <w:szCs w:val="20"/>
        </w:rPr>
        <w:t xml:space="preserve"> na</w:t>
      </w:r>
      <w:r w:rsidR="00015E12" w:rsidRPr="001A5F3E">
        <w:rPr>
          <w:rFonts w:ascii="Tele-GroteskEENor" w:hAnsi="Tele-GroteskEENor"/>
          <w:szCs w:val="20"/>
        </w:rPr>
        <w:t xml:space="preserve"> način kako je to definirano Odlukom Vijeća HAKOM-a od 15. prosinca 2011. g. (klasa:UP/I-344-01/11-09/09, ur. broj: 376-11/IF-11</w:t>
      </w:r>
      <w:r w:rsidR="00641521" w:rsidRPr="001A5F3E">
        <w:rPr>
          <w:rFonts w:ascii="Tele-GroteskEENor" w:hAnsi="Tele-GroteskEENor"/>
          <w:szCs w:val="20"/>
        </w:rPr>
        <w:t xml:space="preserve">-30(DJ)). HT će </w:t>
      </w:r>
      <w:r w:rsidR="00551E81">
        <w:rPr>
          <w:rFonts w:ascii="Tele-GroteskEENor" w:hAnsi="Tele-GroteskEENor"/>
          <w:szCs w:val="20"/>
        </w:rPr>
        <w:t>3</w:t>
      </w:r>
      <w:r w:rsidR="00551E81" w:rsidRPr="001A5F3E">
        <w:rPr>
          <w:rFonts w:ascii="Tele-GroteskEENor" w:hAnsi="Tele-GroteskEENor"/>
          <w:szCs w:val="20"/>
        </w:rPr>
        <w:t xml:space="preserve">0 </w:t>
      </w:r>
      <w:r w:rsidR="00641521" w:rsidRPr="001A5F3E">
        <w:rPr>
          <w:rFonts w:ascii="Tele-GroteskEENor" w:hAnsi="Tele-GroteskEENor"/>
          <w:szCs w:val="20"/>
        </w:rPr>
        <w:t xml:space="preserve">dana unaprijed obavještavati Operatore korisnike putem </w:t>
      </w:r>
      <w:r w:rsidR="000A5A76" w:rsidRPr="001A5F3E">
        <w:rPr>
          <w:rFonts w:ascii="Tele-GroteskEENor" w:hAnsi="Tele-GroteskEENor"/>
          <w:szCs w:val="20"/>
        </w:rPr>
        <w:t xml:space="preserve">B2B servisa o izgradnji nove svjetlovodne instalacije do ulaza u stan u mreži </w:t>
      </w:r>
      <w:r w:rsidR="00E8543D" w:rsidRPr="001A5F3E">
        <w:rPr>
          <w:rFonts w:ascii="Tele-GroteskEENor" w:hAnsi="Tele-GroteskEENor"/>
          <w:szCs w:val="20"/>
        </w:rPr>
        <w:t>HT-a</w:t>
      </w:r>
      <w:r w:rsidR="00551E81">
        <w:rPr>
          <w:rFonts w:ascii="Tele-GroteskEENor" w:hAnsi="Tele-GroteskEENor"/>
          <w:szCs w:val="20"/>
        </w:rPr>
        <w:t>,</w:t>
      </w:r>
      <w:r w:rsidR="00551E81" w:rsidRPr="00551E81">
        <w:t xml:space="preserve"> </w:t>
      </w:r>
      <w:r w:rsidR="00551E81" w:rsidRPr="00551E81">
        <w:rPr>
          <w:rFonts w:ascii="Tele-GroteskEENor" w:hAnsi="Tele-GroteskEENor"/>
          <w:szCs w:val="20"/>
        </w:rPr>
        <w:t>odnosno o instalaciji FTTB/FTTDP DSLAM-a</w:t>
      </w:r>
      <w:r w:rsidR="000A5A76" w:rsidRPr="001A5F3E">
        <w:rPr>
          <w:rFonts w:ascii="Tele-GroteskEENor" w:hAnsi="Tele-GroteskEENor"/>
          <w:szCs w:val="20"/>
        </w:rPr>
        <w:t>.</w:t>
      </w:r>
    </w:p>
    <w:p w:rsidR="000072C1" w:rsidRPr="001A5F3E" w:rsidRDefault="000072C1" w:rsidP="00F340BA">
      <w:pPr>
        <w:pStyle w:val="Stil1"/>
        <w:spacing w:after="120"/>
        <w:ind w:left="720" w:hanging="720"/>
        <w:rPr>
          <w:rFonts w:ascii="Tele-GroteskEENor" w:hAnsi="Tele-GroteskEENor"/>
          <w:szCs w:val="20"/>
        </w:rPr>
      </w:pPr>
      <w:r w:rsidRPr="001A5F3E">
        <w:rPr>
          <w:rFonts w:ascii="Tele-GroteskEENor" w:hAnsi="Tele-GroteskEENor"/>
          <w:szCs w:val="20"/>
        </w:rPr>
        <w:t>(</w:t>
      </w:r>
      <w:r w:rsidR="00922B44">
        <w:rPr>
          <w:rFonts w:ascii="Tele-GroteskEENor" w:hAnsi="Tele-GroteskEENor"/>
          <w:szCs w:val="20"/>
        </w:rPr>
        <w:t>4</w:t>
      </w:r>
      <w:ins w:id="560" w:author="Tomislav Lovrić" w:date="2019-08-20T11:11:00Z">
        <w:r w:rsidR="0050034D">
          <w:rPr>
            <w:rFonts w:ascii="Tele-GroteskEENor" w:hAnsi="Tele-GroteskEENor"/>
            <w:szCs w:val="20"/>
          </w:rPr>
          <w:t>7</w:t>
        </w:r>
      </w:ins>
      <w:del w:id="561" w:author="Tomislav Lovrić" w:date="2019-08-20T11:11:00Z">
        <w:r w:rsidR="00CE59B6" w:rsidDel="0050034D">
          <w:rPr>
            <w:rFonts w:ascii="Tele-GroteskEENor" w:hAnsi="Tele-GroteskEENor"/>
            <w:szCs w:val="20"/>
          </w:rPr>
          <w:delText>3</w:delText>
        </w:r>
      </w:del>
      <w:r w:rsidRPr="001A5F3E">
        <w:rPr>
          <w:rFonts w:ascii="Tele-GroteskEENor" w:hAnsi="Tele-GroteskEENor"/>
          <w:szCs w:val="20"/>
        </w:rPr>
        <w:t>)</w:t>
      </w:r>
      <w:r w:rsidRPr="001A5F3E">
        <w:rPr>
          <w:rFonts w:ascii="Tele-GroteskEENor" w:hAnsi="Tele-GroteskEENor"/>
          <w:szCs w:val="20"/>
        </w:rPr>
        <w:tab/>
        <w:t xml:space="preserve">Operativna pitanja vezana uz uspostavu usluge rješavat će se putem kontakt osoba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8C6C38"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definiranih u </w:t>
      </w:r>
      <w:r w:rsidR="003C36E5" w:rsidRPr="001A5F3E">
        <w:rPr>
          <w:rFonts w:ascii="Tele-GroteskEENor" w:hAnsi="Tele-GroteskEENor"/>
          <w:szCs w:val="20"/>
        </w:rPr>
        <w:t>U</w:t>
      </w:r>
      <w:r w:rsidRPr="001A5F3E">
        <w:rPr>
          <w:rFonts w:ascii="Tele-GroteskEENor" w:hAnsi="Tele-GroteskEENor"/>
          <w:szCs w:val="20"/>
        </w:rPr>
        <w:t xml:space="preserve">govoru za uslugu </w:t>
      </w:r>
      <w:r w:rsidR="00F10E38" w:rsidRPr="001A5F3E">
        <w:rPr>
          <w:rFonts w:ascii="Tele-GroteskEENor" w:hAnsi="Tele-GroteskEENor"/>
          <w:szCs w:val="20"/>
        </w:rPr>
        <w:t xml:space="preserve">veleprodajnog širokopojasnog </w:t>
      </w:r>
      <w:r w:rsidRPr="001A5F3E">
        <w:rPr>
          <w:rFonts w:ascii="Tele-GroteskEENor" w:hAnsi="Tele-GroteskEENor"/>
          <w:szCs w:val="20"/>
        </w:rPr>
        <w:t>pristupa.</w:t>
      </w:r>
    </w:p>
    <w:p w:rsidR="00412595" w:rsidRPr="001A5F3E" w:rsidRDefault="004767B1"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cs="Arial"/>
          <w:szCs w:val="20"/>
        </w:rPr>
        <w:t>(</w:t>
      </w:r>
      <w:r w:rsidR="00922B44">
        <w:rPr>
          <w:rFonts w:ascii="Tele-GroteskEENor" w:hAnsi="Tele-GroteskEENor" w:cs="Arial"/>
          <w:szCs w:val="20"/>
        </w:rPr>
        <w:t>4</w:t>
      </w:r>
      <w:ins w:id="562" w:author="Tomislav Lovrić" w:date="2019-08-20T11:11:00Z">
        <w:r w:rsidR="0050034D">
          <w:rPr>
            <w:rFonts w:ascii="Tele-GroteskEENor" w:hAnsi="Tele-GroteskEENor" w:cs="Arial"/>
            <w:szCs w:val="20"/>
          </w:rPr>
          <w:t>8</w:t>
        </w:r>
      </w:ins>
      <w:del w:id="563" w:author="Tomislav Lovrić" w:date="2019-08-20T11:11:00Z">
        <w:r w:rsidR="00CE59B6" w:rsidDel="0050034D">
          <w:rPr>
            <w:rFonts w:ascii="Tele-GroteskEENor" w:hAnsi="Tele-GroteskEENor" w:cs="Arial"/>
            <w:szCs w:val="20"/>
          </w:rPr>
          <w:delText>4</w:delText>
        </w:r>
      </w:del>
      <w:r w:rsidRPr="001A5F3E">
        <w:rPr>
          <w:rFonts w:ascii="Tele-GroteskEENor" w:hAnsi="Tele-GroteskEENor" w:cs="Arial"/>
          <w:szCs w:val="20"/>
        </w:rPr>
        <w:t>)</w:t>
      </w:r>
      <w:r w:rsidRPr="001A5F3E">
        <w:rPr>
          <w:rFonts w:ascii="Tele-GroteskEENor" w:hAnsi="Tele-GroteskEENor" w:cs="Arial"/>
          <w:szCs w:val="20"/>
        </w:rPr>
        <w:tab/>
      </w:r>
      <w:r w:rsidR="00341708" w:rsidRPr="001A5F3E">
        <w:rPr>
          <w:rFonts w:ascii="Tele-GroteskEENor" w:hAnsi="Tele-GroteskEENor" w:cs="Arial"/>
          <w:szCs w:val="20"/>
        </w:rPr>
        <w:t>Operator korisnik</w:t>
      </w:r>
      <w:r w:rsidR="00412595" w:rsidRPr="001A5F3E">
        <w:rPr>
          <w:rFonts w:ascii="Tele-GroteskEENor" w:hAnsi="Tele-GroteskEENor" w:cs="Arial"/>
          <w:szCs w:val="20"/>
        </w:rPr>
        <w:t xml:space="preserve"> može zatražiti p</w:t>
      </w:r>
      <w:r w:rsidR="00412595" w:rsidRPr="001A5F3E">
        <w:rPr>
          <w:rFonts w:ascii="Tele-GroteskEENor" w:hAnsi="Tele-GroteskEENor"/>
          <w:szCs w:val="20"/>
        </w:rPr>
        <w:t xml:space="preserve">romjenu brzine </w:t>
      </w:r>
      <w:r w:rsidR="00122A2C" w:rsidRPr="001A5F3E">
        <w:rPr>
          <w:rFonts w:ascii="Tele-GroteskEENor" w:hAnsi="Tele-GroteskEENor"/>
          <w:szCs w:val="20"/>
        </w:rPr>
        <w:t xml:space="preserve">pojedinačnog </w:t>
      </w:r>
      <w:r w:rsidR="005605F6" w:rsidRPr="001A5F3E">
        <w:rPr>
          <w:rFonts w:ascii="Tele-GroteskEENor" w:hAnsi="Tele-GroteskEENor"/>
          <w:szCs w:val="20"/>
        </w:rPr>
        <w:t xml:space="preserve">širokopojasnog </w:t>
      </w:r>
      <w:r w:rsidR="00412595" w:rsidRPr="001A5F3E">
        <w:rPr>
          <w:rFonts w:ascii="Tele-GroteskEENor" w:hAnsi="Tele-GroteskEENor"/>
          <w:szCs w:val="20"/>
        </w:rPr>
        <w:t xml:space="preserve">pristupa podnošenjem zahtjeva ovlaštenoj kontakt osobi </w:t>
      </w:r>
      <w:r w:rsidR="00E8543D" w:rsidRPr="001A5F3E">
        <w:rPr>
          <w:rFonts w:ascii="Tele-GroteskEENor" w:hAnsi="Tele-GroteskEENor"/>
          <w:szCs w:val="20"/>
        </w:rPr>
        <w:t>HT-a</w:t>
      </w:r>
      <w:r w:rsidR="00412595" w:rsidRPr="001A5F3E">
        <w:rPr>
          <w:rFonts w:ascii="Tele-GroteskEENor" w:hAnsi="Tele-GroteskEENor"/>
          <w:szCs w:val="20"/>
        </w:rPr>
        <w:t xml:space="preserve">. Zahtjev se podnosi na </w:t>
      </w:r>
      <w:r w:rsidR="001F2E03" w:rsidRPr="001A5F3E">
        <w:rPr>
          <w:rFonts w:ascii="Tele-GroteskEENor" w:hAnsi="Tele-GroteskEENor"/>
          <w:szCs w:val="20"/>
        </w:rPr>
        <w:t xml:space="preserve">jedinstvenom </w:t>
      </w:r>
      <w:r w:rsidR="00412595" w:rsidRPr="001A5F3E">
        <w:rPr>
          <w:rFonts w:ascii="Tele-GroteskEENor" w:hAnsi="Tele-GroteskEENor"/>
          <w:szCs w:val="20"/>
        </w:rPr>
        <w:t xml:space="preserve">obrascu </w:t>
      </w:r>
      <w:r w:rsidR="00E8543D" w:rsidRPr="001A5F3E">
        <w:rPr>
          <w:rFonts w:ascii="Tele-GroteskEENor" w:hAnsi="Tele-GroteskEENor"/>
          <w:szCs w:val="20"/>
        </w:rPr>
        <w:t>HT-a</w:t>
      </w:r>
      <w:r w:rsidR="00412595" w:rsidRPr="001A5F3E">
        <w:rPr>
          <w:rFonts w:ascii="Tele-GroteskEENor" w:hAnsi="Tele-GroteskEENor"/>
          <w:szCs w:val="20"/>
        </w:rPr>
        <w:t xml:space="preserve"> definiranom u </w:t>
      </w:r>
      <w:r w:rsidR="00557CD9" w:rsidRPr="001A5F3E">
        <w:rPr>
          <w:rFonts w:ascii="Tele-GroteskEENor" w:hAnsi="Tele-GroteskEENor"/>
          <w:szCs w:val="20"/>
        </w:rPr>
        <w:t>Dodatku 2.B</w:t>
      </w:r>
      <w:r w:rsidR="00412595" w:rsidRPr="001A5F3E">
        <w:rPr>
          <w:rFonts w:ascii="Tele-GroteskEENor" w:hAnsi="Tele-GroteskEENor"/>
          <w:szCs w:val="20"/>
        </w:rPr>
        <w:t xml:space="preserve"> </w:t>
      </w:r>
      <w:r w:rsidR="000D0920" w:rsidRPr="001A5F3E">
        <w:rPr>
          <w:rFonts w:ascii="Tele-GroteskEENor" w:hAnsi="Tele-GroteskEENor"/>
          <w:szCs w:val="20"/>
        </w:rPr>
        <w:t>ove Standardne ponude.</w:t>
      </w:r>
    </w:p>
    <w:p w:rsidR="005973FB" w:rsidRPr="001A5F3E" w:rsidRDefault="005973FB"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r w:rsidR="00922B44" w:rsidRPr="001A5F3E">
        <w:rPr>
          <w:rFonts w:ascii="Tele-GroteskEENor" w:hAnsi="Tele-GroteskEENor"/>
          <w:szCs w:val="20"/>
        </w:rPr>
        <w:t>4</w:t>
      </w:r>
      <w:ins w:id="564" w:author="Tomislav Lovrić" w:date="2019-08-20T11:11:00Z">
        <w:r w:rsidR="0050034D">
          <w:rPr>
            <w:rFonts w:ascii="Tele-GroteskEENor" w:hAnsi="Tele-GroteskEENor"/>
            <w:szCs w:val="20"/>
          </w:rPr>
          <w:t>9</w:t>
        </w:r>
      </w:ins>
      <w:del w:id="565" w:author="Tomislav Lovrić" w:date="2019-08-20T11:11:00Z">
        <w:r w:rsidR="00CE59B6" w:rsidDel="0050034D">
          <w:rPr>
            <w:rFonts w:ascii="Tele-GroteskEENor" w:hAnsi="Tele-GroteskEENor"/>
            <w:szCs w:val="20"/>
          </w:rPr>
          <w:delText>5</w:delText>
        </w:r>
      </w:del>
      <w:r w:rsidRPr="001A5F3E">
        <w:rPr>
          <w:rFonts w:ascii="Tele-GroteskEENor" w:hAnsi="Tele-GroteskEENor"/>
          <w:szCs w:val="20"/>
        </w:rPr>
        <w:t>)</w:t>
      </w:r>
      <w:r w:rsidRPr="001A5F3E">
        <w:rPr>
          <w:rFonts w:ascii="Tele-GroteskEENor" w:hAnsi="Tele-GroteskEENor"/>
          <w:szCs w:val="20"/>
        </w:rPr>
        <w:tab/>
        <w:t xml:space="preserve">Operator korisnik može zatražiti preseljenje pojedinačnog </w:t>
      </w:r>
      <w:r w:rsidR="005E7616" w:rsidRPr="001A5F3E">
        <w:rPr>
          <w:rFonts w:ascii="Tele-GroteskEENor" w:hAnsi="Tele-GroteskEENor"/>
          <w:szCs w:val="20"/>
        </w:rPr>
        <w:t>ADSL/VDSL</w:t>
      </w:r>
      <w:r w:rsidRPr="001A5F3E">
        <w:rPr>
          <w:rFonts w:ascii="Tele-GroteskEENor" w:hAnsi="Tele-GroteskEENor"/>
          <w:szCs w:val="20"/>
        </w:rPr>
        <w:t xml:space="preserve"> pristupa u slučaju kada </w:t>
      </w:r>
      <w:r w:rsidR="00305D50" w:rsidRPr="001A5F3E">
        <w:rPr>
          <w:rFonts w:ascii="Tele-GroteskEENor" w:hAnsi="Tele-GroteskEENor"/>
          <w:szCs w:val="20"/>
        </w:rPr>
        <w:t>k</w:t>
      </w:r>
      <w:r w:rsidRPr="001A5F3E">
        <w:rPr>
          <w:rFonts w:ascii="Tele-GroteskEENor" w:hAnsi="Tele-GroteskEENor"/>
          <w:szCs w:val="20"/>
        </w:rPr>
        <w:t>rajnji korisnik ostvaruje Osnovni pristup mreži putem usluge Operatora korisnika</w:t>
      </w:r>
      <w:r w:rsidR="00A96381" w:rsidRPr="001A5F3E">
        <w:rPr>
          <w:rFonts w:ascii="Tele-GroteskEENor" w:hAnsi="Tele-GroteskEENor"/>
          <w:szCs w:val="20"/>
        </w:rPr>
        <w:t>,</w:t>
      </w:r>
      <w:r w:rsidRPr="001A5F3E">
        <w:rPr>
          <w:rFonts w:ascii="Tele-GroteskEENor" w:hAnsi="Tele-GroteskEENor"/>
          <w:szCs w:val="20"/>
        </w:rPr>
        <w:t xml:space="preserve"> podnošenjem zahtjeva za preseljenje pojedinačnog </w:t>
      </w:r>
      <w:r w:rsidR="005E7616" w:rsidRPr="001A5F3E">
        <w:rPr>
          <w:rFonts w:ascii="Tele-GroteskEENor" w:hAnsi="Tele-GroteskEENor"/>
          <w:szCs w:val="20"/>
        </w:rPr>
        <w:t>ADSL/VDSL</w:t>
      </w:r>
      <w:r w:rsidRPr="001A5F3E">
        <w:rPr>
          <w:rFonts w:ascii="Tele-GroteskEENor" w:hAnsi="Tele-GroteskEENor"/>
          <w:szCs w:val="20"/>
        </w:rPr>
        <w:t xml:space="preserve"> pristupa putem B2B servisa. Zahtjev se podnosi na obrascu </w:t>
      </w:r>
      <w:r w:rsidR="00E8543D" w:rsidRPr="001A5F3E">
        <w:rPr>
          <w:rFonts w:ascii="Tele-GroteskEENor" w:hAnsi="Tele-GroteskEENor"/>
          <w:szCs w:val="20"/>
        </w:rPr>
        <w:t>HT-a</w:t>
      </w:r>
      <w:r w:rsidRPr="001A5F3E">
        <w:rPr>
          <w:rFonts w:ascii="Tele-GroteskEENor" w:hAnsi="Tele-GroteskEENor"/>
          <w:szCs w:val="20"/>
        </w:rPr>
        <w:t xml:space="preserve"> definiranom u Dodatku 2. B ove Standardne ponude.</w:t>
      </w:r>
      <w:r w:rsidR="002A53EA" w:rsidRPr="001A5F3E">
        <w:rPr>
          <w:rFonts w:ascii="Tele-GroteskEENor" w:hAnsi="Tele-GroteskEENor"/>
          <w:szCs w:val="20"/>
        </w:rPr>
        <w:t xml:space="preserve"> </w:t>
      </w:r>
      <w:r w:rsidR="00E8543D" w:rsidRPr="001A5F3E">
        <w:rPr>
          <w:rFonts w:ascii="Tele-GroteskEENor" w:hAnsi="Tele-GroteskEENor"/>
          <w:szCs w:val="20"/>
        </w:rPr>
        <w:t>HT</w:t>
      </w:r>
      <w:r w:rsidR="002A53EA" w:rsidRPr="001A5F3E">
        <w:rPr>
          <w:rFonts w:ascii="Tele-GroteskEENor" w:hAnsi="Tele-GroteskEENor"/>
          <w:szCs w:val="20"/>
        </w:rPr>
        <w:t xml:space="preserve"> će pod uvjetima iz poglavlja 4.2. ove Standardne ponude, aktivirati pojedinačni </w:t>
      </w:r>
      <w:r w:rsidR="005E7616" w:rsidRPr="001A5F3E">
        <w:rPr>
          <w:rFonts w:ascii="Tele-GroteskEENor" w:hAnsi="Tele-GroteskEENor"/>
          <w:szCs w:val="20"/>
        </w:rPr>
        <w:t>ADSL/VDSL</w:t>
      </w:r>
      <w:r w:rsidR="002A53EA" w:rsidRPr="001A5F3E">
        <w:rPr>
          <w:rFonts w:ascii="Tele-GroteskEENor" w:hAnsi="Tele-GroteskEENor"/>
          <w:szCs w:val="20"/>
        </w:rPr>
        <w:t xml:space="preserve"> pristup na novoj lokaciji u roku od </w:t>
      </w:r>
      <w:r w:rsidR="00E875EA" w:rsidRPr="001A5F3E">
        <w:rPr>
          <w:rFonts w:ascii="Tele-GroteskEENor" w:hAnsi="Tele-GroteskEENor"/>
          <w:szCs w:val="20"/>
        </w:rPr>
        <w:t xml:space="preserve">15 radnih </w:t>
      </w:r>
      <w:r w:rsidR="002A53EA" w:rsidRPr="001A5F3E">
        <w:rPr>
          <w:rFonts w:ascii="Tele-GroteskEENor" w:hAnsi="Tele-GroteskEENor"/>
          <w:szCs w:val="20"/>
        </w:rPr>
        <w:t xml:space="preserve">dana po primitku Zahtjeva za preseljenje pojedinačnog </w:t>
      </w:r>
      <w:r w:rsidR="005E7616" w:rsidRPr="001A5F3E">
        <w:rPr>
          <w:rFonts w:ascii="Tele-GroteskEENor" w:hAnsi="Tele-GroteskEENor"/>
          <w:szCs w:val="20"/>
        </w:rPr>
        <w:t>ADSL/VDSL</w:t>
      </w:r>
      <w:r w:rsidR="002A53EA" w:rsidRPr="001A5F3E">
        <w:rPr>
          <w:rFonts w:ascii="Tele-GroteskEENor" w:hAnsi="Tele-GroteskEENor"/>
          <w:szCs w:val="20"/>
        </w:rPr>
        <w:t xml:space="preserve"> pristupa.</w:t>
      </w:r>
      <w:ins w:id="566" w:author="Tomislav Lovrić" w:date="2019-07-31T14:38:00Z">
        <w:r w:rsidR="000E53DC">
          <w:rPr>
            <w:rFonts w:ascii="Tele-GroteskEENor" w:hAnsi="Tele-GroteskEENor"/>
            <w:szCs w:val="20"/>
          </w:rPr>
          <w:t xml:space="preserve"> Ukoliko ne postoji tehnička mogućnost </w:t>
        </w:r>
      </w:ins>
      <w:ins w:id="567" w:author="Tomislav Lovrić" w:date="2019-07-31T14:39:00Z">
        <w:r w:rsidR="000E53DC">
          <w:rPr>
            <w:rFonts w:ascii="Tele-GroteskEENor" w:hAnsi="Tele-GroteskEENor"/>
            <w:szCs w:val="20"/>
          </w:rPr>
          <w:t>realizacije usluge na novoj lokacijji</w:t>
        </w:r>
      </w:ins>
      <w:ins w:id="568" w:author="Tomislav Lovrić" w:date="2019-07-31T15:22:00Z">
        <w:r w:rsidR="00006BE4">
          <w:rPr>
            <w:rFonts w:ascii="Tele-GroteskEENor" w:hAnsi="Tele-GroteskEENor"/>
            <w:szCs w:val="20"/>
          </w:rPr>
          <w:t>,</w:t>
        </w:r>
      </w:ins>
      <w:ins w:id="569" w:author="Tomislav Lovrić" w:date="2019-07-31T14:39:00Z">
        <w:r w:rsidR="000E53DC">
          <w:rPr>
            <w:rFonts w:ascii="Tele-GroteskEENor" w:hAnsi="Tele-GroteskEENor"/>
            <w:szCs w:val="20"/>
          </w:rPr>
          <w:t xml:space="preserve"> HT </w:t>
        </w:r>
      </w:ins>
      <w:ins w:id="570" w:author="Tomislav Lovrić" w:date="2019-07-31T15:11:00Z">
        <w:r w:rsidR="00DD37F5">
          <w:rPr>
            <w:rFonts w:ascii="Tele-GroteskEENor" w:hAnsi="Tele-GroteskEENor"/>
            <w:szCs w:val="20"/>
          </w:rPr>
          <w:t xml:space="preserve">će odbiti zahtjev za preseljenje </w:t>
        </w:r>
      </w:ins>
      <w:ins w:id="571" w:author="Tomislav Lovrić" w:date="2019-07-31T15:22:00Z">
        <w:r w:rsidR="00FC3A9E">
          <w:rPr>
            <w:rFonts w:ascii="Tele-GroteskEENor" w:hAnsi="Tele-GroteskEENor"/>
            <w:szCs w:val="20"/>
          </w:rPr>
          <w:t xml:space="preserve">te usluga na postojećoj lokaciji ostaje aktivna. </w:t>
        </w:r>
      </w:ins>
      <w:del w:id="572" w:author="Tomislav Lovrić" w:date="2019-07-31T14:39:00Z">
        <w:r w:rsidR="000A5282" w:rsidRPr="001A5F3E" w:rsidDel="000E53DC">
          <w:rPr>
            <w:rFonts w:ascii="Tele-GroteskEENor" w:hAnsi="Tele-GroteskEENor"/>
            <w:szCs w:val="20"/>
          </w:rPr>
          <w:delText xml:space="preserve"> </w:delText>
        </w:r>
      </w:del>
      <w:r w:rsidR="000A5282" w:rsidRPr="001A5F3E">
        <w:rPr>
          <w:rFonts w:ascii="Tele-GroteskEENor" w:hAnsi="Tele-GroteskEENor"/>
          <w:szCs w:val="20"/>
        </w:rPr>
        <w:t xml:space="preserve">Preseljenje pojedinačnog </w:t>
      </w:r>
      <w:r w:rsidR="005E7616" w:rsidRPr="001A5F3E">
        <w:rPr>
          <w:rFonts w:ascii="Tele-GroteskEENor" w:hAnsi="Tele-GroteskEENor"/>
          <w:szCs w:val="20"/>
        </w:rPr>
        <w:t>ADSL/VDSL</w:t>
      </w:r>
      <w:r w:rsidR="000A5282" w:rsidRPr="001A5F3E">
        <w:rPr>
          <w:rFonts w:ascii="Tele-GroteskEENor" w:hAnsi="Tele-GroteskEENor"/>
          <w:szCs w:val="20"/>
        </w:rPr>
        <w:t xml:space="preserve"> pristupa naplaćuje se po cijeni iz članka 5.1 ove Standardne ponude.</w:t>
      </w:r>
    </w:p>
    <w:p w:rsidR="006603EE" w:rsidRPr="001A5F3E" w:rsidRDefault="00F2156D"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ins w:id="573" w:author="Tomislav Lovrić" w:date="2019-08-20T11:11:00Z">
        <w:r w:rsidR="0050034D">
          <w:rPr>
            <w:rFonts w:ascii="Tele-GroteskEENor" w:hAnsi="Tele-GroteskEENor"/>
            <w:szCs w:val="20"/>
          </w:rPr>
          <w:t>50</w:t>
        </w:r>
      </w:ins>
      <w:del w:id="574" w:author="Tomislav Lovrić" w:date="2019-08-20T11:11:00Z">
        <w:r w:rsidR="00922B44" w:rsidRPr="001A5F3E" w:rsidDel="0050034D">
          <w:rPr>
            <w:rFonts w:ascii="Tele-GroteskEENor" w:hAnsi="Tele-GroteskEENor"/>
            <w:szCs w:val="20"/>
          </w:rPr>
          <w:delText>4</w:delText>
        </w:r>
        <w:r w:rsidR="00CE59B6" w:rsidDel="0050034D">
          <w:rPr>
            <w:rFonts w:ascii="Tele-GroteskEENor" w:hAnsi="Tele-GroteskEENor"/>
            <w:szCs w:val="20"/>
          </w:rPr>
          <w:delText>6</w:delText>
        </w:r>
      </w:del>
      <w:r w:rsidRPr="001A5F3E">
        <w:rPr>
          <w:rFonts w:ascii="Tele-GroteskEENor" w:hAnsi="Tele-GroteskEENor"/>
          <w:szCs w:val="20"/>
        </w:rPr>
        <w:t>)</w:t>
      </w:r>
      <w:r w:rsidRPr="001A5F3E">
        <w:rPr>
          <w:rFonts w:ascii="Tele-GroteskEENor" w:hAnsi="Tele-GroteskEENor"/>
          <w:szCs w:val="20"/>
        </w:rPr>
        <w:tab/>
        <w:t xml:space="preserve">Operator korisnik ne može zatražiti preseljenje pojedinačnog </w:t>
      </w:r>
      <w:r w:rsidR="005E7616" w:rsidRPr="001A5F3E">
        <w:rPr>
          <w:rFonts w:ascii="Tele-GroteskEENor" w:hAnsi="Tele-GroteskEENor"/>
          <w:szCs w:val="20"/>
        </w:rPr>
        <w:t>ADSL/VDSL</w:t>
      </w:r>
      <w:r w:rsidRPr="001A5F3E">
        <w:rPr>
          <w:rFonts w:ascii="Tele-GroteskEENor" w:hAnsi="Tele-GroteskEENor"/>
          <w:szCs w:val="20"/>
        </w:rPr>
        <w:t xml:space="preserve"> pristupa u slučaju kada </w:t>
      </w:r>
      <w:r w:rsidR="00305D50" w:rsidRPr="001A5F3E">
        <w:rPr>
          <w:rFonts w:ascii="Tele-GroteskEENor" w:hAnsi="Tele-GroteskEENor"/>
          <w:szCs w:val="20"/>
        </w:rPr>
        <w:t>k</w:t>
      </w:r>
      <w:r w:rsidRPr="001A5F3E">
        <w:rPr>
          <w:rFonts w:ascii="Tele-GroteskEENor" w:hAnsi="Tele-GroteskEENor"/>
          <w:szCs w:val="20"/>
        </w:rPr>
        <w:t xml:space="preserve">rajnji korisnik ostvaruje Osnovni pristup mreži putem usluge </w:t>
      </w:r>
      <w:r w:rsidR="00E8543D" w:rsidRPr="001A5F3E">
        <w:rPr>
          <w:rFonts w:ascii="Tele-GroteskEENor" w:hAnsi="Tele-GroteskEENor"/>
          <w:szCs w:val="20"/>
        </w:rPr>
        <w:t>HT-a</w:t>
      </w:r>
      <w:r w:rsidRPr="001A5F3E">
        <w:rPr>
          <w:rFonts w:ascii="Tele-GroteskEENor" w:hAnsi="Tele-GroteskEENor"/>
          <w:szCs w:val="20"/>
        </w:rPr>
        <w:t xml:space="preserve">. U ovom slučaju preseljenje pojedinačnog </w:t>
      </w:r>
      <w:r w:rsidR="005E7616" w:rsidRPr="001A5F3E">
        <w:rPr>
          <w:rFonts w:ascii="Tele-GroteskEENor" w:hAnsi="Tele-GroteskEENor"/>
          <w:szCs w:val="20"/>
        </w:rPr>
        <w:t>ADSL/VDSL</w:t>
      </w:r>
      <w:r w:rsidRPr="001A5F3E">
        <w:rPr>
          <w:rFonts w:ascii="Tele-GroteskEENor" w:hAnsi="Tele-GroteskEENor"/>
          <w:szCs w:val="20"/>
        </w:rPr>
        <w:t xml:space="preserve"> pristupa se odvija zajedno s preseljenj</w:t>
      </w:r>
      <w:r w:rsidR="001D3420" w:rsidRPr="001A5F3E">
        <w:rPr>
          <w:rFonts w:ascii="Tele-GroteskEENor" w:hAnsi="Tele-GroteskEENor"/>
          <w:szCs w:val="20"/>
        </w:rPr>
        <w:t>em Osnovnog pristupa mreži put</w:t>
      </w:r>
      <w:r w:rsidR="00BF2F52">
        <w:rPr>
          <w:rFonts w:ascii="Tele-GroteskEENor" w:hAnsi="Tele-GroteskEENor"/>
          <w:szCs w:val="20"/>
        </w:rPr>
        <w:t>e</w:t>
      </w:r>
      <w:r w:rsidR="001D3420" w:rsidRPr="001A5F3E">
        <w:rPr>
          <w:rFonts w:ascii="Tele-GroteskEENor" w:hAnsi="Tele-GroteskEENor"/>
          <w:szCs w:val="20"/>
        </w:rPr>
        <w:t xml:space="preserve">m usluge </w:t>
      </w:r>
      <w:r w:rsidR="00E8543D" w:rsidRPr="001A5F3E">
        <w:rPr>
          <w:rFonts w:ascii="Tele-GroteskEENor" w:hAnsi="Tele-GroteskEENor"/>
          <w:szCs w:val="20"/>
        </w:rPr>
        <w:t>HT-a</w:t>
      </w:r>
      <w:r w:rsidR="001D3420" w:rsidRPr="001A5F3E">
        <w:rPr>
          <w:rFonts w:ascii="Tele-GroteskEENor" w:hAnsi="Tele-GroteskEENor"/>
          <w:szCs w:val="20"/>
        </w:rPr>
        <w:t xml:space="preserve"> koje može zatražiti</w:t>
      </w:r>
      <w:r w:rsidRPr="001A5F3E">
        <w:rPr>
          <w:rFonts w:ascii="Tele-GroteskEENor" w:hAnsi="Tele-GroteskEENor"/>
          <w:szCs w:val="20"/>
        </w:rPr>
        <w:t xml:space="preserve"> Krajnji korisnik.</w:t>
      </w:r>
    </w:p>
    <w:p w:rsidR="005605F6" w:rsidRPr="001A5F3E" w:rsidRDefault="005605F6"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ins w:id="575" w:author="Tomislav Lovrić" w:date="2019-08-20T11:11:00Z">
        <w:r w:rsidR="0050034D">
          <w:rPr>
            <w:rFonts w:ascii="Tele-GroteskEENor" w:hAnsi="Tele-GroteskEENor"/>
            <w:szCs w:val="20"/>
          </w:rPr>
          <w:t>51</w:t>
        </w:r>
      </w:ins>
      <w:del w:id="576" w:author="Tomislav Lovrić" w:date="2019-08-20T11:11:00Z">
        <w:r w:rsidR="00922B44" w:rsidRPr="001A5F3E" w:rsidDel="0050034D">
          <w:rPr>
            <w:rFonts w:ascii="Tele-GroteskEENor" w:hAnsi="Tele-GroteskEENor"/>
            <w:szCs w:val="20"/>
          </w:rPr>
          <w:delText>4</w:delText>
        </w:r>
        <w:r w:rsidR="00CE59B6" w:rsidDel="0050034D">
          <w:rPr>
            <w:rFonts w:ascii="Tele-GroteskEENor" w:hAnsi="Tele-GroteskEENor"/>
            <w:szCs w:val="20"/>
          </w:rPr>
          <w:delText>7</w:delText>
        </w:r>
      </w:del>
      <w:r w:rsidRPr="001A5F3E">
        <w:rPr>
          <w:rFonts w:ascii="Tele-GroteskEENor" w:hAnsi="Tele-GroteskEENor"/>
          <w:szCs w:val="20"/>
        </w:rPr>
        <w:t>)</w:t>
      </w:r>
      <w:r w:rsidRPr="001A5F3E">
        <w:rPr>
          <w:rFonts w:ascii="Tele-GroteskEENor" w:hAnsi="Tele-GroteskEENor"/>
          <w:szCs w:val="20"/>
        </w:rPr>
        <w:tab/>
        <w:t xml:space="preserve">Odredbe ovog poglavlja (4.1.) primjenjuju se na pojedinačni širokopojasni pristup na temelju FTTH </w:t>
      </w:r>
      <w:r w:rsidR="00BC588A" w:rsidRPr="001A5F3E">
        <w:rPr>
          <w:rFonts w:ascii="Tele-GroteskEENor" w:hAnsi="Tele-GroteskEENor"/>
          <w:szCs w:val="20"/>
        </w:rPr>
        <w:t xml:space="preserve">rješenja </w:t>
      </w:r>
      <w:r w:rsidRPr="001A5F3E">
        <w:rPr>
          <w:rFonts w:ascii="Tele-GroteskEENor" w:hAnsi="Tele-GroteskEENor"/>
          <w:szCs w:val="20"/>
        </w:rPr>
        <w:t xml:space="preserve">uz ograničenja navedena u poglavlju 12. ove Standardne ponude. </w:t>
      </w:r>
    </w:p>
    <w:p w:rsidR="00496CAC" w:rsidRPr="001A5F3E" w:rsidRDefault="00496CAC"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ins w:id="577" w:author="Tomislav Lovrić" w:date="2019-08-20T11:11:00Z">
        <w:r w:rsidR="0050034D">
          <w:rPr>
            <w:rFonts w:ascii="Tele-GroteskEENor" w:hAnsi="Tele-GroteskEENor"/>
            <w:szCs w:val="20"/>
          </w:rPr>
          <w:t>52</w:t>
        </w:r>
      </w:ins>
      <w:del w:id="578" w:author="Tomislav Lovrić" w:date="2019-08-20T11:11:00Z">
        <w:r w:rsidR="00922B44" w:rsidRPr="001A5F3E" w:rsidDel="0050034D">
          <w:rPr>
            <w:rFonts w:ascii="Tele-GroteskEENor" w:hAnsi="Tele-GroteskEENor"/>
            <w:szCs w:val="20"/>
          </w:rPr>
          <w:delText>4</w:delText>
        </w:r>
        <w:r w:rsidR="00CE59B6" w:rsidDel="0050034D">
          <w:rPr>
            <w:rFonts w:ascii="Tele-GroteskEENor" w:hAnsi="Tele-GroteskEENor"/>
            <w:szCs w:val="20"/>
          </w:rPr>
          <w:delText>8</w:delText>
        </w:r>
      </w:del>
      <w:r w:rsidRPr="001A5F3E">
        <w:rPr>
          <w:rFonts w:ascii="Tele-GroteskEENor" w:hAnsi="Tele-GroteskEENor"/>
          <w:szCs w:val="20"/>
        </w:rPr>
        <w:t>)</w:t>
      </w:r>
      <w:r w:rsidRPr="001A5F3E">
        <w:rPr>
          <w:rFonts w:ascii="Tele-GroteskEENor" w:hAnsi="Tele-GroteskEENor"/>
          <w:szCs w:val="20"/>
        </w:rPr>
        <w:tab/>
        <w:t xml:space="preserve">Pojedini Operator korisnik može za svog </w:t>
      </w:r>
      <w:r w:rsidR="00305D50" w:rsidRPr="001A5F3E">
        <w:rPr>
          <w:rFonts w:ascii="Tele-GroteskEENor" w:hAnsi="Tele-GroteskEENor"/>
          <w:szCs w:val="20"/>
        </w:rPr>
        <w:t>k</w:t>
      </w:r>
      <w:r w:rsidRPr="001A5F3E">
        <w:rPr>
          <w:rFonts w:ascii="Tele-GroteskEENor" w:hAnsi="Tele-GroteskEENor"/>
          <w:szCs w:val="20"/>
        </w:rPr>
        <w:t xml:space="preserve">rajnjeg korisnika, na istoj lokalnoj petlji u mreži </w:t>
      </w:r>
      <w:r w:rsidR="00E8543D" w:rsidRPr="001A5F3E">
        <w:rPr>
          <w:rFonts w:ascii="Tele-GroteskEENor" w:hAnsi="Tele-GroteskEENor"/>
          <w:szCs w:val="20"/>
        </w:rPr>
        <w:t>HT-a</w:t>
      </w:r>
      <w:r w:rsidRPr="001A5F3E">
        <w:rPr>
          <w:rFonts w:ascii="Tele-GroteskEENor" w:hAnsi="Tele-GroteskEENor"/>
          <w:szCs w:val="20"/>
        </w:rPr>
        <w:t xml:space="preserve">, pored usluge veleprodajni širokopojasni pristup na temelju </w:t>
      </w:r>
      <w:r w:rsidR="005E7616" w:rsidRPr="001A5F3E">
        <w:rPr>
          <w:rFonts w:ascii="Tele-GroteskEENor" w:hAnsi="Tele-GroteskEENor"/>
          <w:szCs w:val="20"/>
        </w:rPr>
        <w:t>ADSL/VDSL</w:t>
      </w:r>
      <w:r w:rsidRPr="001A5F3E">
        <w:rPr>
          <w:rFonts w:ascii="Tele-GroteskEENor" w:hAnsi="Tele-GroteskEENor"/>
          <w:szCs w:val="20"/>
        </w:rPr>
        <w:t xml:space="preserve"> </w:t>
      </w:r>
      <w:r w:rsidR="006C69E5" w:rsidRPr="001A5F3E">
        <w:rPr>
          <w:rFonts w:ascii="Tele-GroteskEENor" w:hAnsi="Tele-GroteskEENor"/>
          <w:szCs w:val="20"/>
        </w:rPr>
        <w:t>tehnologije, koristiti i veleprodajnu uslugu najma korisničke linije.</w:t>
      </w:r>
    </w:p>
    <w:p w:rsidR="004B6059" w:rsidRPr="001A5F3E" w:rsidRDefault="004B6059"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ins w:id="579" w:author="Tomislav Lovrić" w:date="2019-08-20T11:11:00Z">
        <w:r w:rsidR="0050034D">
          <w:rPr>
            <w:rFonts w:ascii="Tele-GroteskEENor" w:hAnsi="Tele-GroteskEENor"/>
            <w:szCs w:val="20"/>
          </w:rPr>
          <w:t>53</w:t>
        </w:r>
      </w:ins>
      <w:del w:id="580" w:author="Tomislav Lovrić" w:date="2019-08-20T11:11:00Z">
        <w:r w:rsidR="00922B44" w:rsidRPr="001A5F3E" w:rsidDel="0050034D">
          <w:rPr>
            <w:rFonts w:ascii="Tele-GroteskEENor" w:hAnsi="Tele-GroteskEENor"/>
            <w:szCs w:val="20"/>
          </w:rPr>
          <w:delText>4</w:delText>
        </w:r>
        <w:r w:rsidR="00CE59B6" w:rsidDel="0050034D">
          <w:rPr>
            <w:rFonts w:ascii="Tele-GroteskEENor" w:hAnsi="Tele-GroteskEENor"/>
            <w:szCs w:val="20"/>
          </w:rPr>
          <w:delText>9</w:delText>
        </w:r>
      </w:del>
      <w:r w:rsidRPr="001A5F3E">
        <w:rPr>
          <w:rFonts w:ascii="Tele-GroteskEENor" w:hAnsi="Tele-GroteskEENor"/>
          <w:szCs w:val="20"/>
        </w:rPr>
        <w:t>)</w:t>
      </w:r>
      <w:r w:rsidRPr="001A5F3E">
        <w:rPr>
          <w:rFonts w:ascii="Tele-GroteskEENor" w:hAnsi="Tele-GroteskEENor"/>
          <w:szCs w:val="20"/>
        </w:rPr>
        <w:tab/>
        <w:t>Operatoru korisniku će elektroničkim putem (B2B servisi) biti dostupne sljedeće informacije:</w:t>
      </w:r>
    </w:p>
    <w:p w:rsidR="00C94C47" w:rsidRPr="001A5F3E" w:rsidRDefault="00C94C47"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o praćenju zahtj</w:t>
      </w:r>
      <w:r w:rsidR="003129B4" w:rsidRPr="001A5F3E">
        <w:rPr>
          <w:rFonts w:ascii="Tele-GroteskEENor" w:hAnsi="Tele-GroteskEENor"/>
          <w:szCs w:val="20"/>
        </w:rPr>
        <w:t>e</w:t>
      </w:r>
      <w:r w:rsidRPr="001A5F3E">
        <w:rPr>
          <w:rFonts w:ascii="Tele-GroteskEENor" w:hAnsi="Tele-GroteskEENor"/>
          <w:szCs w:val="20"/>
        </w:rPr>
        <w:t>va Operatora korisnika za uslugu veleproda</w:t>
      </w:r>
      <w:r w:rsidR="00BF2F52">
        <w:rPr>
          <w:rFonts w:ascii="Tele-GroteskEENor" w:hAnsi="Tele-GroteskEENor"/>
          <w:szCs w:val="20"/>
        </w:rPr>
        <w:t>j</w:t>
      </w:r>
      <w:r w:rsidRPr="001A5F3E">
        <w:rPr>
          <w:rFonts w:ascii="Tele-GroteskEENor" w:hAnsi="Tele-GroteskEENor"/>
          <w:szCs w:val="20"/>
        </w:rPr>
        <w:t>nog širokopoj</w:t>
      </w:r>
      <w:r w:rsidR="00BF2F52">
        <w:rPr>
          <w:rFonts w:ascii="Tele-GroteskEENor" w:hAnsi="Tele-GroteskEENor"/>
          <w:szCs w:val="20"/>
        </w:rPr>
        <w:t>a</w:t>
      </w:r>
      <w:r w:rsidRPr="001A5F3E">
        <w:rPr>
          <w:rFonts w:ascii="Tele-GroteskEENor" w:hAnsi="Tele-GroteskEENor"/>
          <w:szCs w:val="20"/>
        </w:rPr>
        <w:t>snog pristupa;</w:t>
      </w:r>
    </w:p>
    <w:p w:rsidR="00C94C47" w:rsidRPr="001A5F3E" w:rsidRDefault="00C94C47"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o zahtjevima Operatora korisnika za popravak kvara, statusu i stanju eskalacije popravka kvara Operatora korisnika;</w:t>
      </w:r>
    </w:p>
    <w:p w:rsidR="004B6059" w:rsidRPr="001A5F3E" w:rsidRDefault="004B6059"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slobodni kapac</w:t>
      </w:r>
      <w:r w:rsidR="00D341EE" w:rsidRPr="001A5F3E">
        <w:rPr>
          <w:rFonts w:ascii="Tele-GroteskEENor" w:hAnsi="Tele-GroteskEENor"/>
          <w:szCs w:val="20"/>
        </w:rPr>
        <w:t>iteti na DSLAM-</w:t>
      </w:r>
      <w:r w:rsidRPr="001A5F3E">
        <w:rPr>
          <w:rFonts w:ascii="Tele-GroteskEENor" w:hAnsi="Tele-GroteskEENor"/>
          <w:szCs w:val="20"/>
        </w:rPr>
        <w:t>u</w:t>
      </w:r>
      <w:r w:rsidR="00C94C47" w:rsidRPr="001A5F3E">
        <w:rPr>
          <w:rFonts w:ascii="Tele-GroteskEENor" w:hAnsi="Tele-GroteskEENor"/>
          <w:szCs w:val="20"/>
        </w:rPr>
        <w:t xml:space="preserve"> </w:t>
      </w:r>
      <w:r w:rsidR="004F3CBD" w:rsidRPr="001A5F3E">
        <w:rPr>
          <w:rFonts w:ascii="Tele-GroteskEENor" w:hAnsi="Tele-GroteskEENor"/>
          <w:szCs w:val="20"/>
        </w:rPr>
        <w:t xml:space="preserve">(slobodni DSLAM portovi) </w:t>
      </w:r>
      <w:r w:rsidR="00C94C47" w:rsidRPr="001A5F3E">
        <w:rPr>
          <w:rFonts w:ascii="Tele-GroteskEENor" w:hAnsi="Tele-GroteskEENor"/>
          <w:szCs w:val="20"/>
        </w:rPr>
        <w:t>raščlanjeno po tipovima DSLAM-a (Siemens, Ericsson, Huawei, itd) s naznakama o pla</w:t>
      </w:r>
      <w:r w:rsidR="00BF2F52">
        <w:rPr>
          <w:rFonts w:ascii="Tele-GroteskEENor" w:hAnsi="Tele-GroteskEENor"/>
          <w:szCs w:val="20"/>
        </w:rPr>
        <w:t>niran</w:t>
      </w:r>
      <w:r w:rsidR="00C94C47" w:rsidRPr="001A5F3E">
        <w:rPr>
          <w:rFonts w:ascii="Tele-GroteskEENor" w:hAnsi="Tele-GroteskEENor"/>
          <w:szCs w:val="20"/>
        </w:rPr>
        <w:t>im rokovima proširenje DSLAM-a</w:t>
      </w:r>
      <w:r w:rsidRPr="001A5F3E">
        <w:rPr>
          <w:rFonts w:ascii="Tele-GroteskEENor" w:hAnsi="Tele-GroteskEENor"/>
          <w:szCs w:val="20"/>
        </w:rPr>
        <w:t>;</w:t>
      </w:r>
    </w:p>
    <w:p w:rsidR="004B6059" w:rsidRPr="001A5F3E" w:rsidRDefault="00BF2F52" w:rsidP="004767B1">
      <w:pPr>
        <w:pStyle w:val="Stil2"/>
        <w:numPr>
          <w:ilvl w:val="0"/>
          <w:numId w:val="0"/>
        </w:numPr>
        <w:spacing w:after="120"/>
        <w:ind w:left="720" w:hanging="720"/>
        <w:rPr>
          <w:rFonts w:ascii="Tele-GroteskEENor" w:hAnsi="Tele-GroteskEENor"/>
          <w:szCs w:val="20"/>
        </w:rPr>
      </w:pPr>
      <w:r>
        <w:rPr>
          <w:rFonts w:ascii="Tele-GroteskEENor" w:hAnsi="Tele-GroteskEENor"/>
          <w:szCs w:val="20"/>
        </w:rPr>
        <w:tab/>
        <w:t>- slobodni kapa</w:t>
      </w:r>
      <w:r w:rsidR="004B6059" w:rsidRPr="001A5F3E">
        <w:rPr>
          <w:rFonts w:ascii="Tele-GroteskEENor" w:hAnsi="Tele-GroteskEENor"/>
          <w:szCs w:val="20"/>
        </w:rPr>
        <w:t>c</w:t>
      </w:r>
      <w:r>
        <w:rPr>
          <w:rFonts w:ascii="Tele-GroteskEENor" w:hAnsi="Tele-GroteskEENor"/>
          <w:szCs w:val="20"/>
        </w:rPr>
        <w:t>i</w:t>
      </w:r>
      <w:r w:rsidR="004B6059" w:rsidRPr="001A5F3E">
        <w:rPr>
          <w:rFonts w:ascii="Tele-GroteskEENor" w:hAnsi="Tele-GroteskEENor"/>
          <w:szCs w:val="20"/>
        </w:rPr>
        <w:t>teti na OLT-u, kao i podatak o tome koje adrese s kućnim brojevima su pridružene određenom portu OLT uređaja kada je isti fizički spojen na određenu sv</w:t>
      </w:r>
      <w:r>
        <w:rPr>
          <w:rFonts w:ascii="Tele-GroteskEENor" w:hAnsi="Tele-GroteskEENor"/>
          <w:szCs w:val="20"/>
        </w:rPr>
        <w:t>j</w:t>
      </w:r>
      <w:r w:rsidR="004B6059" w:rsidRPr="001A5F3E">
        <w:rPr>
          <w:rFonts w:ascii="Tele-GroteskEENor" w:hAnsi="Tele-GroteskEENor"/>
          <w:szCs w:val="20"/>
        </w:rPr>
        <w:t>etlovodnu nit na ODF-u (zasebna pretraga po razinama: grad; ulica</w:t>
      </w:r>
      <w:r w:rsidR="00B14089" w:rsidRPr="001A5F3E">
        <w:rPr>
          <w:rFonts w:ascii="Tele-GroteskEENor" w:hAnsi="Tele-GroteskEENor"/>
          <w:szCs w:val="20"/>
        </w:rPr>
        <w:t xml:space="preserve"> i kućni broj</w:t>
      </w:r>
      <w:r w:rsidR="004B6059" w:rsidRPr="001A5F3E">
        <w:rPr>
          <w:rFonts w:ascii="Tele-GroteskEENor" w:hAnsi="Tele-GroteskEENor"/>
          <w:szCs w:val="20"/>
        </w:rPr>
        <w:t>)</w:t>
      </w:r>
      <w:r w:rsidR="00B14089" w:rsidRPr="001A5F3E">
        <w:rPr>
          <w:rFonts w:ascii="Tele-GroteskEENor" w:hAnsi="Tele-GroteskEENor"/>
          <w:szCs w:val="20"/>
        </w:rPr>
        <w:t>. U B2B izvješ</w:t>
      </w:r>
      <w:r>
        <w:rPr>
          <w:rFonts w:ascii="Tele-GroteskEENor" w:hAnsi="Tele-GroteskEENor"/>
          <w:szCs w:val="20"/>
        </w:rPr>
        <w:t>t</w:t>
      </w:r>
      <w:r w:rsidR="00B14089" w:rsidRPr="001A5F3E">
        <w:rPr>
          <w:rFonts w:ascii="Tele-GroteskEENor" w:hAnsi="Tele-GroteskEENor"/>
          <w:szCs w:val="20"/>
        </w:rPr>
        <w:t>aju će biti pose</w:t>
      </w:r>
      <w:r w:rsidR="000F7F27" w:rsidRPr="001A5F3E">
        <w:rPr>
          <w:rFonts w:ascii="Tele-GroteskEENor" w:hAnsi="Tele-GroteskEENor"/>
          <w:szCs w:val="20"/>
        </w:rPr>
        <w:t>bno označene adrese na kojima ne</w:t>
      </w:r>
      <w:r w:rsidR="00B14089" w:rsidRPr="001A5F3E">
        <w:rPr>
          <w:rFonts w:ascii="Tele-GroteskEENor" w:hAnsi="Tele-GroteskEENor"/>
          <w:szCs w:val="20"/>
        </w:rPr>
        <w:t xml:space="preserve"> postoji tehnička mogućnost realizacije usluge veleprodajnog širokopojasnog pristupa na temelju FTTH rješenja bez instalacije dodatnih kapaciteta na aktivnoj opremi. Naveden</w:t>
      </w:r>
      <w:r w:rsidR="000F7F27" w:rsidRPr="001A5F3E">
        <w:rPr>
          <w:rFonts w:ascii="Tele-GroteskEENor" w:hAnsi="Tele-GroteskEENor"/>
          <w:szCs w:val="20"/>
        </w:rPr>
        <w:t>e</w:t>
      </w:r>
      <w:r w:rsidR="00B14089" w:rsidRPr="001A5F3E">
        <w:rPr>
          <w:rFonts w:ascii="Tele-GroteskEENor" w:hAnsi="Tele-GroteskEENor"/>
          <w:szCs w:val="20"/>
        </w:rPr>
        <w:t xml:space="preserve"> adrese će biti označene s napomenom „nema kapaciteta“. Također, Operator korisnik ima mogućnost unosom podataka grad, ulica i kućni broj provjeriti postoji l</w:t>
      </w:r>
      <w:r w:rsidR="00522183" w:rsidRPr="001A5F3E">
        <w:rPr>
          <w:rFonts w:ascii="Tele-GroteskEENor" w:hAnsi="Tele-GroteskEENor"/>
          <w:szCs w:val="20"/>
        </w:rPr>
        <w:t>i na toj adresi FTTH dostupnost;</w:t>
      </w:r>
    </w:p>
    <w:p w:rsidR="004B6059" w:rsidRPr="001A5F3E" w:rsidRDefault="004B6059"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r>
      <w:r w:rsidR="00D341EE" w:rsidRPr="001A5F3E">
        <w:rPr>
          <w:rFonts w:ascii="Tele-GroteskEENor" w:hAnsi="Tele-GroteskEENor"/>
          <w:szCs w:val="20"/>
        </w:rPr>
        <w:t>- podaci o loka</w:t>
      </w:r>
      <w:r w:rsidRPr="001A5F3E">
        <w:rPr>
          <w:rFonts w:ascii="Tele-GroteskEENor" w:hAnsi="Tele-GroteskEENor"/>
          <w:szCs w:val="20"/>
        </w:rPr>
        <w:t>c</w:t>
      </w:r>
      <w:r w:rsidR="00D341EE" w:rsidRPr="001A5F3E">
        <w:rPr>
          <w:rFonts w:ascii="Tele-GroteskEENor" w:hAnsi="Tele-GroteskEENor"/>
          <w:szCs w:val="20"/>
        </w:rPr>
        <w:t>i</w:t>
      </w:r>
      <w:r w:rsidRPr="001A5F3E">
        <w:rPr>
          <w:rFonts w:ascii="Tele-GroteskEENor" w:hAnsi="Tele-GroteskEENor"/>
          <w:szCs w:val="20"/>
        </w:rPr>
        <w:t>ji DSLAM-a i područje pokrivanja;</w:t>
      </w:r>
    </w:p>
    <w:p w:rsidR="004B6059" w:rsidRPr="001A5F3E" w:rsidRDefault="004B6059"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podaci o l</w:t>
      </w:r>
      <w:r w:rsidR="004C5199" w:rsidRPr="001A5F3E">
        <w:rPr>
          <w:rFonts w:ascii="Tele-GroteskEENor" w:hAnsi="Tele-GroteskEENor"/>
          <w:szCs w:val="20"/>
        </w:rPr>
        <w:t>o</w:t>
      </w:r>
      <w:r w:rsidRPr="001A5F3E">
        <w:rPr>
          <w:rFonts w:ascii="Tele-GroteskEENor" w:hAnsi="Tele-GroteskEENor"/>
          <w:szCs w:val="20"/>
        </w:rPr>
        <w:t>kaciji OLT-a i područje pokrivanja (vezano za podatak o mreži i ODF-u)</w:t>
      </w:r>
      <w:r w:rsidR="00171078" w:rsidRPr="001A5F3E">
        <w:rPr>
          <w:rFonts w:ascii="Tele-GroteskEENor" w:hAnsi="Tele-GroteskEENor"/>
          <w:szCs w:val="20"/>
        </w:rPr>
        <w:t>;</w:t>
      </w:r>
    </w:p>
    <w:p w:rsidR="00171078" w:rsidRPr="001A5F3E" w:rsidRDefault="00171078"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podaci o lokaciji MDF-ova;</w:t>
      </w:r>
    </w:p>
    <w:p w:rsidR="00171078" w:rsidRPr="001A5F3E" w:rsidRDefault="00171078"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informaciju u kojem se području nalazi Krajnji korisnik, pri čemu se pretraga vrši prema telefonskom broju</w:t>
      </w:r>
      <w:r w:rsidR="001B64E1" w:rsidRPr="001A5F3E">
        <w:rPr>
          <w:rFonts w:ascii="Tele-GroteskEENor" w:hAnsi="Tele-GroteskEENor"/>
          <w:szCs w:val="20"/>
        </w:rPr>
        <w:t xml:space="preserve">; u slučaju gdje nema telefonskog broja </w:t>
      </w:r>
      <w:r w:rsidR="00E8543D" w:rsidRPr="001A5F3E">
        <w:rPr>
          <w:rFonts w:ascii="Tele-GroteskEENor" w:hAnsi="Tele-GroteskEENor"/>
          <w:szCs w:val="20"/>
        </w:rPr>
        <w:t>HT</w:t>
      </w:r>
      <w:r w:rsidR="001B64E1" w:rsidRPr="001A5F3E">
        <w:rPr>
          <w:rFonts w:ascii="Tele-GroteskEENor" w:hAnsi="Tele-GroteskEENor"/>
          <w:szCs w:val="20"/>
        </w:rPr>
        <w:t xml:space="preserve"> je dužan omogućiti pretragu po ulici i kućnom broju</w:t>
      </w:r>
      <w:r w:rsidRPr="001A5F3E">
        <w:rPr>
          <w:rFonts w:ascii="Tele-GroteskEENor" w:hAnsi="Tele-GroteskEENor"/>
          <w:szCs w:val="20"/>
        </w:rPr>
        <w:t>;</w:t>
      </w:r>
    </w:p>
    <w:p w:rsidR="004B6059" w:rsidRPr="001A5F3E" w:rsidRDefault="004B6059"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dostupan broj MAC adresa po k</w:t>
      </w:r>
      <w:r w:rsidR="00477034" w:rsidRPr="001A5F3E">
        <w:rPr>
          <w:rFonts w:ascii="Tele-GroteskEENor" w:hAnsi="Tele-GroteskEENor"/>
          <w:szCs w:val="20"/>
        </w:rPr>
        <w:t>o</w:t>
      </w:r>
      <w:r w:rsidRPr="001A5F3E">
        <w:rPr>
          <w:rFonts w:ascii="Tele-GroteskEENor" w:hAnsi="Tele-GroteskEENor"/>
          <w:szCs w:val="20"/>
        </w:rPr>
        <w:t>risniku;</w:t>
      </w:r>
    </w:p>
    <w:p w:rsidR="004B6059" w:rsidRDefault="004B6059"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xml:space="preserve">- informacije o dostupnosti </w:t>
      </w:r>
      <w:r w:rsidR="005E7616" w:rsidRPr="001A5F3E">
        <w:rPr>
          <w:rFonts w:ascii="Tele-GroteskEENor" w:hAnsi="Tele-GroteskEENor"/>
          <w:szCs w:val="20"/>
        </w:rPr>
        <w:t>ADSL/VDSL</w:t>
      </w:r>
      <w:ins w:id="581" w:author="Tomislav Lovrić" w:date="2019-07-24T11:29:00Z">
        <w:r w:rsidR="00D11736">
          <w:rPr>
            <w:rFonts w:ascii="Tele-GroteskEENor" w:hAnsi="Tele-GroteskEENor"/>
            <w:szCs w:val="20"/>
          </w:rPr>
          <w:t>/G.fast</w:t>
        </w:r>
      </w:ins>
      <w:r w:rsidRPr="001A5F3E">
        <w:rPr>
          <w:rFonts w:ascii="Tele-GroteskEENor" w:hAnsi="Tele-GroteskEENor"/>
          <w:szCs w:val="20"/>
        </w:rPr>
        <w:t xml:space="preserve"> usluge za krajnje korisnike i procijenjena dostupna brzina na parici;</w:t>
      </w:r>
    </w:p>
    <w:p w:rsidR="00373C18" w:rsidRPr="00373C18" w:rsidRDefault="00373C18" w:rsidP="00373C18">
      <w:pPr>
        <w:pStyle w:val="Stil2"/>
        <w:numPr>
          <w:ilvl w:val="0"/>
          <w:numId w:val="0"/>
        </w:numPr>
        <w:spacing w:after="120"/>
        <w:ind w:left="720" w:hanging="436"/>
        <w:rPr>
          <w:rFonts w:ascii="Tele-GroteskEENor" w:hAnsi="Tele-GroteskEENor"/>
          <w:szCs w:val="20"/>
        </w:rPr>
      </w:pPr>
      <w:r>
        <w:rPr>
          <w:rFonts w:ascii="Tele-GroteskEENor" w:hAnsi="Tele-GroteskEENor"/>
          <w:szCs w:val="20"/>
        </w:rPr>
        <w:tab/>
        <w:t xml:space="preserve">- </w:t>
      </w:r>
      <w:r w:rsidRPr="00373C18">
        <w:rPr>
          <w:rFonts w:ascii="Tele-GroteskEENor" w:hAnsi="Tele-GroteskEENor"/>
          <w:szCs w:val="20"/>
        </w:rPr>
        <w:t>informaciju da li se na FTTN ili FTTC lokaciji koristi VDSL vektoring</w:t>
      </w:r>
      <w:ins w:id="582" w:author="Tomislav Lovrić" w:date="2019-07-24T11:30:00Z">
        <w:r w:rsidR="00D11736">
          <w:rPr>
            <w:rFonts w:ascii="Tele-GroteskEENor" w:hAnsi="Tele-GroteskEENor"/>
            <w:szCs w:val="20"/>
          </w:rPr>
          <w:t xml:space="preserve"> i/ili VDSL super vektoring</w:t>
        </w:r>
      </w:ins>
      <w:r w:rsidRPr="00373C18">
        <w:rPr>
          <w:rFonts w:ascii="Tele-GroteskEENor" w:hAnsi="Tele-GroteskEENor"/>
          <w:szCs w:val="20"/>
        </w:rPr>
        <w:t>;</w:t>
      </w:r>
    </w:p>
    <w:p w:rsidR="00373C18" w:rsidRPr="001A5F3E" w:rsidRDefault="00373C18" w:rsidP="00373C18">
      <w:pPr>
        <w:pStyle w:val="Stil2"/>
        <w:numPr>
          <w:ilvl w:val="0"/>
          <w:numId w:val="0"/>
        </w:numPr>
        <w:spacing w:after="120"/>
        <w:ind w:left="720" w:hanging="436"/>
        <w:rPr>
          <w:rFonts w:ascii="Tele-GroteskEENor" w:hAnsi="Tele-GroteskEENor"/>
          <w:szCs w:val="20"/>
        </w:rPr>
      </w:pPr>
      <w:r>
        <w:rPr>
          <w:rFonts w:ascii="Tele-GroteskEENor" w:hAnsi="Tele-GroteskEENor"/>
          <w:szCs w:val="20"/>
        </w:rPr>
        <w:tab/>
      </w:r>
      <w:r w:rsidRPr="00373C18">
        <w:rPr>
          <w:rFonts w:ascii="Tele-GroteskEENor" w:hAnsi="Tele-GroteskEENor"/>
          <w:szCs w:val="20"/>
        </w:rPr>
        <w:t xml:space="preserve">- informaciju da li na FTTC </w:t>
      </w:r>
      <w:ins w:id="583" w:author="Tomislav Lovrić" w:date="2019-07-24T11:30:00Z">
        <w:r w:rsidR="00D11736">
          <w:rPr>
            <w:rFonts w:ascii="Tele-GroteskEENor" w:hAnsi="Tele-GroteskEENor"/>
            <w:szCs w:val="20"/>
          </w:rPr>
          <w:t xml:space="preserve">ili FTTN </w:t>
        </w:r>
      </w:ins>
      <w:r w:rsidRPr="00373C18">
        <w:rPr>
          <w:rFonts w:ascii="Tele-GroteskEENor" w:hAnsi="Tele-GroteskEENor"/>
          <w:szCs w:val="20"/>
        </w:rPr>
        <w:t>lokaciji nema instaliranih MSAN POTS portova;</w:t>
      </w:r>
    </w:p>
    <w:p w:rsidR="00171078" w:rsidRPr="001A5F3E" w:rsidRDefault="004B6059" w:rsidP="00171078">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nephone serija</w:t>
      </w:r>
      <w:r w:rsidR="00C94C47" w:rsidRPr="001A5F3E">
        <w:rPr>
          <w:rFonts w:ascii="Tele-GroteskEENor" w:hAnsi="Tele-GroteskEENor"/>
          <w:szCs w:val="20"/>
        </w:rPr>
        <w:t>;</w:t>
      </w:r>
    </w:p>
    <w:p w:rsidR="00305D50" w:rsidRDefault="002B6F51"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ab/>
        <w:t xml:space="preserve">- rezultati glavnih pokazatelja učinkovitosti prosječno za sve Operatore korisnike, zasebno za maloprodajni dio </w:t>
      </w:r>
      <w:r w:rsidR="00E8543D" w:rsidRPr="001A5F3E">
        <w:rPr>
          <w:rFonts w:ascii="Tele-GroteskEENor" w:hAnsi="Tele-GroteskEENor"/>
          <w:szCs w:val="20"/>
        </w:rPr>
        <w:t>HT-a</w:t>
      </w:r>
      <w:r w:rsidRPr="001A5F3E">
        <w:rPr>
          <w:rFonts w:ascii="Tele-GroteskEENor" w:hAnsi="Tele-GroteskEENor"/>
          <w:szCs w:val="20"/>
        </w:rPr>
        <w:t xml:space="preserve"> i zasebno za povezana društva na tromjesečnoj razini</w:t>
      </w:r>
      <w:r w:rsidR="00427829">
        <w:rPr>
          <w:rFonts w:ascii="Tele-GroteskEENor" w:hAnsi="Tele-GroteskEENor"/>
          <w:szCs w:val="20"/>
        </w:rPr>
        <w:t>;</w:t>
      </w:r>
    </w:p>
    <w:p w:rsidR="00D11736" w:rsidRDefault="00427829" w:rsidP="00D11736">
      <w:pPr>
        <w:pStyle w:val="Stil2"/>
        <w:numPr>
          <w:ilvl w:val="0"/>
          <w:numId w:val="0"/>
        </w:numPr>
        <w:spacing w:after="120"/>
        <w:ind w:left="720" w:hanging="720"/>
        <w:rPr>
          <w:ins w:id="584" w:author="Tomislav Lovrić" w:date="2019-07-24T11:30:00Z"/>
          <w:rFonts w:ascii="Tele-GroteskEENor" w:hAnsi="Tele-GroteskEENor"/>
          <w:szCs w:val="20"/>
        </w:rPr>
      </w:pPr>
      <w:r>
        <w:rPr>
          <w:rFonts w:ascii="Tele-GroteskEENor" w:hAnsi="Tele-GroteskEENor"/>
          <w:szCs w:val="20"/>
        </w:rPr>
        <w:tab/>
        <w:t>- informaciju da li se na FTTB/DP lokaciji koristi povratno napajanje</w:t>
      </w:r>
      <w:ins w:id="585" w:author="Tomislav Lovrić" w:date="2019-07-24T11:30:00Z">
        <w:r w:rsidR="00D11736">
          <w:rPr>
            <w:rFonts w:ascii="Tele-GroteskEENor" w:hAnsi="Tele-GroteskEENor"/>
            <w:szCs w:val="20"/>
          </w:rPr>
          <w:t>;</w:t>
        </w:r>
      </w:ins>
    </w:p>
    <w:p w:rsidR="00427829" w:rsidRPr="001A5F3E" w:rsidRDefault="00D11736" w:rsidP="00D11736">
      <w:pPr>
        <w:pStyle w:val="Stil2"/>
        <w:numPr>
          <w:ilvl w:val="0"/>
          <w:numId w:val="0"/>
        </w:numPr>
        <w:spacing w:after="120"/>
        <w:ind w:left="720" w:hanging="720"/>
        <w:rPr>
          <w:rFonts w:ascii="Tele-GroteskEENor" w:hAnsi="Tele-GroteskEENor"/>
          <w:szCs w:val="20"/>
        </w:rPr>
      </w:pPr>
      <w:ins w:id="586" w:author="Tomislav Lovrić" w:date="2019-07-24T11:30:00Z">
        <w:r>
          <w:rPr>
            <w:rFonts w:ascii="Tele-GroteskEENor" w:hAnsi="Tele-GroteskEENor"/>
            <w:szCs w:val="20"/>
          </w:rPr>
          <w:tab/>
          <w:t>- informaciju da li se na FTTB/DP lokaciji koristi VDSL ili G.fast.</w:t>
        </w:r>
      </w:ins>
      <w:del w:id="587" w:author="Tomislav Lovrić" w:date="2019-07-24T11:30:00Z">
        <w:r w:rsidR="00427829" w:rsidDel="00D11736">
          <w:rPr>
            <w:rFonts w:ascii="Tele-GroteskEENor" w:hAnsi="Tele-GroteskEENor"/>
            <w:szCs w:val="20"/>
          </w:rPr>
          <w:delText>.</w:delText>
        </w:r>
      </w:del>
    </w:p>
    <w:p w:rsidR="004450F6" w:rsidRPr="001A5F3E" w:rsidRDefault="004450F6" w:rsidP="004450F6">
      <w:pPr>
        <w:pStyle w:val="Stil2"/>
        <w:numPr>
          <w:ilvl w:val="0"/>
          <w:numId w:val="0"/>
        </w:numPr>
        <w:tabs>
          <w:tab w:val="clear" w:pos="851"/>
          <w:tab w:val="left" w:pos="709"/>
        </w:tabs>
        <w:spacing w:after="120"/>
        <w:rPr>
          <w:rFonts w:ascii="Tele-GroteskEENor" w:hAnsi="Tele-GroteskEENor"/>
          <w:szCs w:val="20"/>
        </w:rPr>
      </w:pPr>
      <w:r w:rsidRPr="001A5F3E">
        <w:rPr>
          <w:rFonts w:ascii="Tele-GroteskEENor" w:hAnsi="Tele-GroteskEENor"/>
          <w:szCs w:val="20"/>
        </w:rPr>
        <w:t>(</w:t>
      </w:r>
      <w:r w:rsidR="00CE59B6">
        <w:rPr>
          <w:rFonts w:ascii="Tele-GroteskEENor" w:hAnsi="Tele-GroteskEENor"/>
          <w:szCs w:val="20"/>
        </w:rPr>
        <w:t>5</w:t>
      </w:r>
      <w:ins w:id="588" w:author="Tomislav Lovrić" w:date="2019-08-20T11:11:00Z">
        <w:r w:rsidR="0050034D">
          <w:rPr>
            <w:rFonts w:ascii="Tele-GroteskEENor" w:hAnsi="Tele-GroteskEENor"/>
            <w:szCs w:val="20"/>
          </w:rPr>
          <w:t>4</w:t>
        </w:r>
      </w:ins>
      <w:del w:id="589" w:author="Tomislav Lovrić" w:date="2019-08-20T11:11:00Z">
        <w:r w:rsidR="00CE59B6" w:rsidDel="0050034D">
          <w:rPr>
            <w:rFonts w:ascii="Tele-GroteskEENor" w:hAnsi="Tele-GroteskEENor"/>
            <w:szCs w:val="20"/>
          </w:rPr>
          <w:delText>0</w:delText>
        </w:r>
      </w:del>
      <w:r w:rsidRPr="001A5F3E">
        <w:rPr>
          <w:rFonts w:ascii="Tele-GroteskEENor" w:hAnsi="Tele-GroteskEENor"/>
          <w:szCs w:val="20"/>
        </w:rPr>
        <w:t>)</w:t>
      </w:r>
      <w:r w:rsidRPr="001A5F3E">
        <w:rPr>
          <w:rFonts w:ascii="Tele-GroteskEENor" w:hAnsi="Tele-GroteskEENor"/>
          <w:szCs w:val="20"/>
        </w:rPr>
        <w:tab/>
        <w:t>Operatoru korisniku će putem web portala biti dostupne sljedeće informacije:</w:t>
      </w:r>
    </w:p>
    <w:p w:rsidR="004450F6" w:rsidRPr="001A5F3E" w:rsidRDefault="004450F6" w:rsidP="004450F6">
      <w:pPr>
        <w:pStyle w:val="Stil2"/>
        <w:numPr>
          <w:ilvl w:val="0"/>
          <w:numId w:val="0"/>
        </w:numPr>
        <w:tabs>
          <w:tab w:val="clear" w:pos="851"/>
          <w:tab w:val="left" w:pos="709"/>
        </w:tabs>
        <w:spacing w:after="120"/>
        <w:ind w:left="709"/>
        <w:rPr>
          <w:rFonts w:ascii="Tele-GroteskEENor" w:hAnsi="Tele-GroteskEENor"/>
          <w:szCs w:val="20"/>
        </w:rPr>
      </w:pPr>
      <w:r w:rsidRPr="001A5F3E">
        <w:rPr>
          <w:rFonts w:ascii="Tele-GroteskEENor" w:hAnsi="Tele-GroteskEENor"/>
          <w:szCs w:val="20"/>
        </w:rPr>
        <w:t xml:space="preserve">- Informacije o fakturiranju usluga </w:t>
      </w:r>
      <w:r w:rsidR="00A6558E" w:rsidRPr="001A5F3E">
        <w:rPr>
          <w:rFonts w:ascii="Tele-GroteskEENor" w:hAnsi="Tele-GroteskEENor"/>
          <w:szCs w:val="20"/>
        </w:rPr>
        <w:t xml:space="preserve">Operatoru korisniku </w:t>
      </w:r>
      <w:r w:rsidRPr="001A5F3E">
        <w:rPr>
          <w:rFonts w:ascii="Tele-GroteskEENor" w:hAnsi="Tele-GroteskEENor"/>
          <w:szCs w:val="20"/>
        </w:rPr>
        <w:t>iz Standardne ponude</w:t>
      </w:r>
      <w:r w:rsidR="00A6558E" w:rsidRPr="001A5F3E">
        <w:rPr>
          <w:rFonts w:ascii="Tele-GroteskEENor" w:hAnsi="Tele-GroteskEENor"/>
          <w:szCs w:val="20"/>
        </w:rPr>
        <w:t>.</w:t>
      </w:r>
      <w:r w:rsidRPr="001A5F3E">
        <w:rPr>
          <w:rFonts w:ascii="Tele-GroteskEENor" w:hAnsi="Tele-GroteskEENor"/>
          <w:szCs w:val="20"/>
        </w:rPr>
        <w:t xml:space="preserve"> </w:t>
      </w:r>
      <w:r w:rsidR="00A6558E" w:rsidRPr="001A5F3E">
        <w:rPr>
          <w:rFonts w:ascii="Tele-GroteskEENor" w:hAnsi="Tele-GroteskEENor"/>
          <w:szCs w:val="20"/>
        </w:rPr>
        <w:t xml:space="preserve">Uz dostupnost informacija o fakturiranju na web portalu, </w:t>
      </w:r>
      <w:r w:rsidRPr="001A5F3E">
        <w:rPr>
          <w:rFonts w:ascii="Tele-GroteskEENor" w:hAnsi="Tele-GroteskEENor"/>
          <w:szCs w:val="20"/>
        </w:rPr>
        <w:t xml:space="preserve">HT je obavezan, </w:t>
      </w:r>
      <w:r w:rsidR="00A6558E" w:rsidRPr="001A5F3E">
        <w:rPr>
          <w:rFonts w:ascii="Tele-GroteskEENor" w:hAnsi="Tele-GroteskEENor"/>
          <w:szCs w:val="20"/>
        </w:rPr>
        <w:t xml:space="preserve">dostaviti i </w:t>
      </w:r>
      <w:r w:rsidRPr="001A5F3E">
        <w:rPr>
          <w:rFonts w:ascii="Tele-GroteskEENor" w:hAnsi="Tele-GroteskEENor"/>
          <w:szCs w:val="20"/>
        </w:rPr>
        <w:t>notifi</w:t>
      </w:r>
      <w:r w:rsidR="00A6558E" w:rsidRPr="001A5F3E">
        <w:rPr>
          <w:rFonts w:ascii="Tele-GroteskEENor" w:hAnsi="Tele-GroteskEENor"/>
          <w:szCs w:val="20"/>
        </w:rPr>
        <w:t>kaciju putem elektroničke pošte;</w:t>
      </w:r>
    </w:p>
    <w:p w:rsidR="004450F6" w:rsidRPr="001A5F3E" w:rsidRDefault="004450F6" w:rsidP="004450F6">
      <w:pPr>
        <w:pStyle w:val="Stil2"/>
        <w:numPr>
          <w:ilvl w:val="0"/>
          <w:numId w:val="0"/>
        </w:numPr>
        <w:tabs>
          <w:tab w:val="clear" w:pos="851"/>
          <w:tab w:val="left" w:pos="709"/>
        </w:tabs>
        <w:spacing w:after="120"/>
        <w:ind w:left="709" w:hanging="709"/>
        <w:rPr>
          <w:rFonts w:ascii="Tele-GroteskEENor" w:hAnsi="Tele-GroteskEENor"/>
          <w:szCs w:val="20"/>
        </w:rPr>
      </w:pPr>
      <w:r w:rsidRPr="001A5F3E">
        <w:rPr>
          <w:rFonts w:ascii="Tele-GroteskEENor" w:hAnsi="Tele-GroteskEENor"/>
          <w:szCs w:val="20"/>
        </w:rPr>
        <w:tab/>
        <w:t>- KPI podaci vezani uz aktivnosti Operatora korisnika;</w:t>
      </w:r>
    </w:p>
    <w:p w:rsidR="004450F6" w:rsidRPr="001A5F3E" w:rsidRDefault="004450F6" w:rsidP="004450F6">
      <w:pPr>
        <w:pStyle w:val="Stil2"/>
        <w:numPr>
          <w:ilvl w:val="0"/>
          <w:numId w:val="0"/>
        </w:numPr>
        <w:tabs>
          <w:tab w:val="clear" w:pos="851"/>
          <w:tab w:val="left" w:pos="709"/>
        </w:tabs>
        <w:spacing w:after="120"/>
        <w:ind w:left="720" w:hanging="720"/>
        <w:rPr>
          <w:rFonts w:ascii="Tele-GroteskEENor" w:hAnsi="Tele-GroteskEENor"/>
          <w:szCs w:val="20"/>
        </w:rPr>
      </w:pPr>
      <w:r w:rsidRPr="001A5F3E">
        <w:rPr>
          <w:rFonts w:ascii="Tele-GroteskEENor" w:hAnsi="Tele-GroteskEENor"/>
          <w:szCs w:val="20"/>
        </w:rPr>
        <w:tab/>
        <w:t>- rezultati glavnih pokazatelja učinkovitosti prosječno za sve Operatore korisnike, zasebno za maloprodajni dio HT-a i zasebno za</w:t>
      </w:r>
      <w:r w:rsidR="00FA2136" w:rsidRPr="001A5F3E">
        <w:rPr>
          <w:rFonts w:ascii="Tele-GroteskEENor" w:hAnsi="Tele-GroteskEENor"/>
          <w:szCs w:val="20"/>
        </w:rPr>
        <w:t xml:space="preserve"> društva pod njegovom kontrolom na tromjesečnoj razini</w:t>
      </w:r>
      <w:r w:rsidRPr="001A5F3E">
        <w:rPr>
          <w:rFonts w:ascii="Tele-GroteskEENor" w:hAnsi="Tele-GroteskEENor"/>
          <w:szCs w:val="20"/>
        </w:rPr>
        <w:t>.</w:t>
      </w:r>
    </w:p>
    <w:p w:rsidR="004450F6" w:rsidRPr="001A5F3E" w:rsidRDefault="004450F6" w:rsidP="004767B1">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w:t>
      </w:r>
      <w:r w:rsidR="00922B44">
        <w:rPr>
          <w:rFonts w:ascii="Tele-GroteskEENor" w:hAnsi="Tele-GroteskEENor"/>
          <w:szCs w:val="20"/>
        </w:rPr>
        <w:t>5</w:t>
      </w:r>
      <w:ins w:id="590" w:author="Tomislav Lovrić" w:date="2019-08-20T11:11:00Z">
        <w:r w:rsidR="0050034D">
          <w:rPr>
            <w:rFonts w:ascii="Tele-GroteskEENor" w:hAnsi="Tele-GroteskEENor"/>
            <w:szCs w:val="20"/>
          </w:rPr>
          <w:t>5</w:t>
        </w:r>
      </w:ins>
      <w:del w:id="591" w:author="Tomislav Lovrić" w:date="2019-08-20T11:11:00Z">
        <w:r w:rsidR="00CE59B6" w:rsidDel="0050034D">
          <w:rPr>
            <w:rFonts w:ascii="Tele-GroteskEENor" w:hAnsi="Tele-GroteskEENor"/>
            <w:szCs w:val="20"/>
          </w:rPr>
          <w:delText>1</w:delText>
        </w:r>
      </w:del>
      <w:r w:rsidRPr="001A5F3E">
        <w:rPr>
          <w:rFonts w:ascii="Tele-GroteskEENor" w:hAnsi="Tele-GroteskEENor"/>
          <w:szCs w:val="20"/>
        </w:rPr>
        <w:t>)</w:t>
      </w:r>
      <w:r w:rsidRPr="001A5F3E">
        <w:rPr>
          <w:rFonts w:ascii="Tele-GroteskEENor" w:hAnsi="Tele-GroteskEENor"/>
          <w:szCs w:val="20"/>
        </w:rPr>
        <w:tab/>
      </w:r>
      <w:r w:rsidR="00670D99" w:rsidRPr="001A5F3E">
        <w:rPr>
          <w:rFonts w:ascii="Tele-GroteskEENor" w:hAnsi="Tele-GroteskEENor"/>
          <w:szCs w:val="20"/>
        </w:rPr>
        <w:t xml:space="preserve">Prilikom uključivanja usluge veleprodajnog širokopojasnog pristupa za </w:t>
      </w:r>
      <w:r w:rsidR="00305D50" w:rsidRPr="001A5F3E">
        <w:rPr>
          <w:rFonts w:ascii="Tele-GroteskEENor" w:hAnsi="Tele-GroteskEENor"/>
          <w:szCs w:val="20"/>
        </w:rPr>
        <w:t>p</w:t>
      </w:r>
      <w:r w:rsidR="00670D99" w:rsidRPr="001A5F3E">
        <w:rPr>
          <w:rFonts w:ascii="Tele-GroteskEENor" w:hAnsi="Tele-GroteskEENor"/>
          <w:szCs w:val="20"/>
        </w:rPr>
        <w:t xml:space="preserve">ostojećeg krajnjeg korisnika ili </w:t>
      </w:r>
      <w:r w:rsidR="00305D50" w:rsidRPr="001A5F3E">
        <w:rPr>
          <w:rFonts w:ascii="Tele-GroteskEENor" w:hAnsi="Tele-GroteskEENor"/>
          <w:szCs w:val="20"/>
        </w:rPr>
        <w:t>n</w:t>
      </w:r>
      <w:r w:rsidR="00670D99" w:rsidRPr="001A5F3E">
        <w:rPr>
          <w:rFonts w:ascii="Tele-GroteskEENor" w:hAnsi="Tele-GroteskEENor"/>
          <w:szCs w:val="20"/>
        </w:rPr>
        <w:t>ovog krajnjeg korisnika, HT će kroz B2B servise poslati parametre parice/linije, kao i konfiguraciju porta na DSLAM-u/OLT-u (informacije o propuštenim PVC kanalima, stanje porta i sl.) te vidljive MAC adrese na portu.</w:t>
      </w:r>
    </w:p>
    <w:p w:rsidR="00D67D3E" w:rsidRPr="001A5F3E" w:rsidRDefault="00D67D3E" w:rsidP="00AF7174">
      <w:pPr>
        <w:pStyle w:val="StyleHeading2Tele-GroteskEENor"/>
      </w:pPr>
      <w:bookmarkStart w:id="592" w:name="_Toc14364062"/>
      <w:r w:rsidRPr="001A5F3E">
        <w:t>Uvjeti za aktivaciju i pružanje usluge</w:t>
      </w:r>
      <w:bookmarkEnd w:id="592"/>
    </w:p>
    <w:p w:rsidR="00781DBD" w:rsidRPr="001A5F3E" w:rsidRDefault="00781DBD" w:rsidP="00781DBD">
      <w:pPr>
        <w:pStyle w:val="Stil1"/>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Sljedeći uvjeti za aktivaciju i pružanje usluge veleprodajnog širokopojasnog pristupa moraju biti ispunjeni:</w:t>
      </w:r>
    </w:p>
    <w:p w:rsidR="00781DBD" w:rsidRPr="001A5F3E" w:rsidRDefault="00E8543D" w:rsidP="00781DBD">
      <w:pPr>
        <w:pStyle w:val="Stil1"/>
        <w:numPr>
          <w:ilvl w:val="0"/>
          <w:numId w:val="7"/>
        </w:numPr>
        <w:spacing w:after="120"/>
        <w:rPr>
          <w:rFonts w:ascii="Tele-GroteskEENor" w:hAnsi="Tele-GroteskEENor"/>
          <w:szCs w:val="20"/>
        </w:rPr>
      </w:pPr>
      <w:r w:rsidRPr="001A5F3E">
        <w:rPr>
          <w:rFonts w:ascii="Tele-GroteskEENor" w:hAnsi="Tele-GroteskEENor"/>
          <w:szCs w:val="20"/>
        </w:rPr>
        <w:t>HT</w:t>
      </w:r>
      <w:r w:rsidR="00781DBD" w:rsidRPr="001A5F3E">
        <w:rPr>
          <w:rFonts w:ascii="Tele-GroteskEENor" w:hAnsi="Tele-GroteskEENor"/>
          <w:szCs w:val="20"/>
        </w:rPr>
        <w:t xml:space="preserve"> i </w:t>
      </w:r>
      <w:r w:rsidR="00341708" w:rsidRPr="001A5F3E">
        <w:rPr>
          <w:rFonts w:ascii="Tele-GroteskEENor" w:hAnsi="Tele-GroteskEENor"/>
          <w:szCs w:val="20"/>
        </w:rPr>
        <w:t>Operator korisnik</w:t>
      </w:r>
      <w:r w:rsidR="00781DBD" w:rsidRPr="001A5F3E">
        <w:rPr>
          <w:rFonts w:ascii="Tele-GroteskEENor" w:hAnsi="Tele-GroteskEENor"/>
          <w:szCs w:val="20"/>
        </w:rPr>
        <w:t xml:space="preserve"> sklopili su Ugovor </w:t>
      </w:r>
      <w:r w:rsidR="00F34604" w:rsidRPr="001A5F3E">
        <w:rPr>
          <w:rFonts w:ascii="Tele-GroteskEENor" w:hAnsi="Tele-GroteskEENor"/>
          <w:szCs w:val="20"/>
        </w:rPr>
        <w:t>za uslugu</w:t>
      </w:r>
      <w:r w:rsidR="00781DBD" w:rsidRPr="001A5F3E">
        <w:rPr>
          <w:rFonts w:ascii="Tele-GroteskEENor" w:hAnsi="Tele-GroteskEENor"/>
          <w:szCs w:val="20"/>
        </w:rPr>
        <w:t xml:space="preserve"> veleprodajnog širokopojasnog pristupa,</w:t>
      </w:r>
    </w:p>
    <w:p w:rsidR="00BE3192" w:rsidRPr="001A5F3E" w:rsidRDefault="00BE3192" w:rsidP="000171C3">
      <w:pPr>
        <w:pStyle w:val="Stil1"/>
        <w:numPr>
          <w:ilvl w:val="0"/>
          <w:numId w:val="7"/>
        </w:numPr>
        <w:spacing w:after="120"/>
        <w:ind w:left="851" w:hanging="284"/>
        <w:rPr>
          <w:rFonts w:ascii="Tele-GroteskEENor" w:hAnsi="Tele-GroteskEENor"/>
          <w:szCs w:val="20"/>
        </w:rPr>
      </w:pPr>
      <w:r w:rsidRPr="001A5F3E">
        <w:rPr>
          <w:rFonts w:ascii="Tele-GroteskEENor" w:hAnsi="Tele-GroteskEENor"/>
          <w:szCs w:val="20"/>
        </w:rPr>
        <w:t>postoj</w:t>
      </w:r>
      <w:r w:rsidR="00A95FB8" w:rsidRPr="001A5F3E">
        <w:rPr>
          <w:rFonts w:ascii="Tele-GroteskEENor" w:hAnsi="Tele-GroteskEENor"/>
          <w:szCs w:val="20"/>
        </w:rPr>
        <w:t>anje</w:t>
      </w:r>
      <w:r w:rsidRPr="001A5F3E">
        <w:rPr>
          <w:rFonts w:ascii="Tele-GroteskEENor" w:hAnsi="Tele-GroteskEENor"/>
          <w:szCs w:val="20"/>
        </w:rPr>
        <w:t xml:space="preserve"> važeć</w:t>
      </w:r>
      <w:r w:rsidR="00DA1B22" w:rsidRPr="001A5F3E">
        <w:rPr>
          <w:rFonts w:ascii="Tele-GroteskEENor" w:hAnsi="Tele-GroteskEENor"/>
          <w:szCs w:val="20"/>
        </w:rPr>
        <w:t>eg</w:t>
      </w:r>
      <w:r w:rsidRPr="001A5F3E">
        <w:rPr>
          <w:rFonts w:ascii="Tele-GroteskEENor" w:hAnsi="Tele-GroteskEENor"/>
          <w:szCs w:val="20"/>
        </w:rPr>
        <w:t xml:space="preserve"> pretplatničk</w:t>
      </w:r>
      <w:r w:rsidR="00DA1B22" w:rsidRPr="001A5F3E">
        <w:rPr>
          <w:rFonts w:ascii="Tele-GroteskEENor" w:hAnsi="Tele-GroteskEENor"/>
          <w:szCs w:val="20"/>
        </w:rPr>
        <w:t xml:space="preserve">og </w:t>
      </w:r>
      <w:r w:rsidRPr="001A5F3E">
        <w:rPr>
          <w:rFonts w:ascii="Tele-GroteskEENor" w:hAnsi="Tele-GroteskEENor"/>
          <w:szCs w:val="20"/>
        </w:rPr>
        <w:t>odnos</w:t>
      </w:r>
      <w:r w:rsidR="00DA1B22" w:rsidRPr="001A5F3E">
        <w:rPr>
          <w:rFonts w:ascii="Tele-GroteskEENor" w:hAnsi="Tele-GroteskEENor"/>
          <w:szCs w:val="20"/>
        </w:rPr>
        <w:t>a</w:t>
      </w:r>
      <w:r w:rsidRPr="001A5F3E">
        <w:rPr>
          <w:rFonts w:ascii="Tele-GroteskEENor" w:hAnsi="Tele-GroteskEENor"/>
          <w:szCs w:val="20"/>
        </w:rPr>
        <w:t xml:space="preserve">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s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om za uslugu pristupa javnoj </w:t>
      </w:r>
      <w:r w:rsidR="009E1AEE" w:rsidRPr="001A5F3E">
        <w:rPr>
          <w:rFonts w:ascii="Tele-GroteskEENor" w:hAnsi="Tele-GroteskEENor"/>
          <w:szCs w:val="20"/>
        </w:rPr>
        <w:t>komunikacijskoj mreži na fiksnoj lokaciji u svrhu pružanja javno dostupne telefonske usluge</w:t>
      </w:r>
      <w:r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 xml:space="preserve"> putem POTS/ISDN BRA priključka</w:t>
      </w:r>
      <w:r w:rsidR="0070195F" w:rsidRPr="001A5F3E">
        <w:rPr>
          <w:rFonts w:ascii="Tele-GroteskEENor" w:hAnsi="Tele-GroteskEENor"/>
          <w:szCs w:val="20"/>
        </w:rPr>
        <w:t xml:space="preserve"> </w:t>
      </w:r>
      <w:r w:rsidR="00885F27" w:rsidRPr="001A5F3E">
        <w:rPr>
          <w:rFonts w:ascii="Tele-GroteskEENor" w:hAnsi="Tele-GroteskEENor"/>
          <w:szCs w:val="20"/>
        </w:rPr>
        <w:t>(</w:t>
      </w:r>
      <w:r w:rsidR="00821651" w:rsidRPr="001A5F3E">
        <w:rPr>
          <w:rFonts w:ascii="Tele-GroteskEENor" w:hAnsi="Tele-GroteskEENor"/>
        </w:rPr>
        <w:t xml:space="preserve">u slučaju kada </w:t>
      </w:r>
      <w:r w:rsidR="00305D50" w:rsidRPr="001A5F3E">
        <w:rPr>
          <w:rFonts w:ascii="Tele-GroteskEENor" w:hAnsi="Tele-GroteskEENor"/>
        </w:rPr>
        <w:t>k</w:t>
      </w:r>
      <w:r w:rsidR="00821651" w:rsidRPr="001A5F3E">
        <w:rPr>
          <w:rFonts w:ascii="Tele-GroteskEENor" w:hAnsi="Tele-GroteskEENor"/>
        </w:rPr>
        <w:t xml:space="preserve">rajnji korisnik ostvaruje Osnovni pristup mreži putem usluge </w:t>
      </w:r>
      <w:r w:rsidR="00E8543D" w:rsidRPr="001A5F3E">
        <w:rPr>
          <w:rFonts w:ascii="Tele-GroteskEENor" w:hAnsi="Tele-GroteskEENor"/>
        </w:rPr>
        <w:t>HT-a</w:t>
      </w:r>
      <w:r w:rsidR="00885F27" w:rsidRPr="001A5F3E">
        <w:rPr>
          <w:rFonts w:ascii="Tele-GroteskEENor" w:hAnsi="Tele-GroteskEENor"/>
        </w:rPr>
        <w:t>)</w:t>
      </w:r>
      <w:r w:rsidRPr="001A5F3E">
        <w:rPr>
          <w:rFonts w:ascii="Tele-GroteskEENor" w:hAnsi="Tele-GroteskEENor"/>
          <w:szCs w:val="20"/>
        </w:rPr>
        <w:t>;</w:t>
      </w:r>
    </w:p>
    <w:p w:rsidR="00BE3192" w:rsidRPr="001A5F3E" w:rsidRDefault="00BE3192" w:rsidP="000171C3">
      <w:pPr>
        <w:pStyle w:val="Stil1"/>
        <w:numPr>
          <w:ilvl w:val="0"/>
          <w:numId w:val="7"/>
        </w:numPr>
        <w:tabs>
          <w:tab w:val="num" w:pos="851"/>
        </w:tabs>
        <w:spacing w:after="120"/>
        <w:ind w:left="851" w:hanging="284"/>
        <w:rPr>
          <w:rFonts w:ascii="Tele-GroteskEENor" w:hAnsi="Tele-GroteskEENor"/>
          <w:szCs w:val="20"/>
        </w:rPr>
      </w:pPr>
      <w:r w:rsidRPr="001A5F3E">
        <w:rPr>
          <w:rFonts w:ascii="Tele-GroteskEENor" w:hAnsi="Tele-GroteskEENor"/>
          <w:szCs w:val="20"/>
        </w:rPr>
        <w:t xml:space="preserve">lokacija dotičnog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w:t>
      </w:r>
      <w:r w:rsidR="00A95FB8" w:rsidRPr="001A5F3E">
        <w:rPr>
          <w:rFonts w:ascii="Tele-GroteskEENor" w:hAnsi="Tele-GroteskEENor"/>
          <w:szCs w:val="20"/>
        </w:rPr>
        <w:t xml:space="preserve">se </w:t>
      </w:r>
      <w:r w:rsidRPr="001A5F3E">
        <w:rPr>
          <w:rFonts w:ascii="Tele-GroteskEENor" w:hAnsi="Tele-GroteskEENor"/>
          <w:szCs w:val="20"/>
        </w:rPr>
        <w:t xml:space="preserve">nalazi u pristupnom području komutacije s funkcionalnošću uspostavljenog </w:t>
      </w:r>
      <w:r w:rsidR="00C57A02" w:rsidRPr="001A5F3E">
        <w:rPr>
          <w:rFonts w:ascii="Tele-GroteskEENor" w:hAnsi="Tele-GroteskEENor"/>
          <w:szCs w:val="20"/>
        </w:rPr>
        <w:t xml:space="preserve">širokopojasnog </w:t>
      </w:r>
      <w:r w:rsidRPr="001A5F3E">
        <w:rPr>
          <w:rFonts w:ascii="Tele-GroteskEENor" w:hAnsi="Tele-GroteskEENor"/>
          <w:szCs w:val="20"/>
        </w:rPr>
        <w:t>sustava;</w:t>
      </w:r>
    </w:p>
    <w:p w:rsidR="00BE3192" w:rsidRPr="001A5F3E" w:rsidRDefault="00BE3192" w:rsidP="00BE3192">
      <w:pPr>
        <w:pStyle w:val="Stil1"/>
        <w:numPr>
          <w:ilvl w:val="0"/>
          <w:numId w:val="7"/>
        </w:numPr>
        <w:spacing w:after="120"/>
        <w:rPr>
          <w:rFonts w:ascii="Tele-GroteskEENor" w:hAnsi="Tele-GroteskEENor"/>
          <w:szCs w:val="20"/>
        </w:rPr>
      </w:pPr>
      <w:r w:rsidRPr="001A5F3E">
        <w:rPr>
          <w:rFonts w:ascii="Tele-GroteskEENor" w:hAnsi="Tele-GroteskEENor"/>
          <w:szCs w:val="20"/>
        </w:rPr>
        <w:t>postoj</w:t>
      </w:r>
      <w:r w:rsidR="00DA1B22" w:rsidRPr="001A5F3E">
        <w:rPr>
          <w:rFonts w:ascii="Tele-GroteskEENor" w:hAnsi="Tele-GroteskEENor"/>
          <w:szCs w:val="20"/>
        </w:rPr>
        <w:t>anj</w:t>
      </w:r>
      <w:r w:rsidRPr="001A5F3E">
        <w:rPr>
          <w:rFonts w:ascii="Tele-GroteskEENor" w:hAnsi="Tele-GroteskEENor"/>
          <w:szCs w:val="20"/>
        </w:rPr>
        <w:t>e slobodn</w:t>
      </w:r>
      <w:r w:rsidR="00DA1B22" w:rsidRPr="001A5F3E">
        <w:rPr>
          <w:rFonts w:ascii="Tele-GroteskEENor" w:hAnsi="Tele-GroteskEENor"/>
          <w:szCs w:val="20"/>
        </w:rPr>
        <w:t>og</w:t>
      </w:r>
      <w:r w:rsidRPr="001A5F3E">
        <w:rPr>
          <w:rFonts w:ascii="Tele-GroteskEENor" w:hAnsi="Tele-GroteskEENor"/>
          <w:szCs w:val="20"/>
        </w:rPr>
        <w:t xml:space="preserve"> mrežn</w:t>
      </w:r>
      <w:r w:rsidR="00DA1B22" w:rsidRPr="001A5F3E">
        <w:rPr>
          <w:rFonts w:ascii="Tele-GroteskEENor" w:hAnsi="Tele-GroteskEENor"/>
          <w:szCs w:val="20"/>
        </w:rPr>
        <w:t>og</w:t>
      </w:r>
      <w:r w:rsidRPr="001A5F3E">
        <w:rPr>
          <w:rFonts w:ascii="Tele-GroteskEENor" w:hAnsi="Tele-GroteskEENor"/>
          <w:szCs w:val="20"/>
        </w:rPr>
        <w:t xml:space="preserve"> kapacitet</w:t>
      </w:r>
      <w:r w:rsidR="00DA1B22" w:rsidRPr="001A5F3E">
        <w:rPr>
          <w:rFonts w:ascii="Tele-GroteskEENor" w:hAnsi="Tele-GroteskEENor"/>
          <w:szCs w:val="20"/>
        </w:rPr>
        <w:t>a</w:t>
      </w:r>
      <w:r w:rsidRPr="001A5F3E">
        <w:rPr>
          <w:rFonts w:ascii="Tele-GroteskEENor" w:hAnsi="Tele-GroteskEENor"/>
          <w:szCs w:val="20"/>
        </w:rPr>
        <w:t>;</w:t>
      </w:r>
    </w:p>
    <w:p w:rsidR="00BE3192" w:rsidRPr="001A5F3E" w:rsidRDefault="00BE3192" w:rsidP="00DA3B33">
      <w:pPr>
        <w:pStyle w:val="Stil1"/>
        <w:numPr>
          <w:ilvl w:val="0"/>
          <w:numId w:val="7"/>
        </w:numPr>
        <w:spacing w:after="120"/>
        <w:rPr>
          <w:rFonts w:ascii="Tele-GroteskEENor" w:hAnsi="Tele-GroteskEENor"/>
          <w:szCs w:val="20"/>
        </w:rPr>
      </w:pPr>
      <w:r w:rsidRPr="001A5F3E">
        <w:rPr>
          <w:rFonts w:ascii="Tele-GroteskEENor" w:hAnsi="Tele-GroteskEENor"/>
          <w:szCs w:val="20"/>
        </w:rPr>
        <w:t>postoj</w:t>
      </w:r>
      <w:r w:rsidR="00DA1B22" w:rsidRPr="001A5F3E">
        <w:rPr>
          <w:rFonts w:ascii="Tele-GroteskEENor" w:hAnsi="Tele-GroteskEENor"/>
          <w:szCs w:val="20"/>
        </w:rPr>
        <w:t>anj</w:t>
      </w:r>
      <w:r w:rsidRPr="001A5F3E">
        <w:rPr>
          <w:rFonts w:ascii="Tele-GroteskEENor" w:hAnsi="Tele-GroteskEENor"/>
          <w:szCs w:val="20"/>
        </w:rPr>
        <w:t>e tehničk</w:t>
      </w:r>
      <w:r w:rsidR="00DA1B22" w:rsidRPr="001A5F3E">
        <w:rPr>
          <w:rFonts w:ascii="Tele-GroteskEENor" w:hAnsi="Tele-GroteskEENor"/>
          <w:szCs w:val="20"/>
        </w:rPr>
        <w:t>ih</w:t>
      </w:r>
      <w:r w:rsidRPr="001A5F3E">
        <w:rPr>
          <w:rFonts w:ascii="Tele-GroteskEENor" w:hAnsi="Tele-GroteskEENor"/>
          <w:szCs w:val="20"/>
        </w:rPr>
        <w:t xml:space="preserve"> preduvjet</w:t>
      </w:r>
      <w:r w:rsidR="00DA1B22" w:rsidRPr="001A5F3E">
        <w:rPr>
          <w:rFonts w:ascii="Tele-GroteskEENor" w:hAnsi="Tele-GroteskEENor"/>
          <w:szCs w:val="20"/>
        </w:rPr>
        <w:t>a</w:t>
      </w:r>
      <w:r w:rsidRPr="001A5F3E">
        <w:rPr>
          <w:rFonts w:ascii="Tele-GroteskEENor" w:hAnsi="Tele-GroteskEENor"/>
          <w:szCs w:val="20"/>
        </w:rPr>
        <w:t xml:space="preserve"> rada </w:t>
      </w:r>
      <w:r w:rsidR="00096476" w:rsidRPr="001A5F3E">
        <w:rPr>
          <w:rFonts w:ascii="Tele-GroteskEENor" w:hAnsi="Tele-GroteskEENor"/>
          <w:szCs w:val="20"/>
        </w:rPr>
        <w:t xml:space="preserve">širokopojasne </w:t>
      </w:r>
      <w:r w:rsidRPr="001A5F3E">
        <w:rPr>
          <w:rFonts w:ascii="Tele-GroteskEENor" w:hAnsi="Tele-GroteskEENor"/>
          <w:szCs w:val="20"/>
        </w:rPr>
        <w:t>usluge na pretplatničkoj parici;</w:t>
      </w:r>
    </w:p>
    <w:p w:rsidR="00A079EA" w:rsidRPr="001A5F3E" w:rsidRDefault="00A079EA" w:rsidP="00DA3B33">
      <w:pPr>
        <w:pStyle w:val="Stil1"/>
        <w:numPr>
          <w:ilvl w:val="0"/>
          <w:numId w:val="7"/>
        </w:numPr>
        <w:tabs>
          <w:tab w:val="num" w:pos="851"/>
        </w:tabs>
        <w:spacing w:after="120"/>
        <w:ind w:left="851" w:hanging="284"/>
        <w:rPr>
          <w:rFonts w:ascii="Tele-GroteskEENor" w:hAnsi="Tele-GroteskEENor"/>
          <w:szCs w:val="20"/>
        </w:rPr>
      </w:pPr>
      <w:r w:rsidRPr="001A5F3E">
        <w:rPr>
          <w:rFonts w:ascii="Tele-GroteskEENor" w:hAnsi="Tele-GroteskEENor"/>
          <w:szCs w:val="20"/>
        </w:rPr>
        <w:t xml:space="preserve">da na lokaciji Krajnjeg korisnika postoji izgrađena kućna instalacija u stanu/poslovnom prostoru na temelju svjetlovodne tehnologije te da do ulaza u stan/poslovni prostor </w:t>
      </w:r>
      <w:r w:rsidR="00305D50" w:rsidRPr="001A5F3E">
        <w:rPr>
          <w:rFonts w:ascii="Tele-GroteskEENor" w:hAnsi="Tele-GroteskEENor"/>
          <w:szCs w:val="20"/>
        </w:rPr>
        <w:t>k</w:t>
      </w:r>
      <w:r w:rsidRPr="001A5F3E">
        <w:rPr>
          <w:rFonts w:ascii="Tele-GroteskEENor" w:hAnsi="Tele-GroteskEENor"/>
          <w:szCs w:val="20"/>
        </w:rPr>
        <w:t xml:space="preserve">rajnjeg korisnika </w:t>
      </w:r>
      <w:r w:rsidR="00E8543D" w:rsidRPr="001A5F3E">
        <w:rPr>
          <w:rFonts w:ascii="Tele-GroteskEENor" w:hAnsi="Tele-GroteskEENor"/>
          <w:szCs w:val="20"/>
        </w:rPr>
        <w:t>HT</w:t>
      </w:r>
      <w:r w:rsidRPr="001A5F3E">
        <w:rPr>
          <w:rFonts w:ascii="Tele-GroteskEENor" w:hAnsi="Tele-GroteskEENor"/>
          <w:szCs w:val="20"/>
        </w:rPr>
        <w:t xml:space="preserve"> ima izgrađenu vlastitu pristupnu mrežu temeljenu na svjetlovodnoj tehnologiji (u slučaju pojedinačnog širokopojasnog pristupa temeljem FTTH </w:t>
      </w:r>
      <w:r w:rsidR="00C01AA3" w:rsidRPr="001A5F3E">
        <w:rPr>
          <w:rFonts w:ascii="Tele-GroteskEENor" w:hAnsi="Tele-GroteskEENor"/>
          <w:szCs w:val="20"/>
        </w:rPr>
        <w:t>rješenja</w:t>
      </w:r>
      <w:r w:rsidRPr="001A5F3E">
        <w:rPr>
          <w:rFonts w:ascii="Tele-GroteskEENor" w:hAnsi="Tele-GroteskEENor"/>
          <w:szCs w:val="20"/>
        </w:rPr>
        <w:t>);</w:t>
      </w:r>
    </w:p>
    <w:p w:rsidR="00781DBD" w:rsidRPr="001A5F3E" w:rsidRDefault="00341708" w:rsidP="000171C3">
      <w:pPr>
        <w:pStyle w:val="Stil1"/>
        <w:numPr>
          <w:ilvl w:val="0"/>
          <w:numId w:val="7"/>
        </w:numPr>
        <w:tabs>
          <w:tab w:val="num" w:pos="851"/>
        </w:tabs>
        <w:spacing w:after="120"/>
        <w:ind w:left="851" w:hanging="284"/>
        <w:rPr>
          <w:rFonts w:ascii="Tele-GroteskEENor" w:hAnsi="Tele-GroteskEENor"/>
          <w:szCs w:val="20"/>
        </w:rPr>
      </w:pPr>
      <w:r w:rsidRPr="001A5F3E">
        <w:rPr>
          <w:rFonts w:ascii="Tele-GroteskEENor" w:hAnsi="Tele-GroteskEENor"/>
          <w:szCs w:val="20"/>
        </w:rPr>
        <w:t>Operator korisnik</w:t>
      </w:r>
      <w:r w:rsidR="00BE3192" w:rsidRPr="001A5F3E">
        <w:rPr>
          <w:rFonts w:ascii="Tele-GroteskEENor" w:hAnsi="Tele-GroteskEENor"/>
          <w:szCs w:val="20"/>
        </w:rPr>
        <w:t xml:space="preserve"> </w:t>
      </w:r>
      <w:r w:rsidR="00DA1B22" w:rsidRPr="001A5F3E">
        <w:rPr>
          <w:rFonts w:ascii="Tele-GroteskEENor" w:hAnsi="Tele-GroteskEENor"/>
          <w:szCs w:val="20"/>
        </w:rPr>
        <w:t xml:space="preserve">je </w:t>
      </w:r>
      <w:r w:rsidR="00BE3192" w:rsidRPr="001A5F3E">
        <w:rPr>
          <w:rFonts w:ascii="Tele-GroteskEENor" w:hAnsi="Tele-GroteskEENor"/>
          <w:szCs w:val="20"/>
        </w:rPr>
        <w:t xml:space="preserve">ovlašteni davatelj usluga širokopojasnog pristupa </w:t>
      </w:r>
      <w:r w:rsidR="00305D50" w:rsidRPr="001A5F3E">
        <w:rPr>
          <w:rFonts w:ascii="Tele-GroteskEENor" w:hAnsi="Tele-GroteskEENor"/>
          <w:szCs w:val="20"/>
        </w:rPr>
        <w:t>k</w:t>
      </w:r>
      <w:r w:rsidR="00BE3192" w:rsidRPr="001A5F3E">
        <w:rPr>
          <w:rFonts w:ascii="Tele-GroteskEENor" w:hAnsi="Tele-GroteskEENor"/>
          <w:szCs w:val="20"/>
        </w:rPr>
        <w:t>rajnjim korisnicima, te ove usluge pruža na komercijalnoj osnovi</w:t>
      </w:r>
      <w:r w:rsidR="001B2E1F" w:rsidRPr="001A5F3E">
        <w:rPr>
          <w:rFonts w:ascii="Tele-GroteskEENor" w:hAnsi="Tele-GroteskEENor"/>
          <w:szCs w:val="20"/>
        </w:rPr>
        <w:t>.</w:t>
      </w:r>
    </w:p>
    <w:p w:rsidR="005D3ACB" w:rsidRPr="001A5F3E" w:rsidRDefault="005D3ACB" w:rsidP="005D3ACB">
      <w:pPr>
        <w:pStyle w:val="Stil1"/>
        <w:spacing w:after="120"/>
        <w:ind w:left="720" w:hanging="720"/>
        <w:rPr>
          <w:rFonts w:ascii="Tele-GroteskEENor" w:hAnsi="Tele-GroteskEENor"/>
          <w:szCs w:val="20"/>
        </w:rPr>
      </w:pPr>
      <w:r w:rsidRPr="001A5F3E">
        <w:rPr>
          <w:rFonts w:ascii="Tele-GroteskEENor" w:hAnsi="Tele-GroteskEENor"/>
          <w:szCs w:val="20"/>
        </w:rPr>
        <w:t>(</w:t>
      </w:r>
      <w:r w:rsidR="00B90B94" w:rsidRPr="001A5F3E">
        <w:rPr>
          <w:rFonts w:ascii="Tele-GroteskEENor" w:hAnsi="Tele-GroteskEENor"/>
          <w:szCs w:val="20"/>
        </w:rPr>
        <w:t>2</w:t>
      </w:r>
      <w:r w:rsidRPr="001A5F3E">
        <w:rPr>
          <w:rFonts w:ascii="Tele-GroteskEENor" w:hAnsi="Tele-GroteskEENor"/>
          <w:szCs w:val="20"/>
        </w:rPr>
        <w:t>)</w:t>
      </w:r>
      <w:r w:rsidRPr="001A5F3E">
        <w:rPr>
          <w:rFonts w:ascii="Tele-GroteskEENor" w:hAnsi="Tele-GroteskEENor"/>
          <w:szCs w:val="20"/>
        </w:rPr>
        <w:tab/>
        <w:t xml:space="preserve">Tehnički uvjeti za uspostavu pristupa Mrežnoj platformi </w:t>
      </w:r>
      <w:r w:rsidR="00E8543D" w:rsidRPr="001A5F3E">
        <w:rPr>
          <w:rFonts w:ascii="Tele-GroteskEENor" w:hAnsi="Tele-GroteskEENor"/>
          <w:szCs w:val="20"/>
        </w:rPr>
        <w:t>HT-a</w:t>
      </w:r>
      <w:r w:rsidRPr="001A5F3E">
        <w:rPr>
          <w:rFonts w:ascii="Tele-GroteskEENor" w:hAnsi="Tele-GroteskEENor"/>
          <w:szCs w:val="20"/>
        </w:rPr>
        <w:t xml:space="preserve"> na nekoj od lokacija </w:t>
      </w:r>
      <w:r w:rsidR="00551E81" w:rsidRPr="00551E81">
        <w:rPr>
          <w:rFonts w:ascii="Tele-GroteskEENor" w:hAnsi="Tele-GroteskEENor"/>
          <w:szCs w:val="20"/>
        </w:rPr>
        <w:t>IP uređaja za prijenos podataka na IP sloju</w:t>
      </w:r>
      <w:r w:rsidR="00551E81" w:rsidRPr="00551E81">
        <w:t xml:space="preserve"> </w:t>
      </w:r>
      <w:r w:rsidR="00551E81" w:rsidRPr="00551E81">
        <w:rPr>
          <w:rFonts w:ascii="Tele-GroteskEENor" w:hAnsi="Tele-GroteskEENor"/>
          <w:szCs w:val="20"/>
        </w:rPr>
        <w:t>ili IP uređaja za prijenos podataka na Ethernet sloju</w:t>
      </w:r>
      <w:r w:rsidR="00551E81" w:rsidRPr="00551E81" w:rsidDel="00551E81">
        <w:rPr>
          <w:rFonts w:ascii="Tele-GroteskEENor" w:hAnsi="Tele-GroteskEENor"/>
          <w:szCs w:val="20"/>
        </w:rPr>
        <w:t xml:space="preserve"> </w:t>
      </w:r>
      <w:r w:rsidR="00B77278" w:rsidRPr="001A5F3E">
        <w:rPr>
          <w:rFonts w:ascii="Tele-GroteskEENor" w:hAnsi="Tele-GroteskEENor"/>
          <w:szCs w:val="20"/>
        </w:rPr>
        <w:t>ili OLT-a</w:t>
      </w:r>
      <w:r w:rsidR="00286CB2" w:rsidRPr="001A5F3E">
        <w:rPr>
          <w:rFonts w:ascii="Tele-GroteskEENor" w:hAnsi="Tele-GroteskEENor"/>
          <w:szCs w:val="20"/>
        </w:rPr>
        <w:t xml:space="preserve"> </w:t>
      </w:r>
      <w:r w:rsidR="00C36AA7" w:rsidRPr="001A5F3E">
        <w:rPr>
          <w:rFonts w:ascii="Tele-GroteskEENor" w:hAnsi="Tele-GroteskEENor"/>
          <w:szCs w:val="20"/>
        </w:rPr>
        <w:t xml:space="preserve">i tehnički uvjeti korištenja usluge veleprodajnog širokopojasnog pristupa </w:t>
      </w:r>
      <w:r w:rsidRPr="001A5F3E">
        <w:rPr>
          <w:rFonts w:ascii="Tele-GroteskEENor" w:hAnsi="Tele-GroteskEENor"/>
          <w:szCs w:val="20"/>
        </w:rPr>
        <w:t xml:space="preserve">u direktnoj su ovisnosti s trenutnom raspoloživosti i razvojem Mrežne platforme </w:t>
      </w:r>
      <w:r w:rsidR="00E8543D" w:rsidRPr="001A5F3E">
        <w:rPr>
          <w:rFonts w:ascii="Tele-GroteskEENor" w:hAnsi="Tele-GroteskEENor"/>
          <w:szCs w:val="20"/>
        </w:rPr>
        <w:t>HT-a</w:t>
      </w:r>
      <w:r w:rsidRPr="001A5F3E">
        <w:rPr>
          <w:rFonts w:ascii="Tele-GroteskEENor" w:hAnsi="Tele-GroteskEENor"/>
          <w:szCs w:val="20"/>
        </w:rPr>
        <w:t xml:space="preserve"> </w:t>
      </w:r>
      <w:r w:rsidR="00C36AA7" w:rsidRPr="001A5F3E">
        <w:rPr>
          <w:rFonts w:ascii="Tele-GroteskEENor" w:hAnsi="Tele-GroteskEENor"/>
          <w:szCs w:val="20"/>
        </w:rPr>
        <w:t xml:space="preserve">i mrežne infrastrukture </w:t>
      </w:r>
      <w:r w:rsidR="00E8543D" w:rsidRPr="001A5F3E">
        <w:rPr>
          <w:rFonts w:ascii="Tele-GroteskEENor" w:hAnsi="Tele-GroteskEENor"/>
          <w:szCs w:val="20"/>
        </w:rPr>
        <w:t>HT-a</w:t>
      </w:r>
      <w:r w:rsidR="00C36AA7" w:rsidRPr="001A5F3E">
        <w:rPr>
          <w:rFonts w:ascii="Tele-GroteskEENor" w:hAnsi="Tele-GroteskEENor"/>
          <w:szCs w:val="20"/>
        </w:rPr>
        <w:t xml:space="preserve"> </w:t>
      </w:r>
      <w:r w:rsidRPr="001A5F3E">
        <w:rPr>
          <w:rFonts w:ascii="Tele-GroteskEENor" w:hAnsi="Tele-GroteskEENor"/>
          <w:szCs w:val="20"/>
        </w:rPr>
        <w:t xml:space="preserve">za pružanje </w:t>
      </w:r>
      <w:r w:rsidR="00C36AA7" w:rsidRPr="001A5F3E">
        <w:rPr>
          <w:rFonts w:ascii="Tele-GroteskEENor" w:hAnsi="Tele-GroteskEENor"/>
          <w:szCs w:val="20"/>
        </w:rPr>
        <w:t xml:space="preserve">maloprodajne </w:t>
      </w:r>
      <w:r w:rsidRPr="001A5F3E">
        <w:rPr>
          <w:rFonts w:ascii="Tele-GroteskEENor" w:hAnsi="Tele-GroteskEENor"/>
          <w:szCs w:val="20"/>
        </w:rPr>
        <w:t xml:space="preserve">usluge </w:t>
      </w:r>
      <w:r w:rsidR="00CE4F41" w:rsidRPr="001A5F3E">
        <w:rPr>
          <w:rFonts w:ascii="Tele-GroteskEENor" w:hAnsi="Tele-GroteskEENor"/>
          <w:szCs w:val="20"/>
        </w:rPr>
        <w:t xml:space="preserve">širokopojasnog </w:t>
      </w:r>
      <w:r w:rsidRPr="001A5F3E">
        <w:rPr>
          <w:rFonts w:ascii="Tele-GroteskEENor" w:hAnsi="Tele-GroteskEENor"/>
          <w:szCs w:val="20"/>
        </w:rPr>
        <w:t xml:space="preserve">pristupa </w:t>
      </w:r>
      <w:r w:rsidR="00305D50" w:rsidRPr="001A5F3E">
        <w:rPr>
          <w:rFonts w:ascii="Tele-GroteskEENor" w:hAnsi="Tele-GroteskEENor"/>
          <w:szCs w:val="20"/>
        </w:rPr>
        <w:t>k</w:t>
      </w:r>
      <w:r w:rsidRPr="001A5F3E">
        <w:rPr>
          <w:rFonts w:ascii="Tele-GroteskEENor" w:hAnsi="Tele-GroteskEENor"/>
          <w:szCs w:val="20"/>
        </w:rPr>
        <w:t>rajnjim korisnicima.</w:t>
      </w:r>
    </w:p>
    <w:p w:rsidR="00BE3192" w:rsidRPr="001A5F3E" w:rsidRDefault="00BE3192" w:rsidP="00BE3192">
      <w:pPr>
        <w:pStyle w:val="Stil1"/>
        <w:spacing w:after="120"/>
        <w:ind w:left="720" w:hanging="720"/>
        <w:rPr>
          <w:rFonts w:ascii="Tele-GroteskEENor" w:hAnsi="Tele-GroteskEENor"/>
          <w:szCs w:val="20"/>
        </w:rPr>
      </w:pPr>
      <w:r w:rsidRPr="001A5F3E">
        <w:rPr>
          <w:rFonts w:ascii="Tele-GroteskEENor" w:hAnsi="Tele-GroteskEENor"/>
          <w:szCs w:val="20"/>
        </w:rPr>
        <w:t>(</w:t>
      </w:r>
      <w:r w:rsidR="00B90B94" w:rsidRPr="001A5F3E">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w:t>
      </w:r>
      <w:r w:rsidR="00BB29AD" w:rsidRPr="001A5F3E">
        <w:rPr>
          <w:rFonts w:ascii="Tele-GroteskEENor" w:hAnsi="Tele-GroteskEENor"/>
          <w:szCs w:val="20"/>
        </w:rPr>
        <w:t xml:space="preserve">je ovlašten </w:t>
      </w:r>
      <w:r w:rsidR="00341708" w:rsidRPr="001A5F3E">
        <w:rPr>
          <w:rFonts w:ascii="Tele-GroteskEENor" w:hAnsi="Tele-GroteskEENor"/>
          <w:szCs w:val="20"/>
        </w:rPr>
        <w:t>Operator</w:t>
      </w:r>
      <w:r w:rsidR="008C6C38" w:rsidRPr="001A5F3E">
        <w:rPr>
          <w:rFonts w:ascii="Tele-GroteskEENor" w:hAnsi="Tele-GroteskEENor"/>
          <w:szCs w:val="20"/>
        </w:rPr>
        <w:t>u</w:t>
      </w:r>
      <w:r w:rsidR="00341708" w:rsidRPr="001A5F3E">
        <w:rPr>
          <w:rFonts w:ascii="Tele-GroteskEENor" w:hAnsi="Tele-GroteskEENor"/>
          <w:szCs w:val="20"/>
        </w:rPr>
        <w:t xml:space="preserve"> korisnik</w:t>
      </w:r>
      <w:r w:rsidR="00BB29AD" w:rsidRPr="001A5F3E">
        <w:rPr>
          <w:rFonts w:ascii="Tele-GroteskEENor" w:hAnsi="Tele-GroteskEENor"/>
          <w:szCs w:val="20"/>
        </w:rPr>
        <w:t xml:space="preserve">u odbiti aktivaciju usluge veleprodajnog širokopojasnog pristupa i/ili obustaviti </w:t>
      </w:r>
      <w:r w:rsidRPr="001A5F3E">
        <w:rPr>
          <w:rFonts w:ascii="Tele-GroteskEENor" w:hAnsi="Tele-GroteskEENor"/>
          <w:szCs w:val="20"/>
        </w:rPr>
        <w:t xml:space="preserve"> pruža</w:t>
      </w:r>
      <w:r w:rsidR="00BB29AD" w:rsidRPr="001A5F3E">
        <w:rPr>
          <w:rFonts w:ascii="Tele-GroteskEENor" w:hAnsi="Tele-GroteskEENor"/>
          <w:szCs w:val="20"/>
        </w:rPr>
        <w:t>nje ove usluge</w:t>
      </w:r>
      <w:r w:rsidRPr="001A5F3E">
        <w:rPr>
          <w:rFonts w:ascii="Tele-GroteskEENor" w:hAnsi="Tele-GroteskEENor"/>
          <w:szCs w:val="20"/>
        </w:rPr>
        <w:t xml:space="preserve"> u odnosu na pojedinog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ukoliko u pogledu istog na dotičnoj lokaciji novi </w:t>
      </w:r>
      <w:r w:rsidR="00341708" w:rsidRPr="001A5F3E">
        <w:rPr>
          <w:rFonts w:ascii="Tele-GroteskEENor" w:hAnsi="Tele-GroteskEENor"/>
          <w:szCs w:val="20"/>
        </w:rPr>
        <w:t>Operator korisnik</w:t>
      </w:r>
      <w:r w:rsidRPr="001A5F3E">
        <w:rPr>
          <w:rFonts w:ascii="Tele-GroteskEENor" w:hAnsi="Tele-GroteskEENor"/>
          <w:szCs w:val="20"/>
        </w:rPr>
        <w:t xml:space="preserve"> podnese Zahtjev za </w:t>
      </w:r>
      <w:r w:rsidR="00122A2C" w:rsidRPr="001A5F3E">
        <w:rPr>
          <w:rFonts w:ascii="Tele-GroteskEENor" w:hAnsi="Tele-GroteskEENor"/>
          <w:szCs w:val="20"/>
        </w:rPr>
        <w:t>pojedinačni</w:t>
      </w:r>
      <w:r w:rsidR="00096476" w:rsidRPr="001A5F3E">
        <w:rPr>
          <w:rFonts w:ascii="Tele-GroteskEENor" w:hAnsi="Tele-GroteskEENor"/>
          <w:szCs w:val="20"/>
        </w:rPr>
        <w:t xml:space="preserve"> </w:t>
      </w:r>
      <w:r w:rsidR="00C57A02" w:rsidRPr="001A5F3E">
        <w:rPr>
          <w:rFonts w:ascii="Tele-GroteskEENor" w:hAnsi="Tele-GroteskEENor"/>
          <w:szCs w:val="20"/>
        </w:rPr>
        <w:t xml:space="preserve">širokopojasni </w:t>
      </w:r>
      <w:r w:rsidRPr="001A5F3E">
        <w:rPr>
          <w:rFonts w:ascii="Tele-GroteskEENor" w:hAnsi="Tele-GroteskEENor"/>
          <w:szCs w:val="20"/>
        </w:rPr>
        <w:t xml:space="preserve">pristup ili ukoliko </w:t>
      </w:r>
      <w:r w:rsidR="00305D50" w:rsidRPr="001A5F3E">
        <w:rPr>
          <w:rFonts w:ascii="Tele-GroteskEENor" w:hAnsi="Tele-GroteskEENor"/>
          <w:szCs w:val="20"/>
        </w:rPr>
        <w:t>k</w:t>
      </w:r>
      <w:r w:rsidRPr="001A5F3E">
        <w:rPr>
          <w:rFonts w:ascii="Tele-GroteskEENor" w:hAnsi="Tele-GroteskEENor"/>
          <w:szCs w:val="20"/>
        </w:rPr>
        <w:t xml:space="preserve">rajnji </w:t>
      </w:r>
      <w:r w:rsidR="00341708" w:rsidRPr="001A5F3E">
        <w:rPr>
          <w:rFonts w:ascii="Tele-GroteskEENor" w:hAnsi="Tele-GroteskEENor"/>
          <w:szCs w:val="20"/>
        </w:rPr>
        <w:t>korisnik</w:t>
      </w:r>
      <w:r w:rsidRPr="001A5F3E">
        <w:rPr>
          <w:rFonts w:ascii="Tele-GroteskEENor" w:hAnsi="Tele-GroteskEENor"/>
          <w:szCs w:val="20"/>
        </w:rPr>
        <w:t xml:space="preserve"> zatraži od </w:t>
      </w:r>
      <w:r w:rsidR="00E8543D" w:rsidRPr="001A5F3E">
        <w:rPr>
          <w:rFonts w:ascii="Tele-GroteskEENor" w:hAnsi="Tele-GroteskEENor"/>
          <w:szCs w:val="20"/>
        </w:rPr>
        <w:t>HT-a</w:t>
      </w:r>
      <w:r w:rsidRPr="001A5F3E">
        <w:rPr>
          <w:rFonts w:ascii="Tele-GroteskEENor" w:hAnsi="Tele-GroteskEENor"/>
          <w:szCs w:val="20"/>
        </w:rPr>
        <w:t xml:space="preserve"> maloprodajnu uslugu uz izjavu </w:t>
      </w:r>
      <w:r w:rsidR="00305D50"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da raskida važeći ugovor o pružanju širokopojasnog pristupa s </w:t>
      </w:r>
      <w:r w:rsidR="008C6C38" w:rsidRPr="001A5F3E">
        <w:rPr>
          <w:rFonts w:ascii="Tele-GroteskEENor" w:hAnsi="Tele-GroteskEENor"/>
          <w:szCs w:val="20"/>
        </w:rPr>
        <w:t xml:space="preserve">Operatorom </w:t>
      </w:r>
      <w:r w:rsidR="00341708" w:rsidRPr="001A5F3E">
        <w:rPr>
          <w:rFonts w:ascii="Tele-GroteskEENor" w:hAnsi="Tele-GroteskEENor"/>
          <w:szCs w:val="20"/>
        </w:rPr>
        <w:t>korisnik</w:t>
      </w:r>
      <w:r w:rsidRPr="001A5F3E">
        <w:rPr>
          <w:rFonts w:ascii="Tele-GroteskEENor" w:hAnsi="Tele-GroteskEENor"/>
          <w:szCs w:val="20"/>
        </w:rPr>
        <w:t>om, postojećim davateljem usluga.</w:t>
      </w:r>
    </w:p>
    <w:p w:rsidR="00B77278" w:rsidRPr="001A5F3E" w:rsidRDefault="00C57A02" w:rsidP="0022288A">
      <w:pPr>
        <w:pStyle w:val="Stil1"/>
        <w:ind w:left="720" w:hanging="720"/>
        <w:rPr>
          <w:rFonts w:ascii="Tele-GroteskEENor" w:hAnsi="Tele-GroteskEENor"/>
        </w:rPr>
      </w:pPr>
      <w:r w:rsidRPr="001A5F3E">
        <w:rPr>
          <w:rFonts w:ascii="Tele-GroteskEENor" w:hAnsi="Tele-GroteskEENor"/>
          <w:szCs w:val="20"/>
        </w:rPr>
        <w:t>(4)</w:t>
      </w:r>
      <w:r w:rsidRPr="001A5F3E">
        <w:rPr>
          <w:rFonts w:ascii="Tele-GroteskEENor" w:hAnsi="Tele-GroteskEENor"/>
          <w:szCs w:val="20"/>
        </w:rPr>
        <w:tab/>
      </w:r>
      <w:r w:rsidRPr="001A5F3E">
        <w:rPr>
          <w:rFonts w:ascii="Tele-GroteskEENor" w:hAnsi="Tele-GroteskEENor"/>
        </w:rPr>
        <w:t xml:space="preserve">U slučaju prestanka važenja ugovora između Operatora korisnika i njegovog </w:t>
      </w:r>
      <w:r w:rsidR="00305D50" w:rsidRPr="001A5F3E">
        <w:rPr>
          <w:rFonts w:ascii="Tele-GroteskEENor" w:hAnsi="Tele-GroteskEENor"/>
        </w:rPr>
        <w:t>k</w:t>
      </w:r>
      <w:r w:rsidRPr="001A5F3E">
        <w:rPr>
          <w:rFonts w:ascii="Tele-GroteskEENor" w:hAnsi="Tele-GroteskEENor"/>
        </w:rPr>
        <w:t>rajnjeg korisnika putem veleprodajnog širokopojasnog pristupa, Operator korisnik bit će dužan otkazati pripadajući veleprodajni širokopojasni pristup.</w:t>
      </w:r>
    </w:p>
    <w:p w:rsidR="00C57A02" w:rsidRPr="001A5F3E" w:rsidRDefault="00C57A02" w:rsidP="0022288A">
      <w:pPr>
        <w:pStyle w:val="Stil1"/>
        <w:tabs>
          <w:tab w:val="clear" w:pos="851"/>
        </w:tabs>
        <w:spacing w:before="120"/>
        <w:ind w:left="720" w:hanging="720"/>
        <w:rPr>
          <w:rFonts w:ascii="Tele-GroteskEENor" w:hAnsi="Tele-GroteskEENor"/>
        </w:rPr>
      </w:pPr>
      <w:r w:rsidRPr="001A5F3E">
        <w:rPr>
          <w:rFonts w:ascii="Tele-GroteskEENor" w:hAnsi="Tele-GroteskEENor"/>
        </w:rPr>
        <w:t>(5)</w:t>
      </w:r>
      <w:r w:rsidRPr="001A5F3E">
        <w:rPr>
          <w:rFonts w:ascii="Tele-GroteskEENor" w:hAnsi="Tele-GroteskEENor"/>
        </w:rPr>
        <w:tab/>
        <w:t xml:space="preserve">Odredbe ovog poglavlja (4.2.) primjenjuju se na pojedinačni širokopojasni pristup na temelju FTTH </w:t>
      </w:r>
      <w:r w:rsidR="00C01AA3" w:rsidRPr="001A5F3E">
        <w:rPr>
          <w:rFonts w:ascii="Tele-GroteskEENor" w:hAnsi="Tele-GroteskEENor"/>
        </w:rPr>
        <w:t xml:space="preserve">rješenja </w:t>
      </w:r>
      <w:r w:rsidRPr="001A5F3E">
        <w:rPr>
          <w:rFonts w:ascii="Tele-GroteskEENor" w:hAnsi="Tele-GroteskEENor"/>
        </w:rPr>
        <w:t>uz ograničenja navedena u poglavlju 12. ove Standardne ponude.</w:t>
      </w:r>
    </w:p>
    <w:p w:rsidR="00C13C4F" w:rsidRPr="001A5F3E" w:rsidRDefault="00C13C4F" w:rsidP="0022288A">
      <w:pPr>
        <w:pStyle w:val="Stil1"/>
        <w:tabs>
          <w:tab w:val="clear" w:pos="851"/>
        </w:tabs>
        <w:spacing w:before="120"/>
        <w:ind w:left="720" w:hanging="720"/>
        <w:rPr>
          <w:rFonts w:ascii="Tele-GroteskEENor" w:hAnsi="Tele-GroteskEENor"/>
        </w:rPr>
      </w:pPr>
      <w:r w:rsidRPr="001A5F3E">
        <w:rPr>
          <w:rFonts w:ascii="Tele-GroteskEENor" w:hAnsi="Tele-GroteskEENor"/>
        </w:rPr>
        <w:t>(6)</w:t>
      </w:r>
      <w:r w:rsidRPr="001A5F3E">
        <w:rPr>
          <w:rFonts w:ascii="Tele-GroteskEENor" w:hAnsi="Tele-GroteskEENor"/>
        </w:rPr>
        <w:tab/>
        <w:t>Prilikom realizacije usluge veleprodajnog širokopojasnog pristupa uz Osnovni pristup mreži putem usluge Operatora korisnika na novoj parici, HT će označiti paricu te kroz B2B servise dostaviti opisnu poziciju parice preko koje je realizirana usluga na način da dostavlja točnu adresu izvoda te preciznu poziciju parice unutar ormarića. HT će omogućiti Operatoru korisniku telefonski broj voditelja terenskog tima na navedenom području za potrebe eskalacije ukoliko tražena parica nije označena ili opis pozicije nije bio dovoljno precizan.</w:t>
      </w:r>
    </w:p>
    <w:p w:rsidR="00D67D3E" w:rsidRPr="001A5F3E" w:rsidRDefault="00D67D3E" w:rsidP="00AF7174">
      <w:pPr>
        <w:pStyle w:val="StyleHeading2Tele-GroteskEENor"/>
      </w:pPr>
      <w:bookmarkStart w:id="593" w:name="_Toc14364063"/>
      <w:r w:rsidRPr="001A5F3E">
        <w:t>Razlozi za odbijanje zahtjeva i/ili trajno/privremeno obustavljanje pružanja usluge</w:t>
      </w:r>
      <w:bookmarkEnd w:id="593"/>
    </w:p>
    <w:p w:rsidR="00C57986" w:rsidRPr="001A5F3E" w:rsidRDefault="00C57986" w:rsidP="006A5C78">
      <w:pPr>
        <w:pStyle w:val="Stil1"/>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6A5C78" w:rsidRPr="001A5F3E">
        <w:rPr>
          <w:rFonts w:ascii="Tele-GroteskEENor" w:hAnsi="Tele-GroteskEENor"/>
          <w:szCs w:val="20"/>
        </w:rPr>
        <w:t xml:space="preserve">Razlozi za odbijanje zahtjeva su neispunjavanje uvjeta iz poglavlja </w:t>
      </w:r>
      <w:r w:rsidR="007928DC" w:rsidRPr="001A5F3E">
        <w:rPr>
          <w:rFonts w:ascii="Tele-GroteskEENor" w:hAnsi="Tele-GroteskEENor"/>
          <w:szCs w:val="20"/>
        </w:rPr>
        <w:t xml:space="preserve">4.1 i </w:t>
      </w:r>
      <w:r w:rsidR="006A5C78" w:rsidRPr="001A5F3E">
        <w:rPr>
          <w:rFonts w:ascii="Tele-GroteskEENor" w:hAnsi="Tele-GroteskEENor"/>
          <w:szCs w:val="20"/>
        </w:rPr>
        <w:t>4.2.</w:t>
      </w:r>
      <w:r w:rsidR="009C24FB" w:rsidRPr="001A5F3E">
        <w:rPr>
          <w:rFonts w:ascii="Tele-GroteskEENor" w:hAnsi="Tele-GroteskEENor"/>
          <w:szCs w:val="20"/>
        </w:rPr>
        <w:t xml:space="preserve"> ove Standardne ponude</w:t>
      </w:r>
      <w:r w:rsidR="009F168F" w:rsidRPr="001A5F3E">
        <w:rPr>
          <w:rFonts w:ascii="Tele-GroteskEENor" w:hAnsi="Tele-GroteskEENor"/>
          <w:szCs w:val="20"/>
        </w:rPr>
        <w:t>.</w:t>
      </w:r>
    </w:p>
    <w:p w:rsidR="00C57986" w:rsidRPr="001A5F3E" w:rsidRDefault="00C57986" w:rsidP="00C57986">
      <w:pPr>
        <w:pStyle w:val="Stil1"/>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Neovisno o ispunjenju uvjeta iz poglavlja </w:t>
      </w:r>
      <w:r w:rsidR="007928DC" w:rsidRPr="001A5F3E">
        <w:rPr>
          <w:rFonts w:ascii="Tele-GroteskEENor" w:hAnsi="Tele-GroteskEENor"/>
          <w:szCs w:val="20"/>
        </w:rPr>
        <w:t xml:space="preserve">4.1. i </w:t>
      </w:r>
      <w:r w:rsidRPr="001A5F3E">
        <w:rPr>
          <w:rFonts w:ascii="Tele-GroteskEENor" w:hAnsi="Tele-GroteskEENor"/>
          <w:szCs w:val="20"/>
        </w:rPr>
        <w:t xml:space="preserve">4.2., </w:t>
      </w:r>
      <w:r w:rsidR="00E8543D" w:rsidRPr="001A5F3E">
        <w:rPr>
          <w:rFonts w:ascii="Tele-GroteskEENor" w:hAnsi="Tele-GroteskEENor"/>
          <w:szCs w:val="20"/>
        </w:rPr>
        <w:t>HT</w:t>
      </w:r>
      <w:r w:rsidRPr="001A5F3E">
        <w:rPr>
          <w:rFonts w:ascii="Tele-GroteskEENor" w:hAnsi="Tele-GroteskEENor"/>
          <w:szCs w:val="20"/>
        </w:rPr>
        <w:t xml:space="preserve"> je ovlašten odbiti aktivaciju usluge veleprodajnog širokopojasnog pristupa ili prekinuti pružanje usluge </w:t>
      </w:r>
      <w:r w:rsidR="00341708" w:rsidRPr="001A5F3E">
        <w:rPr>
          <w:rFonts w:ascii="Tele-GroteskEENor" w:hAnsi="Tele-GroteskEENor"/>
          <w:szCs w:val="20"/>
        </w:rPr>
        <w:t>Operator</w:t>
      </w:r>
      <w:r w:rsidR="009D0D53"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w:t>
      </w:r>
    </w:p>
    <w:p w:rsidR="00C57986" w:rsidRPr="001A5F3E" w:rsidRDefault="00C57986" w:rsidP="008C0676">
      <w:pPr>
        <w:numPr>
          <w:ilvl w:val="0"/>
          <w:numId w:val="7"/>
        </w:numPr>
        <w:tabs>
          <w:tab w:val="clear" w:pos="851"/>
        </w:tabs>
        <w:ind w:left="1170" w:hanging="450"/>
        <w:rPr>
          <w:rFonts w:ascii="Tele-GroteskEENor" w:hAnsi="Tele-GroteskEENor" w:cs="Arial"/>
          <w:szCs w:val="20"/>
        </w:rPr>
      </w:pPr>
      <w:r w:rsidRPr="001A5F3E">
        <w:rPr>
          <w:rFonts w:ascii="Tele-GroteskEENor" w:hAnsi="Tele-GroteskEENor" w:cs="Arial"/>
          <w:szCs w:val="20"/>
        </w:rPr>
        <w:t xml:space="preserve">ako je protiv </w:t>
      </w:r>
      <w:r w:rsidR="00341708" w:rsidRPr="001A5F3E">
        <w:rPr>
          <w:rFonts w:ascii="Tele-GroteskEENor" w:hAnsi="Tele-GroteskEENor" w:cs="Arial"/>
          <w:szCs w:val="20"/>
        </w:rPr>
        <w:t>Operator</w:t>
      </w:r>
      <w:r w:rsidR="009D0D53"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 pokrenut stečajni ili neki sličan postupak, odnosno ako postane nesposoban za plaćanje ili je prezadužen;</w:t>
      </w:r>
    </w:p>
    <w:p w:rsidR="00C57986" w:rsidRPr="001A5F3E" w:rsidRDefault="00C57986" w:rsidP="00BB6EAA">
      <w:pPr>
        <w:numPr>
          <w:ilvl w:val="0"/>
          <w:numId w:val="7"/>
        </w:numPr>
        <w:tabs>
          <w:tab w:val="clear" w:pos="851"/>
        </w:tabs>
        <w:ind w:left="1170" w:hanging="450"/>
        <w:rPr>
          <w:rFonts w:ascii="Tele-GroteskEENor" w:hAnsi="Tele-GroteskEENor" w:cs="Arial"/>
          <w:szCs w:val="20"/>
        </w:rPr>
      </w:pPr>
      <w:r w:rsidRPr="001A5F3E">
        <w:rPr>
          <w:rFonts w:ascii="Tele-GroteskEENor" w:hAnsi="Tele-GroteskEENor" w:cs="Arial"/>
          <w:szCs w:val="20"/>
        </w:rPr>
        <w:t xml:space="preserve">ako u trenutku podnošenja Zahtjeva za pristupne kapacitete ili Zahtjeva za </w:t>
      </w:r>
      <w:r w:rsidR="00122A2C" w:rsidRPr="001A5F3E">
        <w:rPr>
          <w:rFonts w:ascii="Tele-GroteskEENor" w:hAnsi="Tele-GroteskEENor" w:cs="Arial"/>
          <w:szCs w:val="20"/>
        </w:rPr>
        <w:t>pojedinačni</w:t>
      </w:r>
      <w:r w:rsidR="00C725B8" w:rsidRPr="001A5F3E">
        <w:rPr>
          <w:rFonts w:ascii="Tele-GroteskEENor" w:hAnsi="Tele-GroteskEENor" w:cs="Arial"/>
          <w:szCs w:val="20"/>
        </w:rPr>
        <w:t xml:space="preserve"> </w:t>
      </w:r>
      <w:r w:rsidR="00CA70D3" w:rsidRPr="001A5F3E">
        <w:rPr>
          <w:rFonts w:ascii="Tele-GroteskEENor" w:hAnsi="Tele-GroteskEENor" w:cs="Arial"/>
          <w:szCs w:val="20"/>
        </w:rPr>
        <w:t xml:space="preserve">širokopojasni </w:t>
      </w:r>
      <w:r w:rsidRPr="001A5F3E">
        <w:rPr>
          <w:rFonts w:ascii="Tele-GroteskEENor" w:hAnsi="Tele-GroteskEENor" w:cs="Arial"/>
          <w:szCs w:val="20"/>
        </w:rPr>
        <w:t xml:space="preserve">pristup </w:t>
      </w:r>
      <w:r w:rsidR="00341708" w:rsidRPr="001A5F3E">
        <w:rPr>
          <w:rFonts w:ascii="Tele-GroteskEENor" w:hAnsi="Tele-GroteskEENor" w:cs="Arial"/>
          <w:szCs w:val="20"/>
        </w:rPr>
        <w:t>Operator korisnik</w:t>
      </w:r>
      <w:r w:rsidRPr="001A5F3E">
        <w:rPr>
          <w:rFonts w:ascii="Tele-GroteskEENor" w:hAnsi="Tele-GroteskEENor" w:cs="Arial"/>
          <w:szCs w:val="20"/>
        </w:rPr>
        <w:t xml:space="preserve"> ima dospjela </w:t>
      </w:r>
      <w:r w:rsidR="00B931C9" w:rsidRPr="001A5F3E">
        <w:rPr>
          <w:rFonts w:ascii="Tele-GroteskEENor" w:hAnsi="Tele-GroteskEENor" w:cs="Arial"/>
          <w:szCs w:val="20"/>
        </w:rPr>
        <w:t xml:space="preserve">i neosporena </w:t>
      </w:r>
      <w:r w:rsidRPr="001A5F3E">
        <w:rPr>
          <w:rFonts w:ascii="Tele-GroteskEENor" w:hAnsi="Tele-GroteskEENor" w:cs="Arial"/>
          <w:szCs w:val="20"/>
        </w:rPr>
        <w:t xml:space="preserve">dugovanja prema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za usluge</w:t>
      </w:r>
      <w:r w:rsidR="000B28AF" w:rsidRPr="001A5F3E">
        <w:rPr>
          <w:rFonts w:ascii="Tele-GroteskEENor" w:hAnsi="Tele-GroteskEENor" w:cs="Arial"/>
          <w:szCs w:val="20"/>
        </w:rPr>
        <w:t xml:space="preserve"> koje su vezane uz ov</w:t>
      </w:r>
      <w:r w:rsidR="00B931C9" w:rsidRPr="001A5F3E">
        <w:rPr>
          <w:rFonts w:ascii="Tele-GroteskEENor" w:hAnsi="Tele-GroteskEENor" w:cs="Arial"/>
          <w:szCs w:val="20"/>
        </w:rPr>
        <w:t>u</w:t>
      </w:r>
      <w:r w:rsidR="000B28AF" w:rsidRPr="001A5F3E">
        <w:rPr>
          <w:rFonts w:ascii="Tele-GroteskEENor" w:hAnsi="Tele-GroteskEENor" w:cs="Arial"/>
          <w:szCs w:val="20"/>
        </w:rPr>
        <w:t xml:space="preserve"> Standardn</w:t>
      </w:r>
      <w:r w:rsidR="00B931C9" w:rsidRPr="001A5F3E">
        <w:rPr>
          <w:rFonts w:ascii="Tele-GroteskEENor" w:hAnsi="Tele-GroteskEENor" w:cs="Arial"/>
          <w:szCs w:val="20"/>
        </w:rPr>
        <w:t>u</w:t>
      </w:r>
      <w:r w:rsidR="000B28AF" w:rsidRPr="001A5F3E">
        <w:rPr>
          <w:rFonts w:ascii="Tele-GroteskEENor" w:hAnsi="Tele-GroteskEENor" w:cs="Arial"/>
          <w:szCs w:val="20"/>
        </w:rPr>
        <w:t xml:space="preserve"> ponud</w:t>
      </w:r>
      <w:r w:rsidR="00B931C9" w:rsidRPr="001A5F3E">
        <w:rPr>
          <w:rFonts w:ascii="Tele-GroteskEENor" w:hAnsi="Tele-GroteskEENor" w:cs="Arial"/>
          <w:szCs w:val="20"/>
        </w:rPr>
        <w:t xml:space="preserve">u koja dugovanja nisu plaćena u roku </w:t>
      </w:r>
      <w:r w:rsidR="008C0676" w:rsidRPr="001A5F3E">
        <w:rPr>
          <w:rFonts w:ascii="Tele-GroteskEENor" w:hAnsi="Tele-GroteskEENor" w:cs="Arial"/>
          <w:szCs w:val="20"/>
        </w:rPr>
        <w:t>3</w:t>
      </w:r>
      <w:r w:rsidR="00B931C9" w:rsidRPr="001A5F3E">
        <w:rPr>
          <w:rFonts w:ascii="Tele-GroteskEENor" w:hAnsi="Tele-GroteskEENor" w:cs="Arial"/>
          <w:szCs w:val="20"/>
        </w:rPr>
        <w:t xml:space="preserve">0 dana od </w:t>
      </w:r>
      <w:r w:rsidR="00DB555A" w:rsidRPr="001A5F3E">
        <w:rPr>
          <w:rFonts w:ascii="Tele-GroteskEENor" w:hAnsi="Tele-GroteskEENor" w:cs="Arial"/>
          <w:szCs w:val="20"/>
        </w:rPr>
        <w:t>dana dospijeća, a</w:t>
      </w:r>
      <w:r w:rsidR="008C0676" w:rsidRPr="001A5F3E">
        <w:rPr>
          <w:rFonts w:ascii="Tele-GroteskEENor" w:hAnsi="Tele-GroteskEENor" w:cs="Arial"/>
          <w:szCs w:val="20"/>
        </w:rPr>
        <w:t xml:space="preserve"> </w:t>
      </w:r>
      <w:r w:rsidR="00E8543D" w:rsidRPr="001A5F3E">
        <w:rPr>
          <w:rFonts w:ascii="Tele-GroteskEENor" w:hAnsi="Tele-GroteskEENor" w:cs="Arial"/>
          <w:szCs w:val="20"/>
        </w:rPr>
        <w:t>HT</w:t>
      </w:r>
      <w:r w:rsidR="00DB555A" w:rsidRPr="001A5F3E">
        <w:rPr>
          <w:rFonts w:ascii="Tele-GroteskEENor" w:hAnsi="Tele-GroteskEENor" w:cs="Arial"/>
          <w:szCs w:val="20"/>
        </w:rPr>
        <w:t xml:space="preserve"> se ne</w:t>
      </w:r>
      <w:r w:rsidR="008C0676" w:rsidRPr="001A5F3E">
        <w:rPr>
          <w:rFonts w:ascii="Tele-GroteskEENor" w:hAnsi="Tele-GroteskEENor" w:cs="Arial"/>
          <w:szCs w:val="20"/>
        </w:rPr>
        <w:t xml:space="preserve"> može naplatiti iz dostavljenih instrumenata osiguranja plaćanja</w:t>
      </w:r>
      <w:r w:rsidRPr="001A5F3E">
        <w:rPr>
          <w:rFonts w:ascii="Tele-GroteskEENor" w:hAnsi="Tele-GroteskEENor" w:cs="Arial"/>
          <w:szCs w:val="20"/>
        </w:rPr>
        <w:t>;</w:t>
      </w:r>
    </w:p>
    <w:p w:rsidR="00C57986" w:rsidRPr="001A5F3E" w:rsidRDefault="00C57986" w:rsidP="00BB6EAA">
      <w:pPr>
        <w:numPr>
          <w:ilvl w:val="0"/>
          <w:numId w:val="7"/>
        </w:numPr>
        <w:tabs>
          <w:tab w:val="clear" w:pos="851"/>
        </w:tabs>
        <w:ind w:left="1170" w:hanging="450"/>
        <w:rPr>
          <w:rFonts w:ascii="Tele-GroteskEENor" w:hAnsi="Tele-GroteskEENor" w:cs="Arial"/>
          <w:szCs w:val="20"/>
        </w:rPr>
      </w:pPr>
      <w:r w:rsidRPr="001A5F3E">
        <w:rPr>
          <w:rFonts w:ascii="Tele-GroteskEENor" w:hAnsi="Tele-GroteskEENor"/>
          <w:szCs w:val="20"/>
        </w:rPr>
        <w:t xml:space="preserve">ako postoji osnovana sumnja da </w:t>
      </w:r>
      <w:r w:rsidR="00341708" w:rsidRPr="001A5F3E">
        <w:rPr>
          <w:rFonts w:ascii="Tele-GroteskEENor" w:hAnsi="Tele-GroteskEENor"/>
          <w:szCs w:val="20"/>
        </w:rPr>
        <w:t>Operator korisnik</w:t>
      </w:r>
      <w:r w:rsidRPr="001A5F3E">
        <w:rPr>
          <w:rFonts w:ascii="Tele-GroteskEENor" w:hAnsi="Tele-GroteskEENor"/>
          <w:szCs w:val="20"/>
        </w:rPr>
        <w:t xml:space="preserve"> zloupotrebljava ili ima namjeru zloupotrebljavati neku od elektroničkih komunikacijskih usluga koju pruža </w:t>
      </w:r>
      <w:r w:rsidR="00E8543D" w:rsidRPr="001A5F3E">
        <w:rPr>
          <w:rFonts w:ascii="Tele-GroteskEENor" w:hAnsi="Tele-GroteskEENor"/>
          <w:szCs w:val="20"/>
        </w:rPr>
        <w:t>HT</w:t>
      </w:r>
      <w:r w:rsidRPr="001A5F3E">
        <w:rPr>
          <w:rFonts w:ascii="Tele-GroteskEENor" w:hAnsi="Tele-GroteskEENor"/>
          <w:szCs w:val="20"/>
        </w:rPr>
        <w:t xml:space="preserve"> ili ako omogućava trećoj osobi neovlašteno korištenje ovim uslugama</w:t>
      </w:r>
      <w:r w:rsidR="00E35290" w:rsidRPr="001A5F3E">
        <w:rPr>
          <w:rFonts w:ascii="Tele-GroteskEENor" w:hAnsi="Tele-GroteskEENor"/>
          <w:szCs w:val="20"/>
        </w:rPr>
        <w:t>;</w:t>
      </w:r>
    </w:p>
    <w:p w:rsidR="000F4D62" w:rsidRPr="001A5F3E" w:rsidRDefault="00C57986"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szCs w:val="20"/>
        </w:rPr>
        <w:t xml:space="preserve">ako </w:t>
      </w:r>
      <w:r w:rsidR="00341708" w:rsidRPr="001A5F3E">
        <w:rPr>
          <w:rFonts w:ascii="Tele-GroteskEENor" w:hAnsi="Tele-GroteskEENor"/>
          <w:szCs w:val="20"/>
        </w:rPr>
        <w:t>Operator korisnik</w:t>
      </w:r>
      <w:r w:rsidRPr="001A5F3E">
        <w:rPr>
          <w:rFonts w:ascii="Tele-GroteskEENor" w:hAnsi="Tele-GroteskEENor"/>
          <w:szCs w:val="20"/>
        </w:rPr>
        <w:t xml:space="preserve">, na zahtjev </w:t>
      </w:r>
      <w:r w:rsidR="00E8543D" w:rsidRPr="001A5F3E">
        <w:rPr>
          <w:rFonts w:ascii="Tele-GroteskEENor" w:hAnsi="Tele-GroteskEENor"/>
          <w:szCs w:val="20"/>
        </w:rPr>
        <w:t>HT-a</w:t>
      </w:r>
      <w:r w:rsidRPr="001A5F3E">
        <w:rPr>
          <w:rFonts w:ascii="Tele-GroteskEENor" w:hAnsi="Tele-GroteskEENor"/>
          <w:szCs w:val="20"/>
        </w:rPr>
        <w:t xml:space="preserve"> ne pruži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u odgovarajuće osiguranje plaćanja sukladno poglavlju 6. ove Standardne ponude</w:t>
      </w:r>
      <w:r w:rsidR="00E35290" w:rsidRPr="001A5F3E">
        <w:rPr>
          <w:rFonts w:ascii="Tele-GroteskEENor" w:hAnsi="Tele-GroteskEENor"/>
          <w:szCs w:val="20"/>
        </w:rPr>
        <w:t>;</w:t>
      </w:r>
    </w:p>
    <w:p w:rsidR="0097249E" w:rsidRPr="001A5F3E" w:rsidRDefault="000F4D62"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szCs w:val="20"/>
        </w:rPr>
        <w:t xml:space="preserve">ako je </w:t>
      </w:r>
      <w:r w:rsidR="00B12B8B" w:rsidRPr="001A5F3E">
        <w:rPr>
          <w:rFonts w:ascii="Tele-GroteskEENor" w:hAnsi="Tele-GroteskEENor"/>
          <w:szCs w:val="20"/>
        </w:rPr>
        <w:t xml:space="preserve">zahtjev za uslugu veleprodajnog širokopojasnog pristupa podnesen zajedno sa zahtjevom </w:t>
      </w:r>
      <w:r w:rsidRPr="001A5F3E">
        <w:rPr>
          <w:rFonts w:ascii="Tele-GroteskEENor" w:hAnsi="Tele-GroteskEENor"/>
          <w:szCs w:val="20"/>
        </w:rPr>
        <w:t>za uslugu najma korisničke linije</w:t>
      </w:r>
      <w:r w:rsidR="00B12B8B" w:rsidRPr="001A5F3E">
        <w:rPr>
          <w:rFonts w:ascii="Tele-GroteskEENor" w:hAnsi="Tele-GroteskEENor"/>
          <w:szCs w:val="20"/>
        </w:rPr>
        <w:t xml:space="preserve"> (WLR), a zahtjev za WLR je odbijen</w:t>
      </w:r>
      <w:r w:rsidR="00E35290" w:rsidRPr="001A5F3E">
        <w:rPr>
          <w:rFonts w:ascii="Tele-GroteskEENor" w:hAnsi="Tele-GroteskEENor"/>
          <w:szCs w:val="20"/>
        </w:rPr>
        <w:t>;</w:t>
      </w:r>
    </w:p>
    <w:p w:rsidR="00C57986" w:rsidRPr="001A5F3E" w:rsidRDefault="0097249E"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szCs w:val="20"/>
        </w:rPr>
        <w:t xml:space="preserve">ako je Krajnji korisnik odustao od isključenja usluge Dodatna linija i prebacivanje telefonske usluge na port koji podržava analogni telefon, pri čemu će </w:t>
      </w:r>
      <w:r w:rsidR="00E8543D" w:rsidRPr="001A5F3E">
        <w:rPr>
          <w:rFonts w:ascii="Tele-GroteskEENor" w:hAnsi="Tele-GroteskEENor"/>
          <w:szCs w:val="20"/>
        </w:rPr>
        <w:t>HT</w:t>
      </w:r>
      <w:r w:rsidRPr="001A5F3E">
        <w:rPr>
          <w:rFonts w:ascii="Tele-GroteskEENor" w:hAnsi="Tele-GroteskEENor"/>
          <w:szCs w:val="20"/>
        </w:rPr>
        <w:t xml:space="preserve"> dostaviti Operatoru korisniku potpisano očitovanje Krajnjeg korisnika da odustaje radi navedenog razloga</w:t>
      </w:r>
      <w:r w:rsidR="00E35290" w:rsidRPr="001A5F3E">
        <w:rPr>
          <w:rFonts w:ascii="Tele-GroteskEENor" w:hAnsi="Tele-GroteskEENor"/>
          <w:szCs w:val="20"/>
        </w:rPr>
        <w:t>;</w:t>
      </w:r>
    </w:p>
    <w:p w:rsidR="003C1D3E" w:rsidRPr="001A5F3E" w:rsidRDefault="003C1D3E"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szCs w:val="20"/>
        </w:rPr>
        <w:t>ako je pogrešno, odnosno nepotpuno ispunjen zahtjev za uslugu veleprodajn</w:t>
      </w:r>
      <w:r w:rsidR="00522183" w:rsidRPr="001A5F3E">
        <w:rPr>
          <w:rFonts w:ascii="Tele-GroteskEENor" w:hAnsi="Tele-GroteskEENor"/>
          <w:szCs w:val="20"/>
        </w:rPr>
        <w:t>og</w:t>
      </w:r>
      <w:r w:rsidRPr="001A5F3E">
        <w:rPr>
          <w:rFonts w:ascii="Tele-GroteskEENor" w:hAnsi="Tele-GroteskEENor"/>
          <w:szCs w:val="20"/>
        </w:rPr>
        <w:t xml:space="preserve"> širokopojasn</w:t>
      </w:r>
      <w:r w:rsidR="00522183" w:rsidRPr="001A5F3E">
        <w:rPr>
          <w:rFonts w:ascii="Tele-GroteskEENor" w:hAnsi="Tele-GroteskEENor"/>
          <w:szCs w:val="20"/>
        </w:rPr>
        <w:t>og</w:t>
      </w:r>
      <w:r w:rsidRPr="001A5F3E">
        <w:rPr>
          <w:rFonts w:ascii="Tele-GroteskEENor" w:hAnsi="Tele-GroteskEENor"/>
          <w:szCs w:val="20"/>
        </w:rPr>
        <w:t xml:space="preserve"> pris</w:t>
      </w:r>
      <w:r w:rsidR="00140116">
        <w:rPr>
          <w:rFonts w:ascii="Tele-GroteskEENor" w:hAnsi="Tele-GroteskEENor"/>
          <w:szCs w:val="20"/>
        </w:rPr>
        <w:t>t</w:t>
      </w:r>
      <w:r w:rsidRPr="001A5F3E">
        <w:rPr>
          <w:rFonts w:ascii="Tele-GroteskEENor" w:hAnsi="Tele-GroteskEENor"/>
          <w:szCs w:val="20"/>
        </w:rPr>
        <w:t>up</w:t>
      </w:r>
      <w:r w:rsidR="00522183" w:rsidRPr="001A5F3E">
        <w:rPr>
          <w:rFonts w:ascii="Tele-GroteskEENor" w:hAnsi="Tele-GroteskEENor"/>
          <w:szCs w:val="20"/>
        </w:rPr>
        <w:t>a</w:t>
      </w:r>
      <w:r w:rsidRPr="001A5F3E">
        <w:rPr>
          <w:rFonts w:ascii="Tele-GroteskEENor" w:hAnsi="Tele-GroteskEENor"/>
          <w:szCs w:val="20"/>
        </w:rPr>
        <w:t xml:space="preserve"> (npr. ako se zahtjev odnosi na nepostojeći broj u mreži HT-a, ako je zahtjev podnesen od strane neovlaštene osobe,</w:t>
      </w:r>
      <w:r w:rsidR="00724B31" w:rsidRPr="001A5F3E">
        <w:rPr>
          <w:rFonts w:ascii="Tele-GroteskEENor" w:hAnsi="Tele-GroteskEENor"/>
          <w:szCs w:val="20"/>
        </w:rPr>
        <w:t xml:space="preserve"> ako je zahtjev podnesen u odnosu na krajnjeg korisnika kojemu se usluge pružaju putem usluge najma korisničke linije ili putem maloprodajne us</w:t>
      </w:r>
      <w:r w:rsidR="00872357" w:rsidRPr="001A5F3E">
        <w:rPr>
          <w:rFonts w:ascii="Tele-GroteskEENor" w:hAnsi="Tele-GroteskEENor"/>
          <w:szCs w:val="20"/>
        </w:rPr>
        <w:t>luge pristupa javnoj komunikacijskoj</w:t>
      </w:r>
      <w:r w:rsidR="00724B31" w:rsidRPr="001A5F3E">
        <w:rPr>
          <w:rFonts w:ascii="Tele-GroteskEENor" w:hAnsi="Tele-GroteskEENor"/>
          <w:szCs w:val="20"/>
        </w:rPr>
        <w:t xml:space="preserve"> mreži HT-a, pri čemu se predmetni veleprodajni zahtjev odnosi na aktivaciju usluge veleprodajnog širokopojasnog pristupa kod koje se osnovni </w:t>
      </w:r>
      <w:r w:rsidR="00872357" w:rsidRPr="001A5F3E">
        <w:rPr>
          <w:rFonts w:ascii="Tele-GroteskEENor" w:hAnsi="Tele-GroteskEENor"/>
          <w:szCs w:val="20"/>
        </w:rPr>
        <w:t>pristup mreži ostva</w:t>
      </w:r>
      <w:r w:rsidR="009951FD" w:rsidRPr="001A5F3E">
        <w:rPr>
          <w:rFonts w:ascii="Tele-GroteskEENor" w:hAnsi="Tele-GroteskEENor"/>
          <w:szCs w:val="20"/>
        </w:rPr>
        <w:t>ruje putem us</w:t>
      </w:r>
      <w:r w:rsidR="00724B31" w:rsidRPr="001A5F3E">
        <w:rPr>
          <w:rFonts w:ascii="Tele-GroteskEENor" w:hAnsi="Tele-GroteskEENor"/>
          <w:szCs w:val="20"/>
        </w:rPr>
        <w:t>luge HT-a, a u predmetn</w:t>
      </w:r>
      <w:r w:rsidR="005B666E" w:rsidRPr="001A5F3E">
        <w:rPr>
          <w:rFonts w:ascii="Tele-GroteskEENor" w:hAnsi="Tele-GroteskEENor"/>
          <w:szCs w:val="20"/>
        </w:rPr>
        <w:t>om</w:t>
      </w:r>
      <w:r w:rsidR="00724B31" w:rsidRPr="001A5F3E">
        <w:rPr>
          <w:rFonts w:ascii="Tele-GroteskEENor" w:hAnsi="Tele-GroteskEENor"/>
          <w:szCs w:val="20"/>
        </w:rPr>
        <w:t xml:space="preserve"> za</w:t>
      </w:r>
      <w:r w:rsidR="009951FD" w:rsidRPr="001A5F3E">
        <w:rPr>
          <w:rFonts w:ascii="Tele-GroteskEENor" w:hAnsi="Tele-GroteskEENor"/>
          <w:szCs w:val="20"/>
        </w:rPr>
        <w:t>h</w:t>
      </w:r>
      <w:r w:rsidR="00724B31" w:rsidRPr="001A5F3E">
        <w:rPr>
          <w:rFonts w:ascii="Tele-GroteskEENor" w:hAnsi="Tele-GroteskEENor"/>
          <w:szCs w:val="20"/>
        </w:rPr>
        <w:t>tjev</w:t>
      </w:r>
      <w:r w:rsidR="005B666E" w:rsidRPr="001A5F3E">
        <w:rPr>
          <w:rFonts w:ascii="Tele-GroteskEENor" w:hAnsi="Tele-GroteskEENor"/>
          <w:szCs w:val="20"/>
        </w:rPr>
        <w:t>u</w:t>
      </w:r>
      <w:r w:rsidR="00724B31" w:rsidRPr="001A5F3E">
        <w:rPr>
          <w:rFonts w:ascii="Tele-GroteskEENor" w:hAnsi="Tele-GroteskEENor"/>
          <w:szCs w:val="20"/>
        </w:rPr>
        <w:t xml:space="preserve"> Operator korisnik </w:t>
      </w:r>
      <w:r w:rsidR="005B666E" w:rsidRPr="001A5F3E">
        <w:rPr>
          <w:rFonts w:ascii="Tele-GroteskEENor" w:hAnsi="Tele-GroteskEENor"/>
          <w:szCs w:val="20"/>
        </w:rPr>
        <w:t xml:space="preserve">nije tražio </w:t>
      </w:r>
      <w:r w:rsidR="00724B31" w:rsidRPr="001A5F3E">
        <w:rPr>
          <w:rFonts w:ascii="Tele-GroteskEENor" w:hAnsi="Tele-GroteskEENor"/>
          <w:szCs w:val="20"/>
        </w:rPr>
        <w:t>raskid svih usluga ili usluge pristupa javn</w:t>
      </w:r>
      <w:r w:rsidR="002B3007" w:rsidRPr="001A5F3E">
        <w:rPr>
          <w:rFonts w:ascii="Tele-GroteskEENor" w:hAnsi="Tele-GroteskEENor"/>
          <w:szCs w:val="20"/>
        </w:rPr>
        <w:t>oj komunikacijskog mrež</w:t>
      </w:r>
      <w:r w:rsidR="00724B31" w:rsidRPr="001A5F3E">
        <w:rPr>
          <w:rFonts w:ascii="Tele-GroteskEENor" w:hAnsi="Tele-GroteskEENor"/>
          <w:szCs w:val="20"/>
        </w:rPr>
        <w:t>i za govornu uslugu</w:t>
      </w:r>
      <w:r w:rsidRPr="001A5F3E">
        <w:rPr>
          <w:rFonts w:ascii="Tele-GroteskEENor" w:hAnsi="Tele-GroteskEENor"/>
          <w:szCs w:val="20"/>
        </w:rPr>
        <w:t xml:space="preserve"> i sl.)</w:t>
      </w:r>
      <w:r w:rsidR="00E35290" w:rsidRPr="001A5F3E">
        <w:rPr>
          <w:rFonts w:ascii="Tele-GroteskEENor" w:hAnsi="Tele-GroteskEENor"/>
          <w:szCs w:val="20"/>
        </w:rPr>
        <w:t>;</w:t>
      </w:r>
    </w:p>
    <w:p w:rsidR="00E35290" w:rsidRPr="001A5F3E" w:rsidRDefault="00E35290"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szCs w:val="20"/>
        </w:rPr>
        <w:t>ako je pretplatnički broj za koji se traži usluga veleprodajni širokopojasni pristup privremeno priključen u mreži HT-a (tzv. privremeni priključak);</w:t>
      </w:r>
    </w:p>
    <w:p w:rsidR="00E35290" w:rsidRPr="001A5F3E" w:rsidRDefault="00E35290"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cs="Arial"/>
          <w:szCs w:val="20"/>
        </w:rPr>
        <w:t>ako je pogrešna ili nepoznata adresa priključenja (kod aktivacije veleprodajne usluge za novog korisnika koji osnovni pristup mreži ostvaruje putem operatora korisn</w:t>
      </w:r>
      <w:r w:rsidR="00305D50" w:rsidRPr="001A5F3E">
        <w:rPr>
          <w:rFonts w:ascii="Tele-GroteskEENor" w:hAnsi="Tele-GroteskEENor" w:cs="Arial"/>
          <w:szCs w:val="20"/>
        </w:rPr>
        <w:t>i</w:t>
      </w:r>
      <w:r w:rsidRPr="001A5F3E">
        <w:rPr>
          <w:rFonts w:ascii="Tele-GroteskEENor" w:hAnsi="Tele-GroteskEENor" w:cs="Arial"/>
          <w:szCs w:val="20"/>
        </w:rPr>
        <w:t>ka ili kod preseljenja u odnosu na korisnika koji osnovni pris</w:t>
      </w:r>
      <w:r w:rsidR="00140116">
        <w:rPr>
          <w:rFonts w:ascii="Tele-GroteskEENor" w:hAnsi="Tele-GroteskEENor" w:cs="Arial"/>
          <w:szCs w:val="20"/>
        </w:rPr>
        <w:t>t</w:t>
      </w:r>
      <w:r w:rsidRPr="001A5F3E">
        <w:rPr>
          <w:rFonts w:ascii="Tele-GroteskEENor" w:hAnsi="Tele-GroteskEENor" w:cs="Arial"/>
          <w:szCs w:val="20"/>
        </w:rPr>
        <w:t>up mreži ostvaruje putem usluge operatora korisn</w:t>
      </w:r>
      <w:r w:rsidR="00140116">
        <w:rPr>
          <w:rFonts w:ascii="Tele-GroteskEENor" w:hAnsi="Tele-GroteskEENor" w:cs="Arial"/>
          <w:szCs w:val="20"/>
        </w:rPr>
        <w:t>i</w:t>
      </w:r>
      <w:r w:rsidRPr="001A5F3E">
        <w:rPr>
          <w:rFonts w:ascii="Tele-GroteskEENor" w:hAnsi="Tele-GroteskEENor" w:cs="Arial"/>
          <w:szCs w:val="20"/>
        </w:rPr>
        <w:t>ka);</w:t>
      </w:r>
    </w:p>
    <w:p w:rsidR="00E35290" w:rsidRPr="001A5F3E" w:rsidRDefault="00E35290"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cs="Arial"/>
          <w:szCs w:val="20"/>
        </w:rPr>
        <w:t>ako je zahtjev za veleprodajnu uslugu povezan sa zahtjevom za prijenos broja koji je obrisan u Centralnoj administrativnoj bazi prenesenih brojeva (CABP);</w:t>
      </w:r>
    </w:p>
    <w:p w:rsidR="00E35290" w:rsidRPr="001A5F3E" w:rsidRDefault="00E35290"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cs="Arial"/>
          <w:szCs w:val="20"/>
        </w:rPr>
        <w:t>ako ID usluge nije aktivan (u slučaju zahtjeva za deaktivaciju veleprodajne usluge);</w:t>
      </w:r>
    </w:p>
    <w:p w:rsidR="00914C5E" w:rsidRDefault="00E35290" w:rsidP="00BB6EAA">
      <w:pPr>
        <w:numPr>
          <w:ilvl w:val="0"/>
          <w:numId w:val="7"/>
        </w:numPr>
        <w:tabs>
          <w:tab w:val="clear" w:pos="851"/>
        </w:tabs>
        <w:spacing w:after="120"/>
        <w:ind w:left="1170" w:hanging="450"/>
        <w:rPr>
          <w:ins w:id="594" w:author="Tomislav Lovrić" w:date="2019-07-24T16:44:00Z"/>
          <w:rFonts w:ascii="Tele-GroteskEENor" w:hAnsi="Tele-GroteskEENor" w:cs="Arial"/>
          <w:szCs w:val="20"/>
        </w:rPr>
      </w:pPr>
      <w:r w:rsidRPr="001A5F3E">
        <w:rPr>
          <w:rFonts w:ascii="Tele-GroteskEENor" w:hAnsi="Tele-GroteskEENor" w:cs="Arial"/>
          <w:szCs w:val="20"/>
        </w:rPr>
        <w:t xml:space="preserve">ako </w:t>
      </w:r>
      <w:r w:rsidR="005B666E" w:rsidRPr="001A5F3E">
        <w:rPr>
          <w:rFonts w:ascii="Tele-GroteskEENor" w:hAnsi="Tele-GroteskEENor" w:cs="Arial"/>
          <w:szCs w:val="20"/>
        </w:rPr>
        <w:t>dostavom B2B parametara s info</w:t>
      </w:r>
      <w:r w:rsidR="004603D1" w:rsidRPr="001A5F3E">
        <w:rPr>
          <w:rFonts w:ascii="Tele-GroteskEENor" w:hAnsi="Tele-GroteskEENor" w:cs="Arial"/>
          <w:szCs w:val="20"/>
        </w:rPr>
        <w:t>rmacijama iz potpisanog obrasca</w:t>
      </w:r>
      <w:r w:rsidRPr="001A5F3E">
        <w:rPr>
          <w:rFonts w:ascii="Tele-GroteskEENor" w:hAnsi="Tele-GroteskEENor" w:cs="Arial"/>
          <w:szCs w:val="20"/>
        </w:rPr>
        <w:t xml:space="preserve"> </w:t>
      </w:r>
      <w:r w:rsidR="00DF1BCC" w:rsidRPr="001A5F3E">
        <w:rPr>
          <w:rFonts w:ascii="Tele-GroteskEENor" w:hAnsi="Tele-GroteskEENor" w:cs="Arial"/>
          <w:szCs w:val="20"/>
        </w:rPr>
        <w:t xml:space="preserve">jedinstvene izjave </w:t>
      </w:r>
      <w:r w:rsidRPr="001A5F3E">
        <w:rPr>
          <w:rFonts w:ascii="Tele-GroteskEENor" w:hAnsi="Tele-GroteskEENor" w:cs="Arial"/>
          <w:szCs w:val="20"/>
        </w:rPr>
        <w:t>krajnjeg kor</w:t>
      </w:r>
      <w:r w:rsidR="005D5585" w:rsidRPr="001A5F3E">
        <w:rPr>
          <w:rFonts w:ascii="Tele-GroteskEENor" w:hAnsi="Tele-GroteskEENor" w:cs="Arial"/>
          <w:szCs w:val="20"/>
        </w:rPr>
        <w:t>isnika o raskidu ugovora s postoj</w:t>
      </w:r>
      <w:r w:rsidRPr="001A5F3E">
        <w:rPr>
          <w:rFonts w:ascii="Tele-GroteskEENor" w:hAnsi="Tele-GroteskEENor" w:cs="Arial"/>
          <w:szCs w:val="20"/>
        </w:rPr>
        <w:t>ećim operatorom</w:t>
      </w:r>
      <w:r w:rsidR="00DF1BCC" w:rsidRPr="001A5F3E">
        <w:rPr>
          <w:rFonts w:ascii="Tele-GroteskEENor" w:hAnsi="Tele-GroteskEENor" w:cs="Arial"/>
          <w:szCs w:val="20"/>
        </w:rPr>
        <w:t>,</w:t>
      </w:r>
      <w:r w:rsidRPr="001A5F3E">
        <w:rPr>
          <w:rFonts w:ascii="Tele-GroteskEENor" w:hAnsi="Tele-GroteskEENor" w:cs="Arial"/>
          <w:szCs w:val="20"/>
        </w:rPr>
        <w:t xml:space="preserve"> </w:t>
      </w:r>
      <w:r w:rsidR="00DF1BCC" w:rsidRPr="001A5F3E">
        <w:rPr>
          <w:rFonts w:ascii="Tele-GroteskEENor" w:hAnsi="Tele-GroteskEENor" w:cs="Arial"/>
          <w:szCs w:val="20"/>
        </w:rPr>
        <w:t>Operator korisnik nije</w:t>
      </w:r>
      <w:r w:rsidRPr="001A5F3E">
        <w:rPr>
          <w:rFonts w:ascii="Tele-GroteskEENor" w:hAnsi="Tele-GroteskEENor" w:cs="Arial"/>
          <w:szCs w:val="20"/>
        </w:rPr>
        <w:t xml:space="preserve"> zatražio raskidanje ugovora za sve maloprodajne usluge koje moraju biti isključene da bi se ostvarili uv</w:t>
      </w:r>
      <w:r w:rsidR="005D5585" w:rsidRPr="001A5F3E">
        <w:rPr>
          <w:rFonts w:ascii="Tele-GroteskEENor" w:hAnsi="Tele-GroteskEENor" w:cs="Arial"/>
          <w:szCs w:val="20"/>
        </w:rPr>
        <w:t>j</w:t>
      </w:r>
      <w:r w:rsidRPr="001A5F3E">
        <w:rPr>
          <w:rFonts w:ascii="Tele-GroteskEENor" w:hAnsi="Tele-GroteskEENor" w:cs="Arial"/>
          <w:szCs w:val="20"/>
        </w:rPr>
        <w:t xml:space="preserve">eti za uključenje nove veleprodajne usluge </w:t>
      </w:r>
      <w:r w:rsidR="005D5585" w:rsidRPr="001A5F3E">
        <w:rPr>
          <w:rFonts w:ascii="Tele-GroteskEENor" w:hAnsi="Tele-GroteskEENor" w:cs="Arial"/>
          <w:szCs w:val="20"/>
        </w:rPr>
        <w:t>koju</w:t>
      </w:r>
      <w:r w:rsidRPr="001A5F3E">
        <w:rPr>
          <w:rFonts w:ascii="Tele-GroteskEENor" w:hAnsi="Tele-GroteskEENor" w:cs="Arial"/>
          <w:szCs w:val="20"/>
        </w:rPr>
        <w:t xml:space="preserve"> zahtijeva Operator korisnik</w:t>
      </w:r>
      <w:r w:rsidR="00914C5E" w:rsidRPr="001A5F3E">
        <w:rPr>
          <w:rFonts w:ascii="Tele-GroteskEENor" w:hAnsi="Tele-GroteskEENor" w:cs="Arial"/>
          <w:szCs w:val="20"/>
        </w:rPr>
        <w:t>;</w:t>
      </w:r>
    </w:p>
    <w:p w:rsidR="00D40144" w:rsidRPr="00D40144" w:rsidDel="00ED5CF2" w:rsidRDefault="00D40144" w:rsidP="00D40144">
      <w:pPr>
        <w:numPr>
          <w:ilvl w:val="0"/>
          <w:numId w:val="7"/>
        </w:numPr>
        <w:tabs>
          <w:tab w:val="clear" w:pos="851"/>
        </w:tabs>
        <w:spacing w:after="120"/>
        <w:rPr>
          <w:ins w:id="595" w:author="Tomislav Lovrić" w:date="2019-07-24T16:45:00Z"/>
          <w:del w:id="596" w:author="HAKOM" w:date="2019-08-20T13:09:00Z"/>
          <w:rFonts w:ascii="Tele-GroteskEENor" w:hAnsi="Tele-GroteskEENor" w:cs="Arial"/>
          <w:szCs w:val="20"/>
        </w:rPr>
      </w:pPr>
      <w:ins w:id="597" w:author="Tomislav Lovrić" w:date="2019-07-24T16:45:00Z">
        <w:r w:rsidRPr="00D40144">
          <w:rPr>
            <w:rFonts w:ascii="Tele-GroteskEENor" w:hAnsi="Tele-GroteskEENor" w:cs="Arial"/>
            <w:szCs w:val="20"/>
          </w:rPr>
          <w:t>ukoliko Operator korisnik podnese zahtjev za uključenje usluge veleprodajnog širokopojasnog pristupa na ADSL/VDSL tehnologiji, a predmetni Krajnji korisnik već koristi uslugu temeljem FTTH rješenja, a za realizaciju veleprodajnog širokopojasnog pristupa na ADSL/VDSL tehnologiji je potrebna nadogr</w:t>
        </w:r>
        <w:r>
          <w:rPr>
            <w:rFonts w:ascii="Tele-GroteskEENor" w:hAnsi="Tele-GroteskEENor" w:cs="Arial"/>
            <w:szCs w:val="20"/>
          </w:rPr>
          <w:t>adnja mreže (100 m ili 300 m);</w:t>
        </w:r>
      </w:ins>
    </w:p>
    <w:p w:rsidR="00D40144" w:rsidRPr="00ED5CF2" w:rsidDel="00D40144" w:rsidRDefault="00D40144">
      <w:pPr>
        <w:numPr>
          <w:ilvl w:val="0"/>
          <w:numId w:val="7"/>
        </w:numPr>
        <w:tabs>
          <w:tab w:val="clear" w:pos="851"/>
        </w:tabs>
        <w:spacing w:after="120"/>
        <w:rPr>
          <w:del w:id="598" w:author="Tomislav Lovrić" w:date="2019-07-24T16:45:00Z"/>
          <w:rFonts w:ascii="Tele-GroteskEENor" w:hAnsi="Tele-GroteskEENor" w:cs="Arial"/>
          <w:szCs w:val="20"/>
        </w:rPr>
        <w:pPrChange w:id="599" w:author="HAKOM" w:date="2019-08-20T13:09:00Z">
          <w:pPr>
            <w:numPr>
              <w:numId w:val="7"/>
            </w:numPr>
            <w:tabs>
              <w:tab w:val="clear" w:pos="851"/>
              <w:tab w:val="num" w:pos="1070"/>
            </w:tabs>
            <w:spacing w:after="120"/>
            <w:ind w:left="1170" w:hanging="450"/>
          </w:pPr>
        </w:pPrChange>
      </w:pPr>
    </w:p>
    <w:p w:rsidR="00D40144" w:rsidRDefault="00D40144">
      <w:pPr>
        <w:numPr>
          <w:ilvl w:val="0"/>
          <w:numId w:val="7"/>
        </w:numPr>
        <w:tabs>
          <w:tab w:val="clear" w:pos="851"/>
        </w:tabs>
        <w:spacing w:after="120"/>
        <w:rPr>
          <w:ins w:id="600" w:author="Tomislav Lovrić" w:date="2019-07-24T16:45:00Z"/>
          <w:rFonts w:ascii="Tele-GroteskEENor" w:hAnsi="Tele-GroteskEENor" w:cs="Arial"/>
          <w:szCs w:val="20"/>
        </w:rPr>
        <w:pPrChange w:id="601" w:author="HAKOM" w:date="2019-08-20T13:09:00Z">
          <w:pPr>
            <w:numPr>
              <w:numId w:val="7"/>
            </w:numPr>
            <w:tabs>
              <w:tab w:val="clear" w:pos="851"/>
              <w:tab w:val="num" w:pos="1070"/>
            </w:tabs>
            <w:spacing w:after="120"/>
            <w:ind w:left="1170" w:hanging="450"/>
          </w:pPr>
        </w:pPrChange>
      </w:pPr>
    </w:p>
    <w:p w:rsidR="00914C5E" w:rsidRPr="001A5F3E" w:rsidRDefault="00914C5E"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cs="Arial"/>
          <w:szCs w:val="20"/>
        </w:rPr>
        <w:t>ukoliko ne postoji tehnička mogućnost realizacije usluge veleprodajnog širokopojasnog pristupa na temelju FTTH rješenja bez instalacije dodatnih kapaciteta na aktivnoj opremi;</w:t>
      </w:r>
    </w:p>
    <w:p w:rsidR="00E35290" w:rsidRPr="001A5F3E" w:rsidRDefault="00914C5E"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cs="Arial"/>
          <w:szCs w:val="20"/>
        </w:rPr>
        <w:t>ukoliko krajnji korisnik odbije izgradnju svjetlovodne kućne instalacije;</w:t>
      </w:r>
    </w:p>
    <w:p w:rsidR="00373C18" w:rsidRDefault="00757D8C" w:rsidP="00BB6EAA">
      <w:pPr>
        <w:numPr>
          <w:ilvl w:val="0"/>
          <w:numId w:val="7"/>
        </w:numPr>
        <w:tabs>
          <w:tab w:val="clear" w:pos="851"/>
        </w:tabs>
        <w:spacing w:after="120"/>
        <w:ind w:left="1170" w:hanging="450"/>
        <w:rPr>
          <w:rFonts w:ascii="Tele-GroteskEENor" w:hAnsi="Tele-GroteskEENor" w:cs="Arial"/>
          <w:szCs w:val="20"/>
        </w:rPr>
      </w:pPr>
      <w:r w:rsidRPr="001A5F3E">
        <w:rPr>
          <w:rFonts w:ascii="Tele-GroteskEENor" w:hAnsi="Tele-GroteskEENor" w:cs="Arial"/>
          <w:szCs w:val="20"/>
        </w:rPr>
        <w:t>u slučaju</w:t>
      </w:r>
      <w:r w:rsidR="008A7E4A" w:rsidRPr="001A5F3E">
        <w:rPr>
          <w:rFonts w:ascii="Tele-GroteskEENor" w:hAnsi="Tele-GroteskEENor" w:cs="Arial"/>
          <w:szCs w:val="20"/>
        </w:rPr>
        <w:t xml:space="preserve"> </w:t>
      </w:r>
      <w:r w:rsidR="00BB7836" w:rsidRPr="001A5F3E">
        <w:rPr>
          <w:rFonts w:ascii="Tele-GroteskEENor" w:hAnsi="Tele-GroteskEENor" w:cs="Arial"/>
          <w:szCs w:val="20"/>
        </w:rPr>
        <w:t xml:space="preserve">veleprodajnog širokopojasnog pristupa na temelju FTTH rješenja </w:t>
      </w:r>
      <w:r w:rsidRPr="001A5F3E">
        <w:rPr>
          <w:rFonts w:ascii="Tele-GroteskEENor" w:hAnsi="Tele-GroteskEENor" w:cs="Arial"/>
          <w:szCs w:val="20"/>
        </w:rPr>
        <w:t xml:space="preserve">gdje dio </w:t>
      </w:r>
      <w:r w:rsidR="00BB7836" w:rsidRPr="001A5F3E">
        <w:rPr>
          <w:rFonts w:ascii="Tele-GroteskEENor" w:hAnsi="Tele-GroteskEENor" w:cs="Arial"/>
          <w:szCs w:val="20"/>
        </w:rPr>
        <w:t>svjetlovodne niti od sučelja vanjske pristupne elektroničke komunikacijske mreže (ENI) do stana Krajnjeg korisnika (</w:t>
      </w:r>
      <w:r w:rsidRPr="001A5F3E">
        <w:rPr>
          <w:rFonts w:ascii="Tele-GroteskEENor" w:hAnsi="Tele-GroteskEENor"/>
        </w:rPr>
        <w:t>svjetlovodna okosnica zgrade</w:t>
      </w:r>
      <w:r w:rsidR="00BB7836" w:rsidRPr="001A5F3E">
        <w:rPr>
          <w:rFonts w:ascii="Tele-GroteskEENor" w:hAnsi="Tele-GroteskEENor" w:cs="Arial"/>
          <w:szCs w:val="20"/>
        </w:rPr>
        <w:t>)</w:t>
      </w:r>
      <w:r w:rsidR="009B3FE2" w:rsidRPr="001A5F3E">
        <w:rPr>
          <w:rFonts w:ascii="Tele-GroteskEENor" w:hAnsi="Tele-GroteskEENor" w:cs="Arial"/>
          <w:szCs w:val="20"/>
        </w:rPr>
        <w:t xml:space="preserve"> </w:t>
      </w:r>
      <w:r w:rsidR="00BB7836" w:rsidRPr="001A5F3E">
        <w:rPr>
          <w:rFonts w:ascii="Tele-GroteskEENor" w:hAnsi="Tele-GroteskEENor" w:cs="Arial"/>
          <w:szCs w:val="20"/>
        </w:rPr>
        <w:t>nije u vlasništvu HT-a</w:t>
      </w:r>
      <w:r w:rsidR="008A7E4A" w:rsidRPr="001A5F3E">
        <w:rPr>
          <w:rFonts w:ascii="Tele-GroteskEENor" w:hAnsi="Tele-GroteskEENor" w:cs="Arial"/>
          <w:szCs w:val="20"/>
        </w:rPr>
        <w:t xml:space="preserve"> </w:t>
      </w:r>
      <w:r w:rsidR="009B3FE2" w:rsidRPr="001A5F3E">
        <w:rPr>
          <w:rFonts w:ascii="Tele-GroteskEENor" w:hAnsi="Tele-GroteskEENor" w:cs="Arial"/>
          <w:szCs w:val="20"/>
        </w:rPr>
        <w:t>i do Krajnjeg korisnika ne postoji svjetlovodna instalaci</w:t>
      </w:r>
      <w:r w:rsidR="008A7E4A" w:rsidRPr="001A5F3E">
        <w:rPr>
          <w:rFonts w:ascii="Tele-GroteskEENor" w:hAnsi="Tele-GroteskEENor" w:cs="Arial"/>
          <w:szCs w:val="20"/>
        </w:rPr>
        <w:t>ja ili svjetlovodna instalaci</w:t>
      </w:r>
      <w:r w:rsidR="009B3FE2" w:rsidRPr="001A5F3E">
        <w:rPr>
          <w:rFonts w:ascii="Tele-GroteskEENor" w:hAnsi="Tele-GroteskEENor" w:cs="Arial"/>
          <w:szCs w:val="20"/>
        </w:rPr>
        <w:t>ja ne zadovoljava tehničke uvjete za realizaciju tražene usluge</w:t>
      </w:r>
      <w:r w:rsidR="00373C18">
        <w:rPr>
          <w:rFonts w:ascii="Tele-GroteskEENor" w:hAnsi="Tele-GroteskEENor" w:cs="Arial"/>
          <w:szCs w:val="20"/>
        </w:rPr>
        <w:t>;</w:t>
      </w:r>
    </w:p>
    <w:p w:rsidR="00373C18" w:rsidRPr="00373C18" w:rsidRDefault="00373C18" w:rsidP="00C57662">
      <w:pPr>
        <w:numPr>
          <w:ilvl w:val="0"/>
          <w:numId w:val="7"/>
        </w:numPr>
        <w:tabs>
          <w:tab w:val="clear" w:pos="851"/>
          <w:tab w:val="num" w:pos="1134"/>
        </w:tabs>
        <w:spacing w:after="120"/>
        <w:ind w:left="1134" w:hanging="425"/>
        <w:rPr>
          <w:rFonts w:ascii="Tele-GroteskEENor" w:hAnsi="Tele-GroteskEENor" w:cs="Arial"/>
          <w:szCs w:val="20"/>
        </w:rPr>
      </w:pPr>
      <w:r w:rsidRPr="00373C18">
        <w:rPr>
          <w:rFonts w:ascii="Tele-GroteskEENor" w:hAnsi="Tele-GroteskEENor" w:cs="Arial"/>
          <w:szCs w:val="20"/>
        </w:rPr>
        <w:t>ukoliko je traženo uključenje usluge veleprodajnog širokopojasnog pristupa kod kojeg Krajnji korisnik ostvaruje Osnovni pristup mreži putem usluge HT, na FTTB/FTTDP</w:t>
      </w:r>
      <w:ins w:id="602" w:author="Tomislav Lovrić" w:date="2019-07-24T11:32:00Z">
        <w:r w:rsidR="004F57BA">
          <w:rPr>
            <w:rFonts w:ascii="Tele-GroteskEENor" w:hAnsi="Tele-GroteskEENor" w:cs="Arial"/>
            <w:szCs w:val="20"/>
          </w:rPr>
          <w:t>/</w:t>
        </w:r>
      </w:ins>
      <w:del w:id="603" w:author="Tomislav Lovrić" w:date="2019-07-24T11:32:00Z">
        <w:r w:rsidRPr="00373C18" w:rsidDel="004F57BA">
          <w:rPr>
            <w:rFonts w:ascii="Tele-GroteskEENor" w:hAnsi="Tele-GroteskEENor" w:cs="Arial"/>
            <w:szCs w:val="20"/>
          </w:rPr>
          <w:delText xml:space="preserve"> i </w:delText>
        </w:r>
      </w:del>
      <w:r w:rsidRPr="00373C18">
        <w:rPr>
          <w:rFonts w:ascii="Tele-GroteskEENor" w:hAnsi="Tele-GroteskEENor" w:cs="Arial"/>
          <w:szCs w:val="20"/>
        </w:rPr>
        <w:t>FTTC</w:t>
      </w:r>
      <w:ins w:id="604" w:author="Tomislav Lovrić" w:date="2019-07-24T11:32:00Z">
        <w:r w:rsidR="004F57BA">
          <w:rPr>
            <w:rFonts w:ascii="Tele-GroteskEENor" w:hAnsi="Tele-GroteskEENor" w:cs="Arial"/>
            <w:szCs w:val="20"/>
          </w:rPr>
          <w:t xml:space="preserve"> i FTTN</w:t>
        </w:r>
      </w:ins>
      <w:r w:rsidRPr="00373C18">
        <w:rPr>
          <w:rFonts w:ascii="Tele-GroteskEENor" w:hAnsi="Tele-GroteskEENor" w:cs="Arial"/>
          <w:szCs w:val="20"/>
        </w:rPr>
        <w:t xml:space="preserve"> rješenju gdje nisu instalirani MSAN POTS portovi;</w:t>
      </w:r>
    </w:p>
    <w:p w:rsidR="00373C18" w:rsidRDefault="00373C18" w:rsidP="00C57662">
      <w:pPr>
        <w:numPr>
          <w:ilvl w:val="0"/>
          <w:numId w:val="7"/>
        </w:numPr>
        <w:tabs>
          <w:tab w:val="clear" w:pos="851"/>
          <w:tab w:val="num" w:pos="1134"/>
        </w:tabs>
        <w:spacing w:after="120"/>
        <w:ind w:left="1134" w:hanging="425"/>
        <w:rPr>
          <w:rFonts w:ascii="Tele-GroteskEENor" w:hAnsi="Tele-GroteskEENor" w:cs="Arial"/>
          <w:szCs w:val="20"/>
        </w:rPr>
      </w:pPr>
      <w:r w:rsidRPr="00373C18">
        <w:rPr>
          <w:rFonts w:ascii="Tele-GroteskEENor" w:hAnsi="Tele-GroteskEENor" w:cs="Arial"/>
          <w:szCs w:val="20"/>
        </w:rPr>
        <w:t>ukoliko Operator korisnik na zahtjevu za uključenje veleprodajnog širokopojasnog pristupa nije označio da želi koristiti VDSL vektoring</w:t>
      </w:r>
      <w:ins w:id="605" w:author="Tomislav Lovrić" w:date="2019-07-24T11:31:00Z">
        <w:r w:rsidR="004F57BA">
          <w:rPr>
            <w:rFonts w:ascii="Tele-GroteskEENor" w:hAnsi="Tele-GroteskEENor"/>
            <w:szCs w:val="20"/>
          </w:rPr>
          <w:t xml:space="preserve"> i/ili VDSL super vektoring</w:t>
        </w:r>
      </w:ins>
      <w:r w:rsidRPr="00373C18">
        <w:rPr>
          <w:rFonts w:ascii="Tele-GroteskEENor" w:hAnsi="Tele-GroteskEENor" w:cs="Arial"/>
          <w:szCs w:val="20"/>
        </w:rPr>
        <w:t xml:space="preserve">, a Krajnji korisnik se nalazi u području obuhvata FTTN ili FTTC rješenja s VDSL vektoring </w:t>
      </w:r>
      <w:ins w:id="606" w:author="Tomislav Lovrić" w:date="2019-07-24T11:31:00Z">
        <w:r w:rsidR="004F57BA">
          <w:rPr>
            <w:rFonts w:ascii="Tele-GroteskEENor" w:hAnsi="Tele-GroteskEENor"/>
          </w:rPr>
          <w:t xml:space="preserve"> i/ili VDSL super vektoring</w:t>
        </w:r>
        <w:r w:rsidR="004F57BA" w:rsidRPr="00373C18">
          <w:rPr>
            <w:rFonts w:ascii="Tele-GroteskEENor" w:hAnsi="Tele-GroteskEENor" w:cs="Arial"/>
            <w:szCs w:val="20"/>
          </w:rPr>
          <w:t xml:space="preserve"> </w:t>
        </w:r>
      </w:ins>
      <w:r w:rsidRPr="00373C18">
        <w:rPr>
          <w:rFonts w:ascii="Tele-GroteskEENor" w:hAnsi="Tele-GroteskEENor" w:cs="Arial"/>
          <w:szCs w:val="20"/>
        </w:rPr>
        <w:t>tehnologijom, pri čemu se u slučaju FTTN rješenja ujedno nalazi i na petlji čije je slabljenje na frekvenciji od 1 MHz manje od 35,85 dB, a što odgovara duljini do 1500m za kabel promjera vodiča 0,4mm</w:t>
      </w:r>
      <w:r w:rsidR="00C57662">
        <w:rPr>
          <w:rFonts w:ascii="Tele-GroteskEENor" w:hAnsi="Tele-GroteskEENor" w:cs="Arial"/>
          <w:szCs w:val="20"/>
        </w:rPr>
        <w:t>;</w:t>
      </w:r>
    </w:p>
    <w:p w:rsidR="00B35D8C" w:rsidRPr="001A5F3E" w:rsidRDefault="00373C18" w:rsidP="00C57662">
      <w:pPr>
        <w:numPr>
          <w:ilvl w:val="0"/>
          <w:numId w:val="7"/>
        </w:numPr>
        <w:tabs>
          <w:tab w:val="clear" w:pos="851"/>
          <w:tab w:val="num" w:pos="1276"/>
        </w:tabs>
        <w:spacing w:after="120"/>
        <w:ind w:left="1134"/>
        <w:rPr>
          <w:rFonts w:ascii="Tele-GroteskEENor" w:hAnsi="Tele-GroteskEENor" w:cs="Arial"/>
          <w:szCs w:val="20"/>
        </w:rPr>
      </w:pPr>
      <w:r w:rsidRPr="00373C18">
        <w:rPr>
          <w:rFonts w:ascii="Tele-GroteskEENor" w:hAnsi="Tele-GroteskEENor" w:cs="Arial"/>
          <w:szCs w:val="20"/>
        </w:rPr>
        <w:t>ako operator korisnik nije Krajnjem korisniku dostavio i instalirao modem za VDSL vektoring u roku definiranom u stavku 3. poglavlja 3.1</w:t>
      </w:r>
      <w:r>
        <w:rPr>
          <w:rFonts w:ascii="Tele-GroteskEENor" w:hAnsi="Tele-GroteskEENor" w:cs="Arial"/>
          <w:szCs w:val="20"/>
        </w:rPr>
        <w:t>8</w:t>
      </w:r>
      <w:r w:rsidRPr="00373C18">
        <w:rPr>
          <w:rFonts w:ascii="Tele-GroteskEENor" w:hAnsi="Tele-GroteskEENor" w:cs="Arial"/>
          <w:szCs w:val="20"/>
        </w:rPr>
        <w:t>. ove Standardne ponude.</w:t>
      </w:r>
    </w:p>
    <w:p w:rsidR="00C57986" w:rsidRPr="001A5F3E" w:rsidRDefault="00C57986" w:rsidP="008A59E1">
      <w:pPr>
        <w:tabs>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Po prestanku razloga navedenih u stavku 2. ovog poglavlja, </w:t>
      </w:r>
      <w:r w:rsidR="00E8543D" w:rsidRPr="001A5F3E">
        <w:rPr>
          <w:rFonts w:ascii="Tele-GroteskEENor" w:hAnsi="Tele-GroteskEENor"/>
          <w:szCs w:val="20"/>
        </w:rPr>
        <w:t>HT</w:t>
      </w:r>
      <w:r w:rsidRPr="001A5F3E">
        <w:rPr>
          <w:rFonts w:ascii="Tele-GroteskEENor" w:hAnsi="Tele-GroteskEENor"/>
          <w:szCs w:val="20"/>
        </w:rPr>
        <w:t xml:space="preserve"> će aktivirati, odnosno nastaviti pružati uslugu veleprodajnog širokopojasnog pristupa </w:t>
      </w:r>
      <w:r w:rsidR="00341708" w:rsidRPr="001A5F3E">
        <w:rPr>
          <w:rFonts w:ascii="Tele-GroteskEENor" w:hAnsi="Tele-GroteskEENor"/>
          <w:szCs w:val="20"/>
        </w:rPr>
        <w:t>Operator</w:t>
      </w:r>
      <w:r w:rsidR="008C6C38"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w:t>
      </w:r>
    </w:p>
    <w:p w:rsidR="008A59E1" w:rsidRPr="001A5F3E" w:rsidRDefault="008A59E1" w:rsidP="008A59E1">
      <w:pPr>
        <w:tabs>
          <w:tab w:val="left" w:pos="720"/>
        </w:tabs>
        <w:spacing w:after="120"/>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t>HT će u slučaju zahtjeva odbijenih zbog razloga na strani Operatora korisnika, odnosno u slučajevima kada Operator korisnik dostavi pogrešno, odnosno nepotpuno ispunjen zahtjev, Operatoru korisniku naplatiti naknadu za administrativnu obradu zahtjeva u iznosu od 12,00 HRK (bez PDV-a).</w:t>
      </w:r>
    </w:p>
    <w:p w:rsidR="00C57986" w:rsidRPr="001A5F3E" w:rsidRDefault="006A5C78" w:rsidP="007928DC">
      <w:pPr>
        <w:tabs>
          <w:tab w:val="clear" w:pos="851"/>
          <w:tab w:val="left" w:pos="720"/>
        </w:tabs>
        <w:ind w:left="720" w:hanging="720"/>
        <w:rPr>
          <w:rFonts w:ascii="Tele-GroteskEENor" w:hAnsi="Tele-GroteskEENor"/>
          <w:szCs w:val="20"/>
        </w:rPr>
      </w:pPr>
      <w:r w:rsidRPr="001A5F3E">
        <w:rPr>
          <w:rFonts w:ascii="Tele-GroteskEENor" w:hAnsi="Tele-GroteskEENor"/>
          <w:szCs w:val="20"/>
        </w:rPr>
        <w:t>(</w:t>
      </w:r>
      <w:r w:rsidR="008A59E1" w:rsidRPr="001A5F3E">
        <w:rPr>
          <w:rFonts w:ascii="Tele-GroteskEENor" w:hAnsi="Tele-GroteskEENor"/>
          <w:szCs w:val="20"/>
        </w:rPr>
        <w:t>5</w:t>
      </w:r>
      <w:r w:rsidRPr="001A5F3E">
        <w:rPr>
          <w:rFonts w:ascii="Tele-GroteskEENor" w:hAnsi="Tele-GroteskEENor"/>
          <w:szCs w:val="20"/>
        </w:rPr>
        <w:t>)</w:t>
      </w:r>
      <w:r w:rsidRPr="001A5F3E">
        <w:rPr>
          <w:rFonts w:ascii="Tele-GroteskEENor" w:hAnsi="Tele-GroteskEENor"/>
          <w:szCs w:val="20"/>
        </w:rPr>
        <w:tab/>
      </w:r>
      <w:r w:rsidR="007928DC" w:rsidRPr="001A5F3E">
        <w:rPr>
          <w:rFonts w:ascii="Tele-GroteskEENor" w:hAnsi="Tele-GroteskEENor"/>
          <w:szCs w:val="20"/>
        </w:rPr>
        <w:t xml:space="preserve">Razlozi za trajno/privremeno obustavljanje pružanja usluge veleprodajnog širokopojasnog pristupa navedeni su u poglavljima </w:t>
      </w:r>
      <w:r w:rsidR="004541AF" w:rsidRPr="001A5F3E">
        <w:rPr>
          <w:rFonts w:ascii="Tele-GroteskEENor" w:hAnsi="Tele-GroteskEENor"/>
          <w:szCs w:val="20"/>
        </w:rPr>
        <w:t>8.6 i 8.7.</w:t>
      </w:r>
      <w:r w:rsidR="00953371" w:rsidRPr="001A5F3E">
        <w:rPr>
          <w:rFonts w:ascii="Tele-GroteskEENor" w:hAnsi="Tele-GroteskEENor"/>
          <w:szCs w:val="20"/>
        </w:rPr>
        <w:t xml:space="preserve"> ove Standardne ponude.</w:t>
      </w:r>
    </w:p>
    <w:p w:rsidR="00BB019E" w:rsidRPr="001A5F3E" w:rsidRDefault="00BB019E" w:rsidP="00BB019E">
      <w:pPr>
        <w:pStyle w:val="StyleHeading2Tele-GroteskEENor"/>
      </w:pPr>
      <w:bookmarkStart w:id="607" w:name="_Toc14364064"/>
      <w:r w:rsidRPr="001A5F3E">
        <w:t>Povlačenje zahtjeva</w:t>
      </w:r>
      <w:bookmarkEnd w:id="607"/>
    </w:p>
    <w:p w:rsidR="00BB019E" w:rsidRPr="001A5F3E" w:rsidRDefault="00BB019E" w:rsidP="009D6EB2">
      <w:pPr>
        <w:pStyle w:val="ListParagraph"/>
        <w:numPr>
          <w:ilvl w:val="0"/>
          <w:numId w:val="73"/>
        </w:numPr>
        <w:tabs>
          <w:tab w:val="left" w:pos="720"/>
        </w:tabs>
        <w:spacing w:after="120"/>
        <w:ind w:hanging="720"/>
        <w:contextualSpacing w:val="0"/>
        <w:rPr>
          <w:rFonts w:ascii="Tele-GroteskEENor" w:hAnsi="Tele-GroteskEENor"/>
          <w:lang w:val="hr-HR"/>
        </w:rPr>
      </w:pPr>
      <w:r w:rsidRPr="001A5F3E">
        <w:rPr>
          <w:rFonts w:ascii="Tele-GroteskEENor" w:hAnsi="Tele-GroteskEENor"/>
          <w:lang w:val="hr-HR"/>
        </w:rPr>
        <w:t>Operator korisnik Standardne ponude ima pravo povući svaki pojedinačni zahtjev za veleprodajni širokopojasni pristup. Povlačenje zahtjeva se obavlja putem B2B servisa najkasnije 2 radna dana nakon primitka zahtjeva od strane HT-a.</w:t>
      </w:r>
    </w:p>
    <w:p w:rsidR="00E60B37" w:rsidRDefault="00E60B37" w:rsidP="009D6EB2">
      <w:pPr>
        <w:pStyle w:val="ListParagraph"/>
        <w:numPr>
          <w:ilvl w:val="0"/>
          <w:numId w:val="73"/>
        </w:numPr>
        <w:tabs>
          <w:tab w:val="left" w:pos="720"/>
        </w:tabs>
        <w:spacing w:after="240"/>
        <w:ind w:hanging="720"/>
        <w:jc w:val="both"/>
        <w:rPr>
          <w:ins w:id="608" w:author="Tomislav Lovrić" w:date="2019-08-01T15:58:00Z"/>
          <w:rFonts w:ascii="Tele-GroteskEENor" w:hAnsi="Tele-GroteskEENor"/>
          <w:lang w:val="hr-HR"/>
        </w:rPr>
      </w:pPr>
      <w:r w:rsidRPr="001A5F3E">
        <w:rPr>
          <w:rFonts w:ascii="Tele-GroteskEENor" w:hAnsi="Tele-GroteskEENor"/>
          <w:lang w:val="hr-HR"/>
        </w:rPr>
        <w:t>Za svako povlačenje zahtjeva nakon navedenog roka od dva (2) radna dana Operator korisnik Standardne ponude plaća HT-u 50% mjesečne naknade za aktivaciju/deaktivaciju usluge.</w:t>
      </w:r>
    </w:p>
    <w:p w:rsidR="00B66CAE" w:rsidRDefault="00B66CAE" w:rsidP="00A82A61">
      <w:pPr>
        <w:pStyle w:val="ListParagraph"/>
        <w:tabs>
          <w:tab w:val="left" w:pos="720"/>
        </w:tabs>
        <w:spacing w:after="240"/>
        <w:jc w:val="both"/>
        <w:rPr>
          <w:ins w:id="609" w:author="Tomislav Lovrić" w:date="2019-08-01T15:58:00Z"/>
          <w:rFonts w:ascii="Tele-GroteskEENor" w:hAnsi="Tele-GroteskEENor"/>
          <w:lang w:val="hr-HR"/>
        </w:rPr>
      </w:pPr>
    </w:p>
    <w:p w:rsidR="00B66CAE" w:rsidRPr="001A5F3E" w:rsidRDefault="00B66CAE" w:rsidP="00B66CAE">
      <w:pPr>
        <w:pStyle w:val="ListParagraph"/>
        <w:numPr>
          <w:ilvl w:val="0"/>
          <w:numId w:val="73"/>
        </w:numPr>
        <w:tabs>
          <w:tab w:val="left" w:pos="720"/>
        </w:tabs>
        <w:spacing w:after="240"/>
        <w:jc w:val="both"/>
        <w:rPr>
          <w:rFonts w:ascii="Tele-GroteskEENor" w:hAnsi="Tele-GroteskEENor"/>
          <w:lang w:val="hr-HR"/>
        </w:rPr>
      </w:pPr>
      <w:ins w:id="610" w:author="Tomislav Lovrić" w:date="2019-08-01T15:58:00Z">
        <w:r w:rsidRPr="00B66CAE">
          <w:rPr>
            <w:rFonts w:ascii="Tele-GroteskEENor" w:hAnsi="Tele-GroteskEENor"/>
            <w:lang w:val="hr-HR"/>
          </w:rPr>
          <w:t>Operator korisnik može povući zahtjev za otklon smetnje na usluzi veleprodajnog širokopojasnog pristupa samo u slučaju ako zadatak za otklon smetnje nije dodijeljen tehničaru.</w:t>
        </w:r>
      </w:ins>
    </w:p>
    <w:p w:rsidR="00D67D3E" w:rsidRPr="001A5F3E" w:rsidRDefault="00D67D3E" w:rsidP="000D2C4D">
      <w:pPr>
        <w:pStyle w:val="StyleHeading1Tele-GroteskEENor"/>
        <w:ind w:left="567"/>
      </w:pPr>
      <w:bookmarkStart w:id="611" w:name="_Toc239494077"/>
      <w:bookmarkStart w:id="612" w:name="_Toc239494078"/>
      <w:bookmarkStart w:id="613" w:name="_Toc14364065"/>
      <w:bookmarkEnd w:id="611"/>
      <w:bookmarkEnd w:id="612"/>
      <w:r w:rsidRPr="001A5F3E">
        <w:t>Cijene usluge veleprodajnog širokopojasnog pristupa</w:t>
      </w:r>
      <w:bookmarkEnd w:id="613"/>
    </w:p>
    <w:p w:rsidR="00D67D3E" w:rsidRPr="001A5F3E" w:rsidRDefault="00D67D3E" w:rsidP="00AF7174">
      <w:pPr>
        <w:pStyle w:val="StyleHeading2Tele-GroteskEENor"/>
      </w:pPr>
      <w:bookmarkStart w:id="614" w:name="_Toc14364066"/>
      <w:r w:rsidRPr="001A5F3E">
        <w:t>Cijene usluge i postu</w:t>
      </w:r>
      <w:r w:rsidR="00DD0735" w:rsidRPr="001A5F3E">
        <w:t>p</w:t>
      </w:r>
      <w:r w:rsidRPr="001A5F3E">
        <w:t xml:space="preserve">ci izračuna naknada za svaki </w:t>
      </w:r>
      <w:r w:rsidR="00814E3F" w:rsidRPr="001A5F3E">
        <w:t>odgovarajući</w:t>
      </w:r>
      <w:r w:rsidR="00EC5777" w:rsidRPr="001A5F3E">
        <w:t xml:space="preserve"> </w:t>
      </w:r>
      <w:r w:rsidRPr="001A5F3E">
        <w:t xml:space="preserve">sastavni dio </w:t>
      </w:r>
      <w:r w:rsidR="00CA70D3" w:rsidRPr="001A5F3E">
        <w:t>S</w:t>
      </w:r>
      <w:r w:rsidRPr="001A5F3E">
        <w:t>tandardne ponude</w:t>
      </w:r>
      <w:bookmarkEnd w:id="614"/>
    </w:p>
    <w:p w:rsidR="006851F2" w:rsidRPr="001A5F3E" w:rsidRDefault="0025518F" w:rsidP="004A1333">
      <w:pPr>
        <w:tabs>
          <w:tab w:val="clear" w:pos="851"/>
          <w:tab w:val="left" w:pos="720"/>
          <w:tab w:val="left" w:pos="990"/>
        </w:tabs>
        <w:spacing w:after="1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DF39F6" w:rsidRPr="001A5F3E">
        <w:rPr>
          <w:rFonts w:ascii="Tele-GroteskEENor" w:hAnsi="Tele-GroteskEENor" w:cs="Arial"/>
          <w:szCs w:val="20"/>
        </w:rPr>
        <w:t>U</w:t>
      </w:r>
      <w:r w:rsidR="006851F2" w:rsidRPr="001A5F3E">
        <w:rPr>
          <w:rFonts w:ascii="Tele-GroteskEENor" w:hAnsi="Tele-GroteskEENor" w:cs="Arial"/>
          <w:szCs w:val="20"/>
        </w:rPr>
        <w:t xml:space="preserve">sluga </w:t>
      </w:r>
      <w:r w:rsidR="00DF39F6" w:rsidRPr="001A5F3E">
        <w:rPr>
          <w:rFonts w:ascii="Tele-GroteskEENor" w:hAnsi="Tele-GroteskEENor" w:cs="Arial"/>
          <w:szCs w:val="20"/>
        </w:rPr>
        <w:t xml:space="preserve">veleprodajnog širokopojasnog pristupa </w:t>
      </w:r>
      <w:r w:rsidR="006851F2" w:rsidRPr="001A5F3E">
        <w:rPr>
          <w:rFonts w:ascii="Tele-GroteskEENor" w:hAnsi="Tele-GroteskEENor" w:cs="Arial"/>
          <w:szCs w:val="20"/>
        </w:rPr>
        <w:t>obračunava se i naplaćuje temeljem:</w:t>
      </w:r>
    </w:p>
    <w:p w:rsidR="006851F2" w:rsidRPr="001A5F3E" w:rsidRDefault="00BD0354" w:rsidP="00360830">
      <w:pPr>
        <w:numPr>
          <w:ilvl w:val="0"/>
          <w:numId w:val="12"/>
        </w:numPr>
        <w:tabs>
          <w:tab w:val="clear" w:pos="851"/>
          <w:tab w:val="clear" w:pos="1288"/>
          <w:tab w:val="left" w:pos="1134"/>
        </w:tabs>
        <w:spacing w:after="120"/>
        <w:ind w:left="1134" w:hanging="425"/>
        <w:rPr>
          <w:rFonts w:ascii="Tele-GroteskEENor" w:hAnsi="Tele-GroteskEENor" w:cs="Arial"/>
          <w:szCs w:val="20"/>
        </w:rPr>
      </w:pPr>
      <w:r w:rsidRPr="001A5F3E">
        <w:rPr>
          <w:rFonts w:ascii="Tele-GroteskEENor" w:hAnsi="Tele-GroteskEENor" w:cs="Arial"/>
          <w:szCs w:val="20"/>
        </w:rPr>
        <w:t>J</w:t>
      </w:r>
      <w:r w:rsidR="006851F2" w:rsidRPr="001A5F3E">
        <w:rPr>
          <w:rFonts w:ascii="Tele-GroteskEENor" w:hAnsi="Tele-GroteskEENor" w:cs="Arial"/>
          <w:szCs w:val="20"/>
        </w:rPr>
        <w:t xml:space="preserve">ednokratne naknade za priključenje na jedan od </w:t>
      </w:r>
      <w:r w:rsidR="00E8543D" w:rsidRPr="001A5F3E">
        <w:rPr>
          <w:rFonts w:ascii="Tele-GroteskEENor" w:hAnsi="Tele-GroteskEENor" w:cs="Arial"/>
          <w:szCs w:val="20"/>
        </w:rPr>
        <w:t>HT</w:t>
      </w:r>
      <w:r w:rsidR="00140116">
        <w:rPr>
          <w:rFonts w:ascii="Tele-GroteskEENor" w:hAnsi="Tele-GroteskEENor" w:cs="Arial"/>
          <w:szCs w:val="20"/>
        </w:rPr>
        <w:t>-</w:t>
      </w:r>
      <w:r w:rsidR="006851F2" w:rsidRPr="001A5F3E">
        <w:rPr>
          <w:rFonts w:ascii="Tele-GroteskEENor" w:hAnsi="Tele-GroteskEENor" w:cs="Arial"/>
          <w:szCs w:val="20"/>
        </w:rPr>
        <w:t>ov</w:t>
      </w:r>
      <w:r w:rsidR="004A1333" w:rsidRPr="001A5F3E">
        <w:rPr>
          <w:rFonts w:ascii="Tele-GroteskEENor" w:hAnsi="Tele-GroteskEENor" w:cs="Arial"/>
          <w:szCs w:val="20"/>
        </w:rPr>
        <w:t xml:space="preserve">ih </w:t>
      </w:r>
      <w:r w:rsidR="006B445D" w:rsidRPr="006B445D">
        <w:rPr>
          <w:rFonts w:ascii="Tele-GroteskEENor" w:hAnsi="Tele-GroteskEENor" w:cs="Arial"/>
          <w:szCs w:val="20"/>
        </w:rPr>
        <w:t>IP uređaja za prijenos podataka na IP ili Ethernet sloju</w:t>
      </w:r>
      <w:r w:rsidR="00F02610" w:rsidRPr="001A5F3E">
        <w:rPr>
          <w:rFonts w:ascii="Tele-GroteskEENor" w:hAnsi="Tele-GroteskEENor" w:cs="Arial"/>
          <w:szCs w:val="20"/>
        </w:rPr>
        <w:t xml:space="preserve"> </w:t>
      </w:r>
      <w:r w:rsidR="004A1333" w:rsidRPr="001A5F3E">
        <w:rPr>
          <w:rFonts w:ascii="Tele-GroteskEENor" w:hAnsi="Tele-GroteskEENor" w:cs="Arial"/>
          <w:szCs w:val="20"/>
        </w:rPr>
        <w:t xml:space="preserve">putem </w:t>
      </w:r>
      <w:r w:rsidR="006851F2" w:rsidRPr="001A5F3E">
        <w:rPr>
          <w:rFonts w:ascii="Tele-GroteskEENor" w:hAnsi="Tele-GroteskEENor" w:cs="Arial"/>
          <w:szCs w:val="20"/>
        </w:rPr>
        <w:t xml:space="preserve">jednog pristupnog voda i aktivaciju usluge na toj </w:t>
      </w:r>
      <w:r w:rsidR="00A822CD" w:rsidRPr="001A5F3E">
        <w:rPr>
          <w:rFonts w:ascii="Tele-GroteskEENor" w:hAnsi="Tele-GroteskEENor" w:cs="Arial"/>
          <w:szCs w:val="20"/>
        </w:rPr>
        <w:t xml:space="preserve">točki </w:t>
      </w:r>
      <w:r w:rsidR="006851F2" w:rsidRPr="001A5F3E">
        <w:rPr>
          <w:rFonts w:ascii="Tele-GroteskEENor" w:hAnsi="Tele-GroteskEENor" w:cs="Arial"/>
          <w:szCs w:val="20"/>
        </w:rPr>
        <w:t>pristupa</w:t>
      </w:r>
      <w:r w:rsidR="00F02610" w:rsidRPr="001A5F3E">
        <w:rPr>
          <w:rFonts w:ascii="Tele-GroteskEENor" w:hAnsi="Tele-GroteskEENor" w:cs="Arial"/>
          <w:szCs w:val="20"/>
        </w:rPr>
        <w:t xml:space="preserve"> (za pristupne vodove koje pruža </w:t>
      </w:r>
      <w:r w:rsidR="00E8543D" w:rsidRPr="001A5F3E">
        <w:rPr>
          <w:rFonts w:ascii="Tele-GroteskEENor" w:hAnsi="Tele-GroteskEENor" w:cs="Arial"/>
          <w:szCs w:val="20"/>
        </w:rPr>
        <w:t>HT</w:t>
      </w:r>
      <w:r w:rsidR="00F02610" w:rsidRPr="001A5F3E">
        <w:rPr>
          <w:rFonts w:ascii="Tele-GroteskEENor" w:hAnsi="Tele-GroteskEENor" w:cs="Arial"/>
          <w:szCs w:val="20"/>
        </w:rPr>
        <w:t>)</w:t>
      </w:r>
      <w:r w:rsidR="006851F2" w:rsidRPr="001A5F3E">
        <w:rPr>
          <w:rFonts w:ascii="Tele-GroteskEENor" w:hAnsi="Tele-GroteskEENor" w:cs="Arial"/>
          <w:szCs w:val="20"/>
        </w:rPr>
        <w:t>;</w:t>
      </w:r>
    </w:p>
    <w:p w:rsidR="00F02610" w:rsidRPr="001A5F3E" w:rsidRDefault="00BD0354" w:rsidP="00360830">
      <w:pPr>
        <w:numPr>
          <w:ilvl w:val="0"/>
          <w:numId w:val="12"/>
        </w:numPr>
        <w:tabs>
          <w:tab w:val="clear" w:pos="851"/>
          <w:tab w:val="clear" w:pos="1288"/>
          <w:tab w:val="left" w:pos="1134"/>
        </w:tabs>
        <w:spacing w:after="120"/>
        <w:ind w:left="1134" w:hanging="425"/>
        <w:rPr>
          <w:rFonts w:ascii="Tele-GroteskEENor" w:hAnsi="Tele-GroteskEENor" w:cs="Arial"/>
          <w:szCs w:val="20"/>
        </w:rPr>
      </w:pPr>
      <w:r w:rsidRPr="001A5F3E">
        <w:rPr>
          <w:rFonts w:ascii="Tele-GroteskEENor" w:hAnsi="Tele-GroteskEENor" w:cs="Arial"/>
          <w:szCs w:val="20"/>
        </w:rPr>
        <w:t xml:space="preserve">Mjesečne </w:t>
      </w:r>
      <w:r w:rsidR="006851F2" w:rsidRPr="001A5F3E">
        <w:rPr>
          <w:rFonts w:ascii="Tele-GroteskEENor" w:hAnsi="Tele-GroteskEENor" w:cs="Arial"/>
          <w:szCs w:val="20"/>
        </w:rPr>
        <w:t>naknade koje pokrivaju korištenje pristupnog voda</w:t>
      </w:r>
      <w:r w:rsidR="00EA2885" w:rsidRPr="001A5F3E">
        <w:rPr>
          <w:rFonts w:ascii="Tele-GroteskEENor" w:hAnsi="Tele-GroteskEENor" w:cs="Arial"/>
          <w:szCs w:val="20"/>
        </w:rPr>
        <w:t xml:space="preserve"> </w:t>
      </w:r>
      <w:r w:rsidR="00E8543D" w:rsidRPr="001A5F3E">
        <w:rPr>
          <w:rFonts w:ascii="Tele-GroteskEENor" w:hAnsi="Tele-GroteskEENor" w:cs="Arial"/>
          <w:szCs w:val="20"/>
        </w:rPr>
        <w:t>HT-a</w:t>
      </w:r>
      <w:r w:rsidR="006851F2" w:rsidRPr="001A5F3E">
        <w:rPr>
          <w:rFonts w:ascii="Tele-GroteskEENor" w:hAnsi="Tele-GroteskEENor" w:cs="Arial"/>
          <w:szCs w:val="20"/>
        </w:rPr>
        <w:t xml:space="preserve"> i neophodnu prijenosnu opremu, </w:t>
      </w:r>
      <w:r w:rsidR="009A2915" w:rsidRPr="009A2915">
        <w:rPr>
          <w:rFonts w:ascii="Tele-GroteskEENor" w:hAnsi="Tele-GroteskEENor" w:cs="Arial"/>
          <w:szCs w:val="20"/>
        </w:rPr>
        <w:t>u skladu sa Standardnom ponudom Hrvatskog telekoma d.d. za iznajmljene elektroničke komunikacijske</w:t>
      </w:r>
      <w:r w:rsidR="006851F2" w:rsidRPr="001A5F3E">
        <w:rPr>
          <w:rFonts w:ascii="Tele-GroteskEENor" w:hAnsi="Tele-GroteskEENor" w:cs="Arial"/>
          <w:szCs w:val="20"/>
        </w:rPr>
        <w:t>;</w:t>
      </w:r>
    </w:p>
    <w:p w:rsidR="00980AAA" w:rsidRPr="001A5F3E" w:rsidRDefault="00980AA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 xml:space="preserve">Jednokratne naknade za aktivaciju </w:t>
      </w:r>
      <w:r w:rsidR="00122A2C" w:rsidRPr="001A5F3E">
        <w:rPr>
          <w:rFonts w:ascii="Tele-GroteskEENor" w:hAnsi="Tele-GroteskEENor" w:cs="Arial"/>
          <w:szCs w:val="20"/>
        </w:rPr>
        <w:t>pojedinačnog</w:t>
      </w:r>
      <w:r w:rsidR="002E7AA6" w:rsidRPr="001A5F3E">
        <w:rPr>
          <w:rFonts w:ascii="Tele-GroteskEENor" w:hAnsi="Tele-GroteskEENor" w:cs="Arial"/>
          <w:szCs w:val="20"/>
        </w:rPr>
        <w:t xml:space="preserve"> </w:t>
      </w:r>
      <w:r w:rsidR="00CE4F41" w:rsidRPr="001A5F3E">
        <w:rPr>
          <w:rFonts w:ascii="Tele-GroteskEENor" w:hAnsi="Tele-GroteskEENor" w:cs="Arial"/>
          <w:szCs w:val="20"/>
        </w:rPr>
        <w:t xml:space="preserve">širokopojasnog </w:t>
      </w:r>
      <w:r w:rsidRPr="001A5F3E">
        <w:rPr>
          <w:rFonts w:ascii="Tele-GroteskEENor" w:hAnsi="Tele-GroteskEENor" w:cs="Arial"/>
          <w:szCs w:val="20"/>
        </w:rPr>
        <w:t>pristupa</w:t>
      </w:r>
      <w:r w:rsidR="00DA41B6" w:rsidRPr="001A5F3E">
        <w:rPr>
          <w:rFonts w:ascii="Tele-GroteskEENor" w:hAnsi="Tele-GroteskEENor" w:cs="Arial"/>
          <w:szCs w:val="20"/>
        </w:rPr>
        <w:t>,</w:t>
      </w:r>
      <w:r w:rsidR="008E705A" w:rsidRPr="001A5F3E">
        <w:rPr>
          <w:rFonts w:ascii="Tele-GroteskEENor" w:hAnsi="Tele-GroteskEENor" w:cs="Arial"/>
          <w:szCs w:val="20"/>
        </w:rPr>
        <w:t xml:space="preserve"> virtualnih kanala za VoIP i IPTV</w:t>
      </w:r>
      <w:r w:rsidRPr="001A5F3E">
        <w:rPr>
          <w:rFonts w:ascii="Tele-GroteskEENor" w:hAnsi="Tele-GroteskEENor" w:cs="Arial"/>
          <w:szCs w:val="20"/>
        </w:rPr>
        <w:t>;</w:t>
      </w:r>
    </w:p>
    <w:p w:rsidR="00091A12" w:rsidRPr="001A5F3E" w:rsidRDefault="00980AA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 xml:space="preserve">Mjesečne naknade za </w:t>
      </w:r>
      <w:r w:rsidR="00F84C00" w:rsidRPr="001A5F3E">
        <w:rPr>
          <w:rFonts w:ascii="Tele-GroteskEENor" w:hAnsi="Tele-GroteskEENor" w:cs="Arial"/>
          <w:szCs w:val="20"/>
        </w:rPr>
        <w:t xml:space="preserve">veleprodajni širokopojasni </w:t>
      </w:r>
      <w:r w:rsidRPr="001A5F3E">
        <w:rPr>
          <w:rFonts w:ascii="Tele-GroteskEENor" w:hAnsi="Tele-GroteskEENor" w:cs="Arial"/>
          <w:szCs w:val="20"/>
        </w:rPr>
        <w:t>pristup</w:t>
      </w:r>
      <w:r w:rsidR="00BD0354" w:rsidRPr="001A5F3E">
        <w:rPr>
          <w:rFonts w:ascii="Tele-GroteskEENor" w:hAnsi="Tele-GroteskEENor" w:cs="Arial"/>
          <w:szCs w:val="20"/>
        </w:rPr>
        <w:t xml:space="preserve"> na temelju </w:t>
      </w:r>
      <w:r w:rsidR="005E7616" w:rsidRPr="001A5F3E">
        <w:rPr>
          <w:rFonts w:ascii="Tele-GroteskEENor" w:hAnsi="Tele-GroteskEENor" w:cs="Arial"/>
          <w:szCs w:val="20"/>
        </w:rPr>
        <w:t>ADSL/VDSL</w:t>
      </w:r>
      <w:ins w:id="615" w:author="Tomislav Lovrić" w:date="2019-07-24T11:33:00Z">
        <w:r w:rsidR="004F57BA">
          <w:rPr>
            <w:rFonts w:ascii="Tele-GroteskEENor" w:hAnsi="Tele-GroteskEENor"/>
            <w:szCs w:val="20"/>
          </w:rPr>
          <w:t>/G.fast</w:t>
        </w:r>
      </w:ins>
      <w:r w:rsidR="00BD0354" w:rsidRPr="001A5F3E">
        <w:rPr>
          <w:rFonts w:ascii="Tele-GroteskEENor" w:hAnsi="Tele-GroteskEENor" w:cs="Arial"/>
          <w:szCs w:val="20"/>
        </w:rPr>
        <w:t xml:space="preserve"> tehnologije</w:t>
      </w:r>
    </w:p>
    <w:p w:rsidR="00091A12" w:rsidRPr="001A5F3E" w:rsidRDefault="00091A12"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 xml:space="preserve">Mjesečne naknade za veleprodajni širokopojasni pristup na temelju FTTH </w:t>
      </w:r>
      <w:r w:rsidR="00C01AA3" w:rsidRPr="001A5F3E">
        <w:rPr>
          <w:rFonts w:ascii="Tele-GroteskEENor" w:hAnsi="Tele-GroteskEENor" w:cs="Arial"/>
          <w:szCs w:val="20"/>
        </w:rPr>
        <w:t>rješenja</w:t>
      </w:r>
      <w:r w:rsidRPr="001A5F3E">
        <w:rPr>
          <w:rFonts w:ascii="Tele-GroteskEENor" w:hAnsi="Tele-GroteskEENor" w:cs="Arial"/>
          <w:szCs w:val="20"/>
        </w:rPr>
        <w:t>, utvrđene prema modelu podjele rizika ulaganja;</w:t>
      </w:r>
    </w:p>
    <w:p w:rsidR="00BD0354" w:rsidRPr="001A5F3E" w:rsidRDefault="008E705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 xml:space="preserve"> </w:t>
      </w:r>
      <w:r w:rsidR="00091A12" w:rsidRPr="001A5F3E">
        <w:rPr>
          <w:rFonts w:ascii="Tele-GroteskEENor" w:hAnsi="Tele-GroteskEENor" w:cs="Arial"/>
          <w:szCs w:val="20"/>
        </w:rPr>
        <w:t xml:space="preserve">Mjesečne naknade za </w:t>
      </w:r>
      <w:r w:rsidRPr="001A5F3E">
        <w:rPr>
          <w:rFonts w:ascii="Tele-GroteskEENor" w:hAnsi="Tele-GroteskEENor" w:cs="Arial"/>
          <w:szCs w:val="20"/>
        </w:rPr>
        <w:t>virtualne kanale za VoIP i IPTV</w:t>
      </w:r>
      <w:r w:rsidR="00091A12" w:rsidRPr="001A5F3E">
        <w:rPr>
          <w:rFonts w:ascii="Tele-GroteskEENor" w:hAnsi="Tele-GroteskEENor" w:cs="Arial"/>
          <w:szCs w:val="20"/>
        </w:rPr>
        <w:t xml:space="preserve"> putem </w:t>
      </w:r>
      <w:r w:rsidR="005E7616" w:rsidRPr="001A5F3E">
        <w:rPr>
          <w:rFonts w:ascii="Tele-GroteskEENor" w:hAnsi="Tele-GroteskEENor" w:cs="Arial"/>
          <w:szCs w:val="20"/>
        </w:rPr>
        <w:t>ADSL/VDSL</w:t>
      </w:r>
      <w:ins w:id="616" w:author="Tomislav Lovrić" w:date="2019-07-24T11:34:00Z">
        <w:r w:rsidR="004F57BA">
          <w:rPr>
            <w:rFonts w:ascii="Tele-GroteskEENor" w:hAnsi="Tele-GroteskEENor"/>
            <w:szCs w:val="20"/>
          </w:rPr>
          <w:t>/G.fast</w:t>
        </w:r>
        <w:r w:rsidR="004F57BA" w:rsidRPr="001A5F3E">
          <w:rPr>
            <w:rFonts w:ascii="Tele-GroteskEENor" w:hAnsi="Tele-GroteskEENor" w:cs="Arial"/>
            <w:szCs w:val="20"/>
          </w:rPr>
          <w:t xml:space="preserve"> </w:t>
        </w:r>
      </w:ins>
      <w:r w:rsidR="00091A12" w:rsidRPr="001A5F3E">
        <w:rPr>
          <w:rFonts w:ascii="Tele-GroteskEENor" w:hAnsi="Tele-GroteskEENor" w:cs="Arial"/>
          <w:szCs w:val="20"/>
        </w:rPr>
        <w:t>/FTTH pristupa</w:t>
      </w:r>
      <w:r w:rsidR="00BD0354" w:rsidRPr="001A5F3E">
        <w:rPr>
          <w:rFonts w:ascii="Tele-GroteskEENor" w:hAnsi="Tele-GroteskEENor" w:cs="Arial"/>
          <w:szCs w:val="20"/>
        </w:rPr>
        <w:t>;</w:t>
      </w:r>
    </w:p>
    <w:p w:rsidR="00980AAA" w:rsidRPr="001A5F3E" w:rsidRDefault="00B57478"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1A5F3E">
        <w:rPr>
          <w:rFonts w:ascii="Tele-GroteskEENor" w:hAnsi="Tele-GroteskEENor" w:cs="Arial"/>
          <w:szCs w:val="20"/>
        </w:rPr>
        <w:t>Naknade za n</w:t>
      </w:r>
      <w:r w:rsidR="00980AAA" w:rsidRPr="001A5F3E">
        <w:rPr>
          <w:rFonts w:ascii="Tele-GroteskEENor" w:hAnsi="Tele-GroteskEENor" w:cs="Arial"/>
          <w:szCs w:val="20"/>
        </w:rPr>
        <w:t>eosnovane prijave kvara na</w:t>
      </w:r>
      <w:r w:rsidR="00C725B8" w:rsidRPr="001A5F3E">
        <w:rPr>
          <w:rFonts w:ascii="Tele-GroteskEENor" w:hAnsi="Tele-GroteskEENor" w:cs="Arial"/>
          <w:szCs w:val="20"/>
        </w:rPr>
        <w:t xml:space="preserve"> </w:t>
      </w:r>
      <w:r w:rsidR="00122A2C" w:rsidRPr="001A5F3E">
        <w:rPr>
          <w:rFonts w:ascii="Tele-GroteskEENor" w:hAnsi="Tele-GroteskEENor" w:cs="Arial"/>
          <w:szCs w:val="20"/>
        </w:rPr>
        <w:t>pojedinačnom</w:t>
      </w:r>
      <w:r w:rsidR="00980AAA" w:rsidRPr="001A5F3E">
        <w:rPr>
          <w:rFonts w:ascii="Tele-GroteskEENor" w:hAnsi="Tele-GroteskEENor" w:cs="Arial"/>
          <w:szCs w:val="20"/>
        </w:rPr>
        <w:t xml:space="preserve"> </w:t>
      </w:r>
      <w:r w:rsidR="00CE4F41" w:rsidRPr="001A5F3E">
        <w:rPr>
          <w:rFonts w:ascii="Tele-GroteskEENor" w:hAnsi="Tele-GroteskEENor" w:cs="Arial"/>
          <w:szCs w:val="20"/>
        </w:rPr>
        <w:t xml:space="preserve">širokopojasnom </w:t>
      </w:r>
      <w:r w:rsidR="00980AAA" w:rsidRPr="001A5F3E">
        <w:rPr>
          <w:rFonts w:ascii="Tele-GroteskEENor" w:hAnsi="Tele-GroteskEENor" w:cs="Arial"/>
          <w:szCs w:val="20"/>
        </w:rPr>
        <w:t>pr</w:t>
      </w:r>
      <w:r w:rsidR="00EC5534" w:rsidRPr="001A5F3E">
        <w:rPr>
          <w:rFonts w:ascii="Tele-GroteskEENor" w:hAnsi="Tele-GroteskEENor" w:cs="Arial"/>
          <w:szCs w:val="20"/>
        </w:rPr>
        <w:t>i</w:t>
      </w:r>
      <w:r w:rsidR="00980AAA" w:rsidRPr="001A5F3E">
        <w:rPr>
          <w:rFonts w:ascii="Tele-GroteskEENor" w:hAnsi="Tele-GroteskEENor" w:cs="Arial"/>
          <w:szCs w:val="20"/>
        </w:rPr>
        <w:t>stupu</w:t>
      </w:r>
      <w:r w:rsidR="0025518F" w:rsidRPr="001A5F3E">
        <w:rPr>
          <w:rFonts w:ascii="Tele-GroteskEENor" w:hAnsi="Tele-GroteskEENor" w:cs="Arial"/>
          <w:szCs w:val="20"/>
        </w:rPr>
        <w:t>.</w:t>
      </w:r>
    </w:p>
    <w:p w:rsidR="0025518F" w:rsidRPr="001A5F3E" w:rsidRDefault="0025518F" w:rsidP="0025518F">
      <w:pPr>
        <w:pStyle w:val="Stil1"/>
        <w:spacing w:after="120"/>
        <w:ind w:left="720" w:hanging="720"/>
        <w:rPr>
          <w:rFonts w:ascii="Tele-GroteskEENor" w:hAnsi="Tele-GroteskEENor" w:cs="Arial"/>
          <w:szCs w:val="20"/>
        </w:rPr>
      </w:pPr>
      <w:r w:rsidRPr="001A5F3E">
        <w:rPr>
          <w:rFonts w:ascii="Tele-GroteskEENor" w:hAnsi="Tele-GroteskEENor"/>
          <w:szCs w:val="20"/>
        </w:rPr>
        <w:t>(</w:t>
      </w:r>
      <w:r w:rsidR="004F1C1C" w:rsidRPr="001A5F3E">
        <w:rPr>
          <w:rFonts w:ascii="Tele-GroteskEENor" w:hAnsi="Tele-GroteskEENor"/>
          <w:szCs w:val="20"/>
        </w:rPr>
        <w:t>2</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zadržava pravo izmijeniti</w:t>
      </w:r>
      <w:r w:rsidRPr="001A5F3E">
        <w:rPr>
          <w:rFonts w:ascii="Tele-GroteskEENor" w:hAnsi="Tele-GroteskEENor" w:cs="Arial"/>
          <w:szCs w:val="20"/>
        </w:rPr>
        <w:t xml:space="preserve"> cijene i ovu Standardnu ponudu u skladu s odredbama </w:t>
      </w:r>
      <w:r w:rsidRPr="001A5F3E">
        <w:rPr>
          <w:rFonts w:ascii="Tele-GroteskEENor" w:hAnsi="Tele-GroteskEENor"/>
          <w:szCs w:val="20"/>
        </w:rPr>
        <w:t>važećih propisa koji uređuju područje elektroničkih komunikacija</w:t>
      </w:r>
      <w:r w:rsidRPr="001A5F3E">
        <w:rPr>
          <w:rFonts w:ascii="Tele-GroteskEENor" w:hAnsi="Tele-GroteskEENor" w:cs="Arial"/>
          <w:szCs w:val="20"/>
        </w:rPr>
        <w:t xml:space="preserve">. </w:t>
      </w:r>
    </w:p>
    <w:p w:rsidR="0025518F" w:rsidRPr="001A5F3E" w:rsidRDefault="0025518F" w:rsidP="0025518F">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4F1C1C"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t xml:space="preserve">Dodatno, ukoliko nadležno regulatorno tijelo donese odluku koja zahtijeva izmjenu cijena i/ili ove Standardne ponude </w:t>
      </w:r>
      <w:r w:rsidR="00E8543D" w:rsidRPr="001A5F3E">
        <w:rPr>
          <w:rFonts w:ascii="Tele-GroteskEENor" w:hAnsi="Tele-GroteskEENor" w:cs="Arial"/>
          <w:szCs w:val="20"/>
        </w:rPr>
        <w:t>HT</w:t>
      </w:r>
      <w:r w:rsidRPr="001A5F3E">
        <w:rPr>
          <w:rFonts w:ascii="Tele-GroteskEENor" w:hAnsi="Tele-GroteskEENor" w:cs="Arial"/>
          <w:szCs w:val="20"/>
        </w:rPr>
        <w:t xml:space="preserve"> će prilagoditi svoje cijene/Standardnu ponudu sukladno odluci tog tijela.</w:t>
      </w:r>
    </w:p>
    <w:p w:rsidR="0025518F" w:rsidRPr="001A5F3E" w:rsidRDefault="0025518F" w:rsidP="0025518F">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4F1C1C" w:rsidRPr="001A5F3E">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će obavijestiti Operatora korisnika u pisanom obliku o izmjenama koje su uvedene te na odgovarajući način objaviti ove izmjene. Izmjene cijena/Standardne ponude počet će se primjenjivati na Operatora korisnika po proteku 30 dana od dana njihove objave. Ukoliko Operator korisnik ne odbije te izmjene u roku od 30 dana od dana objave izmjena, smatrat će se da je suglasan sa uvedenim izmjenama. </w:t>
      </w:r>
    </w:p>
    <w:p w:rsidR="0025518F" w:rsidRPr="001A5F3E" w:rsidRDefault="0025518F" w:rsidP="00DD0735">
      <w:pPr>
        <w:ind w:left="720" w:hanging="720"/>
        <w:rPr>
          <w:rFonts w:ascii="Tele-GroteskEENor" w:hAnsi="Tele-GroteskEENor" w:cs="Arial"/>
          <w:szCs w:val="20"/>
        </w:rPr>
      </w:pPr>
      <w:r w:rsidRPr="001A5F3E">
        <w:rPr>
          <w:rFonts w:ascii="Tele-GroteskEENor" w:hAnsi="Tele-GroteskEENor" w:cs="Arial"/>
          <w:szCs w:val="20"/>
        </w:rPr>
        <w:t>(</w:t>
      </w:r>
      <w:r w:rsidR="004F1C1C" w:rsidRPr="001A5F3E">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U slučaju da odbije izmjene, Operator korisnik može inicirati postupak pred nadležnim regulatornim tijelom u skladu s važećim propisima koji uređuju područje elektroničkih komunikacija. Neovisno o tome, uvedene izmjene počet će se primjenjivati na Operatora korisnika nakon 30 dana od dana objave izmjena osim ako i/ili dok nadležno regulatorno tijelo ne odluči drugačije.</w:t>
      </w:r>
    </w:p>
    <w:p w:rsidR="003A2E0C" w:rsidRPr="001A5F3E" w:rsidRDefault="003A2E0C" w:rsidP="00CD77AA">
      <w:pPr>
        <w:tabs>
          <w:tab w:val="clear" w:pos="851"/>
          <w:tab w:val="left" w:pos="709"/>
          <w:tab w:val="left" w:pos="3439"/>
          <w:tab w:val="left" w:pos="5137"/>
        </w:tabs>
        <w:spacing w:before="60" w:after="60"/>
        <w:ind w:left="709" w:hanging="709"/>
        <w:jc w:val="left"/>
        <w:rPr>
          <w:rFonts w:ascii="Tele-GroteskEENor" w:hAnsi="Tele-GroteskEENor"/>
          <w:b/>
          <w:szCs w:val="20"/>
        </w:rPr>
      </w:pPr>
      <w:r w:rsidRPr="001A5F3E">
        <w:rPr>
          <w:rFonts w:ascii="Tele-GroteskEENor" w:hAnsi="Tele-GroteskEENor" w:cs="Arial"/>
          <w:szCs w:val="20"/>
        </w:rPr>
        <w:t>(6)</w:t>
      </w:r>
      <w:r w:rsidRPr="001A5F3E">
        <w:rPr>
          <w:rFonts w:ascii="Tele-GroteskEENor" w:hAnsi="Tele-GroteskEENor" w:cs="Arial"/>
          <w:szCs w:val="20"/>
        </w:rPr>
        <w:tab/>
      </w:r>
      <w:r w:rsidR="00D020C6" w:rsidRPr="001A5F3E">
        <w:rPr>
          <w:rFonts w:ascii="Tele-GroteskEENor" w:hAnsi="Tele-GroteskEENor" w:cs="Arial"/>
          <w:szCs w:val="20"/>
        </w:rPr>
        <w:t xml:space="preserve">Za pojedinačne veleprodajne širokopojasne pristupe na temelju ADSL/VDSL tehnologije za koje je prije 17. srpnja 2013. ugovorena ugovorna obaveza </w:t>
      </w:r>
      <w:r w:rsidR="00775CD4" w:rsidRPr="001A5F3E">
        <w:rPr>
          <w:rFonts w:ascii="Tele-GroteskEENor" w:hAnsi="Tele-GroteskEENor" w:cs="Arial"/>
          <w:szCs w:val="20"/>
        </w:rPr>
        <w:t xml:space="preserve">korištenja veleprodajnog širokopojasnog pristupa </w:t>
      </w:r>
      <w:r w:rsidR="00D020C6" w:rsidRPr="001A5F3E">
        <w:rPr>
          <w:rFonts w:ascii="Tele-GroteskEENor" w:hAnsi="Tele-GroteskEENor" w:cs="Arial"/>
          <w:szCs w:val="20"/>
        </w:rPr>
        <w:t>na 12 ili 24 mjeseci prim</w:t>
      </w:r>
      <w:r w:rsidR="00140116">
        <w:rPr>
          <w:rFonts w:ascii="Tele-GroteskEENor" w:hAnsi="Tele-GroteskEENor" w:cs="Arial"/>
          <w:szCs w:val="20"/>
        </w:rPr>
        <w:t>jenji</w:t>
      </w:r>
      <w:r w:rsidR="00D020C6" w:rsidRPr="001A5F3E">
        <w:rPr>
          <w:rFonts w:ascii="Tele-GroteskEENor" w:hAnsi="Tele-GroteskEENor" w:cs="Arial"/>
          <w:szCs w:val="20"/>
        </w:rPr>
        <w:t>vati će se cijene iz Dodatka 13.</w:t>
      </w:r>
      <w:r w:rsidR="00775CD4" w:rsidRPr="001A5F3E">
        <w:rPr>
          <w:rFonts w:ascii="Tele-GroteskEENor" w:hAnsi="Tele-GroteskEENor" w:cs="Arial"/>
          <w:szCs w:val="20"/>
        </w:rPr>
        <w:t xml:space="preserve"> do isteka ugovorne obaveze.</w:t>
      </w:r>
    </w:p>
    <w:p w:rsidR="00B04187" w:rsidRPr="001A5F3E" w:rsidRDefault="006851F2" w:rsidP="00F35F29">
      <w:pPr>
        <w:pStyle w:val="StyleHeading2Tele-GroteskEENor"/>
        <w:ind w:left="862" w:hanging="578"/>
      </w:pPr>
      <w:bookmarkStart w:id="617" w:name="_Toc14364067"/>
      <w:r w:rsidRPr="001A5F3E">
        <w:t xml:space="preserve">Cjenik </w:t>
      </w:r>
      <w:r w:rsidR="00DF39F6" w:rsidRPr="001A5F3E">
        <w:t>pristupnih kapaciteta</w:t>
      </w:r>
      <w:r w:rsidR="00507C94" w:rsidRPr="001A5F3E">
        <w:t xml:space="preserve"> za pristupne vodove za koje je odgovoran </w:t>
      </w:r>
      <w:r w:rsidR="00E8543D" w:rsidRPr="001A5F3E">
        <w:t>HT</w:t>
      </w:r>
      <w:r w:rsidR="00B04187" w:rsidRPr="001A5F3E">
        <w:t>.</w:t>
      </w:r>
      <w:bookmarkEnd w:id="617"/>
    </w:p>
    <w:p w:rsidR="006851F2" w:rsidRPr="001A5F3E" w:rsidRDefault="00B04187" w:rsidP="0070544F">
      <w:pPr>
        <w:rPr>
          <w:rFonts w:ascii="Tele-GroteskEENor" w:hAnsi="Tele-GroteskEENor" w:cs="Arial"/>
          <w:szCs w:val="20"/>
        </w:rPr>
      </w:pPr>
      <w:r w:rsidRPr="001A5F3E">
        <w:rPr>
          <w:rFonts w:ascii="Tele-GroteskEENor" w:hAnsi="Tele-GroteskEENor" w:cs="Arial"/>
          <w:szCs w:val="20"/>
        </w:rPr>
        <w:t xml:space="preserve">Cijene pristupnih kapaciteta za pristupne vodove za koje je odgovoran </w:t>
      </w:r>
      <w:r w:rsidR="00E8543D" w:rsidRPr="001A5F3E">
        <w:rPr>
          <w:rFonts w:ascii="Tele-GroteskEENor" w:hAnsi="Tele-GroteskEENor" w:cs="Arial"/>
          <w:szCs w:val="20"/>
        </w:rPr>
        <w:t>HT</w:t>
      </w:r>
      <w:r w:rsidRPr="001A5F3E">
        <w:rPr>
          <w:rFonts w:ascii="Tele-GroteskEENor" w:hAnsi="Tele-GroteskEENor" w:cs="Arial"/>
          <w:szCs w:val="20"/>
        </w:rPr>
        <w:t xml:space="preserve"> definirane su Standar</w:t>
      </w:r>
      <w:r w:rsidR="0063259E" w:rsidRPr="001A5F3E">
        <w:rPr>
          <w:rFonts w:ascii="Tele-GroteskEENor" w:hAnsi="Tele-GroteskEENor" w:cs="Arial"/>
          <w:szCs w:val="20"/>
        </w:rPr>
        <w:t>d</w:t>
      </w:r>
      <w:r w:rsidRPr="001A5F3E">
        <w:rPr>
          <w:rFonts w:ascii="Tele-GroteskEENor" w:hAnsi="Tele-GroteskEENor" w:cs="Arial"/>
          <w:szCs w:val="20"/>
        </w:rPr>
        <w:t>nom ponudom Hrvatskog telekoma d.d. za iznajmljene elektroničke komunikacijske vodove.</w:t>
      </w:r>
    </w:p>
    <w:p w:rsidR="00375C98" w:rsidRPr="001A5F3E" w:rsidRDefault="00375C98" w:rsidP="00F35F29">
      <w:pPr>
        <w:pStyle w:val="StyleHeading2Tele-GroteskEENor"/>
        <w:pageBreakBefore/>
        <w:ind w:left="862" w:hanging="578"/>
      </w:pPr>
      <w:bookmarkStart w:id="618" w:name="_Toc14364068"/>
      <w:r w:rsidRPr="001A5F3E">
        <w:t xml:space="preserve">Cjenik za uslugu veleprodajnog širokopojasnog pristupa na temelju </w:t>
      </w:r>
      <w:r w:rsidR="005E7616" w:rsidRPr="001A5F3E">
        <w:t>ADSL/VDSL</w:t>
      </w:r>
      <w:r w:rsidRPr="001A5F3E">
        <w:t xml:space="preserve"> tehnologije</w:t>
      </w:r>
      <w:r w:rsidR="009B313D" w:rsidRPr="001A5F3E">
        <w:t xml:space="preserve"> (uključujući i FTTC rješenje)</w:t>
      </w:r>
      <w:bookmarkEnd w:id="618"/>
    </w:p>
    <w:p w:rsidR="006851F2" w:rsidRPr="001A5F3E" w:rsidRDefault="00F578B6" w:rsidP="00375C98">
      <w:pPr>
        <w:tabs>
          <w:tab w:val="clear" w:pos="851"/>
          <w:tab w:val="left" w:pos="720"/>
        </w:tabs>
        <w:spacing w:after="120"/>
        <w:ind w:left="720"/>
        <w:rPr>
          <w:rFonts w:ascii="Tele-GroteskEENor" w:hAnsi="Tele-GroteskEENor" w:cs="Arial"/>
          <w:b/>
          <w:szCs w:val="20"/>
        </w:rPr>
      </w:pPr>
      <w:r w:rsidRPr="001A5F3E">
        <w:rPr>
          <w:rFonts w:ascii="Tele-GroteskEENor" w:hAnsi="Tele-GroteskEENor" w:cs="Arial"/>
          <w:b/>
          <w:szCs w:val="20"/>
        </w:rPr>
        <w:t>J</w:t>
      </w:r>
      <w:r w:rsidR="006653F0" w:rsidRPr="001A5F3E">
        <w:rPr>
          <w:rFonts w:ascii="Tele-GroteskEENor" w:hAnsi="Tele-GroteskEENor" w:cs="Arial"/>
          <w:b/>
          <w:szCs w:val="20"/>
        </w:rPr>
        <w:t>ednokratn</w:t>
      </w:r>
      <w:r w:rsidRPr="001A5F3E">
        <w:rPr>
          <w:rFonts w:ascii="Tele-GroteskEENor" w:hAnsi="Tele-GroteskEENor" w:cs="Arial"/>
          <w:b/>
          <w:szCs w:val="20"/>
        </w:rPr>
        <w:t>e</w:t>
      </w:r>
      <w:r w:rsidR="006653F0" w:rsidRPr="001A5F3E">
        <w:rPr>
          <w:rFonts w:ascii="Tele-GroteskEENor" w:hAnsi="Tele-GroteskEENor" w:cs="Arial"/>
          <w:b/>
          <w:szCs w:val="20"/>
        </w:rPr>
        <w:t xml:space="preserve"> naknad</w:t>
      </w:r>
      <w:r w:rsidRPr="001A5F3E">
        <w:rPr>
          <w:rFonts w:ascii="Tele-GroteskEENor" w:hAnsi="Tele-GroteskEENor" w:cs="Arial"/>
          <w:b/>
          <w:szCs w:val="20"/>
        </w:rPr>
        <w:t>e</w:t>
      </w:r>
      <w:r w:rsidR="006653F0" w:rsidRPr="001A5F3E">
        <w:rPr>
          <w:rFonts w:ascii="Tele-GroteskEENor" w:hAnsi="Tele-GroteskEENor" w:cs="Arial"/>
          <w:b/>
          <w:szCs w:val="20"/>
        </w:rPr>
        <w:t xml:space="preserve"> za </w:t>
      </w:r>
      <w:r w:rsidR="00A15C45" w:rsidRPr="001A5F3E">
        <w:rPr>
          <w:rFonts w:ascii="Tele-GroteskEENor" w:hAnsi="Tele-GroteskEENor" w:cs="Arial"/>
          <w:b/>
          <w:szCs w:val="20"/>
        </w:rPr>
        <w:t xml:space="preserve">uslugu </w:t>
      </w:r>
      <w:r w:rsidR="006B724F" w:rsidRPr="001A5F3E">
        <w:rPr>
          <w:rFonts w:ascii="Tele-GroteskEENor" w:hAnsi="Tele-GroteskEENor" w:cs="Arial"/>
          <w:b/>
          <w:szCs w:val="20"/>
        </w:rPr>
        <w:t>veleprodajn</w:t>
      </w:r>
      <w:r w:rsidRPr="001A5F3E">
        <w:rPr>
          <w:rFonts w:ascii="Tele-GroteskEENor" w:hAnsi="Tele-GroteskEENor" w:cs="Arial"/>
          <w:b/>
          <w:szCs w:val="20"/>
        </w:rPr>
        <w:t>og</w:t>
      </w:r>
      <w:r w:rsidR="006B724F" w:rsidRPr="001A5F3E">
        <w:rPr>
          <w:rFonts w:ascii="Tele-GroteskEENor" w:hAnsi="Tele-GroteskEENor" w:cs="Arial"/>
          <w:b/>
          <w:szCs w:val="20"/>
        </w:rPr>
        <w:t xml:space="preserve"> širokopojasn</w:t>
      </w:r>
      <w:r w:rsidRPr="001A5F3E">
        <w:rPr>
          <w:rFonts w:ascii="Tele-GroteskEENor" w:hAnsi="Tele-GroteskEENor" w:cs="Arial"/>
          <w:b/>
          <w:szCs w:val="20"/>
        </w:rPr>
        <w:t>og</w:t>
      </w:r>
      <w:r w:rsidR="006B724F" w:rsidRPr="001A5F3E">
        <w:rPr>
          <w:rFonts w:ascii="Tele-GroteskEENor" w:hAnsi="Tele-GroteskEENor" w:cs="Arial"/>
          <w:b/>
          <w:szCs w:val="20"/>
        </w:rPr>
        <w:t xml:space="preserve"> </w:t>
      </w:r>
      <w:r w:rsidR="006653F0" w:rsidRPr="001A5F3E">
        <w:rPr>
          <w:rFonts w:ascii="Tele-GroteskEENor" w:hAnsi="Tele-GroteskEENor" w:cs="Arial"/>
          <w:b/>
          <w:szCs w:val="20"/>
        </w:rPr>
        <w:t>pristup</w:t>
      </w:r>
      <w:r w:rsidRPr="001A5F3E">
        <w:rPr>
          <w:rFonts w:ascii="Tele-GroteskEENor" w:hAnsi="Tele-GroteskEENor" w:cs="Arial"/>
          <w:b/>
          <w:szCs w:val="20"/>
        </w:rPr>
        <w:t>a za Internet uslugu</w:t>
      </w:r>
      <w:r w:rsidR="006851F2" w:rsidRPr="001A5F3E">
        <w:rPr>
          <w:rFonts w:ascii="Tele-GroteskEENor" w:hAnsi="Tele-GroteskEENor" w:cs="Arial"/>
          <w:b/>
          <w:szCs w:val="20"/>
        </w:rPr>
        <w:t xml:space="preserve"> </w:t>
      </w:r>
      <w:r w:rsidR="00D71144" w:rsidRPr="001A5F3E">
        <w:rPr>
          <w:rFonts w:ascii="Tele-GroteskEENor" w:hAnsi="Tele-GroteskEENor" w:cs="Arial"/>
          <w:b/>
          <w:szCs w:val="20"/>
        </w:rPr>
        <w:t xml:space="preserve">na temelju </w:t>
      </w:r>
      <w:r w:rsidR="005E7616" w:rsidRPr="001A5F3E">
        <w:rPr>
          <w:rFonts w:ascii="Tele-GroteskEENor" w:hAnsi="Tele-GroteskEENor" w:cs="Arial"/>
          <w:b/>
          <w:szCs w:val="20"/>
        </w:rPr>
        <w:t>ADSL/VDSL</w:t>
      </w:r>
      <w:r w:rsidR="00D71144" w:rsidRPr="001A5F3E">
        <w:rPr>
          <w:rFonts w:ascii="Tele-GroteskEENor" w:hAnsi="Tele-GroteskEENor" w:cs="Arial"/>
          <w:b/>
          <w:szCs w:val="20"/>
        </w:rPr>
        <w:t xml:space="preserve"> tehnologije</w:t>
      </w:r>
      <w:r w:rsidR="00820AE8" w:rsidRPr="001A5F3E">
        <w:rPr>
          <w:rFonts w:ascii="Tele-GroteskEENor" w:hAnsi="Tele-GroteskEENor" w:cs="Arial"/>
          <w:b/>
          <w:szCs w:val="20"/>
        </w:rPr>
        <w:t xml:space="preserve"> </w:t>
      </w:r>
      <w:r w:rsidR="00821651" w:rsidRPr="001A5F3E">
        <w:rPr>
          <w:rFonts w:ascii="Tele-GroteskEENor" w:hAnsi="Tele-GroteskEENor" w:cs="Arial"/>
          <w:b/>
          <w:szCs w:val="20"/>
        </w:rPr>
        <w:t xml:space="preserve">u slučaju kada Krajnji korisnik ostvaruje Osnovni pristup mreži putem usluge </w:t>
      </w:r>
      <w:r w:rsidR="00E8543D" w:rsidRPr="001A5F3E">
        <w:rPr>
          <w:rFonts w:ascii="Tele-GroteskEENor" w:hAnsi="Tele-GroteskEENor" w:cs="Arial"/>
          <w:b/>
          <w:szCs w:val="20"/>
        </w:rPr>
        <w:t>HT-a</w:t>
      </w:r>
      <w:r w:rsidRPr="001A5F3E">
        <w:rPr>
          <w:rFonts w:ascii="Tele-GroteskEENor" w:hAnsi="Tele-GroteskEENor" w:cs="Arial"/>
          <w:b/>
          <w:szCs w:val="20"/>
        </w:rPr>
        <w:t xml:space="preserve"> (BSA korisnik) (u HRK)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CB7BDE" w:rsidRPr="001A5F3E">
        <w:trPr>
          <w:jc w:val="center"/>
        </w:trPr>
        <w:tc>
          <w:tcPr>
            <w:tcW w:w="4968" w:type="dxa"/>
            <w:vAlign w:val="center"/>
          </w:tcPr>
          <w:p w:rsidR="00CB7BDE" w:rsidRPr="001A5F3E" w:rsidRDefault="00CB7BDE" w:rsidP="00671884">
            <w:pPr>
              <w:spacing w:before="120" w:after="120"/>
              <w:jc w:val="center"/>
              <w:rPr>
                <w:rFonts w:ascii="Tele-GroteskEENor" w:hAnsi="Tele-GroteskEENor"/>
                <w:b/>
                <w:szCs w:val="20"/>
              </w:rPr>
            </w:pPr>
            <w:r w:rsidRPr="001A5F3E">
              <w:rPr>
                <w:rFonts w:ascii="Tele-GroteskEENor" w:hAnsi="Tele-GroteskEENor"/>
                <w:b/>
                <w:szCs w:val="20"/>
              </w:rPr>
              <w:t>Usluga</w:t>
            </w:r>
          </w:p>
        </w:tc>
        <w:tc>
          <w:tcPr>
            <w:tcW w:w="2250" w:type="dxa"/>
            <w:vAlign w:val="center"/>
          </w:tcPr>
          <w:p w:rsidR="00CB7BDE" w:rsidRPr="001A5F3E" w:rsidRDefault="00CB7BDE" w:rsidP="00A15C45">
            <w:pPr>
              <w:jc w:val="center"/>
              <w:rPr>
                <w:rFonts w:ascii="Tele-GroteskEENor" w:hAnsi="Tele-GroteskEENor"/>
                <w:b/>
                <w:szCs w:val="20"/>
              </w:rPr>
            </w:pPr>
            <w:r w:rsidRPr="001A5F3E">
              <w:rPr>
                <w:rFonts w:ascii="Tele-GroteskEENor" w:hAnsi="Tele-GroteskEENor"/>
                <w:b/>
                <w:szCs w:val="20"/>
              </w:rPr>
              <w:t xml:space="preserve">Cijena </w:t>
            </w:r>
            <w:r w:rsidR="00A15C45" w:rsidRPr="001A5F3E">
              <w:rPr>
                <w:rFonts w:ascii="Tele-GroteskEENor" w:hAnsi="Tele-GroteskEENor"/>
                <w:b/>
                <w:szCs w:val="20"/>
              </w:rPr>
              <w:t>bez PDV-a</w:t>
            </w:r>
          </w:p>
        </w:tc>
      </w:tr>
      <w:tr w:rsidR="00CB7BDE" w:rsidRPr="001A5F3E">
        <w:trPr>
          <w:trHeight w:hRule="exact" w:val="340"/>
          <w:jc w:val="center"/>
        </w:trPr>
        <w:tc>
          <w:tcPr>
            <w:tcW w:w="4968" w:type="dxa"/>
            <w:vAlign w:val="center"/>
          </w:tcPr>
          <w:p w:rsidR="00CB7BDE" w:rsidRPr="001A5F3E" w:rsidRDefault="00F578B6" w:rsidP="00F578B6">
            <w:pPr>
              <w:rPr>
                <w:rFonts w:ascii="Tele-GroteskEENor" w:hAnsi="Tele-GroteskEENor"/>
                <w:szCs w:val="20"/>
              </w:rPr>
            </w:pPr>
            <w:r w:rsidRPr="001A5F3E">
              <w:rPr>
                <w:rFonts w:ascii="Tele-GroteskEENor" w:hAnsi="Tele-GroteskEENor"/>
                <w:szCs w:val="20"/>
              </w:rPr>
              <w:t>BSA a</w:t>
            </w:r>
            <w:r w:rsidR="00CB7BDE" w:rsidRPr="001A5F3E">
              <w:rPr>
                <w:rFonts w:ascii="Tele-GroteskEENor" w:hAnsi="Tele-GroteskEENor"/>
                <w:szCs w:val="20"/>
              </w:rPr>
              <w:t>ktivacija (novi korisnici)</w:t>
            </w:r>
          </w:p>
        </w:tc>
        <w:tc>
          <w:tcPr>
            <w:tcW w:w="2250" w:type="dxa"/>
            <w:vAlign w:val="center"/>
          </w:tcPr>
          <w:p w:rsidR="00CB7BDE" w:rsidRPr="001A5F3E" w:rsidRDefault="00F578B6" w:rsidP="00671884">
            <w:pPr>
              <w:spacing w:before="60" w:after="60"/>
              <w:jc w:val="right"/>
              <w:rPr>
                <w:rFonts w:ascii="Tele-GroteskEENor" w:hAnsi="Tele-GroteskEENor"/>
                <w:szCs w:val="20"/>
              </w:rPr>
            </w:pPr>
            <w:r w:rsidRPr="001A5F3E">
              <w:rPr>
                <w:rFonts w:ascii="Tele-GroteskEENor" w:hAnsi="Tele-GroteskEENor"/>
                <w:szCs w:val="20"/>
              </w:rPr>
              <w:t>45,00</w:t>
            </w:r>
          </w:p>
        </w:tc>
      </w:tr>
      <w:tr w:rsidR="00CB7BDE" w:rsidRPr="001A5F3E" w:rsidTr="00F578B6">
        <w:trPr>
          <w:trHeight w:hRule="exact" w:val="607"/>
          <w:jc w:val="center"/>
        </w:trPr>
        <w:tc>
          <w:tcPr>
            <w:tcW w:w="4968" w:type="dxa"/>
            <w:vAlign w:val="center"/>
          </w:tcPr>
          <w:p w:rsidR="00CB7BDE" w:rsidRPr="001A5F3E" w:rsidRDefault="00F578B6" w:rsidP="00F578B6">
            <w:pPr>
              <w:rPr>
                <w:rFonts w:ascii="Tele-GroteskEENor" w:hAnsi="Tele-GroteskEENor"/>
                <w:szCs w:val="20"/>
              </w:rPr>
            </w:pPr>
            <w:r w:rsidRPr="001A5F3E">
              <w:rPr>
                <w:rFonts w:ascii="Tele-GroteskEENor" w:hAnsi="Tele-GroteskEENor"/>
                <w:szCs w:val="20"/>
              </w:rPr>
              <w:t>BSA a</w:t>
            </w:r>
            <w:r w:rsidR="00CB7BDE" w:rsidRPr="001A5F3E">
              <w:rPr>
                <w:rFonts w:ascii="Tele-GroteskEENor" w:hAnsi="Tele-GroteskEENor"/>
                <w:szCs w:val="20"/>
              </w:rPr>
              <w:t>ktivacija (postojeći korisnici)</w:t>
            </w:r>
            <w:r w:rsidRPr="001A5F3E">
              <w:rPr>
                <w:rFonts w:ascii="Tele-GroteskEENor" w:hAnsi="Tele-GroteskEENor"/>
                <w:szCs w:val="20"/>
              </w:rPr>
              <w:t xml:space="preserve"> kada postoji zasebni port za govornu uslugu</w:t>
            </w:r>
          </w:p>
        </w:tc>
        <w:tc>
          <w:tcPr>
            <w:tcW w:w="2250" w:type="dxa"/>
            <w:vAlign w:val="center"/>
          </w:tcPr>
          <w:p w:rsidR="00CB7BDE" w:rsidRPr="001A5F3E" w:rsidRDefault="00CB7BDE" w:rsidP="000A06A2">
            <w:pPr>
              <w:jc w:val="right"/>
              <w:rPr>
                <w:rFonts w:ascii="Tele-GroteskEENor" w:hAnsi="Tele-GroteskEENor"/>
                <w:szCs w:val="20"/>
              </w:rPr>
            </w:pPr>
            <w:r w:rsidRPr="001A5F3E">
              <w:rPr>
                <w:rFonts w:ascii="Tele-GroteskEENor" w:hAnsi="Tele-GroteskEENor"/>
                <w:szCs w:val="20"/>
              </w:rPr>
              <w:t>0,00</w:t>
            </w:r>
          </w:p>
        </w:tc>
      </w:tr>
      <w:tr w:rsidR="00F578B6" w:rsidRPr="001A5F3E" w:rsidTr="00F578B6">
        <w:trPr>
          <w:trHeight w:hRule="exact" w:val="701"/>
          <w:jc w:val="center"/>
        </w:trPr>
        <w:tc>
          <w:tcPr>
            <w:tcW w:w="4968" w:type="dxa"/>
            <w:vAlign w:val="center"/>
          </w:tcPr>
          <w:p w:rsidR="00F578B6" w:rsidRPr="001A5F3E" w:rsidRDefault="00F578B6" w:rsidP="0070544F">
            <w:pPr>
              <w:rPr>
                <w:rFonts w:ascii="Tele-GroteskEENor" w:hAnsi="Tele-GroteskEENor"/>
                <w:szCs w:val="20"/>
              </w:rPr>
            </w:pPr>
            <w:r w:rsidRPr="001A5F3E">
              <w:rPr>
                <w:rFonts w:ascii="Tele-GroteskEENor" w:hAnsi="Tele-GroteskEENor"/>
                <w:szCs w:val="20"/>
              </w:rPr>
              <w:t>BSA aktivacija (postojeći korisnici) kada ne postoji zasebni port za govornu uslugu</w:t>
            </w:r>
          </w:p>
        </w:tc>
        <w:tc>
          <w:tcPr>
            <w:tcW w:w="2250" w:type="dxa"/>
            <w:vAlign w:val="center"/>
          </w:tcPr>
          <w:p w:rsidR="00F578B6" w:rsidRPr="001A5F3E" w:rsidRDefault="00F578B6" w:rsidP="000A06A2">
            <w:pPr>
              <w:jc w:val="right"/>
              <w:rPr>
                <w:rFonts w:ascii="Tele-GroteskEENor" w:hAnsi="Tele-GroteskEENor"/>
                <w:szCs w:val="20"/>
              </w:rPr>
            </w:pPr>
            <w:r w:rsidRPr="001A5F3E">
              <w:rPr>
                <w:rFonts w:ascii="Tele-GroteskEENor" w:hAnsi="Tele-GroteskEENor"/>
                <w:szCs w:val="20"/>
              </w:rPr>
              <w:t>30,00</w:t>
            </w:r>
          </w:p>
        </w:tc>
      </w:tr>
      <w:tr w:rsidR="00CB7BDE" w:rsidRPr="001A5F3E">
        <w:trPr>
          <w:trHeight w:hRule="exact" w:val="340"/>
          <w:jc w:val="center"/>
        </w:trPr>
        <w:tc>
          <w:tcPr>
            <w:tcW w:w="4968" w:type="dxa"/>
            <w:vAlign w:val="center"/>
          </w:tcPr>
          <w:p w:rsidR="00CB7BDE" w:rsidRPr="001A5F3E" w:rsidRDefault="00CB7BDE" w:rsidP="00F578B6">
            <w:pPr>
              <w:rPr>
                <w:rFonts w:ascii="Tele-GroteskEENor" w:hAnsi="Tele-GroteskEENor"/>
                <w:szCs w:val="20"/>
              </w:rPr>
            </w:pPr>
            <w:r w:rsidRPr="001A5F3E">
              <w:rPr>
                <w:rFonts w:ascii="Tele-GroteskEENor" w:hAnsi="Tele-GroteskEENor"/>
                <w:szCs w:val="20"/>
              </w:rPr>
              <w:t xml:space="preserve">Promjena brzine </w:t>
            </w:r>
          </w:p>
        </w:tc>
        <w:tc>
          <w:tcPr>
            <w:tcW w:w="2250" w:type="dxa"/>
            <w:vAlign w:val="center"/>
          </w:tcPr>
          <w:p w:rsidR="00CB7BDE" w:rsidRPr="001A5F3E" w:rsidRDefault="00CB7BDE" w:rsidP="000A06A2">
            <w:pPr>
              <w:jc w:val="right"/>
              <w:rPr>
                <w:rFonts w:ascii="Tele-GroteskEENor" w:hAnsi="Tele-GroteskEENor"/>
                <w:szCs w:val="20"/>
              </w:rPr>
            </w:pPr>
            <w:r w:rsidRPr="001A5F3E">
              <w:rPr>
                <w:rFonts w:ascii="Tele-GroteskEENor" w:hAnsi="Tele-GroteskEENor"/>
                <w:szCs w:val="20"/>
              </w:rPr>
              <w:t>0,00</w:t>
            </w:r>
          </w:p>
        </w:tc>
      </w:tr>
      <w:tr w:rsidR="008A0324" w:rsidRPr="001A5F3E" w:rsidTr="00CD30BD">
        <w:trPr>
          <w:trHeight w:hRule="exact" w:val="707"/>
          <w:jc w:val="center"/>
        </w:trPr>
        <w:tc>
          <w:tcPr>
            <w:tcW w:w="4968" w:type="dxa"/>
            <w:vAlign w:val="center"/>
          </w:tcPr>
          <w:p w:rsidR="008A0324" w:rsidRPr="001A5F3E" w:rsidRDefault="008A0324" w:rsidP="00CD30BD">
            <w:pPr>
              <w:rPr>
                <w:rFonts w:ascii="Tele-GroteskEENor" w:hAnsi="Tele-GroteskEENor"/>
                <w:szCs w:val="20"/>
              </w:rPr>
            </w:pPr>
            <w:r w:rsidRPr="001A5F3E">
              <w:rPr>
                <w:rFonts w:ascii="Tele-GroteskEENor" w:hAnsi="Tele-GroteskEENor"/>
                <w:szCs w:val="20"/>
              </w:rPr>
              <w:t>Promjena brzine koja uključuje prebacivanje s nezavisnog čvora na zavisni čvor</w:t>
            </w:r>
            <w:r w:rsidR="00C01AA3" w:rsidRPr="001A5F3E">
              <w:rPr>
                <w:rFonts w:ascii="Tele-GroteskEENor" w:hAnsi="Tele-GroteskEENor"/>
                <w:szCs w:val="20"/>
              </w:rPr>
              <w:t>*</w:t>
            </w:r>
          </w:p>
        </w:tc>
        <w:tc>
          <w:tcPr>
            <w:tcW w:w="2250" w:type="dxa"/>
            <w:vAlign w:val="center"/>
          </w:tcPr>
          <w:p w:rsidR="008A0324" w:rsidRPr="001A5F3E" w:rsidRDefault="00F578B6" w:rsidP="00CD30BD">
            <w:pPr>
              <w:jc w:val="right"/>
              <w:rPr>
                <w:rFonts w:ascii="Tele-GroteskEENor" w:hAnsi="Tele-GroteskEENor"/>
                <w:szCs w:val="20"/>
              </w:rPr>
            </w:pPr>
            <w:r w:rsidRPr="001A5F3E">
              <w:rPr>
                <w:rFonts w:ascii="Tele-GroteskEENor" w:hAnsi="Tele-GroteskEENor"/>
                <w:szCs w:val="20"/>
              </w:rPr>
              <w:t>147</w:t>
            </w:r>
            <w:r w:rsidR="008A0324" w:rsidRPr="001A5F3E">
              <w:rPr>
                <w:rFonts w:ascii="Tele-GroteskEENor" w:hAnsi="Tele-GroteskEENor"/>
                <w:szCs w:val="20"/>
              </w:rPr>
              <w:t>,00</w:t>
            </w:r>
          </w:p>
        </w:tc>
      </w:tr>
      <w:tr w:rsidR="00F578B6" w:rsidRPr="001A5F3E"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rsidR="00F578B6" w:rsidRPr="001A5F3E" w:rsidRDefault="00F578B6" w:rsidP="00F578B6">
            <w:pPr>
              <w:rPr>
                <w:rFonts w:ascii="Tele-GroteskEENor" w:hAnsi="Tele-GroteskEENor"/>
                <w:szCs w:val="20"/>
              </w:rPr>
            </w:pPr>
            <w:r w:rsidRPr="001A5F3E">
              <w:rPr>
                <w:rFonts w:ascii="Tele-GroteskEENor" w:hAnsi="Tele-GroteskEENor"/>
                <w:szCs w:val="20"/>
              </w:rPr>
              <w:t>BSA deaktivacija</w:t>
            </w:r>
          </w:p>
        </w:tc>
        <w:tc>
          <w:tcPr>
            <w:tcW w:w="2250" w:type="dxa"/>
            <w:tcBorders>
              <w:top w:val="single" w:sz="4" w:space="0" w:color="auto"/>
              <w:left w:val="single" w:sz="4" w:space="0" w:color="auto"/>
              <w:bottom w:val="single" w:sz="4" w:space="0" w:color="auto"/>
              <w:right w:val="single" w:sz="4" w:space="0" w:color="auto"/>
            </w:tcBorders>
            <w:vAlign w:val="center"/>
          </w:tcPr>
          <w:p w:rsidR="00F578B6" w:rsidRPr="001A5F3E" w:rsidRDefault="00F578B6" w:rsidP="004F3CC0">
            <w:pPr>
              <w:jc w:val="right"/>
              <w:rPr>
                <w:rFonts w:ascii="Tele-GroteskEENor" w:hAnsi="Tele-GroteskEENor"/>
                <w:szCs w:val="20"/>
              </w:rPr>
            </w:pPr>
            <w:r w:rsidRPr="001A5F3E">
              <w:rPr>
                <w:rFonts w:ascii="Tele-GroteskEENor" w:hAnsi="Tele-GroteskEENor"/>
                <w:szCs w:val="20"/>
              </w:rPr>
              <w:t>30,00</w:t>
            </w:r>
          </w:p>
        </w:tc>
      </w:tr>
      <w:tr w:rsidR="00F578B6" w:rsidRPr="001A5F3E"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rsidR="00F578B6" w:rsidRPr="001A5F3E" w:rsidRDefault="00F578B6" w:rsidP="00F578B6">
            <w:pPr>
              <w:rPr>
                <w:rFonts w:ascii="Tele-GroteskEENor" w:hAnsi="Tele-GroteskEENor"/>
                <w:szCs w:val="20"/>
              </w:rPr>
            </w:pPr>
            <w:r w:rsidRPr="001A5F3E">
              <w:rPr>
                <w:rFonts w:ascii="Tele-GroteskEENor" w:hAnsi="Tele-GroteskEENor"/>
                <w:szCs w:val="20"/>
              </w:rPr>
              <w:t>Preseljenje BSA</w:t>
            </w:r>
          </w:p>
        </w:tc>
        <w:tc>
          <w:tcPr>
            <w:tcW w:w="2250" w:type="dxa"/>
            <w:tcBorders>
              <w:top w:val="single" w:sz="4" w:space="0" w:color="auto"/>
              <w:left w:val="single" w:sz="4" w:space="0" w:color="auto"/>
              <w:bottom w:val="single" w:sz="4" w:space="0" w:color="auto"/>
              <w:right w:val="single" w:sz="4" w:space="0" w:color="auto"/>
            </w:tcBorders>
            <w:vAlign w:val="center"/>
          </w:tcPr>
          <w:p w:rsidR="00F578B6" w:rsidRPr="001A5F3E" w:rsidRDefault="00F578B6" w:rsidP="004F3CC0">
            <w:pPr>
              <w:jc w:val="right"/>
              <w:rPr>
                <w:rFonts w:ascii="Tele-GroteskEENor" w:hAnsi="Tele-GroteskEENor"/>
                <w:szCs w:val="20"/>
              </w:rPr>
            </w:pPr>
            <w:r w:rsidRPr="001A5F3E">
              <w:rPr>
                <w:rFonts w:ascii="Tele-GroteskEENor" w:hAnsi="Tele-GroteskEENor"/>
                <w:szCs w:val="20"/>
              </w:rPr>
              <w:t>0,00</w:t>
            </w:r>
          </w:p>
        </w:tc>
      </w:tr>
      <w:tr w:rsidR="00F578B6" w:rsidRPr="001A5F3E"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rsidR="00F578B6" w:rsidRPr="001A5F3E" w:rsidRDefault="00F578B6" w:rsidP="00185E68">
            <w:pPr>
              <w:rPr>
                <w:rFonts w:ascii="Tele-GroteskEENor" w:hAnsi="Tele-GroteskEENor"/>
                <w:szCs w:val="20"/>
              </w:rPr>
            </w:pPr>
            <w:r w:rsidRPr="001A5F3E">
              <w:rPr>
                <w:rFonts w:ascii="Tele-GroteskEENor" w:hAnsi="Tele-GroteskEENor"/>
                <w:szCs w:val="20"/>
              </w:rPr>
              <w:t xml:space="preserve">Ponovna aktivacija BSA nakon privremenog isključenja </w:t>
            </w:r>
          </w:p>
        </w:tc>
        <w:tc>
          <w:tcPr>
            <w:tcW w:w="2250" w:type="dxa"/>
            <w:tcBorders>
              <w:top w:val="single" w:sz="4" w:space="0" w:color="auto"/>
              <w:left w:val="single" w:sz="4" w:space="0" w:color="auto"/>
              <w:bottom w:val="single" w:sz="4" w:space="0" w:color="auto"/>
              <w:right w:val="single" w:sz="4" w:space="0" w:color="auto"/>
            </w:tcBorders>
            <w:vAlign w:val="center"/>
          </w:tcPr>
          <w:p w:rsidR="00F578B6" w:rsidRPr="001A5F3E" w:rsidRDefault="00F578B6" w:rsidP="00F578B6">
            <w:pPr>
              <w:jc w:val="right"/>
              <w:rPr>
                <w:rFonts w:ascii="Tele-GroteskEENor" w:hAnsi="Tele-GroteskEENor"/>
                <w:szCs w:val="20"/>
              </w:rPr>
            </w:pPr>
            <w:r w:rsidRPr="001A5F3E">
              <w:rPr>
                <w:rFonts w:ascii="Tele-GroteskEENor" w:hAnsi="Tele-GroteskEENor"/>
                <w:szCs w:val="20"/>
              </w:rPr>
              <w:t>0,00</w:t>
            </w:r>
          </w:p>
        </w:tc>
      </w:tr>
      <w:tr w:rsidR="00185E68" w:rsidRPr="001A5F3E"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rsidR="00185E68" w:rsidRPr="001A5F3E" w:rsidRDefault="00185E68" w:rsidP="00185E68">
            <w:pPr>
              <w:rPr>
                <w:rFonts w:ascii="Tele-GroteskEENor" w:hAnsi="Tele-GroteskEENor"/>
                <w:szCs w:val="20"/>
              </w:rPr>
            </w:pPr>
            <w:r w:rsidRPr="001A5F3E">
              <w:rPr>
                <w:rFonts w:ascii="Tele-GroteskEENor" w:hAnsi="Tele-GroteskEENor"/>
                <w:szCs w:val="20"/>
              </w:rPr>
              <w:t xml:space="preserve">Neosnovana prijava kvara </w:t>
            </w:r>
          </w:p>
        </w:tc>
        <w:tc>
          <w:tcPr>
            <w:tcW w:w="2250" w:type="dxa"/>
            <w:tcBorders>
              <w:top w:val="single" w:sz="4" w:space="0" w:color="auto"/>
              <w:left w:val="single" w:sz="4" w:space="0" w:color="auto"/>
              <w:bottom w:val="single" w:sz="4" w:space="0" w:color="auto"/>
              <w:right w:val="single" w:sz="4" w:space="0" w:color="auto"/>
            </w:tcBorders>
            <w:vAlign w:val="center"/>
          </w:tcPr>
          <w:p w:rsidR="00185E68" w:rsidRPr="001A5F3E" w:rsidRDefault="00185E68" w:rsidP="00185E68">
            <w:pPr>
              <w:jc w:val="right"/>
              <w:rPr>
                <w:rFonts w:ascii="Tele-GroteskEENor" w:hAnsi="Tele-GroteskEENor"/>
                <w:szCs w:val="20"/>
              </w:rPr>
            </w:pPr>
            <w:r w:rsidRPr="001A5F3E">
              <w:rPr>
                <w:rFonts w:ascii="Tele-GroteskEENor" w:hAnsi="Tele-GroteskEENor"/>
                <w:szCs w:val="20"/>
              </w:rPr>
              <w:t>161,00</w:t>
            </w:r>
          </w:p>
        </w:tc>
      </w:tr>
      <w:tr w:rsidR="003A6F6A" w:rsidRPr="001A5F3E" w:rsidTr="0085080B">
        <w:trPr>
          <w:trHeight w:hRule="exact" w:val="340"/>
          <w:jc w:val="center"/>
        </w:trPr>
        <w:tc>
          <w:tcPr>
            <w:tcW w:w="4968" w:type="dxa"/>
            <w:vAlign w:val="center"/>
          </w:tcPr>
          <w:p w:rsidR="003A6F6A" w:rsidRPr="001A5F3E" w:rsidRDefault="00185E68" w:rsidP="00362FEC">
            <w:pPr>
              <w:rPr>
                <w:rFonts w:ascii="Tele-GroteskEENor" w:hAnsi="Tele-GroteskEENor"/>
                <w:szCs w:val="20"/>
              </w:rPr>
            </w:pPr>
            <w:r w:rsidRPr="001A5F3E">
              <w:rPr>
                <w:rFonts w:ascii="Tele-GroteskEENor" w:hAnsi="Tele-GroteskEENor"/>
                <w:szCs w:val="20"/>
              </w:rPr>
              <w:t>Prijelaz s naked BSA na BSA/BSA+WLR</w:t>
            </w:r>
            <w:r w:rsidR="003A6F6A" w:rsidRPr="001A5F3E">
              <w:rPr>
                <w:rFonts w:ascii="Tele-GroteskEENor" w:hAnsi="Tele-GroteskEENor"/>
                <w:szCs w:val="20"/>
              </w:rPr>
              <w:t xml:space="preserve"> </w:t>
            </w:r>
          </w:p>
        </w:tc>
        <w:tc>
          <w:tcPr>
            <w:tcW w:w="2250" w:type="dxa"/>
            <w:vAlign w:val="center"/>
          </w:tcPr>
          <w:p w:rsidR="003A6F6A" w:rsidRPr="001A5F3E" w:rsidRDefault="00185E68" w:rsidP="000A06A2">
            <w:pPr>
              <w:jc w:val="right"/>
              <w:rPr>
                <w:rFonts w:ascii="Tele-GroteskEENor" w:hAnsi="Tele-GroteskEENor"/>
                <w:szCs w:val="20"/>
              </w:rPr>
            </w:pPr>
            <w:r w:rsidRPr="001A5F3E">
              <w:rPr>
                <w:rFonts w:ascii="Tele-GroteskEENor" w:hAnsi="Tele-GroteskEENor"/>
                <w:szCs w:val="20"/>
              </w:rPr>
              <w:t>30,00</w:t>
            </w:r>
          </w:p>
        </w:tc>
      </w:tr>
      <w:tr w:rsidR="00185F46" w:rsidRPr="001A5F3E" w:rsidTr="0085080B">
        <w:trPr>
          <w:trHeight w:hRule="exact" w:val="340"/>
          <w:jc w:val="center"/>
        </w:trPr>
        <w:tc>
          <w:tcPr>
            <w:tcW w:w="4968" w:type="dxa"/>
            <w:vAlign w:val="center"/>
          </w:tcPr>
          <w:p w:rsidR="00185F46" w:rsidRPr="001A5F3E" w:rsidRDefault="00185E68" w:rsidP="00185E68">
            <w:pPr>
              <w:rPr>
                <w:rFonts w:ascii="Tele-GroteskEENor" w:hAnsi="Tele-GroteskEENor"/>
                <w:szCs w:val="20"/>
              </w:rPr>
            </w:pPr>
            <w:r w:rsidRPr="001A5F3E">
              <w:rPr>
                <w:rFonts w:ascii="Tele-GroteskEENor" w:hAnsi="Tele-GroteskEENor"/>
                <w:szCs w:val="20"/>
              </w:rPr>
              <w:t xml:space="preserve">Prijelaz </w:t>
            </w:r>
            <w:r w:rsidR="00185F46" w:rsidRPr="001A5F3E">
              <w:rPr>
                <w:rFonts w:ascii="Tele-GroteskEENor" w:hAnsi="Tele-GroteskEENor"/>
                <w:szCs w:val="20"/>
              </w:rPr>
              <w:t>s ULL</w:t>
            </w:r>
            <w:r w:rsidR="00812B98" w:rsidRPr="001A5F3E">
              <w:rPr>
                <w:rFonts w:ascii="Tele-GroteskEENor" w:hAnsi="Tele-GroteskEENor"/>
                <w:szCs w:val="20"/>
              </w:rPr>
              <w:t xml:space="preserve"> </w:t>
            </w:r>
            <w:r w:rsidR="00185F46" w:rsidRPr="001A5F3E">
              <w:rPr>
                <w:rFonts w:ascii="Tele-GroteskEENor" w:hAnsi="Tele-GroteskEENor"/>
                <w:szCs w:val="20"/>
              </w:rPr>
              <w:t xml:space="preserve">na </w:t>
            </w:r>
            <w:r w:rsidRPr="001A5F3E">
              <w:rPr>
                <w:rFonts w:ascii="Tele-GroteskEENor" w:hAnsi="Tele-GroteskEENor"/>
                <w:szCs w:val="20"/>
              </w:rPr>
              <w:t>BSA/BSA+</w:t>
            </w:r>
            <w:r w:rsidR="0044591F" w:rsidRPr="001A5F3E">
              <w:rPr>
                <w:rFonts w:ascii="Tele-GroteskEENor" w:hAnsi="Tele-GroteskEENor"/>
                <w:szCs w:val="20"/>
              </w:rPr>
              <w:t xml:space="preserve">WLR </w:t>
            </w:r>
          </w:p>
        </w:tc>
        <w:tc>
          <w:tcPr>
            <w:tcW w:w="2250" w:type="dxa"/>
            <w:vAlign w:val="center"/>
          </w:tcPr>
          <w:p w:rsidR="00185F46" w:rsidRPr="001A5F3E" w:rsidRDefault="00185E68" w:rsidP="000A06A2">
            <w:pPr>
              <w:jc w:val="right"/>
              <w:rPr>
                <w:rFonts w:ascii="Tele-GroteskEENor" w:hAnsi="Tele-GroteskEENor"/>
                <w:szCs w:val="20"/>
              </w:rPr>
            </w:pPr>
            <w:r w:rsidRPr="001A5F3E">
              <w:rPr>
                <w:rFonts w:ascii="Tele-GroteskEENor" w:hAnsi="Tele-GroteskEENor"/>
                <w:szCs w:val="20"/>
              </w:rPr>
              <w:t>74</w:t>
            </w:r>
            <w:r w:rsidR="00185F46" w:rsidRPr="001A5F3E">
              <w:rPr>
                <w:rFonts w:ascii="Tele-GroteskEENor" w:hAnsi="Tele-GroteskEENor"/>
                <w:szCs w:val="20"/>
              </w:rPr>
              <w:t>,00</w:t>
            </w:r>
          </w:p>
        </w:tc>
      </w:tr>
    </w:tbl>
    <w:p w:rsidR="00C01AA3" w:rsidRPr="001A5F3E" w:rsidRDefault="00A76550" w:rsidP="00FE40F6">
      <w:pPr>
        <w:tabs>
          <w:tab w:val="left" w:pos="1072"/>
          <w:tab w:val="left" w:pos="2100"/>
          <w:tab w:val="left" w:pos="4968"/>
        </w:tabs>
        <w:spacing w:before="60" w:after="60"/>
        <w:ind w:left="709"/>
        <w:rPr>
          <w:rFonts w:ascii="Tele-GroteskEENor" w:hAnsi="Tele-GroteskEENor" w:cs="Arial"/>
          <w:i/>
          <w:iCs/>
          <w:sz w:val="18"/>
          <w:szCs w:val="18"/>
        </w:rPr>
      </w:pPr>
      <w:r w:rsidRPr="001A5F3E">
        <w:rPr>
          <w:rFonts w:ascii="Tele-GroteskEENor" w:hAnsi="Tele-GroteskEENor" w:cs="Arial"/>
          <w:i/>
          <w:iCs/>
          <w:sz w:val="18"/>
          <w:szCs w:val="18"/>
        </w:rPr>
        <w:t xml:space="preserve">*Ova naknada je uvrštena prilikom uvođenja FTTC koncepta u ovu Standardnu ponudu. Operatori korisnici neće plaćati ovu naknadu ukoliko će pristati na migraciju svojih Krajnjih korisnika na novi zavisni čvor u postupku otvaranja čvora, tj. kada će </w:t>
      </w:r>
      <w:r w:rsidR="00E8543D" w:rsidRPr="001A5F3E">
        <w:rPr>
          <w:rFonts w:ascii="Tele-GroteskEENor" w:hAnsi="Tele-GroteskEENor" w:cs="Arial"/>
          <w:i/>
          <w:iCs/>
          <w:sz w:val="18"/>
          <w:szCs w:val="18"/>
        </w:rPr>
        <w:t>HT</w:t>
      </w:r>
      <w:r w:rsidRPr="001A5F3E">
        <w:rPr>
          <w:rFonts w:ascii="Tele-GroteskEENor" w:hAnsi="Tele-GroteskEENor" w:cs="Arial"/>
          <w:i/>
          <w:iCs/>
          <w:sz w:val="18"/>
          <w:szCs w:val="18"/>
        </w:rPr>
        <w:t xml:space="preserve"> migrirati i vlastite korisnike. Naknada će se naplaćivati jedino u slučaju kada Operator korisnik naknadno traži promjenu brzine zbog čega se Krajnji korisnik mora prebaciti na zavisni čvor.</w:t>
      </w:r>
    </w:p>
    <w:p w:rsidR="00FE40F6" w:rsidRPr="001A5F3E" w:rsidRDefault="00185E68" w:rsidP="0085080B">
      <w:pPr>
        <w:tabs>
          <w:tab w:val="clear" w:pos="851"/>
          <w:tab w:val="left" w:pos="1072"/>
          <w:tab w:val="left" w:pos="2100"/>
          <w:tab w:val="left" w:pos="4968"/>
        </w:tabs>
        <w:spacing w:before="120" w:after="60"/>
        <w:ind w:left="720"/>
        <w:jc w:val="left"/>
        <w:rPr>
          <w:rFonts w:ascii="Tele-GroteskEENor" w:hAnsi="Tele-GroteskEENor"/>
          <w:szCs w:val="20"/>
        </w:rPr>
      </w:pPr>
      <w:r w:rsidRPr="001A5F3E">
        <w:rPr>
          <w:rFonts w:ascii="Tele-GroteskEENor" w:hAnsi="Tele-GroteskEENor"/>
          <w:b/>
          <w:szCs w:val="20"/>
        </w:rPr>
        <w:t xml:space="preserve">BSA </w:t>
      </w:r>
      <w:r w:rsidRPr="001A5F3E">
        <w:rPr>
          <w:rFonts w:ascii="Tele-GroteskEENor" w:hAnsi="Tele-GroteskEENor"/>
          <w:szCs w:val="20"/>
        </w:rPr>
        <w:t>–</w:t>
      </w:r>
      <w:r w:rsidRPr="001A5F3E">
        <w:rPr>
          <w:rFonts w:ascii="Tele-GroteskEENor" w:hAnsi="Tele-GroteskEENor"/>
          <w:b/>
          <w:szCs w:val="20"/>
        </w:rPr>
        <w:t xml:space="preserve"> </w:t>
      </w:r>
      <w:r w:rsidRPr="001A5F3E">
        <w:rPr>
          <w:rFonts w:ascii="Tele-GroteskEENor" w:hAnsi="Tele-GroteskEENor"/>
          <w:szCs w:val="20"/>
        </w:rPr>
        <w:t>usluga veleprodajnog širokopojasnog pristupa za Internet uslugu na temelju ADSL/VDSL tehnologije u slučaju kada Krajnji korisnik ostvaruje Osnovni pristup mreži putem usluge HT-a</w:t>
      </w:r>
    </w:p>
    <w:p w:rsidR="00185E68" w:rsidRPr="001A5F3E" w:rsidRDefault="00185E68" w:rsidP="00F35F29">
      <w:pPr>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 xml:space="preserve">Naked BSA (NBSA) </w:t>
      </w:r>
      <w:r w:rsidRPr="001A5F3E">
        <w:rPr>
          <w:rFonts w:ascii="Tele-GroteskEENor" w:hAnsi="Tele-GroteskEENor"/>
          <w:szCs w:val="20"/>
        </w:rPr>
        <w:t>– usluga veleprodajnog širokopojasnog pristupa za Internet uslugu na temelju ADSL/VDSL</w:t>
      </w:r>
      <w:r w:rsidR="00A15C45" w:rsidRPr="001A5F3E">
        <w:rPr>
          <w:rFonts w:ascii="Tele-GroteskEENor" w:hAnsi="Tele-GroteskEENor"/>
          <w:szCs w:val="20"/>
        </w:rPr>
        <w:t xml:space="preserve"> </w:t>
      </w:r>
      <w:r w:rsidRPr="001A5F3E">
        <w:rPr>
          <w:rFonts w:ascii="Tele-GroteskEENor" w:hAnsi="Tele-GroteskEENor"/>
          <w:szCs w:val="20"/>
        </w:rPr>
        <w:t>tehnologije u slučaju kada Krajnji korisnik ostvaruje Osnovni pristup mreži putem usluge Operatora korisnika</w:t>
      </w:r>
    </w:p>
    <w:p w:rsidR="00185E68" w:rsidRPr="001A5F3E" w:rsidRDefault="00185E68" w:rsidP="00F35F29">
      <w:pPr>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 xml:space="preserve">WLR </w:t>
      </w:r>
      <w:r w:rsidRPr="001A5F3E">
        <w:rPr>
          <w:rFonts w:ascii="Tele-GroteskEENor" w:hAnsi="Tele-GroteskEENor"/>
          <w:szCs w:val="20"/>
        </w:rPr>
        <w:t>– usluga najma korisničke linije</w:t>
      </w:r>
    </w:p>
    <w:p w:rsidR="00185E68" w:rsidRPr="001A5F3E" w:rsidRDefault="00185E68" w:rsidP="00185E68">
      <w:pPr>
        <w:tabs>
          <w:tab w:val="clear" w:pos="851"/>
          <w:tab w:val="left" w:pos="1072"/>
          <w:tab w:val="left" w:pos="2100"/>
          <w:tab w:val="left" w:pos="4968"/>
        </w:tabs>
        <w:spacing w:before="60" w:after="240"/>
        <w:ind w:left="720"/>
        <w:jc w:val="left"/>
        <w:rPr>
          <w:rFonts w:ascii="Tele-GroteskEENor" w:hAnsi="Tele-GroteskEENor"/>
          <w:b/>
          <w:szCs w:val="20"/>
        </w:rPr>
      </w:pPr>
      <w:r w:rsidRPr="001A5F3E">
        <w:rPr>
          <w:rFonts w:ascii="Tele-GroteskEENor" w:hAnsi="Tele-GroteskEENor"/>
          <w:b/>
          <w:szCs w:val="20"/>
        </w:rPr>
        <w:t xml:space="preserve">ULL – </w:t>
      </w:r>
      <w:r w:rsidRPr="001A5F3E">
        <w:rPr>
          <w:rFonts w:ascii="Tele-GroteskEENor" w:hAnsi="Tele-GroteskEENor"/>
          <w:szCs w:val="20"/>
        </w:rPr>
        <w:t>usluga izdvojenog pristupa lokalnoj petlji</w:t>
      </w:r>
    </w:p>
    <w:p w:rsidR="00225ED5" w:rsidRPr="001A5F3E" w:rsidRDefault="00185E68" w:rsidP="0085080B">
      <w:pPr>
        <w:pageBreakBefore/>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J</w:t>
      </w:r>
      <w:r w:rsidR="00D05360" w:rsidRPr="001A5F3E">
        <w:rPr>
          <w:rFonts w:ascii="Tele-GroteskEENor" w:hAnsi="Tele-GroteskEENor"/>
          <w:b/>
          <w:szCs w:val="20"/>
        </w:rPr>
        <w:t>ednokratn</w:t>
      </w:r>
      <w:r w:rsidRPr="001A5F3E">
        <w:rPr>
          <w:rFonts w:ascii="Tele-GroteskEENor" w:hAnsi="Tele-GroteskEENor"/>
          <w:b/>
          <w:szCs w:val="20"/>
        </w:rPr>
        <w:t>e</w:t>
      </w:r>
      <w:r w:rsidR="00D05360" w:rsidRPr="001A5F3E">
        <w:rPr>
          <w:rFonts w:ascii="Tele-GroteskEENor" w:hAnsi="Tele-GroteskEENor"/>
          <w:b/>
          <w:szCs w:val="20"/>
        </w:rPr>
        <w:t xml:space="preserve"> naknad</w:t>
      </w:r>
      <w:r w:rsidRPr="001A5F3E">
        <w:rPr>
          <w:rFonts w:ascii="Tele-GroteskEENor" w:hAnsi="Tele-GroteskEENor"/>
          <w:b/>
          <w:szCs w:val="20"/>
        </w:rPr>
        <w:t>e</w:t>
      </w:r>
      <w:r w:rsidR="00D05360" w:rsidRPr="001A5F3E">
        <w:rPr>
          <w:rFonts w:ascii="Tele-GroteskEENor" w:hAnsi="Tele-GroteskEENor"/>
          <w:b/>
          <w:szCs w:val="20"/>
        </w:rPr>
        <w:t xml:space="preserve"> za</w:t>
      </w:r>
      <w:r w:rsidRPr="001A5F3E">
        <w:rPr>
          <w:rFonts w:ascii="Tele-GroteskEENor" w:hAnsi="Tele-GroteskEENor"/>
          <w:b/>
          <w:szCs w:val="20"/>
        </w:rPr>
        <w:t xml:space="preserve"> uslugu</w:t>
      </w:r>
      <w:r w:rsidR="00D05360" w:rsidRPr="001A5F3E">
        <w:rPr>
          <w:rFonts w:ascii="Tele-GroteskEENor" w:hAnsi="Tele-GroteskEENor"/>
          <w:b/>
          <w:szCs w:val="20"/>
        </w:rPr>
        <w:t xml:space="preserve"> veleprodajn</w:t>
      </w:r>
      <w:r w:rsidRPr="001A5F3E">
        <w:rPr>
          <w:rFonts w:ascii="Tele-GroteskEENor" w:hAnsi="Tele-GroteskEENor"/>
          <w:b/>
          <w:szCs w:val="20"/>
        </w:rPr>
        <w:t>og</w:t>
      </w:r>
      <w:r w:rsidR="00D05360" w:rsidRPr="001A5F3E">
        <w:rPr>
          <w:rFonts w:ascii="Tele-GroteskEENor" w:hAnsi="Tele-GroteskEENor"/>
          <w:b/>
          <w:szCs w:val="20"/>
        </w:rPr>
        <w:t xml:space="preserve"> širokopojasn</w:t>
      </w:r>
      <w:r w:rsidRPr="001A5F3E">
        <w:rPr>
          <w:rFonts w:ascii="Tele-GroteskEENor" w:hAnsi="Tele-GroteskEENor"/>
          <w:b/>
          <w:szCs w:val="20"/>
        </w:rPr>
        <w:t>og</w:t>
      </w:r>
      <w:r w:rsidR="00D05360" w:rsidRPr="001A5F3E">
        <w:rPr>
          <w:rFonts w:ascii="Tele-GroteskEENor" w:hAnsi="Tele-GroteskEENor"/>
          <w:b/>
          <w:szCs w:val="20"/>
        </w:rPr>
        <w:t xml:space="preserve"> pristup</w:t>
      </w:r>
      <w:r w:rsidRPr="001A5F3E">
        <w:rPr>
          <w:rFonts w:ascii="Tele-GroteskEENor" w:hAnsi="Tele-GroteskEENor"/>
          <w:b/>
          <w:szCs w:val="20"/>
        </w:rPr>
        <w:t>a za Internet uslugu</w:t>
      </w:r>
      <w:r w:rsidR="00D05360" w:rsidRPr="001A5F3E">
        <w:rPr>
          <w:rFonts w:ascii="Tele-GroteskEENor" w:hAnsi="Tele-GroteskEENor"/>
          <w:b/>
          <w:szCs w:val="20"/>
        </w:rPr>
        <w:t xml:space="preserve"> na temelju </w:t>
      </w:r>
      <w:r w:rsidR="005E7616" w:rsidRPr="001A5F3E">
        <w:rPr>
          <w:rFonts w:ascii="Tele-GroteskEENor" w:hAnsi="Tele-GroteskEENor"/>
          <w:b/>
          <w:szCs w:val="20"/>
        </w:rPr>
        <w:t>ADSL/VDSL</w:t>
      </w:r>
      <w:r w:rsidR="00D05360" w:rsidRPr="001A5F3E">
        <w:rPr>
          <w:rFonts w:ascii="Tele-GroteskEENor" w:hAnsi="Tele-GroteskEENor"/>
          <w:b/>
          <w:szCs w:val="20"/>
        </w:rPr>
        <w:t xml:space="preserve"> tehnologije </w:t>
      </w:r>
      <w:r w:rsidR="00821651" w:rsidRPr="001A5F3E">
        <w:rPr>
          <w:rFonts w:ascii="Tele-GroteskEENor" w:hAnsi="Tele-GroteskEENor"/>
          <w:b/>
        </w:rPr>
        <w:t>u slučaju kada Krajnji korisnik ostvaruje Osnovni pristup mreži putem usluge Operatora korisnika</w:t>
      </w:r>
      <w:r w:rsidRPr="001A5F3E">
        <w:rPr>
          <w:rFonts w:ascii="Tele-GroteskEENor" w:hAnsi="Tele-GroteskEENor"/>
          <w:b/>
        </w:rPr>
        <w:t xml:space="preserve"> (NBSA korisnik) (u HRK)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D05360" w:rsidRPr="001A5F3E">
        <w:trPr>
          <w:jc w:val="center"/>
        </w:trPr>
        <w:tc>
          <w:tcPr>
            <w:tcW w:w="4968" w:type="dxa"/>
            <w:vAlign w:val="center"/>
          </w:tcPr>
          <w:p w:rsidR="00D05360" w:rsidRPr="001A5F3E" w:rsidRDefault="00D05360" w:rsidP="00EB68D8">
            <w:pPr>
              <w:spacing w:before="120" w:after="120"/>
              <w:jc w:val="center"/>
              <w:rPr>
                <w:rFonts w:ascii="Tele-GroteskEENor" w:hAnsi="Tele-GroteskEENor"/>
                <w:b/>
                <w:szCs w:val="20"/>
              </w:rPr>
            </w:pPr>
            <w:r w:rsidRPr="001A5F3E">
              <w:rPr>
                <w:rFonts w:ascii="Tele-GroteskEENor" w:hAnsi="Tele-GroteskEENor"/>
                <w:b/>
                <w:szCs w:val="20"/>
              </w:rPr>
              <w:t>Usluga</w:t>
            </w:r>
          </w:p>
        </w:tc>
        <w:tc>
          <w:tcPr>
            <w:tcW w:w="2250" w:type="dxa"/>
            <w:vAlign w:val="center"/>
          </w:tcPr>
          <w:p w:rsidR="00D05360" w:rsidRPr="001A5F3E" w:rsidRDefault="00D05360" w:rsidP="00A15C45">
            <w:pPr>
              <w:jc w:val="center"/>
              <w:rPr>
                <w:rFonts w:ascii="Tele-GroteskEENor" w:hAnsi="Tele-GroteskEENor"/>
                <w:b/>
                <w:szCs w:val="20"/>
              </w:rPr>
            </w:pPr>
            <w:r w:rsidRPr="001A5F3E">
              <w:rPr>
                <w:rFonts w:ascii="Tele-GroteskEENor" w:hAnsi="Tele-GroteskEENor"/>
                <w:b/>
                <w:szCs w:val="20"/>
              </w:rPr>
              <w:t xml:space="preserve">Cijena </w:t>
            </w:r>
            <w:r w:rsidR="00A15C45" w:rsidRPr="001A5F3E">
              <w:rPr>
                <w:rFonts w:ascii="Tele-GroteskEENor" w:hAnsi="Tele-GroteskEENor"/>
                <w:b/>
                <w:szCs w:val="20"/>
              </w:rPr>
              <w:t>bez PDV-a</w:t>
            </w:r>
          </w:p>
        </w:tc>
      </w:tr>
      <w:tr w:rsidR="00185E68" w:rsidRPr="001A5F3E">
        <w:trPr>
          <w:jc w:val="center"/>
        </w:trPr>
        <w:tc>
          <w:tcPr>
            <w:tcW w:w="4968" w:type="dxa"/>
            <w:vAlign w:val="center"/>
          </w:tcPr>
          <w:p w:rsidR="00185E68" w:rsidRPr="001A5F3E" w:rsidRDefault="00185E68" w:rsidP="00185E68">
            <w:pPr>
              <w:rPr>
                <w:rFonts w:ascii="Tele-GroteskEENor" w:hAnsi="Tele-GroteskEENor"/>
                <w:szCs w:val="20"/>
              </w:rPr>
            </w:pPr>
            <w:r w:rsidRPr="001A5F3E">
              <w:rPr>
                <w:rFonts w:ascii="Tele-GroteskEENor" w:hAnsi="Tele-GroteskEENor"/>
                <w:szCs w:val="20"/>
              </w:rPr>
              <w:t>NBSA aktivacija na novoj parici</w:t>
            </w:r>
          </w:p>
        </w:tc>
        <w:tc>
          <w:tcPr>
            <w:tcW w:w="2250" w:type="dxa"/>
            <w:vAlign w:val="center"/>
          </w:tcPr>
          <w:p w:rsidR="00185E68" w:rsidRPr="001A5F3E" w:rsidRDefault="00185E68" w:rsidP="00EB68D8">
            <w:pPr>
              <w:spacing w:before="60" w:after="60"/>
              <w:jc w:val="right"/>
              <w:rPr>
                <w:rFonts w:ascii="Tele-GroteskEENor" w:hAnsi="Tele-GroteskEENor"/>
                <w:szCs w:val="20"/>
              </w:rPr>
            </w:pPr>
            <w:r w:rsidRPr="001A5F3E">
              <w:rPr>
                <w:rFonts w:ascii="Tele-GroteskEENor" w:hAnsi="Tele-GroteskEENor"/>
                <w:szCs w:val="20"/>
              </w:rPr>
              <w:t>147,00</w:t>
            </w:r>
          </w:p>
        </w:tc>
      </w:tr>
      <w:tr w:rsidR="00D05360" w:rsidRPr="001A5F3E">
        <w:trPr>
          <w:jc w:val="center"/>
        </w:trPr>
        <w:tc>
          <w:tcPr>
            <w:tcW w:w="4968" w:type="dxa"/>
            <w:vAlign w:val="center"/>
          </w:tcPr>
          <w:p w:rsidR="00D05360" w:rsidRPr="001A5F3E" w:rsidRDefault="00185E68" w:rsidP="0096564C">
            <w:pPr>
              <w:rPr>
                <w:rFonts w:ascii="Tele-GroteskEENor" w:hAnsi="Tele-GroteskEENor"/>
                <w:szCs w:val="20"/>
              </w:rPr>
            </w:pPr>
            <w:r w:rsidRPr="001A5F3E">
              <w:rPr>
                <w:rFonts w:ascii="Tele-GroteskEENor" w:hAnsi="Tele-GroteskEENor"/>
                <w:szCs w:val="20"/>
              </w:rPr>
              <w:t>NBSA a</w:t>
            </w:r>
            <w:r w:rsidR="00D05360" w:rsidRPr="001A5F3E">
              <w:rPr>
                <w:rFonts w:ascii="Tele-GroteskEENor" w:hAnsi="Tele-GroteskEENor"/>
                <w:szCs w:val="20"/>
              </w:rPr>
              <w:t xml:space="preserve">ktivacija </w:t>
            </w:r>
            <w:r w:rsidRPr="001A5F3E">
              <w:rPr>
                <w:rFonts w:ascii="Tele-GroteskEENor" w:hAnsi="Tele-GroteskEENor"/>
                <w:szCs w:val="20"/>
              </w:rPr>
              <w:t>na postojećoj parici</w:t>
            </w:r>
            <w:r w:rsidR="00DF54C9" w:rsidRPr="001A5F3E">
              <w:rPr>
                <w:rFonts w:ascii="Tele-GroteskEENor" w:hAnsi="Tele-GroteskEENor"/>
                <w:szCs w:val="20"/>
              </w:rPr>
              <w:t xml:space="preserve"> (novi korisni</w:t>
            </w:r>
            <w:r w:rsidR="0096564C" w:rsidRPr="001A5F3E">
              <w:rPr>
                <w:rFonts w:ascii="Tele-GroteskEENor" w:hAnsi="Tele-GroteskEENor"/>
                <w:szCs w:val="20"/>
              </w:rPr>
              <w:t>k</w:t>
            </w:r>
            <w:r w:rsidR="00DF54C9" w:rsidRPr="001A5F3E">
              <w:rPr>
                <w:rFonts w:ascii="Tele-GroteskEENor" w:hAnsi="Tele-GroteskEENor"/>
                <w:szCs w:val="20"/>
              </w:rPr>
              <w:t>)</w:t>
            </w:r>
          </w:p>
        </w:tc>
        <w:tc>
          <w:tcPr>
            <w:tcW w:w="2250" w:type="dxa"/>
            <w:vAlign w:val="center"/>
          </w:tcPr>
          <w:p w:rsidR="00D05360" w:rsidRPr="001A5F3E" w:rsidRDefault="0096564C" w:rsidP="00EB68D8">
            <w:pPr>
              <w:spacing w:before="60" w:after="60"/>
              <w:jc w:val="right"/>
              <w:rPr>
                <w:rFonts w:ascii="Tele-GroteskEENor" w:hAnsi="Tele-GroteskEENor"/>
                <w:szCs w:val="20"/>
              </w:rPr>
            </w:pPr>
            <w:r w:rsidRPr="001A5F3E">
              <w:rPr>
                <w:rFonts w:ascii="Tele-GroteskEENor" w:hAnsi="Tele-GroteskEENor"/>
                <w:szCs w:val="20"/>
              </w:rPr>
              <w:t>45</w:t>
            </w:r>
            <w:r w:rsidR="009D0B87" w:rsidRPr="001A5F3E">
              <w:rPr>
                <w:rFonts w:ascii="Tele-GroteskEENor" w:hAnsi="Tele-GroteskEENor"/>
                <w:szCs w:val="20"/>
              </w:rPr>
              <w:t>,00</w:t>
            </w:r>
          </w:p>
        </w:tc>
      </w:tr>
      <w:tr w:rsidR="00DF54C9" w:rsidRPr="001A5F3E">
        <w:trPr>
          <w:jc w:val="center"/>
        </w:trPr>
        <w:tc>
          <w:tcPr>
            <w:tcW w:w="4968" w:type="dxa"/>
            <w:vAlign w:val="center"/>
          </w:tcPr>
          <w:p w:rsidR="00DF54C9" w:rsidRPr="001A5F3E" w:rsidRDefault="0096564C" w:rsidP="0096564C">
            <w:pPr>
              <w:rPr>
                <w:rFonts w:ascii="Tele-GroteskEENor" w:hAnsi="Tele-GroteskEENor"/>
                <w:szCs w:val="20"/>
              </w:rPr>
            </w:pPr>
            <w:r w:rsidRPr="001A5F3E">
              <w:rPr>
                <w:rFonts w:ascii="Tele-GroteskEENor" w:hAnsi="Tele-GroteskEENor"/>
                <w:szCs w:val="20"/>
              </w:rPr>
              <w:t>NBSA a</w:t>
            </w:r>
            <w:r w:rsidR="00DF54C9" w:rsidRPr="001A5F3E">
              <w:rPr>
                <w:rFonts w:ascii="Tele-GroteskEENor" w:hAnsi="Tele-GroteskEENor"/>
                <w:szCs w:val="20"/>
              </w:rPr>
              <w:t xml:space="preserve">ktivacija </w:t>
            </w:r>
            <w:r w:rsidRPr="001A5F3E">
              <w:rPr>
                <w:rFonts w:ascii="Tele-GroteskEENor" w:hAnsi="Tele-GroteskEENor"/>
                <w:szCs w:val="20"/>
              </w:rPr>
              <w:t>na postojećoj parici</w:t>
            </w:r>
            <w:r w:rsidR="00DF54C9" w:rsidRPr="001A5F3E">
              <w:rPr>
                <w:rFonts w:ascii="Tele-GroteskEENor" w:hAnsi="Tele-GroteskEENor"/>
                <w:szCs w:val="20"/>
              </w:rPr>
              <w:t xml:space="preserve"> (postojeći korisni</w:t>
            </w:r>
            <w:r w:rsidRPr="001A5F3E">
              <w:rPr>
                <w:rFonts w:ascii="Tele-GroteskEENor" w:hAnsi="Tele-GroteskEENor"/>
                <w:szCs w:val="20"/>
              </w:rPr>
              <w:t>k</w:t>
            </w:r>
            <w:r w:rsidR="00DF54C9" w:rsidRPr="001A5F3E">
              <w:rPr>
                <w:rFonts w:ascii="Tele-GroteskEENor" w:hAnsi="Tele-GroteskEENor"/>
                <w:szCs w:val="20"/>
              </w:rPr>
              <w:t>)</w:t>
            </w:r>
          </w:p>
        </w:tc>
        <w:tc>
          <w:tcPr>
            <w:tcW w:w="2250" w:type="dxa"/>
            <w:vAlign w:val="center"/>
          </w:tcPr>
          <w:p w:rsidR="00DF54C9" w:rsidRPr="001A5F3E" w:rsidRDefault="0096564C" w:rsidP="00EB68D8">
            <w:pPr>
              <w:spacing w:before="60" w:after="60"/>
              <w:jc w:val="right"/>
              <w:rPr>
                <w:rFonts w:ascii="Tele-GroteskEENor" w:hAnsi="Tele-GroteskEENor"/>
                <w:szCs w:val="20"/>
              </w:rPr>
            </w:pPr>
            <w:r w:rsidRPr="001A5F3E">
              <w:rPr>
                <w:rFonts w:ascii="Tele-GroteskEENor" w:hAnsi="Tele-GroteskEENor"/>
                <w:szCs w:val="20"/>
              </w:rPr>
              <w:t>3</w:t>
            </w:r>
            <w:r w:rsidR="00DF54C9" w:rsidRPr="001A5F3E">
              <w:rPr>
                <w:rFonts w:ascii="Tele-GroteskEENor" w:hAnsi="Tele-GroteskEENor"/>
                <w:szCs w:val="20"/>
              </w:rPr>
              <w:t>0,00</w:t>
            </w:r>
          </w:p>
        </w:tc>
      </w:tr>
      <w:tr w:rsidR="00D05360" w:rsidRPr="001A5F3E">
        <w:trPr>
          <w:jc w:val="center"/>
        </w:trPr>
        <w:tc>
          <w:tcPr>
            <w:tcW w:w="4968" w:type="dxa"/>
            <w:vAlign w:val="center"/>
          </w:tcPr>
          <w:p w:rsidR="00D05360" w:rsidRPr="001A5F3E" w:rsidRDefault="00D05360" w:rsidP="0096564C">
            <w:pPr>
              <w:rPr>
                <w:rFonts w:ascii="Tele-GroteskEENor" w:hAnsi="Tele-GroteskEENor"/>
                <w:szCs w:val="20"/>
              </w:rPr>
            </w:pPr>
            <w:r w:rsidRPr="001A5F3E">
              <w:rPr>
                <w:rFonts w:ascii="Tele-GroteskEENor" w:hAnsi="Tele-GroteskEENor"/>
                <w:szCs w:val="20"/>
              </w:rPr>
              <w:t xml:space="preserve">Promjena brzine </w:t>
            </w:r>
          </w:p>
        </w:tc>
        <w:tc>
          <w:tcPr>
            <w:tcW w:w="2250" w:type="dxa"/>
            <w:vAlign w:val="center"/>
          </w:tcPr>
          <w:p w:rsidR="00D05360" w:rsidRPr="001A5F3E" w:rsidRDefault="00D05360" w:rsidP="00EB68D8">
            <w:pPr>
              <w:spacing w:before="60" w:after="60"/>
              <w:jc w:val="right"/>
              <w:rPr>
                <w:rFonts w:ascii="Tele-GroteskEENor" w:hAnsi="Tele-GroteskEENor"/>
                <w:szCs w:val="20"/>
              </w:rPr>
            </w:pPr>
            <w:r w:rsidRPr="001A5F3E">
              <w:rPr>
                <w:rFonts w:ascii="Tele-GroteskEENor" w:hAnsi="Tele-GroteskEENor"/>
                <w:szCs w:val="20"/>
              </w:rPr>
              <w:t>0,00</w:t>
            </w:r>
          </w:p>
        </w:tc>
      </w:tr>
      <w:tr w:rsidR="00D05360" w:rsidRPr="001A5F3E">
        <w:trPr>
          <w:jc w:val="center"/>
        </w:trPr>
        <w:tc>
          <w:tcPr>
            <w:tcW w:w="4968" w:type="dxa"/>
            <w:vAlign w:val="center"/>
          </w:tcPr>
          <w:p w:rsidR="00D05360" w:rsidRPr="001A5F3E" w:rsidRDefault="0096564C" w:rsidP="00EB68D8">
            <w:pPr>
              <w:rPr>
                <w:rFonts w:ascii="Tele-GroteskEENor" w:hAnsi="Tele-GroteskEENor"/>
                <w:szCs w:val="20"/>
              </w:rPr>
            </w:pPr>
            <w:r w:rsidRPr="001A5F3E">
              <w:rPr>
                <w:rFonts w:ascii="Tele-GroteskEENor" w:hAnsi="Tele-GroteskEENor"/>
                <w:szCs w:val="20"/>
              </w:rPr>
              <w:t>NBSA deaktivacija</w:t>
            </w:r>
          </w:p>
        </w:tc>
        <w:tc>
          <w:tcPr>
            <w:tcW w:w="2250" w:type="dxa"/>
            <w:vAlign w:val="center"/>
          </w:tcPr>
          <w:p w:rsidR="00D05360" w:rsidRPr="001A5F3E" w:rsidRDefault="0096564C" w:rsidP="00EB68D8">
            <w:pPr>
              <w:spacing w:before="60" w:after="60"/>
              <w:jc w:val="right"/>
              <w:rPr>
                <w:rFonts w:ascii="Tele-GroteskEENor" w:hAnsi="Tele-GroteskEENor"/>
                <w:szCs w:val="20"/>
              </w:rPr>
            </w:pPr>
            <w:r w:rsidRPr="001A5F3E">
              <w:rPr>
                <w:rFonts w:ascii="Tele-GroteskEENor" w:hAnsi="Tele-GroteskEENor"/>
                <w:szCs w:val="20"/>
              </w:rPr>
              <w:t>45</w:t>
            </w:r>
            <w:r w:rsidR="00D05360" w:rsidRPr="001A5F3E">
              <w:rPr>
                <w:rFonts w:ascii="Tele-GroteskEENor" w:hAnsi="Tele-GroteskEENor"/>
                <w:szCs w:val="20"/>
              </w:rPr>
              <w:t>,00</w:t>
            </w:r>
          </w:p>
        </w:tc>
      </w:tr>
      <w:tr w:rsidR="0096564C" w:rsidRPr="001A5F3E" w:rsidTr="0096564C">
        <w:trPr>
          <w:jc w:val="center"/>
        </w:trPr>
        <w:tc>
          <w:tcPr>
            <w:tcW w:w="4968" w:type="dxa"/>
            <w:tcBorders>
              <w:top w:val="single" w:sz="4" w:space="0" w:color="auto"/>
              <w:left w:val="single" w:sz="4" w:space="0" w:color="auto"/>
              <w:bottom w:val="single" w:sz="4" w:space="0" w:color="auto"/>
              <w:right w:val="single" w:sz="4" w:space="0" w:color="auto"/>
            </w:tcBorders>
            <w:vAlign w:val="center"/>
          </w:tcPr>
          <w:p w:rsidR="0096564C" w:rsidRPr="001A5F3E" w:rsidRDefault="0096564C" w:rsidP="0096564C">
            <w:pPr>
              <w:rPr>
                <w:rFonts w:ascii="Tele-GroteskEENor" w:hAnsi="Tele-GroteskEENor"/>
                <w:szCs w:val="20"/>
              </w:rPr>
            </w:pPr>
            <w:r w:rsidRPr="001A5F3E">
              <w:rPr>
                <w:rFonts w:ascii="Tele-GroteskEENor" w:hAnsi="Tele-GroteskEENor"/>
                <w:szCs w:val="20"/>
              </w:rPr>
              <w:t xml:space="preserve">Preseljenje NBSA na novu lokaciju (potrebna aktivacija na novoj parici) </w:t>
            </w:r>
          </w:p>
        </w:tc>
        <w:tc>
          <w:tcPr>
            <w:tcW w:w="2250" w:type="dxa"/>
            <w:tcBorders>
              <w:top w:val="single" w:sz="4" w:space="0" w:color="auto"/>
              <w:left w:val="single" w:sz="4" w:space="0" w:color="auto"/>
              <w:bottom w:val="single" w:sz="4" w:space="0" w:color="auto"/>
              <w:right w:val="single" w:sz="4" w:space="0" w:color="auto"/>
            </w:tcBorders>
            <w:vAlign w:val="center"/>
          </w:tcPr>
          <w:p w:rsidR="0096564C" w:rsidRPr="001A5F3E" w:rsidRDefault="0096564C" w:rsidP="004F3CC0">
            <w:pPr>
              <w:spacing w:before="60" w:after="60"/>
              <w:jc w:val="right"/>
              <w:rPr>
                <w:rFonts w:ascii="Tele-GroteskEENor" w:hAnsi="Tele-GroteskEENor"/>
                <w:szCs w:val="20"/>
              </w:rPr>
            </w:pPr>
            <w:r w:rsidRPr="001A5F3E">
              <w:rPr>
                <w:rFonts w:ascii="Tele-GroteskEENor" w:hAnsi="Tele-GroteskEENor"/>
                <w:szCs w:val="20"/>
              </w:rPr>
              <w:t>190,00</w:t>
            </w:r>
          </w:p>
        </w:tc>
      </w:tr>
      <w:tr w:rsidR="0096564C" w:rsidRPr="001A5F3E">
        <w:trPr>
          <w:jc w:val="center"/>
        </w:trPr>
        <w:tc>
          <w:tcPr>
            <w:tcW w:w="4968" w:type="dxa"/>
            <w:vAlign w:val="center"/>
          </w:tcPr>
          <w:p w:rsidR="0096564C" w:rsidRPr="001A5F3E" w:rsidRDefault="0096564C" w:rsidP="0096564C">
            <w:pPr>
              <w:rPr>
                <w:rFonts w:ascii="Tele-GroteskEENor" w:hAnsi="Tele-GroteskEENor"/>
                <w:szCs w:val="20"/>
              </w:rPr>
            </w:pPr>
            <w:r w:rsidRPr="001A5F3E">
              <w:rPr>
                <w:rFonts w:ascii="Tele-GroteskEENor" w:hAnsi="Tele-GroteskEENor"/>
                <w:szCs w:val="20"/>
              </w:rPr>
              <w:t>Preseljenje NBSA na novu lokaciju (potrebna aktivacija na postojećoj parici)</w:t>
            </w:r>
          </w:p>
        </w:tc>
        <w:tc>
          <w:tcPr>
            <w:tcW w:w="2250" w:type="dxa"/>
            <w:vAlign w:val="center"/>
          </w:tcPr>
          <w:p w:rsidR="0096564C" w:rsidRPr="001A5F3E" w:rsidDel="0096564C" w:rsidRDefault="00A15C45" w:rsidP="00EE6A12">
            <w:pPr>
              <w:spacing w:before="60" w:after="60"/>
              <w:jc w:val="right"/>
              <w:rPr>
                <w:rFonts w:ascii="Tele-GroteskEENor" w:hAnsi="Tele-GroteskEENor"/>
                <w:szCs w:val="20"/>
              </w:rPr>
            </w:pPr>
            <w:r w:rsidRPr="001A5F3E">
              <w:rPr>
                <w:rFonts w:ascii="Tele-GroteskEENor" w:hAnsi="Tele-GroteskEENor"/>
                <w:szCs w:val="20"/>
              </w:rPr>
              <w:t>74,00</w:t>
            </w:r>
          </w:p>
        </w:tc>
      </w:tr>
      <w:tr w:rsidR="00CE7FB5" w:rsidRPr="001A5F3E">
        <w:trPr>
          <w:jc w:val="center"/>
        </w:trPr>
        <w:tc>
          <w:tcPr>
            <w:tcW w:w="4968" w:type="dxa"/>
            <w:vAlign w:val="center"/>
          </w:tcPr>
          <w:p w:rsidR="00CE7FB5" w:rsidRPr="001A5F3E" w:rsidRDefault="0096564C" w:rsidP="0096564C">
            <w:pPr>
              <w:rPr>
                <w:rFonts w:ascii="Tele-GroteskEENor" w:hAnsi="Tele-GroteskEENor"/>
                <w:szCs w:val="20"/>
              </w:rPr>
            </w:pPr>
            <w:r w:rsidRPr="001A5F3E">
              <w:rPr>
                <w:rFonts w:ascii="Tele-GroteskEENor" w:hAnsi="Tele-GroteskEENor"/>
                <w:szCs w:val="20"/>
              </w:rPr>
              <w:t>Ponovna a</w:t>
            </w:r>
            <w:r w:rsidR="00CE7FB5" w:rsidRPr="001A5F3E">
              <w:rPr>
                <w:rFonts w:ascii="Tele-GroteskEENor" w:hAnsi="Tele-GroteskEENor"/>
                <w:szCs w:val="20"/>
              </w:rPr>
              <w:t xml:space="preserve">ktivacija </w:t>
            </w:r>
            <w:r w:rsidRPr="001A5F3E">
              <w:rPr>
                <w:rFonts w:ascii="Tele-GroteskEENor" w:hAnsi="Tele-GroteskEENor"/>
                <w:szCs w:val="20"/>
              </w:rPr>
              <w:t>NBSA</w:t>
            </w:r>
            <w:r w:rsidR="00CE7FB5" w:rsidRPr="001A5F3E">
              <w:rPr>
                <w:rFonts w:ascii="Tele-GroteskEENor" w:hAnsi="Tele-GroteskEENor"/>
                <w:szCs w:val="20"/>
              </w:rPr>
              <w:t xml:space="preserve"> nakon privremenog isključenja </w:t>
            </w:r>
          </w:p>
        </w:tc>
        <w:tc>
          <w:tcPr>
            <w:tcW w:w="2250" w:type="dxa"/>
            <w:vAlign w:val="center"/>
          </w:tcPr>
          <w:p w:rsidR="00CE7FB5" w:rsidRPr="001A5F3E" w:rsidRDefault="0096564C" w:rsidP="00EE6A12">
            <w:pPr>
              <w:spacing w:before="60" w:after="60"/>
              <w:jc w:val="right"/>
              <w:rPr>
                <w:rFonts w:ascii="Tele-GroteskEENor" w:hAnsi="Tele-GroteskEENor"/>
                <w:szCs w:val="20"/>
              </w:rPr>
            </w:pPr>
            <w:r w:rsidRPr="001A5F3E">
              <w:rPr>
                <w:rFonts w:ascii="Tele-GroteskEENor" w:hAnsi="Tele-GroteskEENor"/>
                <w:szCs w:val="20"/>
              </w:rPr>
              <w:t>00</w:t>
            </w:r>
            <w:r w:rsidR="00CE7FB5" w:rsidRPr="001A5F3E">
              <w:rPr>
                <w:rFonts w:ascii="Tele-GroteskEENor" w:hAnsi="Tele-GroteskEENor"/>
                <w:szCs w:val="20"/>
              </w:rPr>
              <w:t>,00</w:t>
            </w:r>
          </w:p>
        </w:tc>
      </w:tr>
      <w:tr w:rsidR="00FA6CA6" w:rsidRPr="001A5F3E"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rsidR="00FA6CA6" w:rsidRPr="001A5F3E" w:rsidRDefault="00FA6CA6" w:rsidP="00FA6CA6">
            <w:pPr>
              <w:rPr>
                <w:rFonts w:ascii="Tele-GroteskEENor" w:hAnsi="Tele-GroteskEENor"/>
                <w:szCs w:val="20"/>
              </w:rPr>
            </w:pPr>
            <w:r w:rsidRPr="001A5F3E">
              <w:rPr>
                <w:rFonts w:ascii="Tele-GroteskEENor" w:hAnsi="Tele-GroteskEENor"/>
                <w:szCs w:val="20"/>
              </w:rPr>
              <w:t xml:space="preserve">Neosnovana prijava kvara </w:t>
            </w:r>
          </w:p>
        </w:tc>
        <w:tc>
          <w:tcPr>
            <w:tcW w:w="2250" w:type="dxa"/>
            <w:tcBorders>
              <w:top w:val="single" w:sz="4" w:space="0" w:color="auto"/>
              <w:left w:val="single" w:sz="4" w:space="0" w:color="auto"/>
              <w:bottom w:val="single" w:sz="4" w:space="0" w:color="auto"/>
              <w:right w:val="single" w:sz="4" w:space="0" w:color="auto"/>
            </w:tcBorders>
            <w:vAlign w:val="center"/>
          </w:tcPr>
          <w:p w:rsidR="00FA6CA6" w:rsidRPr="001A5F3E" w:rsidRDefault="00FA6CA6" w:rsidP="004F3CC0">
            <w:pPr>
              <w:spacing w:before="60" w:after="60"/>
              <w:jc w:val="right"/>
              <w:rPr>
                <w:rFonts w:ascii="Tele-GroteskEENor" w:hAnsi="Tele-GroteskEENor"/>
                <w:szCs w:val="20"/>
              </w:rPr>
            </w:pPr>
            <w:r w:rsidRPr="001A5F3E">
              <w:rPr>
                <w:rFonts w:ascii="Tele-GroteskEENor" w:hAnsi="Tele-GroteskEENor"/>
                <w:szCs w:val="20"/>
              </w:rPr>
              <w:t>161,00</w:t>
            </w:r>
          </w:p>
        </w:tc>
      </w:tr>
      <w:tr w:rsidR="00D043D0" w:rsidRPr="001A5F3E">
        <w:trPr>
          <w:jc w:val="center"/>
        </w:trPr>
        <w:tc>
          <w:tcPr>
            <w:tcW w:w="4968" w:type="dxa"/>
            <w:vAlign w:val="center"/>
          </w:tcPr>
          <w:p w:rsidR="00D043D0" w:rsidRPr="001A5F3E" w:rsidRDefault="00D043D0" w:rsidP="00FA6CA6">
            <w:pPr>
              <w:rPr>
                <w:rFonts w:ascii="Tele-GroteskEENor" w:hAnsi="Tele-GroteskEENor"/>
                <w:szCs w:val="20"/>
              </w:rPr>
            </w:pPr>
            <w:r w:rsidRPr="001A5F3E">
              <w:rPr>
                <w:rFonts w:ascii="Tele-GroteskEENor" w:hAnsi="Tele-GroteskEENor"/>
                <w:szCs w:val="20"/>
              </w:rPr>
              <w:t xml:space="preserve">Prijelaz </w:t>
            </w:r>
            <w:r w:rsidR="00FA6CA6" w:rsidRPr="001A5F3E">
              <w:rPr>
                <w:rFonts w:ascii="Tele-GroteskEENor" w:hAnsi="Tele-GroteskEENor"/>
                <w:szCs w:val="20"/>
              </w:rPr>
              <w:t>s BSA na naked BSA</w:t>
            </w:r>
          </w:p>
        </w:tc>
        <w:tc>
          <w:tcPr>
            <w:tcW w:w="2250" w:type="dxa"/>
            <w:vAlign w:val="center"/>
          </w:tcPr>
          <w:p w:rsidR="00D043D0" w:rsidRPr="001A5F3E" w:rsidRDefault="00FA6CA6" w:rsidP="00EB68D8">
            <w:pPr>
              <w:spacing w:before="60" w:after="60"/>
              <w:jc w:val="right"/>
              <w:rPr>
                <w:rFonts w:ascii="Tele-GroteskEENor" w:hAnsi="Tele-GroteskEENor"/>
                <w:szCs w:val="20"/>
              </w:rPr>
            </w:pPr>
            <w:r w:rsidRPr="001A5F3E">
              <w:rPr>
                <w:rFonts w:ascii="Tele-GroteskEENor" w:hAnsi="Tele-GroteskEENor"/>
                <w:szCs w:val="20"/>
              </w:rPr>
              <w:t>3</w:t>
            </w:r>
            <w:r w:rsidR="00DF54C9" w:rsidRPr="001A5F3E">
              <w:rPr>
                <w:rFonts w:ascii="Tele-GroteskEENor" w:hAnsi="Tele-GroteskEENor"/>
                <w:szCs w:val="20"/>
              </w:rPr>
              <w:t>0</w:t>
            </w:r>
            <w:r w:rsidR="001B0A7D" w:rsidRPr="001A5F3E">
              <w:rPr>
                <w:rFonts w:ascii="Tele-GroteskEENor" w:hAnsi="Tele-GroteskEENor"/>
                <w:szCs w:val="20"/>
              </w:rPr>
              <w:t>,00</w:t>
            </w:r>
          </w:p>
        </w:tc>
      </w:tr>
      <w:tr w:rsidR="00FA6CA6" w:rsidRPr="001A5F3E"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rsidR="00FA6CA6" w:rsidRPr="001A5F3E" w:rsidRDefault="00FA6CA6" w:rsidP="00FA6CA6">
            <w:pPr>
              <w:rPr>
                <w:rFonts w:ascii="Tele-GroteskEENor" w:hAnsi="Tele-GroteskEENor"/>
                <w:szCs w:val="20"/>
              </w:rPr>
            </w:pPr>
            <w:r w:rsidRPr="001A5F3E">
              <w:rPr>
                <w:rFonts w:ascii="Tele-GroteskEENor" w:hAnsi="Tele-GroteskEENor"/>
                <w:szCs w:val="20"/>
              </w:rPr>
              <w:t xml:space="preserve">Prijelaz s ULL-a na naked BSA </w:t>
            </w:r>
          </w:p>
        </w:tc>
        <w:tc>
          <w:tcPr>
            <w:tcW w:w="2250" w:type="dxa"/>
            <w:tcBorders>
              <w:top w:val="single" w:sz="4" w:space="0" w:color="auto"/>
              <w:left w:val="single" w:sz="4" w:space="0" w:color="auto"/>
              <w:bottom w:val="single" w:sz="4" w:space="0" w:color="auto"/>
              <w:right w:val="single" w:sz="4" w:space="0" w:color="auto"/>
            </w:tcBorders>
            <w:vAlign w:val="center"/>
          </w:tcPr>
          <w:p w:rsidR="00FA6CA6" w:rsidRPr="001A5F3E" w:rsidRDefault="00FA6CA6" w:rsidP="00FA6CA6">
            <w:pPr>
              <w:spacing w:before="60" w:after="60"/>
              <w:jc w:val="right"/>
              <w:rPr>
                <w:rFonts w:ascii="Tele-GroteskEENor" w:hAnsi="Tele-GroteskEENor"/>
                <w:szCs w:val="20"/>
              </w:rPr>
            </w:pPr>
            <w:r w:rsidRPr="001A5F3E">
              <w:rPr>
                <w:rFonts w:ascii="Tele-GroteskEENor" w:hAnsi="Tele-GroteskEENor"/>
                <w:szCs w:val="20"/>
              </w:rPr>
              <w:t>74,00</w:t>
            </w:r>
          </w:p>
        </w:tc>
      </w:tr>
      <w:tr w:rsidR="00FA6CA6" w:rsidRPr="001A5F3E" w:rsidDel="00FA6CA6">
        <w:trPr>
          <w:jc w:val="center"/>
        </w:trPr>
        <w:tc>
          <w:tcPr>
            <w:tcW w:w="4968" w:type="dxa"/>
            <w:vAlign w:val="center"/>
          </w:tcPr>
          <w:p w:rsidR="00FA6CA6" w:rsidRPr="001A5F3E" w:rsidDel="00FA6CA6" w:rsidRDefault="00FA6CA6" w:rsidP="00EB68D8">
            <w:pPr>
              <w:rPr>
                <w:rFonts w:ascii="Tele-GroteskEENor" w:hAnsi="Tele-GroteskEENor"/>
                <w:szCs w:val="20"/>
              </w:rPr>
            </w:pPr>
            <w:r w:rsidRPr="001A5F3E">
              <w:rPr>
                <w:rFonts w:ascii="Tele-GroteskEENor" w:hAnsi="Tele-GroteskEENor"/>
                <w:szCs w:val="20"/>
              </w:rPr>
              <w:t>Prijelaz s naked BSA na WLR*</w:t>
            </w:r>
          </w:p>
        </w:tc>
        <w:tc>
          <w:tcPr>
            <w:tcW w:w="2250" w:type="dxa"/>
            <w:vAlign w:val="center"/>
          </w:tcPr>
          <w:p w:rsidR="00FA6CA6" w:rsidRPr="001A5F3E" w:rsidDel="00FA6CA6" w:rsidRDefault="00FA6CA6" w:rsidP="00EB68D8">
            <w:pPr>
              <w:spacing w:before="60" w:after="60"/>
              <w:jc w:val="right"/>
              <w:rPr>
                <w:rFonts w:ascii="Tele-GroteskEENor" w:hAnsi="Tele-GroteskEENor"/>
                <w:szCs w:val="20"/>
              </w:rPr>
            </w:pPr>
            <w:r w:rsidRPr="001A5F3E">
              <w:rPr>
                <w:rFonts w:ascii="Tele-GroteskEENor" w:hAnsi="Tele-GroteskEENor"/>
                <w:szCs w:val="20"/>
              </w:rPr>
              <w:t>30,00</w:t>
            </w:r>
          </w:p>
        </w:tc>
      </w:tr>
      <w:tr w:rsidR="00470210" w:rsidRPr="001A5F3E" w:rsidDel="00FA6CA6">
        <w:trPr>
          <w:jc w:val="center"/>
        </w:trPr>
        <w:tc>
          <w:tcPr>
            <w:tcW w:w="4968" w:type="dxa"/>
            <w:vAlign w:val="center"/>
          </w:tcPr>
          <w:p w:rsidR="00470210" w:rsidRPr="001A5F3E" w:rsidRDefault="0041160D" w:rsidP="00EB68D8">
            <w:pPr>
              <w:rPr>
                <w:rFonts w:ascii="Tele-GroteskEENor" w:hAnsi="Tele-GroteskEENor"/>
                <w:szCs w:val="20"/>
              </w:rPr>
            </w:pPr>
            <w:r w:rsidRPr="001A5F3E">
              <w:rPr>
                <w:rFonts w:ascii="Tele-GroteskEENor" w:hAnsi="Tele-GroteskEENor"/>
                <w:szCs w:val="20"/>
              </w:rPr>
              <w:t>Realizacija i priključenje završne točke mreže na točku raspodjele (izvod pristupne mreže)</w:t>
            </w:r>
          </w:p>
        </w:tc>
        <w:tc>
          <w:tcPr>
            <w:tcW w:w="2250" w:type="dxa"/>
            <w:vAlign w:val="center"/>
          </w:tcPr>
          <w:p w:rsidR="00470210" w:rsidRPr="001A5F3E" w:rsidRDefault="0041160D" w:rsidP="00EB68D8">
            <w:pPr>
              <w:spacing w:before="60" w:after="60"/>
              <w:jc w:val="right"/>
              <w:rPr>
                <w:rFonts w:ascii="Tele-GroteskEENor" w:hAnsi="Tele-GroteskEENor"/>
                <w:szCs w:val="20"/>
              </w:rPr>
            </w:pPr>
            <w:r w:rsidRPr="001A5F3E">
              <w:rPr>
                <w:rFonts w:ascii="Tele-GroteskEENor" w:hAnsi="Tele-GroteskEENor"/>
                <w:szCs w:val="20"/>
              </w:rPr>
              <w:t>425,00</w:t>
            </w:r>
          </w:p>
        </w:tc>
      </w:tr>
    </w:tbl>
    <w:p w:rsidR="00FA6CA6" w:rsidRPr="001A5F3E" w:rsidRDefault="00FA6CA6" w:rsidP="0085080B">
      <w:pPr>
        <w:tabs>
          <w:tab w:val="clear" w:pos="851"/>
          <w:tab w:val="left" w:pos="1072"/>
          <w:tab w:val="left" w:pos="2100"/>
          <w:tab w:val="left" w:pos="4968"/>
        </w:tabs>
        <w:spacing w:before="120" w:after="60"/>
        <w:ind w:left="720"/>
        <w:jc w:val="left"/>
        <w:rPr>
          <w:rFonts w:ascii="Tele-GroteskEENor" w:hAnsi="Tele-GroteskEENor"/>
          <w:szCs w:val="20"/>
        </w:rPr>
      </w:pPr>
      <w:r w:rsidRPr="001A5F3E">
        <w:rPr>
          <w:rFonts w:ascii="Tele-GroteskEENor" w:hAnsi="Tele-GroteskEENor"/>
          <w:b/>
          <w:szCs w:val="20"/>
        </w:rPr>
        <w:t xml:space="preserve">BSA </w:t>
      </w:r>
      <w:r w:rsidRPr="001A5F3E">
        <w:rPr>
          <w:rFonts w:ascii="Tele-GroteskEENor" w:hAnsi="Tele-GroteskEENor"/>
          <w:szCs w:val="20"/>
        </w:rPr>
        <w:t>–</w:t>
      </w:r>
      <w:r w:rsidRPr="001A5F3E">
        <w:rPr>
          <w:rFonts w:ascii="Tele-GroteskEENor" w:hAnsi="Tele-GroteskEENor"/>
          <w:b/>
          <w:szCs w:val="20"/>
        </w:rPr>
        <w:t xml:space="preserve"> </w:t>
      </w:r>
      <w:r w:rsidRPr="001A5F3E">
        <w:rPr>
          <w:rFonts w:ascii="Tele-GroteskEENor" w:hAnsi="Tele-GroteskEENor"/>
          <w:szCs w:val="20"/>
        </w:rPr>
        <w:t>usluga veleprodajnog širokopojasnog pristupa za Internet uslugu na temelju ADSL/VDSL tehnologije u slučaju kada Krajnji korisnik ostvaruje Osnovni pristup mreži putem usluge HT-a</w:t>
      </w:r>
    </w:p>
    <w:p w:rsidR="00FA6CA6" w:rsidRPr="001A5F3E" w:rsidRDefault="00FA6CA6" w:rsidP="00FA6CA6">
      <w:pPr>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 xml:space="preserve">Naked BSA (NBSA) </w:t>
      </w:r>
      <w:r w:rsidRPr="001A5F3E">
        <w:rPr>
          <w:rFonts w:ascii="Tele-GroteskEENor" w:hAnsi="Tele-GroteskEENor"/>
          <w:szCs w:val="20"/>
        </w:rPr>
        <w:t>– usluga veleprodajnog širokopojasnog pristupa za Internet uslugu na temelju ADSL/VDSL</w:t>
      </w:r>
      <w:r w:rsidR="005C7654" w:rsidRPr="001A5F3E">
        <w:rPr>
          <w:rFonts w:ascii="Tele-GroteskEENor" w:hAnsi="Tele-GroteskEENor"/>
          <w:szCs w:val="20"/>
        </w:rPr>
        <w:t xml:space="preserve"> </w:t>
      </w:r>
      <w:r w:rsidRPr="001A5F3E">
        <w:rPr>
          <w:rFonts w:ascii="Tele-GroteskEENor" w:hAnsi="Tele-GroteskEENor"/>
          <w:szCs w:val="20"/>
        </w:rPr>
        <w:t>tehnologije u slučaju kada Krajnji korisnik ostvaruje Osnovni pristup mreži putem usluge Operatora korisnika</w:t>
      </w:r>
    </w:p>
    <w:p w:rsidR="00FA6CA6" w:rsidRPr="001A5F3E" w:rsidRDefault="00FA6CA6" w:rsidP="00FA6CA6">
      <w:pPr>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 xml:space="preserve">WLR </w:t>
      </w:r>
      <w:r w:rsidRPr="001A5F3E">
        <w:rPr>
          <w:rFonts w:ascii="Tele-GroteskEENor" w:hAnsi="Tele-GroteskEENor"/>
          <w:szCs w:val="20"/>
        </w:rPr>
        <w:t>– usluga najma korisničke linije</w:t>
      </w:r>
    </w:p>
    <w:p w:rsidR="00FA6CA6" w:rsidRPr="001A5F3E" w:rsidRDefault="00FA6CA6" w:rsidP="00FA6CA6">
      <w:pPr>
        <w:tabs>
          <w:tab w:val="clear" w:pos="851"/>
          <w:tab w:val="left" w:pos="1072"/>
          <w:tab w:val="left" w:pos="2100"/>
          <w:tab w:val="left" w:pos="4968"/>
        </w:tabs>
        <w:spacing w:before="60" w:after="240"/>
        <w:ind w:left="720"/>
        <w:jc w:val="left"/>
        <w:rPr>
          <w:rFonts w:ascii="Tele-GroteskEENor" w:hAnsi="Tele-GroteskEENor"/>
          <w:b/>
          <w:szCs w:val="20"/>
        </w:rPr>
      </w:pPr>
      <w:r w:rsidRPr="001A5F3E">
        <w:rPr>
          <w:rFonts w:ascii="Tele-GroteskEENor" w:hAnsi="Tele-GroteskEENor"/>
          <w:b/>
          <w:szCs w:val="20"/>
        </w:rPr>
        <w:t xml:space="preserve">ULL – </w:t>
      </w:r>
      <w:r w:rsidRPr="001A5F3E">
        <w:rPr>
          <w:rFonts w:ascii="Tele-GroteskEENor" w:hAnsi="Tele-GroteskEENor"/>
          <w:szCs w:val="20"/>
        </w:rPr>
        <w:t>usluga izdvojenog pristupa lokalnoj petlji</w:t>
      </w:r>
    </w:p>
    <w:p w:rsidR="00B931C9" w:rsidRPr="001A5F3E" w:rsidRDefault="00B931C9" w:rsidP="00D05360">
      <w:pPr>
        <w:tabs>
          <w:tab w:val="clear" w:pos="851"/>
          <w:tab w:val="left" w:pos="1072"/>
          <w:tab w:val="left" w:pos="2100"/>
          <w:tab w:val="left" w:pos="4968"/>
        </w:tabs>
        <w:spacing w:before="60" w:after="60"/>
        <w:ind w:left="720"/>
        <w:jc w:val="left"/>
        <w:rPr>
          <w:rFonts w:ascii="Tele-GroteskEENor" w:hAnsi="Tele-GroteskEENor" w:cs="Arial"/>
          <w:szCs w:val="20"/>
        </w:rPr>
      </w:pPr>
      <w:r w:rsidRPr="001A5F3E">
        <w:rPr>
          <w:rFonts w:ascii="Tele-GroteskEENor" w:hAnsi="Tele-GroteskEENor" w:cs="Arial"/>
          <w:szCs w:val="20"/>
        </w:rPr>
        <w:t>Ako do isključenja postojeć</w:t>
      </w:r>
      <w:r w:rsidR="00140116">
        <w:rPr>
          <w:rFonts w:ascii="Tele-GroteskEENor" w:hAnsi="Tele-GroteskEENor" w:cs="Arial"/>
          <w:szCs w:val="20"/>
        </w:rPr>
        <w:t>e</w:t>
      </w:r>
      <w:r w:rsidRPr="001A5F3E">
        <w:rPr>
          <w:rFonts w:ascii="Tele-GroteskEENor" w:hAnsi="Tele-GroteskEENor" w:cs="Arial"/>
          <w:szCs w:val="20"/>
        </w:rPr>
        <w:t>g širokopojasnog pristupa dolazi zbog preseljenj</w:t>
      </w:r>
      <w:r w:rsidR="00A631A3" w:rsidRPr="001A5F3E">
        <w:rPr>
          <w:rFonts w:ascii="Tele-GroteskEENor" w:hAnsi="Tele-GroteskEENor" w:cs="Arial"/>
          <w:szCs w:val="20"/>
        </w:rPr>
        <w:t>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neće naplatiti naknadu za raskid ugovora prije isteka obaveznog trajanja ugovora.</w:t>
      </w:r>
    </w:p>
    <w:p w:rsidR="006653F0" w:rsidRPr="001A5F3E" w:rsidRDefault="009978B7" w:rsidP="00045BC5">
      <w:pPr>
        <w:pageBreakBefore/>
        <w:tabs>
          <w:tab w:val="clear" w:pos="851"/>
          <w:tab w:val="left" w:pos="1072"/>
          <w:tab w:val="left" w:pos="2100"/>
          <w:tab w:val="left" w:pos="4968"/>
        </w:tabs>
        <w:spacing w:before="60" w:after="60"/>
        <w:ind w:left="720"/>
        <w:jc w:val="left"/>
        <w:rPr>
          <w:rFonts w:ascii="Tele-GroteskEENor" w:hAnsi="Tele-GroteskEENor"/>
          <w:b/>
          <w:szCs w:val="20"/>
        </w:rPr>
      </w:pPr>
      <w:r w:rsidRPr="001A5F3E">
        <w:rPr>
          <w:rFonts w:ascii="Tele-GroteskEENor" w:hAnsi="Tele-GroteskEENor"/>
          <w:b/>
          <w:szCs w:val="20"/>
        </w:rPr>
        <w:t>M</w:t>
      </w:r>
      <w:r w:rsidR="006653F0" w:rsidRPr="001A5F3E">
        <w:rPr>
          <w:rFonts w:ascii="Tele-GroteskEENor" w:hAnsi="Tele-GroteskEENor"/>
          <w:b/>
          <w:szCs w:val="20"/>
        </w:rPr>
        <w:t>jesečn</w:t>
      </w:r>
      <w:r w:rsidRPr="001A5F3E">
        <w:rPr>
          <w:rFonts w:ascii="Tele-GroteskEENor" w:hAnsi="Tele-GroteskEENor"/>
          <w:b/>
          <w:szCs w:val="20"/>
        </w:rPr>
        <w:t>e</w:t>
      </w:r>
      <w:r w:rsidR="006653F0" w:rsidRPr="001A5F3E">
        <w:rPr>
          <w:rFonts w:ascii="Tele-GroteskEENor" w:hAnsi="Tele-GroteskEENor"/>
          <w:b/>
          <w:szCs w:val="20"/>
        </w:rPr>
        <w:t xml:space="preserve"> naknad</w:t>
      </w:r>
      <w:r w:rsidRPr="001A5F3E">
        <w:rPr>
          <w:rFonts w:ascii="Tele-GroteskEENor" w:hAnsi="Tele-GroteskEENor"/>
          <w:b/>
          <w:szCs w:val="20"/>
        </w:rPr>
        <w:t>e</w:t>
      </w:r>
      <w:r w:rsidR="006653F0" w:rsidRPr="001A5F3E">
        <w:rPr>
          <w:rFonts w:ascii="Tele-GroteskEENor" w:hAnsi="Tele-GroteskEENor"/>
          <w:b/>
          <w:szCs w:val="20"/>
        </w:rPr>
        <w:t xml:space="preserve"> za </w:t>
      </w:r>
      <w:r w:rsidRPr="001A5F3E">
        <w:rPr>
          <w:rFonts w:ascii="Tele-GroteskEENor" w:hAnsi="Tele-GroteskEENor"/>
          <w:b/>
          <w:szCs w:val="20"/>
        </w:rPr>
        <w:t xml:space="preserve">uslugu </w:t>
      </w:r>
      <w:r w:rsidR="006653F0" w:rsidRPr="001A5F3E">
        <w:rPr>
          <w:rFonts w:ascii="Tele-GroteskEENor" w:hAnsi="Tele-GroteskEENor"/>
          <w:b/>
          <w:szCs w:val="20"/>
        </w:rPr>
        <w:t>veleprodajn</w:t>
      </w:r>
      <w:r w:rsidRPr="001A5F3E">
        <w:rPr>
          <w:rFonts w:ascii="Tele-GroteskEENor" w:hAnsi="Tele-GroteskEENor"/>
          <w:b/>
          <w:szCs w:val="20"/>
        </w:rPr>
        <w:t xml:space="preserve">og </w:t>
      </w:r>
      <w:r w:rsidR="006653F0" w:rsidRPr="001A5F3E">
        <w:rPr>
          <w:rFonts w:ascii="Tele-GroteskEENor" w:hAnsi="Tele-GroteskEENor"/>
          <w:b/>
          <w:szCs w:val="20"/>
        </w:rPr>
        <w:t>širokopojasn</w:t>
      </w:r>
      <w:r w:rsidRPr="001A5F3E">
        <w:rPr>
          <w:rFonts w:ascii="Tele-GroteskEENor" w:hAnsi="Tele-GroteskEENor"/>
          <w:b/>
          <w:szCs w:val="20"/>
        </w:rPr>
        <w:t>og</w:t>
      </w:r>
      <w:r w:rsidR="006653F0" w:rsidRPr="001A5F3E">
        <w:rPr>
          <w:rFonts w:ascii="Tele-GroteskEENor" w:hAnsi="Tele-GroteskEENor"/>
          <w:b/>
          <w:szCs w:val="20"/>
        </w:rPr>
        <w:t xml:space="preserve"> pristup</w:t>
      </w:r>
      <w:r w:rsidRPr="001A5F3E">
        <w:rPr>
          <w:rFonts w:ascii="Tele-GroteskEENor" w:hAnsi="Tele-GroteskEENor"/>
          <w:b/>
          <w:szCs w:val="20"/>
        </w:rPr>
        <w:t>a</w:t>
      </w:r>
      <w:r w:rsidR="006653F0" w:rsidRPr="001A5F3E">
        <w:rPr>
          <w:rFonts w:ascii="Tele-GroteskEENor" w:hAnsi="Tele-GroteskEENor"/>
          <w:b/>
          <w:szCs w:val="20"/>
        </w:rPr>
        <w:t xml:space="preserve"> za Internet uslugu na temelju </w:t>
      </w:r>
      <w:r w:rsidR="005E7616" w:rsidRPr="001A5F3E">
        <w:rPr>
          <w:rFonts w:ascii="Tele-GroteskEENor" w:hAnsi="Tele-GroteskEENor"/>
          <w:b/>
          <w:szCs w:val="20"/>
        </w:rPr>
        <w:t>ADSL/VDSL</w:t>
      </w:r>
      <w:r w:rsidR="006653F0" w:rsidRPr="001A5F3E">
        <w:rPr>
          <w:rFonts w:ascii="Tele-GroteskEENor" w:hAnsi="Tele-GroteskEENor"/>
          <w:b/>
          <w:szCs w:val="20"/>
        </w:rPr>
        <w:t xml:space="preserve"> tehnologije</w:t>
      </w:r>
      <w:r w:rsidR="00FB0989" w:rsidRPr="001A5F3E">
        <w:rPr>
          <w:rStyle w:val="FootnoteReference"/>
          <w:rFonts w:ascii="Tele-GroteskEENor" w:hAnsi="Tele-GroteskEENor"/>
          <w:b/>
          <w:szCs w:val="20"/>
        </w:rPr>
        <w:footnoteReference w:id="2"/>
      </w:r>
      <w:r w:rsidR="003C07BD" w:rsidRPr="001A5F3E">
        <w:rPr>
          <w:rFonts w:ascii="Tele-GroteskEENor" w:hAnsi="Tele-GroteskEENor"/>
          <w:b/>
          <w:szCs w:val="20"/>
        </w:rPr>
        <w:t xml:space="preserve"> </w:t>
      </w: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16"/>
        <w:gridCol w:w="1542"/>
        <w:gridCol w:w="1929"/>
        <w:gridCol w:w="1587"/>
      </w:tblGrid>
      <w:tr w:rsidR="009B313D" w:rsidRPr="001A5F3E" w:rsidTr="00BC120F">
        <w:tc>
          <w:tcPr>
            <w:tcW w:w="2507" w:type="dxa"/>
            <w:vMerge w:val="restart"/>
            <w:vAlign w:val="center"/>
          </w:tcPr>
          <w:p w:rsidR="009B313D" w:rsidRPr="001A5F3E" w:rsidRDefault="009B313D" w:rsidP="00FE3C7F">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Usluga</w:t>
            </w:r>
          </w:p>
        </w:tc>
        <w:tc>
          <w:tcPr>
            <w:tcW w:w="1134" w:type="dxa"/>
            <w:vMerge w:val="restart"/>
            <w:vAlign w:val="center"/>
          </w:tcPr>
          <w:p w:rsidR="009B313D" w:rsidRPr="001A5F3E"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Naknada po korisniku</w:t>
            </w:r>
          </w:p>
          <w:p w:rsidR="009B313D" w:rsidRPr="001A5F3E" w:rsidRDefault="009B313D" w:rsidP="00FE3C7F">
            <w:pPr>
              <w:tabs>
                <w:tab w:val="clear" w:pos="851"/>
                <w:tab w:val="left" w:pos="1072"/>
                <w:tab w:val="left" w:pos="2100"/>
                <w:tab w:val="left" w:pos="4968"/>
              </w:tabs>
              <w:spacing w:after="60"/>
              <w:jc w:val="center"/>
              <w:rPr>
                <w:rFonts w:ascii="Tele-GroteskEENor" w:hAnsi="Tele-GroteskEENor" w:cs="Arial"/>
                <w:b/>
                <w:iCs/>
                <w:szCs w:val="20"/>
              </w:rPr>
            </w:pPr>
            <w:r w:rsidRPr="001A5F3E">
              <w:rPr>
                <w:rFonts w:ascii="Tele-GroteskEENor" w:hAnsi="Tele-GroteskEENor" w:cs="Arial"/>
                <w:b/>
                <w:iCs/>
                <w:szCs w:val="20"/>
              </w:rPr>
              <w:t>(BSA)*</w:t>
            </w:r>
          </w:p>
        </w:tc>
        <w:tc>
          <w:tcPr>
            <w:tcW w:w="3118" w:type="dxa"/>
            <w:gridSpan w:val="2"/>
            <w:vAlign w:val="center"/>
          </w:tcPr>
          <w:p w:rsidR="009B313D" w:rsidRPr="001A5F3E"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Naknada po korisniku</w:t>
            </w:r>
          </w:p>
          <w:p w:rsidR="009B313D" w:rsidRPr="001A5F3E"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(Naked BSA)**</w:t>
            </w:r>
          </w:p>
        </w:tc>
        <w:tc>
          <w:tcPr>
            <w:tcW w:w="1701" w:type="dxa"/>
            <w:vMerge w:val="restart"/>
            <w:vAlign w:val="center"/>
          </w:tcPr>
          <w:p w:rsidR="009B313D" w:rsidRPr="001A5F3E"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Naknada za korištenje kapaciteta</w:t>
            </w:r>
          </w:p>
          <w:p w:rsidR="009B313D" w:rsidRPr="001A5F3E" w:rsidRDefault="009B313D" w:rsidP="00FE3C7F">
            <w:pPr>
              <w:tabs>
                <w:tab w:val="clear" w:pos="851"/>
                <w:tab w:val="left" w:pos="1072"/>
                <w:tab w:val="left" w:pos="2100"/>
                <w:tab w:val="left" w:pos="4968"/>
              </w:tabs>
              <w:spacing w:after="60"/>
              <w:jc w:val="center"/>
              <w:rPr>
                <w:rFonts w:ascii="Tele-GroteskEENor" w:hAnsi="Tele-GroteskEENor" w:cs="Arial"/>
                <w:b/>
                <w:iCs/>
                <w:szCs w:val="20"/>
              </w:rPr>
            </w:pPr>
            <w:r w:rsidRPr="001A5F3E">
              <w:rPr>
                <w:rFonts w:ascii="Tele-GroteskEENor" w:hAnsi="Tele-GroteskEENor" w:cs="Arial"/>
                <w:b/>
                <w:iCs/>
                <w:szCs w:val="20"/>
              </w:rPr>
              <w:t>(cijena po Mbit/s)</w:t>
            </w:r>
          </w:p>
        </w:tc>
      </w:tr>
      <w:tr w:rsidR="009B313D" w:rsidRPr="001A5F3E" w:rsidTr="00BC120F">
        <w:tc>
          <w:tcPr>
            <w:tcW w:w="2507" w:type="dxa"/>
            <w:vMerge/>
            <w:vAlign w:val="center"/>
          </w:tcPr>
          <w:p w:rsidR="009B313D" w:rsidRPr="001A5F3E" w:rsidRDefault="009B313D" w:rsidP="00FE3C7F">
            <w:pPr>
              <w:tabs>
                <w:tab w:val="clear" w:pos="851"/>
                <w:tab w:val="left" w:pos="1072"/>
                <w:tab w:val="left" w:pos="2100"/>
                <w:tab w:val="left" w:pos="4968"/>
              </w:tabs>
              <w:spacing w:before="60" w:after="60"/>
              <w:jc w:val="center"/>
              <w:rPr>
                <w:rFonts w:ascii="Tele-GroteskEENor" w:hAnsi="Tele-GroteskEENor" w:cs="Arial"/>
                <w:b/>
                <w:iCs/>
                <w:szCs w:val="20"/>
              </w:rPr>
            </w:pPr>
          </w:p>
        </w:tc>
        <w:tc>
          <w:tcPr>
            <w:tcW w:w="1134" w:type="dxa"/>
            <w:vMerge/>
            <w:vAlign w:val="center"/>
          </w:tcPr>
          <w:p w:rsidR="009B313D" w:rsidRPr="001A5F3E"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p>
        </w:tc>
        <w:tc>
          <w:tcPr>
            <w:tcW w:w="1559" w:type="dxa"/>
            <w:vAlign w:val="center"/>
          </w:tcPr>
          <w:p w:rsidR="009B313D" w:rsidRPr="001A5F3E"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do 30Mbit/s*****</w:t>
            </w:r>
          </w:p>
        </w:tc>
        <w:tc>
          <w:tcPr>
            <w:tcW w:w="1559" w:type="dxa"/>
          </w:tcPr>
          <w:p w:rsidR="009B313D" w:rsidRPr="001A5F3E"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Uključujući 30Mbit/s i više******</w:t>
            </w:r>
          </w:p>
        </w:tc>
        <w:tc>
          <w:tcPr>
            <w:tcW w:w="1701" w:type="dxa"/>
            <w:vMerge/>
            <w:vAlign w:val="center"/>
          </w:tcPr>
          <w:p w:rsidR="009B313D" w:rsidRPr="001A5F3E"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p>
        </w:tc>
      </w:tr>
      <w:tr w:rsidR="009B313D" w:rsidRPr="001A5F3E" w:rsidTr="00BC120F">
        <w:tc>
          <w:tcPr>
            <w:tcW w:w="2507" w:type="dxa"/>
          </w:tcPr>
          <w:p w:rsidR="009B313D" w:rsidRPr="001A5F3E" w:rsidRDefault="009B313D" w:rsidP="00BA6301">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DSLAM razini</w:t>
            </w:r>
          </w:p>
        </w:tc>
        <w:tc>
          <w:tcPr>
            <w:tcW w:w="1134" w:type="dxa"/>
            <w:vAlign w:val="center"/>
          </w:tcPr>
          <w:p w:rsidR="009B313D" w:rsidRPr="001A5F3E"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14,98</w:t>
            </w:r>
          </w:p>
        </w:tc>
        <w:tc>
          <w:tcPr>
            <w:tcW w:w="1559" w:type="dxa"/>
            <w:vAlign w:val="center"/>
          </w:tcPr>
          <w:p w:rsidR="009B313D" w:rsidRPr="001A5F3E" w:rsidRDefault="009B313D" w:rsidP="009B313D">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14,98 + 45,12***</w:t>
            </w:r>
          </w:p>
        </w:tc>
        <w:tc>
          <w:tcPr>
            <w:tcW w:w="1559" w:type="dxa"/>
            <w:vAlign w:val="center"/>
          </w:tcPr>
          <w:p w:rsidR="009B313D" w:rsidRPr="001A5F3E" w:rsidRDefault="009B313D" w:rsidP="000B5BA3">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14,98 + 55,60****</w:t>
            </w:r>
          </w:p>
        </w:tc>
        <w:tc>
          <w:tcPr>
            <w:tcW w:w="1701" w:type="dxa"/>
            <w:vAlign w:val="center"/>
          </w:tcPr>
          <w:p w:rsidR="009B313D" w:rsidRPr="001A5F3E"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w:t>
            </w:r>
          </w:p>
        </w:tc>
      </w:tr>
      <w:tr w:rsidR="009B313D" w:rsidRPr="001A5F3E" w:rsidTr="00BC120F">
        <w:tc>
          <w:tcPr>
            <w:tcW w:w="2507" w:type="dxa"/>
          </w:tcPr>
          <w:p w:rsidR="009B313D" w:rsidRPr="001A5F3E" w:rsidRDefault="009B313D" w:rsidP="00FE3C7F">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Ethernet razini</w:t>
            </w:r>
          </w:p>
        </w:tc>
        <w:tc>
          <w:tcPr>
            <w:tcW w:w="1134" w:type="dxa"/>
            <w:vAlign w:val="center"/>
          </w:tcPr>
          <w:p w:rsidR="009B313D" w:rsidRPr="001A5F3E"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14,98</w:t>
            </w:r>
          </w:p>
        </w:tc>
        <w:tc>
          <w:tcPr>
            <w:tcW w:w="1559" w:type="dxa"/>
            <w:vAlign w:val="center"/>
          </w:tcPr>
          <w:p w:rsidR="009B313D" w:rsidRPr="001A5F3E" w:rsidRDefault="009B313D" w:rsidP="009B313D">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14,98 + 45,12***</w:t>
            </w:r>
          </w:p>
        </w:tc>
        <w:tc>
          <w:tcPr>
            <w:tcW w:w="1559" w:type="dxa"/>
            <w:vAlign w:val="center"/>
          </w:tcPr>
          <w:p w:rsidR="009B313D" w:rsidRPr="001A5F3E" w:rsidRDefault="009B313D" w:rsidP="000B5BA3">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14,98 + 55,60****</w:t>
            </w:r>
          </w:p>
        </w:tc>
        <w:tc>
          <w:tcPr>
            <w:tcW w:w="1701" w:type="dxa"/>
            <w:vAlign w:val="center"/>
          </w:tcPr>
          <w:p w:rsidR="009B313D" w:rsidRPr="001A5F3E"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27,63</w:t>
            </w:r>
          </w:p>
        </w:tc>
      </w:tr>
      <w:tr w:rsidR="009B313D" w:rsidRPr="001A5F3E" w:rsidTr="00BC120F">
        <w:tc>
          <w:tcPr>
            <w:tcW w:w="2507" w:type="dxa"/>
          </w:tcPr>
          <w:p w:rsidR="009B313D" w:rsidRPr="001A5F3E" w:rsidRDefault="009B313D" w:rsidP="00FE3C7F">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IP razini (regionalni pristup)</w:t>
            </w:r>
          </w:p>
        </w:tc>
        <w:tc>
          <w:tcPr>
            <w:tcW w:w="1134" w:type="dxa"/>
            <w:vAlign w:val="center"/>
          </w:tcPr>
          <w:p w:rsidR="009B313D" w:rsidRPr="001A5F3E"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17,40</w:t>
            </w:r>
          </w:p>
        </w:tc>
        <w:tc>
          <w:tcPr>
            <w:tcW w:w="1559" w:type="dxa"/>
            <w:vAlign w:val="center"/>
          </w:tcPr>
          <w:p w:rsidR="009B313D" w:rsidRPr="001A5F3E" w:rsidRDefault="009B313D" w:rsidP="009B313D">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17,40 + 45,12***</w:t>
            </w:r>
          </w:p>
        </w:tc>
        <w:tc>
          <w:tcPr>
            <w:tcW w:w="1559" w:type="dxa"/>
            <w:vAlign w:val="center"/>
          </w:tcPr>
          <w:p w:rsidR="009B313D" w:rsidRPr="001A5F3E" w:rsidRDefault="009B313D" w:rsidP="000B5BA3">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17,40 + 55,60****</w:t>
            </w:r>
          </w:p>
        </w:tc>
        <w:tc>
          <w:tcPr>
            <w:tcW w:w="1701" w:type="dxa"/>
            <w:vAlign w:val="center"/>
          </w:tcPr>
          <w:p w:rsidR="009B313D" w:rsidRPr="001A5F3E"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37,30</w:t>
            </w:r>
          </w:p>
        </w:tc>
      </w:tr>
      <w:tr w:rsidR="009B313D" w:rsidRPr="001A5F3E" w:rsidTr="00BC120F">
        <w:tc>
          <w:tcPr>
            <w:tcW w:w="2507" w:type="dxa"/>
          </w:tcPr>
          <w:p w:rsidR="009B313D" w:rsidRPr="001A5F3E" w:rsidRDefault="009B313D" w:rsidP="00FE3C7F">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IP razini (nacionalni pristup)</w:t>
            </w:r>
          </w:p>
        </w:tc>
        <w:tc>
          <w:tcPr>
            <w:tcW w:w="1134" w:type="dxa"/>
            <w:vAlign w:val="center"/>
          </w:tcPr>
          <w:p w:rsidR="009B313D" w:rsidRPr="001A5F3E"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17,40</w:t>
            </w:r>
          </w:p>
        </w:tc>
        <w:tc>
          <w:tcPr>
            <w:tcW w:w="1559" w:type="dxa"/>
            <w:vAlign w:val="center"/>
          </w:tcPr>
          <w:p w:rsidR="009B313D" w:rsidRPr="001A5F3E" w:rsidRDefault="009B313D" w:rsidP="009B313D">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17,40 + 45,12***</w:t>
            </w:r>
          </w:p>
        </w:tc>
        <w:tc>
          <w:tcPr>
            <w:tcW w:w="1559" w:type="dxa"/>
            <w:vAlign w:val="center"/>
          </w:tcPr>
          <w:p w:rsidR="009B313D" w:rsidRPr="001A5F3E" w:rsidRDefault="009B313D" w:rsidP="000B5BA3">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17,40 + 55,60****</w:t>
            </w:r>
          </w:p>
        </w:tc>
        <w:tc>
          <w:tcPr>
            <w:tcW w:w="1701" w:type="dxa"/>
            <w:vAlign w:val="center"/>
          </w:tcPr>
          <w:p w:rsidR="009B313D" w:rsidRPr="001A5F3E"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43,42</w:t>
            </w:r>
          </w:p>
        </w:tc>
      </w:tr>
      <w:tr w:rsidR="00427829" w:rsidRPr="001A5F3E" w:rsidTr="00BC120F">
        <w:tc>
          <w:tcPr>
            <w:tcW w:w="2507" w:type="dxa"/>
          </w:tcPr>
          <w:p w:rsidR="00427829" w:rsidRPr="001A5F3E" w:rsidRDefault="00427829" w:rsidP="00FE3C7F">
            <w:pPr>
              <w:tabs>
                <w:tab w:val="clear" w:pos="851"/>
                <w:tab w:val="left" w:pos="1072"/>
                <w:tab w:val="left" w:pos="2100"/>
                <w:tab w:val="left" w:pos="4968"/>
              </w:tabs>
              <w:spacing w:before="60" w:after="60"/>
              <w:jc w:val="left"/>
              <w:rPr>
                <w:rFonts w:ascii="Tele-GroteskEENor" w:hAnsi="Tele-GroteskEENor" w:cs="Arial"/>
                <w:iCs/>
                <w:szCs w:val="20"/>
              </w:rPr>
            </w:pPr>
            <w:r w:rsidRPr="00427829">
              <w:rPr>
                <w:rFonts w:ascii="Tele-GroteskEENor" w:hAnsi="Tele-GroteskEENor" w:cs="Arial"/>
                <w:iCs/>
                <w:szCs w:val="20"/>
              </w:rPr>
              <w:t>Veleprodajni širokopojasni pristup za Internet uslugu na DSLAM razini</w:t>
            </w:r>
            <w:r>
              <w:rPr>
                <w:rFonts w:ascii="Tele-GroteskEENor" w:hAnsi="Tele-GroteskEENor" w:cs="Arial"/>
                <w:iCs/>
                <w:szCs w:val="20"/>
              </w:rPr>
              <w:t xml:space="preserve"> na FTTC i FTTN lokacijama koje su nastale skraćenjem petlje, kada Operator korisnik pristup na DSLAM razini ostvaruje putem Usluge najma svjetlovodne niti bez prijenosne opreme ili putem vlastitog svjetlovodnog voda. </w:t>
            </w:r>
          </w:p>
        </w:tc>
        <w:tc>
          <w:tcPr>
            <w:tcW w:w="1134" w:type="dxa"/>
            <w:vAlign w:val="center"/>
          </w:tcPr>
          <w:p w:rsidR="00427829" w:rsidRPr="001A5F3E" w:rsidRDefault="00427829" w:rsidP="0080095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14,98</w:t>
            </w:r>
          </w:p>
        </w:tc>
        <w:tc>
          <w:tcPr>
            <w:tcW w:w="1559" w:type="dxa"/>
            <w:vAlign w:val="center"/>
          </w:tcPr>
          <w:p w:rsidR="00427829" w:rsidRPr="001A5F3E" w:rsidRDefault="00427829" w:rsidP="009B313D">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14,98 + 45,12***</w:t>
            </w:r>
          </w:p>
        </w:tc>
        <w:tc>
          <w:tcPr>
            <w:tcW w:w="1559" w:type="dxa"/>
            <w:vAlign w:val="center"/>
          </w:tcPr>
          <w:p w:rsidR="00427829" w:rsidRPr="001A5F3E" w:rsidRDefault="00427829" w:rsidP="00427829">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14,98+52,83*******</w:t>
            </w:r>
          </w:p>
        </w:tc>
        <w:tc>
          <w:tcPr>
            <w:tcW w:w="1701" w:type="dxa"/>
            <w:vAlign w:val="center"/>
          </w:tcPr>
          <w:p w:rsidR="00427829" w:rsidRPr="001A5F3E" w:rsidRDefault="00427829" w:rsidP="00800956">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w:t>
            </w:r>
          </w:p>
        </w:tc>
      </w:tr>
    </w:tbl>
    <w:p w:rsidR="00BA6301" w:rsidRPr="001A5F3E" w:rsidRDefault="00BA6301" w:rsidP="00BA6301">
      <w:pPr>
        <w:tabs>
          <w:tab w:val="clear" w:pos="851"/>
          <w:tab w:val="left" w:pos="1072"/>
          <w:tab w:val="left" w:pos="2100"/>
          <w:tab w:val="left" w:pos="4968"/>
        </w:tabs>
        <w:spacing w:before="60" w:after="60"/>
        <w:ind w:left="720"/>
        <w:jc w:val="left"/>
        <w:rPr>
          <w:rFonts w:ascii="Tele-GroteskEENor" w:hAnsi="Tele-GroteskEENor" w:cs="Arial"/>
          <w:i/>
          <w:iCs/>
          <w:szCs w:val="20"/>
        </w:rPr>
      </w:pPr>
      <w:r w:rsidRPr="001A5F3E">
        <w:rPr>
          <w:rFonts w:ascii="Tele-GroteskEENor" w:hAnsi="Tele-GroteskEENor" w:cs="Arial"/>
          <w:i/>
          <w:iCs/>
          <w:szCs w:val="20"/>
        </w:rPr>
        <w:t>PDV nije uključen u gore navedene cijene</w:t>
      </w:r>
    </w:p>
    <w:p w:rsidR="00F2110C" w:rsidRPr="001A5F3E" w:rsidRDefault="00F2110C" w:rsidP="0087597C">
      <w:pPr>
        <w:tabs>
          <w:tab w:val="clear" w:pos="851"/>
          <w:tab w:val="left" w:pos="1072"/>
          <w:tab w:val="left" w:pos="2100"/>
          <w:tab w:val="left" w:pos="4968"/>
        </w:tabs>
        <w:spacing w:before="60" w:after="60"/>
        <w:ind w:left="709"/>
        <w:jc w:val="left"/>
        <w:rPr>
          <w:rFonts w:ascii="Tele-GroteskEENor" w:hAnsi="Tele-GroteskEENor" w:cs="Arial"/>
          <w:i/>
          <w:iCs/>
          <w:szCs w:val="20"/>
        </w:rPr>
      </w:pPr>
      <w:r w:rsidRPr="001A5F3E">
        <w:rPr>
          <w:rFonts w:ascii="Tele-GroteskEENor" w:hAnsi="Tele-GroteskEENor" w:cs="Arial"/>
          <w:i/>
          <w:iCs/>
          <w:szCs w:val="20"/>
        </w:rPr>
        <w:t xml:space="preserve">* </w:t>
      </w:r>
      <w:r w:rsidR="00800956" w:rsidRPr="001A5F3E">
        <w:rPr>
          <w:rFonts w:ascii="Tele-GroteskEENor" w:hAnsi="Tele-GroteskEENor" w:cs="Arial"/>
          <w:i/>
          <w:iCs/>
          <w:szCs w:val="20"/>
        </w:rPr>
        <w:t xml:space="preserve"> Krajnji korisnik ostvaruje Osnovni pristup mreži putem usluge HT-a</w:t>
      </w:r>
    </w:p>
    <w:p w:rsidR="00A96381" w:rsidRPr="001A5F3E" w:rsidRDefault="0059119E" w:rsidP="00A96381">
      <w:pPr>
        <w:tabs>
          <w:tab w:val="clear" w:pos="851"/>
          <w:tab w:val="left" w:pos="1072"/>
          <w:tab w:val="left" w:pos="2100"/>
          <w:tab w:val="left" w:pos="4968"/>
        </w:tabs>
        <w:spacing w:before="60" w:after="60"/>
        <w:ind w:left="720"/>
        <w:jc w:val="left"/>
        <w:rPr>
          <w:rFonts w:ascii="Tele-GroteskEENor" w:hAnsi="Tele-GroteskEENor" w:cs="Arial"/>
          <w:i/>
          <w:iCs/>
          <w:szCs w:val="20"/>
        </w:rPr>
      </w:pPr>
      <w:r w:rsidRPr="001A5F3E">
        <w:rPr>
          <w:rFonts w:ascii="Tele-GroteskEENor" w:hAnsi="Tele-GroteskEENor" w:cs="Arial"/>
          <w:i/>
          <w:iCs/>
          <w:szCs w:val="20"/>
        </w:rPr>
        <w:t>*</w:t>
      </w:r>
      <w:r w:rsidR="00F2110C" w:rsidRPr="001A5F3E">
        <w:rPr>
          <w:rFonts w:ascii="Tele-GroteskEENor" w:hAnsi="Tele-GroteskEENor" w:cs="Arial"/>
          <w:i/>
          <w:iCs/>
          <w:szCs w:val="20"/>
        </w:rPr>
        <w:t>*</w:t>
      </w:r>
      <w:r w:rsidR="00800956" w:rsidRPr="001A5F3E">
        <w:rPr>
          <w:rFonts w:ascii="Tele-GroteskEENor" w:hAnsi="Tele-GroteskEENor" w:cs="Arial"/>
          <w:i/>
          <w:iCs/>
          <w:szCs w:val="20"/>
        </w:rPr>
        <w:t xml:space="preserve"> Krajnji korisnik ostvaruje Osnovni pristup mreži putem usluge Operatora korisnika</w:t>
      </w:r>
    </w:p>
    <w:p w:rsidR="00A96381" w:rsidRPr="001A5F3E" w:rsidRDefault="00BF2725"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1A5F3E">
        <w:rPr>
          <w:rFonts w:ascii="Tele-GroteskEENor" w:hAnsi="Tele-GroteskEENor" w:cs="Arial"/>
          <w:i/>
          <w:iCs/>
          <w:szCs w:val="20"/>
        </w:rPr>
        <w:t xml:space="preserve">*** </w:t>
      </w:r>
      <w:r w:rsidR="00800956" w:rsidRPr="001A5F3E">
        <w:rPr>
          <w:rFonts w:ascii="Tele-GroteskEENor" w:hAnsi="Tele-GroteskEENor" w:cs="Arial"/>
          <w:i/>
          <w:iCs/>
          <w:szCs w:val="20"/>
        </w:rPr>
        <w:t>Mjesečna naknada za uslugu potpunog izdvojenog pristupa lokalnoj petlji</w:t>
      </w:r>
      <w:r w:rsidR="002E227E" w:rsidRPr="001A5F3E">
        <w:rPr>
          <w:rFonts w:ascii="Tele-GroteskEENor" w:hAnsi="Tele-GroteskEENor" w:cs="Arial"/>
          <w:i/>
          <w:iCs/>
          <w:szCs w:val="20"/>
        </w:rPr>
        <w:t xml:space="preserve"> </w:t>
      </w:r>
      <w:r w:rsidR="00665A73" w:rsidRPr="001A5F3E">
        <w:rPr>
          <w:rFonts w:ascii="Tele-GroteskEENor" w:hAnsi="Tele-GroteskEENor" w:cs="Arial"/>
          <w:i/>
          <w:iCs/>
          <w:szCs w:val="20"/>
        </w:rPr>
        <w:t xml:space="preserve">umanjena </w:t>
      </w:r>
      <w:r w:rsidR="002E227E" w:rsidRPr="001A5F3E">
        <w:rPr>
          <w:rFonts w:ascii="Tele-GroteskEENor" w:hAnsi="Tele-GroteskEENor" w:cs="Arial"/>
          <w:i/>
          <w:iCs/>
          <w:szCs w:val="20"/>
        </w:rPr>
        <w:t>za specifične veleprodajne troškove vezane za pružanje isključivo LLU</w:t>
      </w:r>
    </w:p>
    <w:p w:rsidR="002E227E" w:rsidRPr="001A5F3E" w:rsidRDefault="002E227E"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1A5F3E">
        <w:rPr>
          <w:rFonts w:ascii="Tele-GroteskEENor" w:hAnsi="Tele-GroteskEENor" w:cs="Arial"/>
          <w:i/>
          <w:iCs/>
          <w:szCs w:val="20"/>
        </w:rPr>
        <w:t>**** Mjesečna naknada za optičku petlju na područjima na kojima postoji vjerojatnost izgradnje optičke mreže, a koja je umanjena za dodatnu premiju rizika</w:t>
      </w:r>
    </w:p>
    <w:p w:rsidR="002E227E" w:rsidRPr="001A5F3E" w:rsidRDefault="002E227E"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1A5F3E">
        <w:rPr>
          <w:rFonts w:ascii="Tele-GroteskEENor" w:hAnsi="Tele-GroteskEENor" w:cs="Arial"/>
          <w:i/>
          <w:iCs/>
          <w:szCs w:val="20"/>
        </w:rPr>
        <w:t>***** Ukoliko operator korisnik zatraži širokopojasni pristup brzine do 30Mbit/s, neovisno o širokopojasnoj usluzi/uslugama koje operator korisnik koristi na predmet</w:t>
      </w:r>
      <w:r w:rsidR="00140116">
        <w:rPr>
          <w:rFonts w:ascii="Tele-GroteskEENor" w:hAnsi="Tele-GroteskEENor" w:cs="Arial"/>
          <w:i/>
          <w:iCs/>
          <w:szCs w:val="20"/>
        </w:rPr>
        <w:t>n</w:t>
      </w:r>
      <w:r w:rsidRPr="001A5F3E">
        <w:rPr>
          <w:rFonts w:ascii="Tele-GroteskEENor" w:hAnsi="Tele-GroteskEENor" w:cs="Arial"/>
          <w:i/>
          <w:iCs/>
          <w:szCs w:val="20"/>
        </w:rPr>
        <w:t>om širokopojasnom pristupu</w:t>
      </w:r>
    </w:p>
    <w:p w:rsidR="002E227E" w:rsidRDefault="002E227E"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1A5F3E">
        <w:rPr>
          <w:rFonts w:ascii="Tele-GroteskEENor" w:hAnsi="Tele-GroteskEENor" w:cs="Arial"/>
          <w:i/>
          <w:iCs/>
          <w:szCs w:val="20"/>
        </w:rPr>
        <w:t>****** Ukoliko operator korisnik zatraži širokopojasni pristup brzine uključujući 30Mbit/s i više, neovisno o širokopojasnoj usluzi/uslugama koje operator korisnik koristi na predme</w:t>
      </w:r>
      <w:r w:rsidR="00140116">
        <w:rPr>
          <w:rFonts w:ascii="Tele-GroteskEENor" w:hAnsi="Tele-GroteskEENor" w:cs="Arial"/>
          <w:i/>
          <w:iCs/>
          <w:szCs w:val="20"/>
        </w:rPr>
        <w:t>t</w:t>
      </w:r>
      <w:r w:rsidRPr="001A5F3E">
        <w:rPr>
          <w:rFonts w:ascii="Tele-GroteskEENor" w:hAnsi="Tele-GroteskEENor" w:cs="Arial"/>
          <w:i/>
          <w:iCs/>
          <w:szCs w:val="20"/>
        </w:rPr>
        <w:t>nom širokopojasnom pristupu</w:t>
      </w:r>
    </w:p>
    <w:p w:rsidR="00206F25" w:rsidRPr="001A5F3E" w:rsidRDefault="00206F25"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Pr>
          <w:rFonts w:ascii="Tele-GroteskEENor" w:hAnsi="Tele-GroteskEENor" w:cs="Arial"/>
          <w:i/>
          <w:iCs/>
          <w:szCs w:val="20"/>
        </w:rPr>
        <w:t>******* Mjesečna naknada za optičku petlju na područjima na kojima postoji vjerojatnost izgradnje optičke mreže, a koja je umanjena za dodatnu premiju rizika te mrežne elemente koje se ne koriste s obzirom da je pristup na DSLAM razini ostvaren putem Usluge najma svjetlovodne niti bez prijenosne opreme ili putem vlastitog svjetolovdnog voda.</w:t>
      </w:r>
    </w:p>
    <w:p w:rsidR="002E227E" w:rsidRPr="001A5F3E" w:rsidRDefault="002E227E" w:rsidP="009A06A9">
      <w:pPr>
        <w:tabs>
          <w:tab w:val="clear" w:pos="851"/>
          <w:tab w:val="left" w:pos="1072"/>
          <w:tab w:val="left" w:pos="2100"/>
          <w:tab w:val="left" w:pos="4968"/>
        </w:tabs>
        <w:spacing w:before="60" w:after="60"/>
        <w:ind w:left="720"/>
        <w:rPr>
          <w:rFonts w:ascii="Tele-GroteskEENor" w:hAnsi="Tele-GroteskEENor"/>
          <w:szCs w:val="20"/>
        </w:rPr>
      </w:pPr>
      <w:r w:rsidRPr="001A5F3E">
        <w:rPr>
          <w:rFonts w:ascii="Tele-GroteskEENor" w:hAnsi="Tele-GroteskEENor"/>
          <w:szCs w:val="20"/>
        </w:rPr>
        <w:t>Usluga uključuje pojedinačni širokopojasni pristup (usluga Internet pristupa uključena); Ako operator korisnik na predmetnom širokopojasnom pristupu želi koristiti virtualne kanale za VoIP, IPTV, nadzor korisničke op</w:t>
      </w:r>
      <w:r w:rsidR="00140116">
        <w:rPr>
          <w:rFonts w:ascii="Tele-GroteskEENor" w:hAnsi="Tele-GroteskEENor"/>
          <w:szCs w:val="20"/>
        </w:rPr>
        <w:t>r</w:t>
      </w:r>
      <w:r w:rsidRPr="001A5F3E">
        <w:rPr>
          <w:rFonts w:ascii="Tele-GroteskEENor" w:hAnsi="Tele-GroteskEENor"/>
          <w:szCs w:val="20"/>
        </w:rPr>
        <w:t>eme ili podatkovni kanal, iste ugovara i plaća dodatno, povrh naknada navedenih u ovoj tablici.</w:t>
      </w:r>
    </w:p>
    <w:p w:rsidR="00267642" w:rsidRPr="001A5F3E" w:rsidRDefault="00800956" w:rsidP="009A06A9">
      <w:pPr>
        <w:tabs>
          <w:tab w:val="clear" w:pos="851"/>
          <w:tab w:val="left" w:pos="1072"/>
          <w:tab w:val="left" w:pos="2100"/>
          <w:tab w:val="left" w:pos="4968"/>
        </w:tabs>
        <w:spacing w:before="60" w:after="60"/>
        <w:ind w:left="720"/>
        <w:rPr>
          <w:rFonts w:ascii="Tele-GroteskEENor" w:hAnsi="Tele-GroteskEENor"/>
          <w:szCs w:val="20"/>
        </w:rPr>
      </w:pPr>
      <w:r w:rsidRPr="001A5F3E">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rsidR="00800956" w:rsidRPr="001A5F3E" w:rsidRDefault="00800956"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1A5F3E">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rsidR="00800956" w:rsidRPr="001A5F3E" w:rsidRDefault="00800956"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1A5F3E">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w:t>
      </w:r>
      <w:r w:rsidR="00414498" w:rsidRPr="001A5F3E">
        <w:rPr>
          <w:rFonts w:ascii="Tele-GroteskEENor" w:hAnsi="Tele-GroteskEENor"/>
          <w:lang w:val="hr-HR"/>
        </w:rPr>
        <w:t xml:space="preserve"> na cijeli broj, izražena u Mbit/s, uzima kao st</w:t>
      </w:r>
      <w:r w:rsidR="00DA0975" w:rsidRPr="001A5F3E">
        <w:rPr>
          <w:rFonts w:ascii="Tele-GroteskEENor" w:hAnsi="Tele-GroteskEENor"/>
          <w:lang w:val="hr-HR"/>
        </w:rPr>
        <w:t>varno korišteni kapacitet u obra</w:t>
      </w:r>
      <w:r w:rsidR="00414498" w:rsidRPr="001A5F3E">
        <w:rPr>
          <w:rFonts w:ascii="Tele-GroteskEENor" w:hAnsi="Tele-GroteskEENor"/>
          <w:lang w:val="hr-HR"/>
        </w:rPr>
        <w:t>čunskom razdoblju. Naknada se plaća samo za jedan smjer prometa i to onaj čiji je iznos prosječne vrijednosti (uzorka) veći.</w:t>
      </w:r>
    </w:p>
    <w:p w:rsidR="00267642" w:rsidRPr="001A5F3E" w:rsidRDefault="00414498"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1A5F3E">
        <w:rPr>
          <w:rFonts w:ascii="Tele-GroteskEENor" w:hAnsi="Tele-GroteskEENor"/>
          <w:lang w:val="hr-HR"/>
        </w:rPr>
        <w:t>U slučaju osporavanja računa, standardno se primjenjuju odredbe mje</w:t>
      </w:r>
      <w:r w:rsidR="009978B7" w:rsidRPr="001A5F3E">
        <w:rPr>
          <w:rFonts w:ascii="Tele-GroteskEENor" w:hAnsi="Tele-GroteskEENor"/>
          <w:lang w:val="hr-HR"/>
        </w:rPr>
        <w:t>rodavnog ugovora između HT-a i O</w:t>
      </w:r>
      <w:r w:rsidRPr="001A5F3E">
        <w:rPr>
          <w:rFonts w:ascii="Tele-GroteskEENor" w:hAnsi="Tele-GroteskEENor"/>
          <w:lang w:val="hr-HR"/>
        </w:rPr>
        <w:t>peratora korisnika, uz toleranciju iznosa od 2%.</w:t>
      </w:r>
    </w:p>
    <w:p w:rsidR="0071679A" w:rsidRPr="001A5F3E" w:rsidRDefault="00AB77A2" w:rsidP="009A2915">
      <w:pPr>
        <w:pStyle w:val="StyleHeading2Tele-GroteskEENor"/>
      </w:pPr>
      <w:bookmarkStart w:id="623" w:name="_Toc14364069"/>
      <w:r w:rsidRPr="001A5F3E">
        <w:t xml:space="preserve">Cjenik za uslugu veleprodajnog širokopojasnog pristupa na temelju FTTH </w:t>
      </w:r>
      <w:r w:rsidR="009A2915">
        <w:t xml:space="preserve">i </w:t>
      </w:r>
      <w:r w:rsidR="009A2915" w:rsidRPr="009A2915">
        <w:rPr>
          <w:szCs w:val="20"/>
        </w:rPr>
        <w:t xml:space="preserve">FTTB/FTTDP </w:t>
      </w:r>
      <w:r w:rsidR="00E63F93" w:rsidRPr="001A5F3E">
        <w:t>rješenja</w:t>
      </w:r>
      <w:bookmarkEnd w:id="623"/>
    </w:p>
    <w:p w:rsidR="00AB77A2" w:rsidRPr="001A5F3E" w:rsidRDefault="00C24EC6" w:rsidP="00AB77A2">
      <w:pPr>
        <w:tabs>
          <w:tab w:val="clear" w:pos="851"/>
          <w:tab w:val="left" w:pos="1072"/>
          <w:tab w:val="left" w:pos="3439"/>
          <w:tab w:val="left" w:pos="5137"/>
        </w:tabs>
        <w:spacing w:before="60" w:after="60"/>
        <w:ind w:left="720"/>
        <w:jc w:val="left"/>
        <w:rPr>
          <w:rFonts w:ascii="Tele-GroteskEENor" w:hAnsi="Tele-GroteskEENor"/>
          <w:b/>
          <w:szCs w:val="20"/>
        </w:rPr>
      </w:pPr>
      <w:r w:rsidRPr="001A5F3E">
        <w:rPr>
          <w:rFonts w:ascii="Tele-GroteskEENor" w:hAnsi="Tele-GroteskEENor"/>
          <w:b/>
          <w:szCs w:val="20"/>
        </w:rPr>
        <w:t>J</w:t>
      </w:r>
      <w:r w:rsidR="00AB77A2" w:rsidRPr="001A5F3E">
        <w:rPr>
          <w:rFonts w:ascii="Tele-GroteskEENor" w:hAnsi="Tele-GroteskEENor"/>
          <w:b/>
          <w:szCs w:val="20"/>
        </w:rPr>
        <w:t>ednokratn</w:t>
      </w:r>
      <w:r w:rsidRPr="001A5F3E">
        <w:rPr>
          <w:rFonts w:ascii="Tele-GroteskEENor" w:hAnsi="Tele-GroteskEENor"/>
          <w:b/>
          <w:szCs w:val="20"/>
        </w:rPr>
        <w:t>e</w:t>
      </w:r>
      <w:r w:rsidR="00AB77A2" w:rsidRPr="001A5F3E">
        <w:rPr>
          <w:rFonts w:ascii="Tele-GroteskEENor" w:hAnsi="Tele-GroteskEENor"/>
          <w:b/>
          <w:szCs w:val="20"/>
        </w:rPr>
        <w:t xml:space="preserve"> naknad</w:t>
      </w:r>
      <w:r w:rsidRPr="001A5F3E">
        <w:rPr>
          <w:rFonts w:ascii="Tele-GroteskEENor" w:hAnsi="Tele-GroteskEENor"/>
          <w:b/>
          <w:szCs w:val="20"/>
        </w:rPr>
        <w:t>e</w:t>
      </w:r>
      <w:r w:rsidR="00AB77A2" w:rsidRPr="001A5F3E">
        <w:rPr>
          <w:rFonts w:ascii="Tele-GroteskEENor" w:hAnsi="Tele-GroteskEENor"/>
          <w:b/>
          <w:szCs w:val="20"/>
        </w:rPr>
        <w:t xml:space="preserve"> za</w:t>
      </w:r>
      <w:r w:rsidR="009A2915">
        <w:rPr>
          <w:rFonts w:ascii="Tele-GroteskEENor" w:hAnsi="Tele-GroteskEENor"/>
          <w:b/>
          <w:szCs w:val="20"/>
        </w:rPr>
        <w:t xml:space="preserve"> </w:t>
      </w:r>
      <w:r w:rsidRPr="001A5F3E">
        <w:rPr>
          <w:rFonts w:ascii="Tele-GroteskEENor" w:hAnsi="Tele-GroteskEENor"/>
          <w:b/>
          <w:szCs w:val="20"/>
        </w:rPr>
        <w:t>uslugu</w:t>
      </w:r>
      <w:r w:rsidR="00AB77A2" w:rsidRPr="001A5F3E">
        <w:rPr>
          <w:rFonts w:ascii="Tele-GroteskEENor" w:hAnsi="Tele-GroteskEENor"/>
          <w:b/>
          <w:szCs w:val="20"/>
        </w:rPr>
        <w:t xml:space="preserve"> veleprodajn</w:t>
      </w:r>
      <w:r w:rsidRPr="001A5F3E">
        <w:rPr>
          <w:rFonts w:ascii="Tele-GroteskEENor" w:hAnsi="Tele-GroteskEENor"/>
          <w:b/>
          <w:szCs w:val="20"/>
        </w:rPr>
        <w:t>og</w:t>
      </w:r>
      <w:r w:rsidR="00AB77A2" w:rsidRPr="001A5F3E">
        <w:rPr>
          <w:rFonts w:ascii="Tele-GroteskEENor" w:hAnsi="Tele-GroteskEENor"/>
          <w:b/>
          <w:szCs w:val="20"/>
        </w:rPr>
        <w:t xml:space="preserve"> širokopojasn</w:t>
      </w:r>
      <w:r w:rsidRPr="001A5F3E">
        <w:rPr>
          <w:rFonts w:ascii="Tele-GroteskEENor" w:hAnsi="Tele-GroteskEENor"/>
          <w:b/>
          <w:szCs w:val="20"/>
        </w:rPr>
        <w:t>og</w:t>
      </w:r>
      <w:r w:rsidR="00AB77A2" w:rsidRPr="001A5F3E">
        <w:rPr>
          <w:rFonts w:ascii="Tele-GroteskEENor" w:hAnsi="Tele-GroteskEENor"/>
          <w:b/>
          <w:szCs w:val="20"/>
        </w:rPr>
        <w:t xml:space="preserve"> pristup</w:t>
      </w:r>
      <w:r w:rsidRPr="001A5F3E">
        <w:rPr>
          <w:rFonts w:ascii="Tele-GroteskEENor" w:hAnsi="Tele-GroteskEENor"/>
          <w:b/>
          <w:szCs w:val="20"/>
        </w:rPr>
        <w:t>a</w:t>
      </w:r>
      <w:r w:rsidR="00AB77A2" w:rsidRPr="001A5F3E">
        <w:rPr>
          <w:rFonts w:ascii="Tele-GroteskEENor" w:hAnsi="Tele-GroteskEENor"/>
          <w:b/>
          <w:szCs w:val="20"/>
        </w:rPr>
        <w:t xml:space="preserve"> </w:t>
      </w:r>
      <w:r w:rsidRPr="001A5F3E">
        <w:rPr>
          <w:rFonts w:ascii="Tele-GroteskEENor" w:hAnsi="Tele-GroteskEENor"/>
          <w:b/>
          <w:szCs w:val="20"/>
        </w:rPr>
        <w:t xml:space="preserve">za </w:t>
      </w:r>
      <w:r w:rsidR="00AB77A2" w:rsidRPr="001A5F3E">
        <w:rPr>
          <w:rFonts w:ascii="Tele-GroteskEENor" w:hAnsi="Tele-GroteskEENor"/>
          <w:b/>
          <w:szCs w:val="20"/>
        </w:rPr>
        <w:t xml:space="preserve">Internet </w:t>
      </w:r>
      <w:r w:rsidRPr="001A5F3E">
        <w:rPr>
          <w:rFonts w:ascii="Tele-GroteskEENor" w:hAnsi="Tele-GroteskEENor"/>
          <w:b/>
          <w:szCs w:val="20"/>
        </w:rPr>
        <w:t xml:space="preserve">uslugu </w:t>
      </w:r>
      <w:r w:rsidR="00AB77A2" w:rsidRPr="001A5F3E">
        <w:rPr>
          <w:rFonts w:ascii="Tele-GroteskEENor" w:hAnsi="Tele-GroteskEENor"/>
          <w:b/>
          <w:szCs w:val="20"/>
        </w:rPr>
        <w:t xml:space="preserve">na temelju FTTH </w:t>
      </w:r>
      <w:r w:rsidR="009A2915" w:rsidRPr="009A2915">
        <w:rPr>
          <w:rFonts w:ascii="Tele-GroteskEENor" w:hAnsi="Tele-GroteskEENor"/>
          <w:b/>
          <w:szCs w:val="20"/>
        </w:rPr>
        <w:t>FTTB/FTTDP rješenja</w:t>
      </w:r>
      <w:r w:rsidRPr="001A5F3E">
        <w:rPr>
          <w:rFonts w:ascii="Tele-GroteskEENor" w:hAnsi="Tele-GroteskEENor"/>
          <w:b/>
          <w:szCs w:val="20"/>
        </w:rPr>
        <w:t xml:space="preserve"> (u HRK)</w:t>
      </w: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AB77A2" w:rsidRPr="001A5F3E">
        <w:tc>
          <w:tcPr>
            <w:tcW w:w="4968" w:type="dxa"/>
            <w:shd w:val="clear" w:color="auto" w:fill="FFFFFF"/>
            <w:vAlign w:val="center"/>
          </w:tcPr>
          <w:p w:rsidR="00AB77A2" w:rsidRPr="001A5F3E" w:rsidRDefault="00AB77A2" w:rsidP="00896EF4">
            <w:pPr>
              <w:shd w:val="clear" w:color="auto" w:fill="FFFFFF"/>
              <w:spacing w:before="120" w:after="120"/>
              <w:jc w:val="center"/>
              <w:rPr>
                <w:rFonts w:ascii="Tele-GroteskEENor" w:hAnsi="Tele-GroteskEENor" w:cs="Tele-GroteskNor"/>
                <w:b/>
                <w:bCs/>
                <w:sz w:val="18"/>
                <w:szCs w:val="18"/>
              </w:rPr>
            </w:pPr>
            <w:r w:rsidRPr="001A5F3E">
              <w:rPr>
                <w:rFonts w:ascii="Tele-GroteskEENor" w:hAnsi="Tele-GroteskEENor" w:cs="Tele-GroteskNor"/>
                <w:b/>
                <w:bCs/>
                <w:sz w:val="18"/>
                <w:szCs w:val="18"/>
              </w:rPr>
              <w:t>Usluga</w:t>
            </w:r>
          </w:p>
        </w:tc>
        <w:tc>
          <w:tcPr>
            <w:tcW w:w="2250" w:type="dxa"/>
            <w:shd w:val="clear" w:color="auto" w:fill="FFFFFF"/>
            <w:vAlign w:val="center"/>
          </w:tcPr>
          <w:p w:rsidR="00AB77A2" w:rsidRPr="001A5F3E" w:rsidRDefault="00AB77A2" w:rsidP="00FB5996">
            <w:pPr>
              <w:shd w:val="clear" w:color="auto" w:fill="FFFFFF"/>
              <w:jc w:val="center"/>
              <w:rPr>
                <w:rFonts w:ascii="Tele-GroteskEENor" w:hAnsi="Tele-GroteskEENor" w:cs="Tele-GroteskNor"/>
                <w:b/>
                <w:bCs/>
                <w:sz w:val="18"/>
                <w:szCs w:val="18"/>
              </w:rPr>
            </w:pPr>
            <w:r w:rsidRPr="001A5F3E">
              <w:rPr>
                <w:rFonts w:ascii="Tele-GroteskEENor" w:hAnsi="Tele-GroteskEENor" w:cs="Tele-GroteskNor"/>
                <w:b/>
                <w:bCs/>
                <w:sz w:val="18"/>
                <w:szCs w:val="18"/>
              </w:rPr>
              <w:t xml:space="preserve">Cijena </w:t>
            </w:r>
            <w:r w:rsidR="00FB5996" w:rsidRPr="001A5F3E">
              <w:rPr>
                <w:rFonts w:ascii="Tele-GroteskEENor" w:hAnsi="Tele-GroteskEENor" w:cs="Tele-GroteskNor"/>
                <w:b/>
                <w:bCs/>
                <w:sz w:val="18"/>
                <w:szCs w:val="18"/>
              </w:rPr>
              <w:t>bez PDV-a</w:t>
            </w:r>
          </w:p>
        </w:tc>
      </w:tr>
      <w:tr w:rsidR="00AB77A2" w:rsidRPr="001A5F3E">
        <w:tc>
          <w:tcPr>
            <w:tcW w:w="4968" w:type="dxa"/>
            <w:shd w:val="clear" w:color="auto" w:fill="FFFFFF"/>
            <w:vAlign w:val="center"/>
          </w:tcPr>
          <w:p w:rsidR="00AB77A2" w:rsidRPr="001A5F3E" w:rsidRDefault="00AB77A2" w:rsidP="009A2915">
            <w:pPr>
              <w:shd w:val="clear" w:color="auto" w:fill="FFFFFF"/>
              <w:rPr>
                <w:rFonts w:ascii="Tele-GroteskEENor" w:hAnsi="Tele-GroteskEENor" w:cs="Tele-GroteskNor"/>
                <w:szCs w:val="20"/>
              </w:rPr>
            </w:pPr>
            <w:r w:rsidRPr="001A5F3E">
              <w:rPr>
                <w:rFonts w:ascii="Tele-GroteskEENor" w:hAnsi="Tele-GroteskEENor" w:cs="Tele-GroteskNor"/>
                <w:szCs w:val="20"/>
              </w:rPr>
              <w:t>FTTH</w:t>
            </w:r>
            <w:r w:rsidR="009A2915" w:rsidRPr="009A2915">
              <w:rPr>
                <w:rFonts w:ascii="Tele-GroteskEENor" w:hAnsi="Tele-GroteskEENor" w:cs="Tele-GroteskNor"/>
                <w:szCs w:val="20"/>
              </w:rPr>
              <w:t>/FTTB/FTTDP</w:t>
            </w:r>
            <w:r w:rsidRPr="001A5F3E">
              <w:rPr>
                <w:rFonts w:ascii="Tele-GroteskEENor" w:hAnsi="Tele-GroteskEENor" w:cs="Tele-GroteskNor"/>
                <w:szCs w:val="20"/>
              </w:rPr>
              <w:t xml:space="preserve"> </w:t>
            </w:r>
            <w:r w:rsidR="00C24EC6" w:rsidRPr="001A5F3E">
              <w:rPr>
                <w:rFonts w:ascii="Tele-GroteskEENor" w:hAnsi="Tele-GroteskEENor" w:cs="Tele-GroteskNor"/>
                <w:szCs w:val="20"/>
              </w:rPr>
              <w:t xml:space="preserve">aktivacija </w:t>
            </w:r>
            <w:r w:rsidRPr="001A5F3E">
              <w:rPr>
                <w:rFonts w:ascii="Tele-GroteskEENor" w:hAnsi="Tele-GroteskEENor" w:cs="Tele-GroteskNor"/>
                <w:szCs w:val="20"/>
              </w:rPr>
              <w:t>(novi korisni</w:t>
            </w:r>
            <w:r w:rsidR="00C24EC6" w:rsidRPr="001A5F3E">
              <w:rPr>
                <w:rFonts w:ascii="Tele-GroteskEENor" w:hAnsi="Tele-GroteskEENor" w:cs="Tele-GroteskNor"/>
                <w:szCs w:val="20"/>
              </w:rPr>
              <w:t>k</w:t>
            </w:r>
            <w:r w:rsidRPr="001A5F3E">
              <w:rPr>
                <w:rFonts w:ascii="Tele-GroteskEENor" w:hAnsi="Tele-GroteskEENor" w:cs="Tele-GroteskNor"/>
                <w:szCs w:val="20"/>
              </w:rPr>
              <w:t>)</w:t>
            </w:r>
          </w:p>
        </w:tc>
        <w:tc>
          <w:tcPr>
            <w:tcW w:w="2250" w:type="dxa"/>
            <w:shd w:val="clear" w:color="auto" w:fill="FFFFFF"/>
            <w:vAlign w:val="center"/>
          </w:tcPr>
          <w:p w:rsidR="00AB77A2" w:rsidRPr="001A5F3E" w:rsidRDefault="00844C9B"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120</w:t>
            </w:r>
            <w:r w:rsidR="00B931C9" w:rsidRPr="001A5F3E">
              <w:rPr>
                <w:rFonts w:ascii="Tele-GroteskEENor" w:hAnsi="Tele-GroteskEENor" w:cs="Tele-GroteskNor"/>
                <w:szCs w:val="20"/>
              </w:rPr>
              <w:t>,00</w:t>
            </w:r>
          </w:p>
        </w:tc>
      </w:tr>
      <w:tr w:rsidR="00AB77A2" w:rsidRPr="001A5F3E">
        <w:tc>
          <w:tcPr>
            <w:tcW w:w="4968" w:type="dxa"/>
            <w:shd w:val="clear" w:color="auto" w:fill="FFFFFF"/>
            <w:vAlign w:val="center"/>
          </w:tcPr>
          <w:p w:rsidR="00AB77A2" w:rsidRPr="001A5F3E" w:rsidRDefault="00AB77A2" w:rsidP="009A2915">
            <w:pPr>
              <w:shd w:val="clear" w:color="auto" w:fill="FFFFFF"/>
              <w:rPr>
                <w:rFonts w:ascii="Tele-GroteskEENor" w:hAnsi="Tele-GroteskEENor" w:cs="Tele-GroteskNor"/>
                <w:szCs w:val="20"/>
              </w:rPr>
            </w:pPr>
            <w:r w:rsidRPr="001A5F3E">
              <w:rPr>
                <w:rFonts w:ascii="Tele-GroteskEENor" w:hAnsi="Tele-GroteskEENor" w:cs="Tele-GroteskNor"/>
                <w:szCs w:val="20"/>
              </w:rPr>
              <w:t>FTTH</w:t>
            </w:r>
            <w:r w:rsidR="009A2915" w:rsidRPr="009A2915">
              <w:rPr>
                <w:rFonts w:ascii="Tele-GroteskEENor" w:hAnsi="Tele-GroteskEENor" w:cs="Tele-GroteskNor"/>
                <w:szCs w:val="20"/>
              </w:rPr>
              <w:t>/FTTB/FTTDP</w:t>
            </w:r>
            <w:r w:rsidR="00C24EC6" w:rsidRPr="001A5F3E">
              <w:rPr>
                <w:rFonts w:ascii="Tele-GroteskEENor" w:hAnsi="Tele-GroteskEENor" w:cs="Tele-GroteskNor"/>
                <w:szCs w:val="20"/>
              </w:rPr>
              <w:t xml:space="preserve"> aktivacija</w:t>
            </w:r>
            <w:r w:rsidRPr="001A5F3E">
              <w:rPr>
                <w:rFonts w:ascii="Tele-GroteskEENor" w:hAnsi="Tele-GroteskEENor" w:cs="Tele-GroteskNor"/>
                <w:szCs w:val="20"/>
              </w:rPr>
              <w:t xml:space="preserve"> (postojeći korisni</w:t>
            </w:r>
            <w:r w:rsidR="00C24EC6" w:rsidRPr="001A5F3E">
              <w:rPr>
                <w:rFonts w:ascii="Tele-GroteskEENor" w:hAnsi="Tele-GroteskEENor" w:cs="Tele-GroteskNor"/>
                <w:szCs w:val="20"/>
              </w:rPr>
              <w:t>k</w:t>
            </w:r>
            <w:r w:rsidR="009A2915">
              <w:t xml:space="preserve"> </w:t>
            </w:r>
            <w:r w:rsidR="009A2915" w:rsidRPr="009A2915">
              <w:rPr>
                <w:rFonts w:ascii="Tele-GroteskEENor" w:hAnsi="Tele-GroteskEENor" w:cs="Tele-GroteskNor"/>
                <w:szCs w:val="20"/>
              </w:rPr>
              <w:t>realiziran na odgovarajućem FTTH ili FTTB/FTTDP rješenju</w:t>
            </w:r>
            <w:r w:rsidRPr="001A5F3E">
              <w:rPr>
                <w:rFonts w:ascii="Tele-GroteskEENor" w:hAnsi="Tele-GroteskEENor" w:cs="Tele-GroteskNor"/>
                <w:szCs w:val="20"/>
              </w:rPr>
              <w:t>)</w:t>
            </w:r>
          </w:p>
        </w:tc>
        <w:tc>
          <w:tcPr>
            <w:tcW w:w="2250" w:type="dxa"/>
            <w:shd w:val="clear" w:color="auto" w:fill="FFFFFF"/>
            <w:vAlign w:val="center"/>
          </w:tcPr>
          <w:p w:rsidR="00AB77A2" w:rsidRPr="001A5F3E" w:rsidRDefault="00B931C9"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0,00</w:t>
            </w:r>
          </w:p>
        </w:tc>
      </w:tr>
      <w:tr w:rsidR="009A2915" w:rsidRPr="001A5F3E">
        <w:tc>
          <w:tcPr>
            <w:tcW w:w="4968" w:type="dxa"/>
            <w:shd w:val="clear" w:color="auto" w:fill="FFFFFF"/>
            <w:vAlign w:val="center"/>
          </w:tcPr>
          <w:p w:rsidR="009A2915" w:rsidRPr="001A5F3E" w:rsidRDefault="009A2915" w:rsidP="00C24EC6">
            <w:pPr>
              <w:shd w:val="clear" w:color="auto" w:fill="FFFFFF"/>
              <w:rPr>
                <w:rFonts w:ascii="Tele-GroteskEENor" w:hAnsi="Tele-GroteskEENor" w:cs="Tele-GroteskNor"/>
                <w:szCs w:val="20"/>
              </w:rPr>
            </w:pPr>
            <w:r w:rsidRPr="009A2915">
              <w:rPr>
                <w:rFonts w:ascii="Tele-GroteskEENor" w:hAnsi="Tele-GroteskEENor" w:cs="Tele-GroteskNor"/>
                <w:szCs w:val="20"/>
              </w:rPr>
              <w:t>FTTB/FTTDP aktivacija (postojeći korisnik realiziran na nezavisnom čvoru ili zavisnom FTTC čvoru koji se prebacuje na FTTB/FTTDP)</w:t>
            </w:r>
          </w:p>
        </w:tc>
        <w:tc>
          <w:tcPr>
            <w:tcW w:w="2250" w:type="dxa"/>
            <w:shd w:val="clear" w:color="auto" w:fill="FFFFFF"/>
            <w:vAlign w:val="center"/>
          </w:tcPr>
          <w:p w:rsidR="009A2915" w:rsidRPr="001A5F3E" w:rsidRDefault="009A2915" w:rsidP="00896EF4">
            <w:pPr>
              <w:shd w:val="clear" w:color="auto" w:fill="FFFFFF"/>
              <w:spacing w:before="60" w:after="60"/>
              <w:jc w:val="center"/>
              <w:rPr>
                <w:rFonts w:ascii="Tele-GroteskEENor" w:hAnsi="Tele-GroteskEENor" w:cs="Tele-GroteskNor"/>
                <w:szCs w:val="20"/>
              </w:rPr>
            </w:pPr>
            <w:r>
              <w:rPr>
                <w:rFonts w:ascii="Tele-GroteskEENor" w:hAnsi="Tele-GroteskEENor" w:cs="Tele-GroteskNor"/>
                <w:szCs w:val="20"/>
              </w:rPr>
              <w:t>147,00</w:t>
            </w:r>
          </w:p>
        </w:tc>
      </w:tr>
      <w:tr w:rsidR="00AB77A2" w:rsidRPr="001A5F3E">
        <w:tc>
          <w:tcPr>
            <w:tcW w:w="4968" w:type="dxa"/>
            <w:shd w:val="clear" w:color="auto" w:fill="FFFFFF"/>
            <w:vAlign w:val="center"/>
          </w:tcPr>
          <w:p w:rsidR="00AB77A2" w:rsidRPr="001A5F3E" w:rsidRDefault="00AB77A2" w:rsidP="00C24EC6">
            <w:pPr>
              <w:shd w:val="clear" w:color="auto" w:fill="FFFFFF"/>
              <w:rPr>
                <w:rFonts w:ascii="Tele-GroteskEENor" w:hAnsi="Tele-GroteskEENor" w:cs="Tele-GroteskNor"/>
                <w:szCs w:val="20"/>
              </w:rPr>
            </w:pPr>
            <w:r w:rsidRPr="001A5F3E">
              <w:rPr>
                <w:rFonts w:ascii="Tele-GroteskEENor" w:hAnsi="Tele-GroteskEENor" w:cs="Tele-GroteskNor"/>
                <w:szCs w:val="20"/>
              </w:rPr>
              <w:t xml:space="preserve">Promjena brzine </w:t>
            </w:r>
          </w:p>
        </w:tc>
        <w:tc>
          <w:tcPr>
            <w:tcW w:w="2250" w:type="dxa"/>
            <w:shd w:val="clear" w:color="auto" w:fill="FFFFFF"/>
            <w:vAlign w:val="center"/>
          </w:tcPr>
          <w:p w:rsidR="00AB77A2" w:rsidRPr="001A5F3E" w:rsidRDefault="00B931C9"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0,00</w:t>
            </w:r>
          </w:p>
        </w:tc>
      </w:tr>
      <w:tr w:rsidR="00AB77A2" w:rsidRPr="001A5F3E">
        <w:tc>
          <w:tcPr>
            <w:tcW w:w="4968" w:type="dxa"/>
            <w:shd w:val="clear" w:color="auto" w:fill="FFFFFF"/>
            <w:vAlign w:val="center"/>
          </w:tcPr>
          <w:p w:rsidR="00AB77A2" w:rsidRPr="001A5F3E" w:rsidRDefault="00AB77A2" w:rsidP="00C24EC6">
            <w:pPr>
              <w:shd w:val="clear" w:color="auto" w:fill="FFFFFF"/>
              <w:rPr>
                <w:rFonts w:ascii="Tele-GroteskEENor" w:hAnsi="Tele-GroteskEENor" w:cs="Tele-GroteskNor"/>
                <w:szCs w:val="20"/>
              </w:rPr>
            </w:pPr>
            <w:r w:rsidRPr="001A5F3E">
              <w:rPr>
                <w:rFonts w:ascii="Tele-GroteskEENor" w:hAnsi="Tele-GroteskEENor" w:cs="Tele-GroteskNor"/>
                <w:szCs w:val="20"/>
              </w:rPr>
              <w:t>FTTH</w:t>
            </w:r>
            <w:r w:rsidR="009A2915" w:rsidRPr="009A2915">
              <w:rPr>
                <w:rFonts w:ascii="Tele-GroteskEENor" w:hAnsi="Tele-GroteskEENor" w:cs="Tele-GroteskNor"/>
                <w:szCs w:val="20"/>
              </w:rPr>
              <w:t>/FTTB/FTTDP</w:t>
            </w:r>
            <w:r w:rsidR="00C24EC6" w:rsidRPr="001A5F3E">
              <w:rPr>
                <w:rFonts w:ascii="Tele-GroteskEENor" w:hAnsi="Tele-GroteskEENor" w:cs="Tele-GroteskNor"/>
                <w:szCs w:val="20"/>
              </w:rPr>
              <w:t xml:space="preserve"> deaktivacija</w:t>
            </w:r>
            <w:r w:rsidRPr="001A5F3E">
              <w:rPr>
                <w:rFonts w:ascii="Tele-GroteskEENor" w:hAnsi="Tele-GroteskEENor" w:cs="Tele-GroteskNor"/>
                <w:szCs w:val="20"/>
              </w:rPr>
              <w:t xml:space="preserve"> </w:t>
            </w:r>
          </w:p>
        </w:tc>
        <w:tc>
          <w:tcPr>
            <w:tcW w:w="2250" w:type="dxa"/>
            <w:shd w:val="clear" w:color="auto" w:fill="FFFFFF"/>
            <w:vAlign w:val="center"/>
          </w:tcPr>
          <w:p w:rsidR="00AB77A2" w:rsidRPr="001A5F3E" w:rsidRDefault="00AB77A2"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0,00</w:t>
            </w:r>
          </w:p>
        </w:tc>
      </w:tr>
      <w:tr w:rsidR="00AB77A2" w:rsidRPr="001A5F3E">
        <w:tc>
          <w:tcPr>
            <w:tcW w:w="4968" w:type="dxa"/>
            <w:shd w:val="clear" w:color="auto" w:fill="FFFFFF"/>
            <w:vAlign w:val="center"/>
          </w:tcPr>
          <w:p w:rsidR="00AB77A2" w:rsidRPr="001A5F3E" w:rsidRDefault="00AB77A2" w:rsidP="00C24EC6">
            <w:pPr>
              <w:shd w:val="clear" w:color="auto" w:fill="FFFFFF"/>
              <w:rPr>
                <w:rFonts w:ascii="Tele-GroteskEENor" w:hAnsi="Tele-GroteskEENor" w:cs="Tele-GroteskNor"/>
                <w:szCs w:val="20"/>
              </w:rPr>
            </w:pPr>
            <w:r w:rsidRPr="001A5F3E">
              <w:rPr>
                <w:rFonts w:ascii="Tele-GroteskEENor" w:hAnsi="Tele-GroteskEENor" w:cs="Tele-GroteskNor"/>
                <w:szCs w:val="20"/>
              </w:rPr>
              <w:t xml:space="preserve">Preseljenje </w:t>
            </w:r>
            <w:r w:rsidR="00C24EC6" w:rsidRPr="001A5F3E">
              <w:rPr>
                <w:rFonts w:ascii="Tele-GroteskEENor" w:hAnsi="Tele-GroteskEENor" w:cs="Tele-GroteskNor"/>
                <w:szCs w:val="20"/>
              </w:rPr>
              <w:t xml:space="preserve"> na novu lokaciju</w:t>
            </w:r>
          </w:p>
        </w:tc>
        <w:tc>
          <w:tcPr>
            <w:tcW w:w="2250" w:type="dxa"/>
            <w:shd w:val="clear" w:color="auto" w:fill="FFFFFF"/>
            <w:vAlign w:val="center"/>
          </w:tcPr>
          <w:p w:rsidR="00AB77A2" w:rsidRPr="001A5F3E" w:rsidRDefault="00C24EC6" w:rsidP="00896EF4">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33</w:t>
            </w:r>
            <w:r w:rsidR="00B931C9" w:rsidRPr="001A5F3E">
              <w:rPr>
                <w:rFonts w:ascii="Tele-GroteskEENor" w:hAnsi="Tele-GroteskEENor" w:cs="Tele-GroteskNor"/>
                <w:szCs w:val="20"/>
              </w:rPr>
              <w:t>,00</w:t>
            </w:r>
          </w:p>
        </w:tc>
      </w:tr>
      <w:tr w:rsidR="00C24EC6" w:rsidRPr="001A5F3E">
        <w:tc>
          <w:tcPr>
            <w:tcW w:w="4968" w:type="dxa"/>
            <w:shd w:val="clear" w:color="auto" w:fill="FFFFFF"/>
            <w:vAlign w:val="center"/>
          </w:tcPr>
          <w:p w:rsidR="00C24EC6" w:rsidRPr="001A5F3E" w:rsidRDefault="00C24EC6" w:rsidP="00FA7FF3">
            <w:pPr>
              <w:shd w:val="clear" w:color="auto" w:fill="FFFFFF"/>
              <w:rPr>
                <w:rFonts w:ascii="Tele-GroteskEENor" w:hAnsi="Tele-GroteskEENor" w:cs="Tele-GroteskNor"/>
                <w:szCs w:val="20"/>
              </w:rPr>
            </w:pPr>
            <w:r w:rsidRPr="001A5F3E">
              <w:rPr>
                <w:rFonts w:ascii="Tele-GroteskEENor" w:hAnsi="Tele-GroteskEENor" w:cs="Tele-GroteskNor"/>
                <w:szCs w:val="20"/>
              </w:rPr>
              <w:t>Ponovna aktivacija nakon privremenog isključenja</w:t>
            </w:r>
          </w:p>
        </w:tc>
        <w:tc>
          <w:tcPr>
            <w:tcW w:w="2250" w:type="dxa"/>
            <w:shd w:val="clear" w:color="auto" w:fill="FFFFFF"/>
            <w:vAlign w:val="center"/>
          </w:tcPr>
          <w:p w:rsidR="00C24EC6" w:rsidRPr="001A5F3E" w:rsidRDefault="00C24EC6" w:rsidP="004C111B">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0,00</w:t>
            </w:r>
          </w:p>
        </w:tc>
      </w:tr>
      <w:tr w:rsidR="00AB77A2" w:rsidRPr="001A5F3E">
        <w:tc>
          <w:tcPr>
            <w:tcW w:w="4968" w:type="dxa"/>
            <w:shd w:val="clear" w:color="auto" w:fill="FFFFFF"/>
            <w:vAlign w:val="center"/>
          </w:tcPr>
          <w:p w:rsidR="00AB77A2" w:rsidRPr="001A5F3E" w:rsidRDefault="00AB77A2" w:rsidP="00C24EC6">
            <w:pPr>
              <w:shd w:val="clear" w:color="auto" w:fill="FFFFFF"/>
              <w:rPr>
                <w:rFonts w:ascii="Tele-GroteskEENor" w:hAnsi="Tele-GroteskEENor" w:cs="Tele-GroteskNor"/>
                <w:szCs w:val="20"/>
              </w:rPr>
            </w:pPr>
            <w:r w:rsidRPr="001A5F3E">
              <w:rPr>
                <w:rFonts w:ascii="Tele-GroteskEENor" w:hAnsi="Tele-GroteskEENor" w:cs="Tele-GroteskNor"/>
                <w:szCs w:val="20"/>
              </w:rPr>
              <w:t>Neosnovana prijava kvara</w:t>
            </w:r>
          </w:p>
        </w:tc>
        <w:tc>
          <w:tcPr>
            <w:tcW w:w="2250" w:type="dxa"/>
            <w:shd w:val="clear" w:color="auto" w:fill="FFFFFF"/>
            <w:vAlign w:val="center"/>
          </w:tcPr>
          <w:p w:rsidR="00AB77A2" w:rsidRPr="001A5F3E" w:rsidRDefault="00C24EC6" w:rsidP="004C111B">
            <w:pPr>
              <w:shd w:val="clear" w:color="auto" w:fill="FFFFFF"/>
              <w:spacing w:before="60" w:after="60"/>
              <w:jc w:val="center"/>
              <w:rPr>
                <w:rFonts w:ascii="Tele-GroteskEENor" w:hAnsi="Tele-GroteskEENor" w:cs="Tele-GroteskNor"/>
                <w:szCs w:val="20"/>
              </w:rPr>
            </w:pPr>
            <w:r w:rsidRPr="001A5F3E">
              <w:rPr>
                <w:rFonts w:ascii="Tele-GroteskEENor" w:hAnsi="Tele-GroteskEENor" w:cs="Tele-GroteskNor"/>
                <w:szCs w:val="20"/>
              </w:rPr>
              <w:t>161</w:t>
            </w:r>
            <w:r w:rsidR="008B4137" w:rsidRPr="001A5F3E">
              <w:rPr>
                <w:rFonts w:ascii="Tele-GroteskEENor" w:hAnsi="Tele-GroteskEENor" w:cs="Tele-GroteskNor"/>
                <w:szCs w:val="20"/>
              </w:rPr>
              <w:t>,00</w:t>
            </w:r>
          </w:p>
        </w:tc>
      </w:tr>
    </w:tbl>
    <w:p w:rsidR="0059119E" w:rsidRPr="001A5F3E" w:rsidRDefault="0059119E" w:rsidP="00D93EEC">
      <w:pPr>
        <w:tabs>
          <w:tab w:val="clear" w:pos="851"/>
          <w:tab w:val="left" w:pos="1072"/>
          <w:tab w:val="left" w:pos="3439"/>
          <w:tab w:val="left" w:pos="5137"/>
        </w:tabs>
        <w:spacing w:before="60" w:after="60"/>
        <w:jc w:val="left"/>
        <w:rPr>
          <w:rFonts w:ascii="Tele-GroteskEENor" w:hAnsi="Tele-GroteskEENor"/>
          <w:szCs w:val="20"/>
        </w:rPr>
      </w:pPr>
    </w:p>
    <w:p w:rsidR="00AB77A2" w:rsidRPr="001A5F3E" w:rsidRDefault="00AB77A2" w:rsidP="00AB77A2">
      <w:pPr>
        <w:tabs>
          <w:tab w:val="clear" w:pos="851"/>
          <w:tab w:val="left" w:pos="1072"/>
          <w:tab w:val="left" w:pos="3439"/>
          <w:tab w:val="left" w:pos="5137"/>
        </w:tabs>
        <w:spacing w:before="60" w:after="60"/>
        <w:ind w:left="142"/>
        <w:jc w:val="left"/>
        <w:rPr>
          <w:rFonts w:ascii="Tele-GroteskEENor" w:hAnsi="Tele-GroteskEENor"/>
          <w:szCs w:val="20"/>
        </w:rPr>
      </w:pPr>
      <w:r w:rsidRPr="001A5F3E">
        <w:rPr>
          <w:rFonts w:ascii="Tele-GroteskEENor" w:hAnsi="Tele-GroteskEENor"/>
          <w:b/>
          <w:szCs w:val="20"/>
        </w:rPr>
        <w:t xml:space="preserve">Cjenik mjesečnih naknada za veleprodajni širokopojasni pristup Internetu na temelju FTTH </w:t>
      </w:r>
      <w:r w:rsidR="00BC588A" w:rsidRPr="001A5F3E">
        <w:rPr>
          <w:rFonts w:ascii="Tele-GroteskEENor" w:hAnsi="Tele-GroteskEENor"/>
          <w:b/>
          <w:szCs w:val="20"/>
        </w:rPr>
        <w:t xml:space="preserve">rješenja </w:t>
      </w:r>
      <w:r w:rsidRPr="001A5F3E">
        <w:rPr>
          <w:rFonts w:ascii="Tele-GroteskEENor" w:hAnsi="Tele-GroteskEENor"/>
          <w:b/>
          <w:szCs w:val="20"/>
        </w:rPr>
        <w:t xml:space="preserve">uz </w:t>
      </w:r>
      <w:r w:rsidRPr="009A2915">
        <w:rPr>
          <w:rFonts w:ascii="Tele-GroteskEENor" w:hAnsi="Tele-GroteskEENor"/>
          <w:b/>
          <w:szCs w:val="20"/>
        </w:rPr>
        <w:t>Regionalni</w:t>
      </w:r>
      <w:r w:rsidR="002709AA" w:rsidRPr="009A2915">
        <w:rPr>
          <w:rFonts w:ascii="Tele-GroteskEENor" w:hAnsi="Tele-GroteskEENor"/>
          <w:b/>
          <w:szCs w:val="20"/>
        </w:rPr>
        <w:t>,</w:t>
      </w:r>
      <w:r w:rsidRPr="009A2915">
        <w:rPr>
          <w:rFonts w:ascii="Tele-GroteskEENor" w:hAnsi="Tele-GroteskEENor"/>
          <w:b/>
          <w:szCs w:val="20"/>
        </w:rPr>
        <w:t xml:space="preserve"> Nacionalni</w:t>
      </w:r>
      <w:r w:rsidR="00016D9F" w:rsidRPr="009A2915">
        <w:rPr>
          <w:rFonts w:ascii="Tele-GroteskEENor" w:hAnsi="Tele-GroteskEENor"/>
          <w:b/>
          <w:szCs w:val="20"/>
        </w:rPr>
        <w:t>, Ethernet</w:t>
      </w:r>
      <w:r w:rsidR="002709AA" w:rsidRPr="009A2915">
        <w:rPr>
          <w:rFonts w:ascii="Tele-GroteskEENor" w:hAnsi="Tele-GroteskEENor"/>
          <w:b/>
          <w:szCs w:val="20"/>
        </w:rPr>
        <w:t xml:space="preserve"> i OLT</w:t>
      </w:r>
      <w:r w:rsidRPr="009A2915">
        <w:rPr>
          <w:rFonts w:ascii="Tele-GroteskEENor" w:hAnsi="Tele-GroteskEENor"/>
          <w:b/>
          <w:szCs w:val="20"/>
        </w:rPr>
        <w:t xml:space="preserve"> pristup</w:t>
      </w:r>
      <w:r w:rsidRPr="001A5F3E">
        <w:rPr>
          <w:rFonts w:ascii="Tele-GroteskEENor" w:hAnsi="Tele-GroteskEENor"/>
          <w:b/>
          <w:szCs w:val="20"/>
        </w:rPr>
        <w:t xml:space="preserve"> </w:t>
      </w:r>
      <w:r w:rsidR="00E8543D" w:rsidRPr="001A5F3E">
        <w:rPr>
          <w:rFonts w:ascii="Tele-GroteskEENor" w:hAnsi="Tele-GroteskEENor"/>
          <w:b/>
          <w:szCs w:val="20"/>
        </w:rPr>
        <w:t>HT</w:t>
      </w:r>
      <w:r w:rsidRPr="001A5F3E">
        <w:rPr>
          <w:rFonts w:ascii="Tele-GroteskEENor" w:hAnsi="Tele-GroteskEENor"/>
          <w:b/>
          <w:szCs w:val="20"/>
        </w:rPr>
        <w:t xml:space="preserve"> mreži</w:t>
      </w:r>
      <w:r w:rsidR="009A2915">
        <w:rPr>
          <w:rFonts w:ascii="Tele-GroteskEENor" w:hAnsi="Tele-GroteskEENor"/>
          <w:b/>
          <w:szCs w:val="20"/>
        </w:rPr>
        <w:t xml:space="preserve"> </w:t>
      </w:r>
      <w:r w:rsidR="009A2915" w:rsidRPr="009A2915">
        <w:rPr>
          <w:rFonts w:ascii="Tele-GroteskEENor" w:hAnsi="Tele-GroteskEENor"/>
          <w:b/>
          <w:szCs w:val="20"/>
        </w:rPr>
        <w:t>i FTTB rješenju uz Regionalni, Nacionalni i Ethernet pristup HT mreži</w:t>
      </w:r>
    </w:p>
    <w:p w:rsidR="00AB77A2" w:rsidRPr="001A5F3E" w:rsidRDefault="00853332" w:rsidP="00360830">
      <w:pPr>
        <w:pStyle w:val="Stil1"/>
        <w:numPr>
          <w:ilvl w:val="0"/>
          <w:numId w:val="34"/>
        </w:numPr>
        <w:tabs>
          <w:tab w:val="clear" w:pos="851"/>
          <w:tab w:val="left" w:pos="709"/>
        </w:tabs>
        <w:spacing w:after="120"/>
        <w:ind w:hanging="644"/>
        <w:rPr>
          <w:rFonts w:ascii="Tele-GroteskEENor" w:hAnsi="Tele-GroteskEENor"/>
        </w:rPr>
      </w:pPr>
      <w:r w:rsidRPr="001A5F3E">
        <w:rPr>
          <w:rFonts w:ascii="Tele-GroteskEENor" w:hAnsi="Tele-GroteskEENor"/>
        </w:rPr>
        <w:t>V</w:t>
      </w:r>
      <w:r w:rsidR="00670C50" w:rsidRPr="001A5F3E">
        <w:rPr>
          <w:rFonts w:ascii="Tele-GroteskEENor" w:hAnsi="Tele-GroteskEENor"/>
        </w:rPr>
        <w:t xml:space="preserve">eleprodajni širokopojasni pristup na temelju FTTH </w:t>
      </w:r>
      <w:r w:rsidR="009A2915" w:rsidRPr="009A2915">
        <w:rPr>
          <w:rFonts w:ascii="Tele-GroteskEENor" w:hAnsi="Tele-GroteskEENor"/>
        </w:rPr>
        <w:t xml:space="preserve">i FTTB </w:t>
      </w:r>
      <w:r w:rsidR="00BC588A" w:rsidRPr="001A5F3E">
        <w:rPr>
          <w:rFonts w:ascii="Tele-GroteskEENor" w:hAnsi="Tele-GroteskEENor"/>
        </w:rPr>
        <w:t xml:space="preserve">rješenja </w:t>
      </w:r>
      <w:r w:rsidR="00670C50" w:rsidRPr="001A5F3E">
        <w:rPr>
          <w:rFonts w:ascii="Tele-GroteskEENor" w:hAnsi="Tele-GroteskEENor"/>
        </w:rPr>
        <w:t>dostupan je</w:t>
      </w:r>
      <w:r w:rsidRPr="001A5F3E">
        <w:rPr>
          <w:rFonts w:ascii="Tele-GroteskEENor" w:hAnsi="Tele-GroteskEENor"/>
        </w:rPr>
        <w:t xml:space="preserve"> pojedinačno i</w:t>
      </w:r>
      <w:r w:rsidR="00670C50" w:rsidRPr="001A5F3E">
        <w:rPr>
          <w:rFonts w:ascii="Tele-GroteskEENor" w:hAnsi="Tele-GroteskEENor"/>
        </w:rPr>
        <w:t xml:space="preserve"> </w:t>
      </w:r>
      <w:r w:rsidR="00AB77A2" w:rsidRPr="001A5F3E">
        <w:rPr>
          <w:rFonts w:ascii="Tele-GroteskEENor" w:hAnsi="Tele-GroteskEENor"/>
        </w:rPr>
        <w:t xml:space="preserve">pod uvjetom ugovaranja </w:t>
      </w:r>
      <w:r w:rsidR="00632E75" w:rsidRPr="001A5F3E">
        <w:rPr>
          <w:rFonts w:ascii="Tele-GroteskEENor" w:hAnsi="Tele-GroteskEENor"/>
        </w:rPr>
        <w:t xml:space="preserve">OLT </w:t>
      </w:r>
      <w:r w:rsidR="00670C50" w:rsidRPr="001A5F3E">
        <w:rPr>
          <w:rFonts w:ascii="Tele-GroteskEENor" w:hAnsi="Tele-GroteskEENor"/>
        </w:rPr>
        <w:t xml:space="preserve">blokova širokopojasnih pristupa i to </w:t>
      </w:r>
      <w:r w:rsidR="00632E75" w:rsidRPr="001A5F3E">
        <w:rPr>
          <w:rFonts w:ascii="Tele-GroteskEENor" w:hAnsi="Tele-GroteskEENor"/>
        </w:rPr>
        <w:t xml:space="preserve">OLT </w:t>
      </w:r>
      <w:r w:rsidR="00670C50" w:rsidRPr="001A5F3E">
        <w:rPr>
          <w:rFonts w:ascii="Tele-GroteskEENor" w:hAnsi="Tele-GroteskEENor"/>
        </w:rPr>
        <w:t>blokova</w:t>
      </w:r>
      <w:r w:rsidR="00AB77A2" w:rsidRPr="001A5F3E">
        <w:rPr>
          <w:rFonts w:ascii="Tele-GroteskEENor" w:hAnsi="Tele-GroteskEENor"/>
        </w:rPr>
        <w:t xml:space="preserve"> od </w:t>
      </w:r>
      <w:r w:rsidR="00632E75" w:rsidRPr="001A5F3E">
        <w:rPr>
          <w:rFonts w:ascii="Tele-GroteskEENor" w:hAnsi="Tele-GroteskEENor"/>
        </w:rPr>
        <w:t>1% pristupa</w:t>
      </w:r>
      <w:r w:rsidR="002709AA" w:rsidRPr="001A5F3E">
        <w:rPr>
          <w:rFonts w:ascii="Tele-GroteskEENor" w:hAnsi="Tele-GroteskEENor"/>
        </w:rPr>
        <w:t xml:space="preserve">, </w:t>
      </w:r>
      <w:r w:rsidR="00183BC4" w:rsidRPr="001A5F3E">
        <w:rPr>
          <w:rFonts w:ascii="Tele-GroteskEENor" w:hAnsi="Tele-GroteskEENor"/>
        </w:rPr>
        <w:t xml:space="preserve">2% pristupa </w:t>
      </w:r>
      <w:r w:rsidR="002709AA" w:rsidRPr="001A5F3E">
        <w:rPr>
          <w:rFonts w:ascii="Tele-GroteskEENor" w:hAnsi="Tele-GroteskEENor"/>
        </w:rPr>
        <w:t>ili</w:t>
      </w:r>
      <w:r w:rsidR="00AB77A2" w:rsidRPr="001A5F3E">
        <w:rPr>
          <w:rFonts w:ascii="Tele-GroteskEENor" w:hAnsi="Tele-GroteskEENor"/>
        </w:rPr>
        <w:t xml:space="preserve"> </w:t>
      </w:r>
      <w:r w:rsidR="00183BC4" w:rsidRPr="001A5F3E">
        <w:rPr>
          <w:rFonts w:ascii="Tele-GroteskEENor" w:hAnsi="Tele-GroteskEENor"/>
        </w:rPr>
        <w:t>3% pristupa</w:t>
      </w:r>
      <w:r w:rsidR="00670C50" w:rsidRPr="001A5F3E">
        <w:rPr>
          <w:rFonts w:ascii="Tele-GroteskEENor" w:hAnsi="Tele-GroteskEENor"/>
        </w:rPr>
        <w:t>.</w:t>
      </w:r>
      <w:r w:rsidR="00AB77A2" w:rsidRPr="001A5F3E">
        <w:rPr>
          <w:rFonts w:ascii="Tele-GroteskEENor" w:hAnsi="Tele-GroteskEENor"/>
        </w:rPr>
        <w:t xml:space="preserve"> Zakupljeni </w:t>
      </w:r>
      <w:r w:rsidR="00183BC4" w:rsidRPr="001A5F3E">
        <w:rPr>
          <w:rFonts w:ascii="Tele-GroteskEENor" w:hAnsi="Tele-GroteskEENor"/>
        </w:rPr>
        <w:t xml:space="preserve">OLT </w:t>
      </w:r>
      <w:r w:rsidR="00AB77A2" w:rsidRPr="001A5F3E">
        <w:rPr>
          <w:rFonts w:ascii="Tele-GroteskEENor" w:hAnsi="Tele-GroteskEENor"/>
        </w:rPr>
        <w:t xml:space="preserve">blok plaća se na mjesečnoj osnovi od dana </w:t>
      </w:r>
      <w:r w:rsidRPr="001A5F3E">
        <w:rPr>
          <w:rFonts w:ascii="Tele-GroteskEENor" w:hAnsi="Tele-GroteskEENor"/>
        </w:rPr>
        <w:t xml:space="preserve">realizacije prvog pojedinačnog širokopojasnog pristupa u </w:t>
      </w:r>
      <w:r w:rsidR="00183BC4" w:rsidRPr="001A5F3E">
        <w:rPr>
          <w:rFonts w:ascii="Tele-GroteskEENor" w:hAnsi="Tele-GroteskEENor"/>
        </w:rPr>
        <w:t xml:space="preserve">OLT </w:t>
      </w:r>
      <w:r w:rsidRPr="001A5F3E">
        <w:rPr>
          <w:rFonts w:ascii="Tele-GroteskEENor" w:hAnsi="Tele-GroteskEENor"/>
        </w:rPr>
        <w:t xml:space="preserve">bloku širokopojasnih pristupa temeljem FTTH </w:t>
      </w:r>
      <w:r w:rsidR="0008413D" w:rsidRPr="0008413D">
        <w:rPr>
          <w:rFonts w:ascii="Tele-GroteskEENor" w:hAnsi="Tele-GroteskEENor"/>
        </w:rPr>
        <w:t xml:space="preserve">i FTTB </w:t>
      </w:r>
      <w:r w:rsidR="00BC588A" w:rsidRPr="001A5F3E">
        <w:rPr>
          <w:rFonts w:ascii="Tele-GroteskEENor" w:hAnsi="Tele-GroteskEENor"/>
        </w:rPr>
        <w:t xml:space="preserve">rješenja </w:t>
      </w:r>
      <w:r w:rsidRPr="001A5F3E">
        <w:rPr>
          <w:rFonts w:ascii="Tele-GroteskEENor" w:hAnsi="Tele-GroteskEENor"/>
        </w:rPr>
        <w:t xml:space="preserve">od strane </w:t>
      </w:r>
      <w:r w:rsidR="00E8543D" w:rsidRPr="001A5F3E">
        <w:rPr>
          <w:rFonts w:ascii="Tele-GroteskEENor" w:hAnsi="Tele-GroteskEENor"/>
        </w:rPr>
        <w:t>HT-a</w:t>
      </w:r>
      <w:r w:rsidRPr="001A5F3E">
        <w:rPr>
          <w:rFonts w:ascii="Tele-GroteskEENor" w:hAnsi="Tele-GroteskEENor"/>
        </w:rPr>
        <w:t xml:space="preserve">. </w:t>
      </w:r>
      <w:r w:rsidR="00670C50" w:rsidRPr="001A5F3E">
        <w:rPr>
          <w:rFonts w:ascii="Tele-GroteskEENor" w:hAnsi="Tele-GroteskEENor"/>
        </w:rPr>
        <w:t xml:space="preserve">Pojedinačni širokopojasni pristupi unutar jednog </w:t>
      </w:r>
      <w:r w:rsidR="00183BC4" w:rsidRPr="001A5F3E">
        <w:rPr>
          <w:rFonts w:ascii="Tele-GroteskEENor" w:hAnsi="Tele-GroteskEENor"/>
        </w:rPr>
        <w:t xml:space="preserve">OLT </w:t>
      </w:r>
      <w:r w:rsidR="00670C50" w:rsidRPr="001A5F3E">
        <w:rPr>
          <w:rFonts w:ascii="Tele-GroteskEENor" w:hAnsi="Tele-GroteskEENor"/>
        </w:rPr>
        <w:t>bloka mogu biti različitih pristupnih brzina</w:t>
      </w:r>
      <w:r w:rsidR="00AB77A2" w:rsidRPr="001A5F3E">
        <w:rPr>
          <w:rFonts w:ascii="Tele-GroteskEENor" w:hAnsi="Tele-GroteskEENor"/>
        </w:rPr>
        <w:t>.</w:t>
      </w:r>
    </w:p>
    <w:p w:rsidR="00AB77A2" w:rsidRPr="001A5F3E" w:rsidRDefault="00DD416F" w:rsidP="00780254">
      <w:pPr>
        <w:pStyle w:val="Stil1"/>
        <w:numPr>
          <w:ilvl w:val="0"/>
          <w:numId w:val="34"/>
        </w:numPr>
        <w:tabs>
          <w:tab w:val="clear" w:pos="851"/>
          <w:tab w:val="left" w:pos="709"/>
        </w:tabs>
        <w:spacing w:after="120"/>
        <w:ind w:left="709" w:hanging="709"/>
        <w:rPr>
          <w:rFonts w:ascii="Tele-GroteskEENor" w:hAnsi="Tele-GroteskEENor"/>
        </w:rPr>
      </w:pPr>
      <w:r w:rsidRPr="001A5F3E">
        <w:rPr>
          <w:rFonts w:ascii="Tele-GroteskEENor" w:hAnsi="Tele-GroteskEENor"/>
        </w:rPr>
        <w:t>U slučaju ugov</w:t>
      </w:r>
      <w:r w:rsidR="00140116">
        <w:rPr>
          <w:rFonts w:ascii="Tele-GroteskEENor" w:hAnsi="Tele-GroteskEENor"/>
        </w:rPr>
        <w:t>a</w:t>
      </w:r>
      <w:r w:rsidRPr="001A5F3E">
        <w:rPr>
          <w:rFonts w:ascii="Tele-GroteskEENor" w:hAnsi="Tele-GroteskEENor"/>
        </w:rPr>
        <w:t xml:space="preserve">ranja </w:t>
      </w:r>
      <w:r w:rsidR="00183BC4" w:rsidRPr="001A5F3E">
        <w:rPr>
          <w:rFonts w:ascii="Tele-GroteskEENor" w:hAnsi="Tele-GroteskEENor"/>
        </w:rPr>
        <w:t xml:space="preserve">OLT </w:t>
      </w:r>
      <w:r w:rsidRPr="001A5F3E">
        <w:rPr>
          <w:rFonts w:ascii="Tele-GroteskEENor" w:hAnsi="Tele-GroteskEENor"/>
        </w:rPr>
        <w:t>blokova širokopojasnih pristupa,</w:t>
      </w:r>
      <w:r w:rsidR="00AB77A2" w:rsidRPr="001A5F3E">
        <w:rPr>
          <w:rFonts w:ascii="Tele-GroteskEENor" w:hAnsi="Tele-GroteskEENor"/>
        </w:rPr>
        <w:t xml:space="preserve"> pojedinačni veleprodajni širokopojasni pristup može se naručiti i otkazati isključivo narudžbom/otkazom cijelog </w:t>
      </w:r>
      <w:r w:rsidR="00183BC4" w:rsidRPr="001A5F3E">
        <w:rPr>
          <w:rFonts w:ascii="Tele-GroteskEENor" w:hAnsi="Tele-GroteskEENor"/>
        </w:rPr>
        <w:t xml:space="preserve">OLT </w:t>
      </w:r>
      <w:r w:rsidR="00AB77A2" w:rsidRPr="001A5F3E">
        <w:rPr>
          <w:rFonts w:ascii="Tele-GroteskEENor" w:hAnsi="Tele-GroteskEENor"/>
        </w:rPr>
        <w:t xml:space="preserve">bloka. </w:t>
      </w:r>
    </w:p>
    <w:p w:rsidR="00AB77A2" w:rsidRPr="001A5F3E" w:rsidRDefault="00AB77A2" w:rsidP="00780254">
      <w:pPr>
        <w:pStyle w:val="Stil1"/>
        <w:numPr>
          <w:ilvl w:val="0"/>
          <w:numId w:val="34"/>
        </w:numPr>
        <w:tabs>
          <w:tab w:val="clear" w:pos="851"/>
          <w:tab w:val="left" w:pos="709"/>
        </w:tabs>
        <w:spacing w:after="120"/>
        <w:ind w:left="709" w:hanging="709"/>
        <w:rPr>
          <w:rFonts w:ascii="Tele-GroteskEENor" w:hAnsi="Tele-GroteskEENor"/>
        </w:rPr>
      </w:pPr>
      <w:r w:rsidRPr="001A5F3E">
        <w:rPr>
          <w:rFonts w:ascii="Tele-GroteskEENor" w:hAnsi="Tele-GroteskEENor"/>
        </w:rPr>
        <w:t>Preprodaja pojedinačnog veleprodajnog širokopojasnog pristupa je zabranjena.</w:t>
      </w:r>
    </w:p>
    <w:p w:rsidR="00AB77A2" w:rsidRPr="001A5F3E" w:rsidRDefault="00AB77A2" w:rsidP="00DC6633">
      <w:pPr>
        <w:pStyle w:val="Stil1"/>
        <w:numPr>
          <w:ilvl w:val="0"/>
          <w:numId w:val="34"/>
        </w:numPr>
        <w:tabs>
          <w:tab w:val="clear" w:pos="851"/>
          <w:tab w:val="left" w:pos="709"/>
        </w:tabs>
        <w:spacing w:after="120"/>
        <w:ind w:left="709" w:hanging="709"/>
        <w:rPr>
          <w:rFonts w:ascii="Tele-GroteskEENor" w:hAnsi="Tele-GroteskEENor"/>
        </w:rPr>
      </w:pPr>
      <w:r w:rsidRPr="001A5F3E">
        <w:rPr>
          <w:rFonts w:ascii="Tele-GroteskEENor" w:hAnsi="Tele-GroteskEENor"/>
        </w:rPr>
        <w:t xml:space="preserve">Uvjet za zakup prvog i svakog sljedećeg </w:t>
      </w:r>
      <w:r w:rsidR="00183BC4" w:rsidRPr="001A5F3E">
        <w:rPr>
          <w:rFonts w:ascii="Tele-GroteskEENor" w:hAnsi="Tele-GroteskEENor"/>
        </w:rPr>
        <w:t xml:space="preserve">OLT </w:t>
      </w:r>
      <w:r w:rsidRPr="001A5F3E">
        <w:rPr>
          <w:rFonts w:ascii="Tele-GroteskEENor" w:hAnsi="Tele-GroteskEENor"/>
        </w:rPr>
        <w:t>bloka je da je Operator korisnik prethodno podmirio sva dospjela</w:t>
      </w:r>
      <w:r w:rsidR="00255DC1" w:rsidRPr="001A5F3E">
        <w:rPr>
          <w:rFonts w:ascii="Tele-GroteskEENor" w:hAnsi="Tele-GroteskEENor"/>
        </w:rPr>
        <w:t>,</w:t>
      </w:r>
      <w:r w:rsidRPr="001A5F3E">
        <w:rPr>
          <w:rFonts w:ascii="Tele-GroteskEENor" w:hAnsi="Tele-GroteskEENor"/>
        </w:rPr>
        <w:t xml:space="preserve"> a </w:t>
      </w:r>
      <w:r w:rsidR="00255DC1" w:rsidRPr="001A5F3E">
        <w:rPr>
          <w:rFonts w:ascii="Tele-GroteskEENor" w:hAnsi="Tele-GroteskEENor"/>
        </w:rPr>
        <w:t xml:space="preserve">neosporena </w:t>
      </w:r>
      <w:r w:rsidRPr="001A5F3E">
        <w:rPr>
          <w:rFonts w:ascii="Tele-GroteskEENor" w:hAnsi="Tele-GroteskEENor"/>
        </w:rPr>
        <w:t>dugovanja</w:t>
      </w:r>
      <w:r w:rsidR="00255DC1" w:rsidRPr="001A5F3E">
        <w:rPr>
          <w:rFonts w:ascii="Tele-GroteskEENor" w:hAnsi="Tele-GroteskEENor"/>
        </w:rPr>
        <w:t xml:space="preserve"> u roku od </w:t>
      </w:r>
      <w:r w:rsidR="00BD099B" w:rsidRPr="001A5F3E">
        <w:rPr>
          <w:rFonts w:ascii="Tele-GroteskEENor" w:hAnsi="Tele-GroteskEENor"/>
        </w:rPr>
        <w:t>3</w:t>
      </w:r>
      <w:r w:rsidR="00255DC1" w:rsidRPr="001A5F3E">
        <w:rPr>
          <w:rFonts w:ascii="Tele-GroteskEENor" w:hAnsi="Tele-GroteskEENor"/>
        </w:rPr>
        <w:t xml:space="preserve">0 dana od </w:t>
      </w:r>
      <w:r w:rsidR="00BD099B" w:rsidRPr="001A5F3E">
        <w:rPr>
          <w:rFonts w:ascii="Tele-GroteskEENor" w:hAnsi="Tele-GroteskEENor"/>
        </w:rPr>
        <w:t>dana dospijeća</w:t>
      </w:r>
      <w:r w:rsidR="00255DC1" w:rsidRPr="001A5F3E">
        <w:rPr>
          <w:rFonts w:ascii="Tele-GroteskEENor" w:hAnsi="Tele-GroteskEENor"/>
        </w:rPr>
        <w:t>,</w:t>
      </w:r>
      <w:r w:rsidRPr="001A5F3E">
        <w:rPr>
          <w:rFonts w:ascii="Tele-GroteskEENor" w:hAnsi="Tele-GroteskEENor"/>
        </w:rPr>
        <w:t xml:space="preserve"> po osnovi ugovora s </w:t>
      </w:r>
      <w:r w:rsidR="00E8543D" w:rsidRPr="001A5F3E">
        <w:rPr>
          <w:rFonts w:ascii="Tele-GroteskEENor" w:hAnsi="Tele-GroteskEENor"/>
        </w:rPr>
        <w:t>HT</w:t>
      </w:r>
      <w:r w:rsidRPr="001A5F3E">
        <w:rPr>
          <w:rFonts w:ascii="Tele-GroteskEENor" w:hAnsi="Tele-GroteskEENor"/>
        </w:rPr>
        <w:t>-om za veleprodajnu širokopojasnu uslugu temeljem ove Standardne ponude.</w:t>
      </w:r>
    </w:p>
    <w:p w:rsidR="00E807FF" w:rsidRPr="001A5F3E" w:rsidRDefault="00E807FF" w:rsidP="00DC6633">
      <w:pPr>
        <w:pStyle w:val="Stil1"/>
        <w:numPr>
          <w:ilvl w:val="0"/>
          <w:numId w:val="34"/>
        </w:numPr>
        <w:tabs>
          <w:tab w:val="clear" w:pos="851"/>
          <w:tab w:val="left" w:pos="709"/>
        </w:tabs>
        <w:spacing w:after="120"/>
        <w:ind w:left="709" w:hanging="709"/>
        <w:rPr>
          <w:rFonts w:ascii="Tele-GroteskEENor" w:hAnsi="Tele-GroteskEENor"/>
        </w:rPr>
      </w:pPr>
      <w:r w:rsidRPr="001A5F3E">
        <w:rPr>
          <w:rFonts w:ascii="Tele-GroteskEENor" w:hAnsi="Tele-GroteskEENor"/>
        </w:rPr>
        <w:t xml:space="preserve">Ugovorno vezivanje na </w:t>
      </w:r>
      <w:r w:rsidR="00183BC4" w:rsidRPr="001A5F3E">
        <w:rPr>
          <w:rFonts w:ascii="Tele-GroteskEENor" w:hAnsi="Tele-GroteskEENor"/>
        </w:rPr>
        <w:t xml:space="preserve">OLT </w:t>
      </w:r>
      <w:r w:rsidRPr="001A5F3E">
        <w:rPr>
          <w:rFonts w:ascii="Tele-GroteskEENor" w:hAnsi="Tele-GroteskEENor"/>
        </w:rPr>
        <w:t>blokove pristupa i pojedinačni pristup je godina dana.</w:t>
      </w:r>
    </w:p>
    <w:p w:rsidR="00DE1698" w:rsidRPr="001A5F3E" w:rsidRDefault="00DE1698" w:rsidP="004D2691">
      <w:pPr>
        <w:pStyle w:val="Stil1"/>
        <w:numPr>
          <w:ilvl w:val="0"/>
          <w:numId w:val="34"/>
        </w:numPr>
        <w:tabs>
          <w:tab w:val="clear" w:pos="851"/>
          <w:tab w:val="left" w:pos="709"/>
        </w:tabs>
        <w:spacing w:after="120"/>
        <w:ind w:hanging="644"/>
        <w:rPr>
          <w:rFonts w:ascii="Tele-GroteskEENor" w:hAnsi="Tele-GroteskEENor"/>
        </w:rPr>
      </w:pPr>
      <w:r w:rsidRPr="001A5F3E">
        <w:rPr>
          <w:rFonts w:ascii="Tele-GroteskEENor" w:hAnsi="Tele-GroteskEENor"/>
        </w:rPr>
        <w:t xml:space="preserve">Naknade za ugovoreni </w:t>
      </w:r>
      <w:r w:rsidR="00183BC4" w:rsidRPr="001A5F3E">
        <w:rPr>
          <w:rFonts w:ascii="Tele-GroteskEENor" w:hAnsi="Tele-GroteskEENor"/>
        </w:rPr>
        <w:t xml:space="preserve">OLT </w:t>
      </w:r>
      <w:r w:rsidRPr="001A5F3E">
        <w:rPr>
          <w:rFonts w:ascii="Tele-GroteskEENor" w:hAnsi="Tele-GroteskEENor"/>
        </w:rPr>
        <w:t xml:space="preserve">blok širokopojasnih pristupa temeljem FTTH </w:t>
      </w:r>
      <w:r w:rsidR="0008413D" w:rsidRPr="0008413D">
        <w:rPr>
          <w:rFonts w:ascii="Tele-GroteskEENor" w:hAnsi="Tele-GroteskEENor"/>
        </w:rPr>
        <w:t xml:space="preserve">i FTTB </w:t>
      </w:r>
      <w:r w:rsidRPr="001A5F3E">
        <w:rPr>
          <w:rFonts w:ascii="Tele-GroteskEENor" w:hAnsi="Tele-GroteskEENor"/>
        </w:rPr>
        <w:t xml:space="preserve">rješenja počinju se obračunavati od dana realizacije prvog pojedinačnog širokopojasnog pristupa u </w:t>
      </w:r>
      <w:r w:rsidR="00183BC4" w:rsidRPr="001A5F3E">
        <w:rPr>
          <w:rFonts w:ascii="Tele-GroteskEENor" w:hAnsi="Tele-GroteskEENor"/>
        </w:rPr>
        <w:t xml:space="preserve">OLT </w:t>
      </w:r>
      <w:r w:rsidRPr="001A5F3E">
        <w:rPr>
          <w:rFonts w:ascii="Tele-GroteskEENor" w:hAnsi="Tele-GroteskEENor"/>
        </w:rPr>
        <w:t xml:space="preserve">bloku širokopojasnih pristupa temeljem FTTH </w:t>
      </w:r>
      <w:r w:rsidR="0008413D" w:rsidRPr="0008413D">
        <w:rPr>
          <w:rFonts w:ascii="Tele-GroteskEENor" w:hAnsi="Tele-GroteskEENor"/>
        </w:rPr>
        <w:t xml:space="preserve">i FTTB </w:t>
      </w:r>
      <w:r w:rsidRPr="001A5F3E">
        <w:rPr>
          <w:rFonts w:ascii="Tele-GroteskEENor" w:hAnsi="Tele-GroteskEENor"/>
        </w:rPr>
        <w:t>rješenja od strane HT-a.</w:t>
      </w:r>
    </w:p>
    <w:p w:rsidR="000041F6" w:rsidRPr="001A5F3E" w:rsidRDefault="00BA14AA" w:rsidP="00523A37">
      <w:pPr>
        <w:pStyle w:val="Stil1"/>
        <w:pageBreakBefore/>
        <w:tabs>
          <w:tab w:val="clear" w:pos="851"/>
          <w:tab w:val="left" w:pos="0"/>
        </w:tabs>
        <w:spacing w:after="120"/>
        <w:ind w:left="0"/>
        <w:rPr>
          <w:rFonts w:ascii="Tele-GroteskEENor" w:hAnsi="Tele-GroteskEENor"/>
          <w:b/>
          <w:szCs w:val="20"/>
        </w:rPr>
      </w:pPr>
      <w:r>
        <w:rPr>
          <w:rFonts w:ascii="Tele-GroteskEENor" w:hAnsi="Tele-GroteskEENor"/>
          <w:b/>
          <w:szCs w:val="20"/>
        </w:rPr>
        <w:t>Mjesečne nak</w:t>
      </w:r>
      <w:r w:rsidR="00183BC4" w:rsidRPr="001A5F3E">
        <w:rPr>
          <w:rFonts w:ascii="Tele-GroteskEENor" w:hAnsi="Tele-GroteskEENor"/>
          <w:b/>
          <w:szCs w:val="20"/>
        </w:rPr>
        <w:t>n</w:t>
      </w:r>
      <w:r>
        <w:rPr>
          <w:rFonts w:ascii="Tele-GroteskEENor" w:hAnsi="Tele-GroteskEENor"/>
          <w:b/>
          <w:szCs w:val="20"/>
        </w:rPr>
        <w:t>a</w:t>
      </w:r>
      <w:r w:rsidR="00183BC4" w:rsidRPr="001A5F3E">
        <w:rPr>
          <w:rFonts w:ascii="Tele-GroteskEENor" w:hAnsi="Tele-GroteskEENor"/>
          <w:b/>
          <w:szCs w:val="20"/>
        </w:rPr>
        <w:t>de za uslugu veleprodajnog širokopojasnog pristupa na temelju FTTH rješenja</w:t>
      </w:r>
      <w:r w:rsidR="0036541C" w:rsidRPr="001A5F3E">
        <w:rPr>
          <w:rFonts w:ascii="Tele-GroteskEENor" w:hAnsi="Tele-GroteskEENor"/>
          <w:b/>
          <w:szCs w:val="20"/>
        </w:rPr>
        <w:t xml:space="preserve"> </w:t>
      </w:r>
      <w:r w:rsidR="00183BC4" w:rsidRPr="001A5F3E">
        <w:rPr>
          <w:rFonts w:ascii="Tele-GroteskEENor" w:hAnsi="Tele-GroteskEENor"/>
          <w:b/>
          <w:szCs w:val="20"/>
        </w:rPr>
        <w:t>(u HRK)</w:t>
      </w:r>
      <w:r w:rsidR="005B59B7" w:rsidRPr="001A5F3E">
        <w:rPr>
          <w:rStyle w:val="FootnoteReference"/>
          <w:rFonts w:ascii="Tele-GroteskEENor" w:hAnsi="Tele-GroteskEENor"/>
          <w:b/>
          <w:szCs w:val="20"/>
        </w:rPr>
        <w:footnoteReference w:id="3"/>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283"/>
        <w:gridCol w:w="1260"/>
        <w:gridCol w:w="1391"/>
        <w:gridCol w:w="1260"/>
        <w:gridCol w:w="1365"/>
      </w:tblGrid>
      <w:tr w:rsidR="00683178" w:rsidRPr="001A5F3E" w:rsidTr="0044368D">
        <w:tc>
          <w:tcPr>
            <w:tcW w:w="2417" w:type="dxa"/>
            <w:vAlign w:val="center"/>
          </w:tcPr>
          <w:p w:rsidR="00683178" w:rsidRPr="001A5F3E" w:rsidRDefault="00683178" w:rsidP="00183BC4">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Usluga</w:t>
            </w:r>
          </w:p>
        </w:tc>
        <w:tc>
          <w:tcPr>
            <w:tcW w:w="1127" w:type="dxa"/>
            <w:vAlign w:val="center"/>
          </w:tcPr>
          <w:p w:rsidR="00683178" w:rsidRPr="001A5F3E" w:rsidRDefault="00683178" w:rsidP="00183BC4">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Naknada po korisniku</w:t>
            </w:r>
          </w:p>
          <w:p w:rsidR="00683178" w:rsidRPr="001A5F3E" w:rsidRDefault="00683178" w:rsidP="00A15441">
            <w:pPr>
              <w:tabs>
                <w:tab w:val="clear" w:pos="851"/>
                <w:tab w:val="left" w:pos="1072"/>
                <w:tab w:val="left" w:pos="2100"/>
                <w:tab w:val="left" w:pos="4968"/>
              </w:tabs>
              <w:spacing w:after="60"/>
              <w:jc w:val="center"/>
              <w:rPr>
                <w:rFonts w:ascii="Tele-GroteskEENor" w:hAnsi="Tele-GroteskEENor" w:cs="Arial"/>
                <w:b/>
                <w:iCs/>
                <w:szCs w:val="20"/>
              </w:rPr>
            </w:pPr>
            <w:r w:rsidRPr="001A5F3E">
              <w:rPr>
                <w:rFonts w:ascii="Tele-GroteskEENor" w:hAnsi="Tele-GroteskEENor" w:cs="Arial"/>
                <w:b/>
                <w:iCs/>
                <w:szCs w:val="20"/>
              </w:rPr>
              <w:t>(pojedinačni pristup)</w:t>
            </w:r>
          </w:p>
        </w:tc>
        <w:tc>
          <w:tcPr>
            <w:tcW w:w="1276" w:type="dxa"/>
            <w:vAlign w:val="center"/>
          </w:tcPr>
          <w:p w:rsidR="00683178" w:rsidRPr="001A5F3E" w:rsidRDefault="00683178" w:rsidP="00183BC4">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Naknada po korisniku</w:t>
            </w:r>
          </w:p>
          <w:p w:rsidR="00683178" w:rsidRPr="001A5F3E" w:rsidRDefault="00683178" w:rsidP="00A15441">
            <w:pPr>
              <w:tabs>
                <w:tab w:val="clear" w:pos="851"/>
                <w:tab w:val="left" w:pos="1072"/>
                <w:tab w:val="left" w:pos="2100"/>
                <w:tab w:val="left" w:pos="4968"/>
              </w:tabs>
              <w:spacing w:after="60"/>
              <w:jc w:val="center"/>
              <w:rPr>
                <w:rFonts w:ascii="Tele-GroteskEENor" w:hAnsi="Tele-GroteskEENor" w:cs="Arial"/>
                <w:b/>
                <w:iCs/>
                <w:szCs w:val="20"/>
              </w:rPr>
            </w:pPr>
            <w:r w:rsidRPr="001A5F3E">
              <w:rPr>
                <w:rFonts w:ascii="Tele-GroteskEENor" w:hAnsi="Tele-GroteskEENor" w:cs="Arial"/>
                <w:b/>
                <w:iCs/>
                <w:szCs w:val="20"/>
              </w:rPr>
              <w:t>(OLT blok od 1% pristupa)</w:t>
            </w:r>
          </w:p>
        </w:tc>
        <w:tc>
          <w:tcPr>
            <w:tcW w:w="1417" w:type="dxa"/>
            <w:vAlign w:val="center"/>
          </w:tcPr>
          <w:p w:rsidR="00683178" w:rsidRPr="001A5F3E" w:rsidRDefault="00683178" w:rsidP="00183BC4">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Naknada po korisniku</w:t>
            </w:r>
          </w:p>
          <w:p w:rsidR="00683178" w:rsidRPr="001A5F3E" w:rsidRDefault="00683178" w:rsidP="00A15441">
            <w:pPr>
              <w:tabs>
                <w:tab w:val="clear" w:pos="851"/>
                <w:tab w:val="left" w:pos="1072"/>
                <w:tab w:val="left" w:pos="2100"/>
                <w:tab w:val="left" w:pos="4968"/>
              </w:tabs>
              <w:spacing w:after="60"/>
              <w:jc w:val="center"/>
              <w:rPr>
                <w:rFonts w:ascii="Tele-GroteskEENor" w:hAnsi="Tele-GroteskEENor" w:cs="Arial"/>
                <w:b/>
                <w:iCs/>
                <w:szCs w:val="20"/>
              </w:rPr>
            </w:pPr>
            <w:r w:rsidRPr="001A5F3E">
              <w:rPr>
                <w:rFonts w:ascii="Tele-GroteskEENor" w:hAnsi="Tele-GroteskEENor" w:cs="Arial"/>
                <w:b/>
                <w:iCs/>
                <w:szCs w:val="20"/>
              </w:rPr>
              <w:t>(OLT blok od 2% pristupa)</w:t>
            </w:r>
          </w:p>
        </w:tc>
        <w:tc>
          <w:tcPr>
            <w:tcW w:w="1276" w:type="dxa"/>
          </w:tcPr>
          <w:p w:rsidR="00683178" w:rsidRPr="001A5F3E" w:rsidRDefault="00683178" w:rsidP="00A15441">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Naknada po korisniku</w:t>
            </w:r>
          </w:p>
          <w:p w:rsidR="00683178" w:rsidRPr="001A5F3E" w:rsidRDefault="00683178" w:rsidP="00A15441">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(OLT blok od 3% pristupa)</w:t>
            </w:r>
          </w:p>
        </w:tc>
        <w:tc>
          <w:tcPr>
            <w:tcW w:w="1384" w:type="dxa"/>
          </w:tcPr>
          <w:p w:rsidR="00683178" w:rsidRPr="001A5F3E" w:rsidRDefault="00683178" w:rsidP="00A15441">
            <w:pPr>
              <w:tabs>
                <w:tab w:val="clear" w:pos="851"/>
                <w:tab w:val="left" w:pos="1072"/>
                <w:tab w:val="left" w:pos="2100"/>
                <w:tab w:val="left" w:pos="4968"/>
              </w:tabs>
              <w:spacing w:before="60"/>
              <w:jc w:val="center"/>
              <w:rPr>
                <w:rFonts w:ascii="Tele-GroteskEENor" w:hAnsi="Tele-GroteskEENor" w:cs="Arial"/>
                <w:b/>
                <w:iCs/>
                <w:szCs w:val="20"/>
              </w:rPr>
            </w:pPr>
            <w:r w:rsidRPr="001A5F3E">
              <w:rPr>
                <w:rFonts w:ascii="Tele-GroteskEENor" w:hAnsi="Tele-GroteskEENor" w:cs="Arial"/>
                <w:b/>
                <w:iCs/>
                <w:szCs w:val="20"/>
              </w:rPr>
              <w:t>Naknada za korištenje kapaciteta (cijena po Mbit/s)</w:t>
            </w:r>
          </w:p>
        </w:tc>
      </w:tr>
      <w:tr w:rsidR="00683178" w:rsidRPr="001A5F3E" w:rsidTr="0044368D">
        <w:tc>
          <w:tcPr>
            <w:tcW w:w="2417" w:type="dxa"/>
          </w:tcPr>
          <w:p w:rsidR="00683178" w:rsidRPr="001A5F3E" w:rsidRDefault="00683178" w:rsidP="00183BC4">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OLT razini</w:t>
            </w:r>
          </w:p>
        </w:tc>
        <w:tc>
          <w:tcPr>
            <w:tcW w:w="1127"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84,64</w:t>
            </w:r>
          </w:p>
        </w:tc>
        <w:tc>
          <w:tcPr>
            <w:tcW w:w="1276"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81,13</w:t>
            </w:r>
          </w:p>
        </w:tc>
        <w:tc>
          <w:tcPr>
            <w:tcW w:w="1417"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77,61</w:t>
            </w:r>
          </w:p>
        </w:tc>
        <w:tc>
          <w:tcPr>
            <w:tcW w:w="1276"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74,10</w:t>
            </w:r>
          </w:p>
        </w:tc>
        <w:tc>
          <w:tcPr>
            <w:tcW w:w="1384" w:type="dxa"/>
            <w:vAlign w:val="center"/>
          </w:tcPr>
          <w:p w:rsidR="00683178" w:rsidRPr="001A5F3E"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w:t>
            </w:r>
          </w:p>
        </w:tc>
      </w:tr>
      <w:tr w:rsidR="00683178" w:rsidRPr="001A5F3E" w:rsidTr="0044368D">
        <w:tc>
          <w:tcPr>
            <w:tcW w:w="2417" w:type="dxa"/>
          </w:tcPr>
          <w:p w:rsidR="00683178" w:rsidRPr="001A5F3E"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Ethernet razini</w:t>
            </w:r>
          </w:p>
        </w:tc>
        <w:tc>
          <w:tcPr>
            <w:tcW w:w="1127"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84,64</w:t>
            </w:r>
          </w:p>
        </w:tc>
        <w:tc>
          <w:tcPr>
            <w:tcW w:w="1276"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81,13</w:t>
            </w:r>
          </w:p>
        </w:tc>
        <w:tc>
          <w:tcPr>
            <w:tcW w:w="1417"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77,61</w:t>
            </w:r>
          </w:p>
        </w:tc>
        <w:tc>
          <w:tcPr>
            <w:tcW w:w="1276"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74,10</w:t>
            </w:r>
          </w:p>
        </w:tc>
        <w:tc>
          <w:tcPr>
            <w:tcW w:w="1384" w:type="dxa"/>
            <w:vAlign w:val="center"/>
          </w:tcPr>
          <w:p w:rsidR="00683178" w:rsidRPr="001A5F3E"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27,63</w:t>
            </w:r>
          </w:p>
        </w:tc>
      </w:tr>
      <w:tr w:rsidR="00683178" w:rsidRPr="001A5F3E" w:rsidTr="0044368D">
        <w:tc>
          <w:tcPr>
            <w:tcW w:w="2417" w:type="dxa"/>
          </w:tcPr>
          <w:p w:rsidR="00683178" w:rsidRPr="001A5F3E"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IP razini (regionalni pristup)</w:t>
            </w:r>
          </w:p>
        </w:tc>
        <w:tc>
          <w:tcPr>
            <w:tcW w:w="1127"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87,06</w:t>
            </w:r>
          </w:p>
        </w:tc>
        <w:tc>
          <w:tcPr>
            <w:tcW w:w="1276"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83,55</w:t>
            </w:r>
          </w:p>
        </w:tc>
        <w:tc>
          <w:tcPr>
            <w:tcW w:w="1417"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80,03</w:t>
            </w:r>
          </w:p>
        </w:tc>
        <w:tc>
          <w:tcPr>
            <w:tcW w:w="1276"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76,52</w:t>
            </w:r>
          </w:p>
        </w:tc>
        <w:tc>
          <w:tcPr>
            <w:tcW w:w="1384" w:type="dxa"/>
            <w:vAlign w:val="center"/>
          </w:tcPr>
          <w:p w:rsidR="00683178" w:rsidRPr="001A5F3E"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37,30</w:t>
            </w:r>
          </w:p>
        </w:tc>
      </w:tr>
      <w:tr w:rsidR="00683178" w:rsidRPr="001A5F3E" w:rsidTr="0044368D">
        <w:tc>
          <w:tcPr>
            <w:tcW w:w="2417" w:type="dxa"/>
          </w:tcPr>
          <w:p w:rsidR="00683178" w:rsidRPr="001A5F3E"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IP razini (nacionalni pristup)</w:t>
            </w:r>
          </w:p>
        </w:tc>
        <w:tc>
          <w:tcPr>
            <w:tcW w:w="1127"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87,06</w:t>
            </w:r>
          </w:p>
        </w:tc>
        <w:tc>
          <w:tcPr>
            <w:tcW w:w="1276"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83,55</w:t>
            </w:r>
          </w:p>
        </w:tc>
        <w:tc>
          <w:tcPr>
            <w:tcW w:w="1417"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80,03</w:t>
            </w:r>
          </w:p>
        </w:tc>
        <w:tc>
          <w:tcPr>
            <w:tcW w:w="1276" w:type="dxa"/>
            <w:vAlign w:val="center"/>
          </w:tcPr>
          <w:p w:rsidR="00683178" w:rsidRPr="001A5F3E" w:rsidRDefault="000262FA" w:rsidP="00183BC4">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76,52</w:t>
            </w:r>
          </w:p>
        </w:tc>
        <w:tc>
          <w:tcPr>
            <w:tcW w:w="1384" w:type="dxa"/>
            <w:vAlign w:val="center"/>
          </w:tcPr>
          <w:p w:rsidR="00683178" w:rsidRPr="001A5F3E"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43,42</w:t>
            </w:r>
          </w:p>
        </w:tc>
      </w:tr>
      <w:tr w:rsidR="000262FA" w:rsidRPr="001A5F3E" w:rsidTr="0044368D">
        <w:tc>
          <w:tcPr>
            <w:tcW w:w="2417" w:type="dxa"/>
          </w:tcPr>
          <w:p w:rsidR="000262FA" w:rsidRPr="001A5F3E" w:rsidRDefault="000262FA" w:rsidP="00757D8C">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Internet uslugu na OLT razini - bez </w:t>
            </w:r>
            <w:r w:rsidRPr="001A5F3E">
              <w:rPr>
                <w:rFonts w:ascii="Tele-GroteskEENor" w:hAnsi="Tele-GroteskEENor"/>
              </w:rPr>
              <w:t>svjetlovodne okosnice zgrade</w:t>
            </w:r>
          </w:p>
        </w:tc>
        <w:tc>
          <w:tcPr>
            <w:tcW w:w="1127"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80,29</w:t>
            </w:r>
          </w:p>
        </w:tc>
        <w:tc>
          <w:tcPr>
            <w:tcW w:w="1276"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76,78</w:t>
            </w:r>
          </w:p>
        </w:tc>
        <w:tc>
          <w:tcPr>
            <w:tcW w:w="1417"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73,26</w:t>
            </w:r>
          </w:p>
        </w:tc>
        <w:tc>
          <w:tcPr>
            <w:tcW w:w="1276"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69,75</w:t>
            </w:r>
          </w:p>
        </w:tc>
        <w:tc>
          <w:tcPr>
            <w:tcW w:w="1384"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w:t>
            </w:r>
          </w:p>
        </w:tc>
      </w:tr>
      <w:tr w:rsidR="000262FA" w:rsidRPr="001A5F3E" w:rsidTr="0044368D">
        <w:tc>
          <w:tcPr>
            <w:tcW w:w="2417" w:type="dxa"/>
          </w:tcPr>
          <w:p w:rsidR="000262FA" w:rsidRPr="001A5F3E" w:rsidRDefault="000262FA" w:rsidP="00CE01FE">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 xml:space="preserve">Veleprodajni širokopojasni pristup za Internet uslugu na Ethernet razini- bez </w:t>
            </w:r>
            <w:r w:rsidRPr="001A5F3E">
              <w:rPr>
                <w:rFonts w:ascii="Tele-GroteskEENor" w:hAnsi="Tele-GroteskEENor"/>
              </w:rPr>
              <w:t>svjetlovodne okosnice zgrade</w:t>
            </w:r>
          </w:p>
        </w:tc>
        <w:tc>
          <w:tcPr>
            <w:tcW w:w="1127"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80,29</w:t>
            </w:r>
          </w:p>
        </w:tc>
        <w:tc>
          <w:tcPr>
            <w:tcW w:w="1276"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76,78</w:t>
            </w:r>
          </w:p>
        </w:tc>
        <w:tc>
          <w:tcPr>
            <w:tcW w:w="1417"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73,26</w:t>
            </w:r>
          </w:p>
        </w:tc>
        <w:tc>
          <w:tcPr>
            <w:tcW w:w="1276"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69,75</w:t>
            </w:r>
          </w:p>
        </w:tc>
        <w:tc>
          <w:tcPr>
            <w:tcW w:w="1384"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27,63</w:t>
            </w:r>
          </w:p>
        </w:tc>
      </w:tr>
      <w:tr w:rsidR="000262FA" w:rsidRPr="001A5F3E" w:rsidTr="0044368D">
        <w:tc>
          <w:tcPr>
            <w:tcW w:w="2417" w:type="dxa"/>
          </w:tcPr>
          <w:p w:rsidR="000262FA" w:rsidRPr="001A5F3E" w:rsidRDefault="000262FA" w:rsidP="00CE01FE">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IP razini (regionalni pristup)</w:t>
            </w:r>
            <w:r w:rsidRPr="001A5F3E">
              <w:t xml:space="preserve"> </w:t>
            </w:r>
            <w:r w:rsidRPr="001A5F3E">
              <w:rPr>
                <w:rFonts w:ascii="Tele-GroteskEENor" w:hAnsi="Tele-GroteskEENor" w:cs="Arial"/>
                <w:iCs/>
                <w:szCs w:val="20"/>
              </w:rPr>
              <w:t xml:space="preserve">- bez </w:t>
            </w:r>
            <w:r w:rsidRPr="001A5F3E">
              <w:rPr>
                <w:rFonts w:ascii="Tele-GroteskEENor" w:hAnsi="Tele-GroteskEENor"/>
              </w:rPr>
              <w:t>svjetlovodne okosnice zgrade</w:t>
            </w:r>
          </w:p>
        </w:tc>
        <w:tc>
          <w:tcPr>
            <w:tcW w:w="1127"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82,71</w:t>
            </w:r>
          </w:p>
        </w:tc>
        <w:tc>
          <w:tcPr>
            <w:tcW w:w="1276"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79,20</w:t>
            </w:r>
          </w:p>
        </w:tc>
        <w:tc>
          <w:tcPr>
            <w:tcW w:w="1417"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75,68</w:t>
            </w:r>
          </w:p>
        </w:tc>
        <w:tc>
          <w:tcPr>
            <w:tcW w:w="1276"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72,17</w:t>
            </w:r>
          </w:p>
        </w:tc>
        <w:tc>
          <w:tcPr>
            <w:tcW w:w="1384"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37,30</w:t>
            </w:r>
          </w:p>
        </w:tc>
      </w:tr>
      <w:tr w:rsidR="000262FA" w:rsidRPr="001A5F3E" w:rsidTr="0044368D">
        <w:tc>
          <w:tcPr>
            <w:tcW w:w="2417" w:type="dxa"/>
          </w:tcPr>
          <w:p w:rsidR="000262FA" w:rsidRPr="001A5F3E" w:rsidRDefault="000262FA" w:rsidP="00CE01FE">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Veleprodajni širokopojasni pristup za Internet uslugu na IP razini (nacionalni pristup)</w:t>
            </w:r>
            <w:r w:rsidRPr="001A5F3E">
              <w:t xml:space="preserve"> </w:t>
            </w:r>
            <w:r w:rsidRPr="001A5F3E">
              <w:rPr>
                <w:rFonts w:ascii="Tele-GroteskEENor" w:hAnsi="Tele-GroteskEENor" w:cs="Arial"/>
                <w:iCs/>
                <w:szCs w:val="20"/>
              </w:rPr>
              <w:t>- bez svjetlovodne okosnice zgrade</w:t>
            </w:r>
          </w:p>
        </w:tc>
        <w:tc>
          <w:tcPr>
            <w:tcW w:w="1127"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82,71</w:t>
            </w:r>
          </w:p>
        </w:tc>
        <w:tc>
          <w:tcPr>
            <w:tcW w:w="1276"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79,20</w:t>
            </w:r>
          </w:p>
        </w:tc>
        <w:tc>
          <w:tcPr>
            <w:tcW w:w="1417" w:type="dxa"/>
            <w:vAlign w:val="center"/>
          </w:tcPr>
          <w:p w:rsidR="000262FA" w:rsidRPr="001A5F3E"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75,68</w:t>
            </w:r>
          </w:p>
        </w:tc>
        <w:tc>
          <w:tcPr>
            <w:tcW w:w="1276"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72,17</w:t>
            </w:r>
          </w:p>
        </w:tc>
        <w:tc>
          <w:tcPr>
            <w:tcW w:w="1384" w:type="dxa"/>
            <w:vAlign w:val="center"/>
          </w:tcPr>
          <w:p w:rsidR="000262FA" w:rsidRPr="001A5F3E"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1A5F3E">
              <w:rPr>
                <w:rFonts w:ascii="Tele-GroteskEENor" w:hAnsi="Tele-GroteskEENor" w:cs="Arial"/>
                <w:iCs/>
                <w:szCs w:val="20"/>
              </w:rPr>
              <w:t>43,42</w:t>
            </w:r>
          </w:p>
        </w:tc>
      </w:tr>
    </w:tbl>
    <w:p w:rsidR="00A15441" w:rsidRPr="001A5F3E" w:rsidRDefault="00A15441" w:rsidP="00A15441">
      <w:pPr>
        <w:tabs>
          <w:tab w:val="clear" w:pos="851"/>
          <w:tab w:val="left" w:pos="1072"/>
          <w:tab w:val="left" w:pos="3439"/>
          <w:tab w:val="left" w:pos="5137"/>
        </w:tabs>
        <w:spacing w:after="120"/>
        <w:jc w:val="left"/>
        <w:rPr>
          <w:rFonts w:ascii="Tele-GroteskEENor" w:hAnsi="Tele-GroteskEENor" w:cs="Arial"/>
          <w:iCs/>
          <w:szCs w:val="20"/>
        </w:rPr>
      </w:pPr>
      <w:r w:rsidRPr="001A5F3E">
        <w:rPr>
          <w:rFonts w:ascii="Tele-GroteskEENor" w:hAnsi="Tele-GroteskEENor" w:cs="Arial"/>
          <w:i/>
          <w:szCs w:val="20"/>
        </w:rPr>
        <w:t>PDV nije uključen u gore navedene cijene</w:t>
      </w:r>
    </w:p>
    <w:p w:rsidR="004C3BC5" w:rsidRPr="001A5F3E" w:rsidRDefault="004C3BC5" w:rsidP="004C3BC5">
      <w:pPr>
        <w:tabs>
          <w:tab w:val="clear" w:pos="851"/>
          <w:tab w:val="left" w:pos="1072"/>
          <w:tab w:val="left" w:pos="2100"/>
          <w:tab w:val="left" w:pos="4968"/>
        </w:tabs>
        <w:spacing w:before="60" w:after="60"/>
        <w:rPr>
          <w:rFonts w:ascii="Tele-GroteskEENor" w:hAnsi="Tele-GroteskEENor"/>
        </w:rPr>
      </w:pPr>
      <w:r w:rsidRPr="001A5F3E">
        <w:rPr>
          <w:rFonts w:ascii="Tele-GroteskEENor" w:hAnsi="Tele-GroteskEENor"/>
        </w:rPr>
        <w:t>Pored cijene mjesečnih naknada za realizirani (aktivni) pojedinačni veleprodajni širokopojasni pristup ili OLT blok pristupa dodatno se plaća naknada za korištenje kapaciteta sukladno navedenim mjesečnim naknadama u gornjoj tablici.</w:t>
      </w:r>
    </w:p>
    <w:p w:rsidR="004C3BC5" w:rsidRPr="001A5F3E" w:rsidRDefault="004C3BC5" w:rsidP="004C3BC5">
      <w:pPr>
        <w:tabs>
          <w:tab w:val="clear" w:pos="851"/>
          <w:tab w:val="left" w:pos="1072"/>
          <w:tab w:val="left" w:pos="2100"/>
          <w:tab w:val="left" w:pos="4968"/>
        </w:tabs>
        <w:spacing w:before="60" w:after="60"/>
        <w:rPr>
          <w:rFonts w:ascii="Tele-GroteskEENor" w:hAnsi="Tele-GroteskEENor"/>
          <w:szCs w:val="20"/>
        </w:rPr>
      </w:pPr>
      <w:r w:rsidRPr="001A5F3E">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rsidR="004C3BC5" w:rsidRPr="001A5F3E" w:rsidRDefault="004C3BC5"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1A5F3E">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rsidR="004C3BC5" w:rsidRPr="001A5F3E" w:rsidRDefault="004C3BC5"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1A5F3E">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w:t>
      </w:r>
      <w:r w:rsidR="00140116">
        <w:rPr>
          <w:rFonts w:ascii="Tele-GroteskEENor" w:hAnsi="Tele-GroteskEENor"/>
          <w:lang w:val="hr-HR"/>
        </w:rPr>
        <w:t>r</w:t>
      </w:r>
      <w:r w:rsidRPr="001A5F3E">
        <w:rPr>
          <w:rFonts w:ascii="Tele-GroteskEENor" w:hAnsi="Tele-GroteskEENor"/>
          <w:lang w:val="hr-HR"/>
        </w:rPr>
        <w:t>ačunskom razdoblju. Naknada se plaća samo za jedan smjer prometa i to onaj čiji je iznos prosječne vrijednosti (uzorka) veći.</w:t>
      </w:r>
    </w:p>
    <w:p w:rsidR="004C3BC5" w:rsidRPr="001A5F3E" w:rsidRDefault="004C3BC5" w:rsidP="009D6EB2">
      <w:pPr>
        <w:pStyle w:val="ListParagraph"/>
        <w:numPr>
          <w:ilvl w:val="0"/>
          <w:numId w:val="74"/>
        </w:numPr>
        <w:tabs>
          <w:tab w:val="left" w:pos="993"/>
          <w:tab w:val="left" w:pos="2100"/>
          <w:tab w:val="left" w:pos="4968"/>
        </w:tabs>
        <w:spacing w:before="60" w:after="120"/>
        <w:ind w:left="993" w:hanging="284"/>
        <w:contextualSpacing w:val="0"/>
        <w:jc w:val="both"/>
        <w:rPr>
          <w:rFonts w:ascii="Tele-GroteskEENor" w:hAnsi="Tele-GroteskEENor"/>
          <w:lang w:val="hr-HR"/>
        </w:rPr>
      </w:pPr>
      <w:r w:rsidRPr="001A5F3E">
        <w:rPr>
          <w:rFonts w:ascii="Tele-GroteskEENor" w:hAnsi="Tele-GroteskEENor"/>
          <w:lang w:val="hr-HR"/>
        </w:rPr>
        <w:t>U slučaju osporavanja računa, standardno se primjenjuju odredbe mjerodavnog ugovora između HT-a i Operatora korisnika, uz toleranciju iznosa od 2%.</w:t>
      </w:r>
    </w:p>
    <w:p w:rsidR="00183BC4" w:rsidRPr="001A5F3E" w:rsidRDefault="00356656" w:rsidP="00356656">
      <w:pPr>
        <w:pStyle w:val="Stil1"/>
        <w:tabs>
          <w:tab w:val="clear" w:pos="851"/>
          <w:tab w:val="left" w:pos="0"/>
        </w:tabs>
        <w:spacing w:after="120"/>
        <w:ind w:left="0"/>
        <w:rPr>
          <w:rFonts w:ascii="Tele-GroteskEENor" w:hAnsi="Tele-GroteskEENor"/>
        </w:rPr>
      </w:pPr>
      <w:r w:rsidRPr="001A5F3E">
        <w:rPr>
          <w:rFonts w:ascii="Tele-GroteskEENor" w:hAnsi="Tele-GroteskEENor"/>
        </w:rPr>
        <w:t xml:space="preserve">U slučaju kada se ONT uređaj iznajmljuje od HT-a, mjesečna naknada za </w:t>
      </w:r>
      <w:r w:rsidR="00D46FBC" w:rsidRPr="001A5F3E">
        <w:rPr>
          <w:rFonts w:ascii="Tele-GroteskEENor" w:hAnsi="Tele-GroteskEENor"/>
        </w:rPr>
        <w:t xml:space="preserve">korištenje </w:t>
      </w:r>
      <w:r w:rsidRPr="001A5F3E">
        <w:rPr>
          <w:rFonts w:ascii="Tele-GroteskEENor" w:hAnsi="Tele-GroteskEENor"/>
        </w:rPr>
        <w:t>ONT uređaj</w:t>
      </w:r>
      <w:r w:rsidR="00D46FBC" w:rsidRPr="001A5F3E">
        <w:rPr>
          <w:rFonts w:ascii="Tele-GroteskEENor" w:hAnsi="Tele-GroteskEENor"/>
        </w:rPr>
        <w:t>a</w:t>
      </w:r>
      <w:r w:rsidRPr="001A5F3E">
        <w:rPr>
          <w:rFonts w:ascii="Tele-GroteskEENor" w:hAnsi="Tele-GroteskEENor"/>
        </w:rPr>
        <w:t xml:space="preserve"> iznosi 2,82 HRK (bez PDV-a).</w:t>
      </w:r>
    </w:p>
    <w:p w:rsidR="00157750" w:rsidRDefault="001F5725" w:rsidP="00356656">
      <w:pPr>
        <w:pStyle w:val="Stil1"/>
        <w:tabs>
          <w:tab w:val="clear" w:pos="851"/>
          <w:tab w:val="left" w:pos="0"/>
        </w:tabs>
        <w:spacing w:after="120"/>
        <w:ind w:left="0"/>
        <w:rPr>
          <w:rFonts w:ascii="Tele-GroteskEENor" w:hAnsi="Tele-GroteskEENor"/>
        </w:rPr>
      </w:pPr>
      <w:r w:rsidRPr="001A5F3E">
        <w:rPr>
          <w:rFonts w:ascii="Tele-GroteskEENor" w:hAnsi="Tele-GroteskEENor"/>
        </w:rPr>
        <w:t>U slučaju kada Operator korisnik koristi svjetlovodnu instalaciju u stanu</w:t>
      </w:r>
      <w:r w:rsidR="00CE3341" w:rsidRPr="001A5F3E">
        <w:rPr>
          <w:rFonts w:ascii="Tele-GroteskEENor" w:hAnsi="Tele-GroteskEENor"/>
        </w:rPr>
        <w:t>/poslovnom prostoru</w:t>
      </w:r>
      <w:r w:rsidRPr="001A5F3E">
        <w:rPr>
          <w:rFonts w:ascii="Tele-GroteskEENor" w:hAnsi="Tele-GroteskEENor"/>
        </w:rPr>
        <w:t xml:space="preserve"> krajnjeg korisn</w:t>
      </w:r>
      <w:r w:rsidR="00140116">
        <w:rPr>
          <w:rFonts w:ascii="Tele-GroteskEENor" w:hAnsi="Tele-GroteskEENor"/>
        </w:rPr>
        <w:t>i</w:t>
      </w:r>
      <w:r w:rsidRPr="001A5F3E">
        <w:rPr>
          <w:rFonts w:ascii="Tele-GroteskEENor" w:hAnsi="Tele-GroteskEENor"/>
        </w:rPr>
        <w:t>ka koja je u vlasništvu HT-a, mjesečna naknada za najam svjetlovodne instalacije u stanu krajnjeg korisnika iznosi 2,50 HRK (bez PDV-a)</w:t>
      </w:r>
      <w:r w:rsidR="004D2691">
        <w:rPr>
          <w:rFonts w:ascii="Tele-GroteskEENor" w:hAnsi="Tele-GroteskEENor"/>
        </w:rPr>
        <w:t>.</w:t>
      </w:r>
    </w:p>
    <w:p w:rsidR="004D2691" w:rsidRPr="00EA1991" w:rsidRDefault="004D2691" w:rsidP="004D2691">
      <w:pPr>
        <w:pStyle w:val="Stil1"/>
        <w:pageBreakBefore/>
        <w:tabs>
          <w:tab w:val="clear" w:pos="851"/>
          <w:tab w:val="left" w:pos="0"/>
        </w:tabs>
        <w:spacing w:after="120"/>
        <w:ind w:left="0"/>
        <w:rPr>
          <w:rFonts w:ascii="Tele-GroteskEENor" w:hAnsi="Tele-GroteskEENor"/>
          <w:b/>
          <w:szCs w:val="20"/>
        </w:rPr>
      </w:pPr>
      <w:r>
        <w:rPr>
          <w:rFonts w:ascii="Tele-GroteskEENor" w:hAnsi="Tele-GroteskEENor"/>
          <w:b/>
          <w:szCs w:val="20"/>
        </w:rPr>
        <w:t>Mjesečne nakna</w:t>
      </w:r>
      <w:r w:rsidRPr="00EA1991">
        <w:rPr>
          <w:rFonts w:ascii="Tele-GroteskEENor" w:hAnsi="Tele-GroteskEENor"/>
          <w:b/>
          <w:szCs w:val="20"/>
        </w:rPr>
        <w:t xml:space="preserve">de za uslugu veleprodajnog širokopojasnog pristupa na temelju </w:t>
      </w:r>
      <w:r>
        <w:rPr>
          <w:rFonts w:ascii="Tele-GroteskEENor" w:hAnsi="Tele-GroteskEENor"/>
          <w:b/>
          <w:szCs w:val="20"/>
        </w:rPr>
        <w:t xml:space="preserve">FTTB </w:t>
      </w:r>
      <w:r w:rsidRPr="00EA1991">
        <w:rPr>
          <w:rFonts w:ascii="Tele-GroteskEENor" w:hAnsi="Tele-GroteskEENor"/>
          <w:b/>
          <w:szCs w:val="20"/>
        </w:rPr>
        <w:t>rješenja (u HRK)</w:t>
      </w:r>
      <w:r w:rsidRPr="00EA1991">
        <w:rPr>
          <w:rStyle w:val="FootnoteReference"/>
          <w:rFonts w:ascii="Tele-GroteskEENor" w:hAnsi="Tele-GroteskEENor"/>
          <w:b/>
          <w:szCs w:val="20"/>
        </w:rPr>
        <w:footnoteReference w:id="4"/>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370"/>
        <w:gridCol w:w="1385"/>
        <w:gridCol w:w="1366"/>
        <w:gridCol w:w="1264"/>
        <w:gridCol w:w="1105"/>
      </w:tblGrid>
      <w:tr w:rsidR="004D2691" w:rsidRPr="00EA1991" w:rsidTr="0044368D">
        <w:tc>
          <w:tcPr>
            <w:tcW w:w="2417" w:type="dxa"/>
            <w:vAlign w:val="center"/>
          </w:tcPr>
          <w:p w:rsidR="004D2691" w:rsidRPr="00EA1991" w:rsidRDefault="004D2691" w:rsidP="00BA686C">
            <w:pPr>
              <w:tabs>
                <w:tab w:val="clear" w:pos="851"/>
                <w:tab w:val="left" w:pos="1072"/>
                <w:tab w:val="left" w:pos="2100"/>
                <w:tab w:val="left" w:pos="4968"/>
              </w:tabs>
              <w:spacing w:before="60" w:after="60"/>
              <w:jc w:val="center"/>
              <w:rPr>
                <w:rFonts w:ascii="Tele-GroteskEENor" w:hAnsi="Tele-GroteskEENor" w:cs="Arial"/>
                <w:b/>
                <w:iCs/>
                <w:szCs w:val="20"/>
              </w:rPr>
            </w:pPr>
            <w:r w:rsidRPr="00EA1991">
              <w:rPr>
                <w:rFonts w:ascii="Tele-GroteskEENor" w:hAnsi="Tele-GroteskEENor" w:cs="Arial"/>
                <w:b/>
                <w:iCs/>
                <w:szCs w:val="20"/>
              </w:rPr>
              <w:t>Usluga</w:t>
            </w:r>
          </w:p>
        </w:tc>
        <w:tc>
          <w:tcPr>
            <w:tcW w:w="1371" w:type="dxa"/>
            <w:vAlign w:val="center"/>
          </w:tcPr>
          <w:p w:rsidR="004D2691" w:rsidRPr="00EA1991"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EA1991">
              <w:rPr>
                <w:rFonts w:ascii="Tele-GroteskEENor" w:hAnsi="Tele-GroteskEENor" w:cs="Arial"/>
                <w:b/>
                <w:iCs/>
                <w:szCs w:val="20"/>
              </w:rPr>
              <w:t>Naknada po korisniku</w:t>
            </w:r>
          </w:p>
          <w:p w:rsidR="004D2691" w:rsidRPr="00EA1991" w:rsidRDefault="004D2691" w:rsidP="00BA686C">
            <w:pPr>
              <w:tabs>
                <w:tab w:val="clear" w:pos="851"/>
                <w:tab w:val="left" w:pos="1072"/>
                <w:tab w:val="left" w:pos="2100"/>
                <w:tab w:val="left" w:pos="4968"/>
              </w:tabs>
              <w:spacing w:after="60"/>
              <w:jc w:val="center"/>
              <w:rPr>
                <w:rFonts w:ascii="Tele-GroteskEENor" w:hAnsi="Tele-GroteskEENor" w:cs="Arial"/>
                <w:b/>
                <w:iCs/>
                <w:szCs w:val="20"/>
              </w:rPr>
            </w:pPr>
            <w:r w:rsidRPr="00EA1991">
              <w:rPr>
                <w:rFonts w:ascii="Tele-GroteskEENor" w:hAnsi="Tele-GroteskEENor" w:cs="Arial"/>
                <w:b/>
                <w:iCs/>
                <w:szCs w:val="20"/>
              </w:rPr>
              <w:t>(pojedinačni pristup)</w:t>
            </w:r>
          </w:p>
        </w:tc>
        <w:tc>
          <w:tcPr>
            <w:tcW w:w="1388" w:type="dxa"/>
            <w:vAlign w:val="center"/>
          </w:tcPr>
          <w:p w:rsidR="004D2691" w:rsidRPr="00EA1991"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EA1991">
              <w:rPr>
                <w:rFonts w:ascii="Tele-GroteskEENor" w:hAnsi="Tele-GroteskEENor" w:cs="Arial"/>
                <w:b/>
                <w:iCs/>
                <w:szCs w:val="20"/>
              </w:rPr>
              <w:t>Naknada po korisniku</w:t>
            </w:r>
          </w:p>
          <w:p w:rsidR="004D2691" w:rsidRPr="00EA1991" w:rsidRDefault="004D2691" w:rsidP="00BA686C">
            <w:pPr>
              <w:tabs>
                <w:tab w:val="clear" w:pos="851"/>
                <w:tab w:val="left" w:pos="1072"/>
                <w:tab w:val="left" w:pos="2100"/>
                <w:tab w:val="left" w:pos="4968"/>
              </w:tabs>
              <w:spacing w:after="60"/>
              <w:jc w:val="center"/>
              <w:rPr>
                <w:rFonts w:ascii="Tele-GroteskEENor" w:hAnsi="Tele-GroteskEENor" w:cs="Arial"/>
                <w:b/>
                <w:iCs/>
                <w:szCs w:val="20"/>
              </w:rPr>
            </w:pPr>
            <w:r w:rsidRPr="00EA1991">
              <w:rPr>
                <w:rFonts w:ascii="Tele-GroteskEENor" w:hAnsi="Tele-GroteskEENor" w:cs="Arial"/>
                <w:b/>
                <w:iCs/>
                <w:szCs w:val="20"/>
              </w:rPr>
              <w:t>(OLT blok od 1% pristupa)</w:t>
            </w:r>
          </w:p>
        </w:tc>
        <w:tc>
          <w:tcPr>
            <w:tcW w:w="1369" w:type="dxa"/>
            <w:vAlign w:val="center"/>
          </w:tcPr>
          <w:p w:rsidR="004D2691" w:rsidRPr="00EA1991"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EA1991">
              <w:rPr>
                <w:rFonts w:ascii="Tele-GroteskEENor" w:hAnsi="Tele-GroteskEENor" w:cs="Arial"/>
                <w:b/>
                <w:iCs/>
                <w:szCs w:val="20"/>
              </w:rPr>
              <w:t>Naknada po korisniku</w:t>
            </w:r>
          </w:p>
          <w:p w:rsidR="004D2691" w:rsidRPr="00EA1991" w:rsidRDefault="004D2691" w:rsidP="00BA686C">
            <w:pPr>
              <w:tabs>
                <w:tab w:val="clear" w:pos="851"/>
                <w:tab w:val="left" w:pos="1072"/>
                <w:tab w:val="left" w:pos="2100"/>
                <w:tab w:val="left" w:pos="4968"/>
              </w:tabs>
              <w:spacing w:after="60"/>
              <w:jc w:val="center"/>
              <w:rPr>
                <w:rFonts w:ascii="Tele-GroteskEENor" w:hAnsi="Tele-GroteskEENor" w:cs="Arial"/>
                <w:b/>
                <w:iCs/>
                <w:szCs w:val="20"/>
              </w:rPr>
            </w:pPr>
            <w:r w:rsidRPr="00EA1991">
              <w:rPr>
                <w:rFonts w:ascii="Tele-GroteskEENor" w:hAnsi="Tele-GroteskEENor" w:cs="Arial"/>
                <w:b/>
                <w:iCs/>
                <w:szCs w:val="20"/>
              </w:rPr>
              <w:t>(OLT blok od 2% pristupa)</w:t>
            </w:r>
          </w:p>
        </w:tc>
        <w:tc>
          <w:tcPr>
            <w:tcW w:w="1266" w:type="dxa"/>
          </w:tcPr>
          <w:p w:rsidR="004D2691" w:rsidRPr="00EA1991"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EA1991">
              <w:rPr>
                <w:rFonts w:ascii="Tele-GroteskEENor" w:hAnsi="Tele-GroteskEENor" w:cs="Arial"/>
                <w:b/>
                <w:iCs/>
                <w:szCs w:val="20"/>
              </w:rPr>
              <w:t>Naknada po korisniku</w:t>
            </w:r>
          </w:p>
          <w:p w:rsidR="004D2691" w:rsidRPr="00EA1991"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EA1991">
              <w:rPr>
                <w:rFonts w:ascii="Tele-GroteskEENor" w:hAnsi="Tele-GroteskEENor" w:cs="Arial"/>
                <w:b/>
                <w:iCs/>
                <w:szCs w:val="20"/>
              </w:rPr>
              <w:t>(OLT blok od 3% pristupa)</w:t>
            </w:r>
          </w:p>
        </w:tc>
        <w:tc>
          <w:tcPr>
            <w:tcW w:w="1086" w:type="dxa"/>
          </w:tcPr>
          <w:p w:rsidR="004D2691" w:rsidRPr="00EA1991"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Pr>
                <w:rFonts w:ascii="Tele-GroteskEENor" w:hAnsi="Tele-GroteskEENor" w:cs="Arial"/>
                <w:b/>
                <w:iCs/>
                <w:szCs w:val="20"/>
              </w:rPr>
              <w:t>Naknada za korištenje kapaciteta (cijena po Mbit/s)</w:t>
            </w:r>
          </w:p>
        </w:tc>
      </w:tr>
      <w:tr w:rsidR="004D2691" w:rsidRPr="00EA1991" w:rsidTr="0044368D">
        <w:tc>
          <w:tcPr>
            <w:tcW w:w="2417" w:type="dxa"/>
          </w:tcPr>
          <w:p w:rsidR="004D2691" w:rsidRPr="00EA1991"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Veleprodajni širokopojasni pristup za Internet uslugu na Ethernet razini</w:t>
            </w:r>
          </w:p>
        </w:tc>
        <w:tc>
          <w:tcPr>
            <w:tcW w:w="1371"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80,29</w:t>
            </w:r>
          </w:p>
        </w:tc>
        <w:tc>
          <w:tcPr>
            <w:tcW w:w="1388"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76,78</w:t>
            </w:r>
          </w:p>
        </w:tc>
        <w:tc>
          <w:tcPr>
            <w:tcW w:w="1369"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73,26</w:t>
            </w:r>
          </w:p>
        </w:tc>
        <w:tc>
          <w:tcPr>
            <w:tcW w:w="1266"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69,75</w:t>
            </w:r>
          </w:p>
        </w:tc>
        <w:tc>
          <w:tcPr>
            <w:tcW w:w="1086"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27,63</w:t>
            </w:r>
          </w:p>
        </w:tc>
      </w:tr>
      <w:tr w:rsidR="004D2691" w:rsidRPr="00EA1991" w:rsidTr="0044368D">
        <w:tc>
          <w:tcPr>
            <w:tcW w:w="2417" w:type="dxa"/>
          </w:tcPr>
          <w:p w:rsidR="004D2691" w:rsidRPr="00EA1991"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Veleprodajni širokopojasni pristup za Internet uslugu na IP razini (regionalni pristup)</w:t>
            </w:r>
          </w:p>
        </w:tc>
        <w:tc>
          <w:tcPr>
            <w:tcW w:w="1371"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82,71</w:t>
            </w:r>
          </w:p>
        </w:tc>
        <w:tc>
          <w:tcPr>
            <w:tcW w:w="1388"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79,20</w:t>
            </w:r>
          </w:p>
        </w:tc>
        <w:tc>
          <w:tcPr>
            <w:tcW w:w="1369"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75,68</w:t>
            </w:r>
          </w:p>
        </w:tc>
        <w:tc>
          <w:tcPr>
            <w:tcW w:w="1266"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72,17</w:t>
            </w:r>
          </w:p>
        </w:tc>
        <w:tc>
          <w:tcPr>
            <w:tcW w:w="1086"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37,30</w:t>
            </w:r>
          </w:p>
        </w:tc>
      </w:tr>
      <w:tr w:rsidR="004D2691" w:rsidRPr="00EA1991" w:rsidTr="0044368D">
        <w:tc>
          <w:tcPr>
            <w:tcW w:w="2417" w:type="dxa"/>
          </w:tcPr>
          <w:p w:rsidR="004D2691" w:rsidRPr="00EA1991"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Veleprodajni širokopojasni pristup za Internet uslugu na IP razini (nacionalni pristup)</w:t>
            </w:r>
          </w:p>
        </w:tc>
        <w:tc>
          <w:tcPr>
            <w:tcW w:w="1371"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82,71</w:t>
            </w:r>
          </w:p>
        </w:tc>
        <w:tc>
          <w:tcPr>
            <w:tcW w:w="1388"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79,20</w:t>
            </w:r>
          </w:p>
        </w:tc>
        <w:tc>
          <w:tcPr>
            <w:tcW w:w="1369"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75,68</w:t>
            </w:r>
          </w:p>
        </w:tc>
        <w:tc>
          <w:tcPr>
            <w:tcW w:w="1266"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72,17</w:t>
            </w:r>
          </w:p>
        </w:tc>
        <w:tc>
          <w:tcPr>
            <w:tcW w:w="1086" w:type="dxa"/>
            <w:vAlign w:val="center"/>
          </w:tcPr>
          <w:p w:rsidR="004D2691" w:rsidRPr="003146AD" w:rsidRDefault="004D2691" w:rsidP="00BA686C">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43,42</w:t>
            </w:r>
          </w:p>
        </w:tc>
      </w:tr>
    </w:tbl>
    <w:p w:rsidR="004D2691" w:rsidRDefault="004D2691" w:rsidP="004D2691">
      <w:pPr>
        <w:tabs>
          <w:tab w:val="clear" w:pos="851"/>
          <w:tab w:val="left" w:pos="1072"/>
          <w:tab w:val="left" w:pos="2100"/>
          <w:tab w:val="left" w:pos="4968"/>
        </w:tabs>
        <w:spacing w:before="60" w:after="60"/>
        <w:rPr>
          <w:rFonts w:ascii="Tele-GroteskEENor" w:hAnsi="Tele-GroteskEENor"/>
        </w:rPr>
      </w:pPr>
      <w:r w:rsidRPr="00EA1991">
        <w:rPr>
          <w:rFonts w:ascii="Tele-GroteskEENor" w:hAnsi="Tele-GroteskEENor"/>
        </w:rPr>
        <w:t>Pored cijene mjesečnih naknada za realizirani (aktivni) pojedinačni veleprodajni širokopojasni pristup ili OLT blok pristupa dodatno se plaća naknada za korištenje kapaciteta sukladno navedenim mjesečnim naknadama</w:t>
      </w:r>
      <w:r>
        <w:rPr>
          <w:rFonts w:ascii="Tele-GroteskEENor" w:hAnsi="Tele-GroteskEENor"/>
        </w:rPr>
        <w:t xml:space="preserve"> u gornjoj tablici.</w:t>
      </w:r>
    </w:p>
    <w:p w:rsidR="004D2691" w:rsidRDefault="004D2691" w:rsidP="004D2691">
      <w:pPr>
        <w:tabs>
          <w:tab w:val="clear" w:pos="851"/>
          <w:tab w:val="left" w:pos="1072"/>
          <w:tab w:val="left" w:pos="2100"/>
          <w:tab w:val="left" w:pos="4968"/>
        </w:tabs>
        <w:spacing w:before="60" w:after="60"/>
        <w:rPr>
          <w:rFonts w:ascii="Tele-GroteskEENor" w:hAnsi="Tele-GroteskEENor"/>
        </w:rPr>
      </w:pPr>
      <w:r>
        <w:rPr>
          <w:rFonts w:ascii="Tele-GroteskEENor" w:hAnsi="Tele-GroteskEENor"/>
        </w:rPr>
        <w:t xml:space="preserve">Dio jednog OLT bloka čine veleprodajni </w:t>
      </w:r>
      <w:r w:rsidRPr="003426AA">
        <w:rPr>
          <w:rFonts w:ascii="Tele-GroteskEENor" w:hAnsi="Tele-GroteskEENor"/>
        </w:rPr>
        <w:t>širokopojasni pristup</w:t>
      </w:r>
      <w:r>
        <w:rPr>
          <w:rFonts w:ascii="Tele-GroteskEENor" w:hAnsi="Tele-GroteskEENor"/>
        </w:rPr>
        <w:t xml:space="preserve">i FTTH i FTTB rješenja. </w:t>
      </w:r>
      <w:r w:rsidRPr="004D2691">
        <w:rPr>
          <w:rFonts w:ascii="Tele-GroteskEENor" w:hAnsi="Tele-GroteskEENor"/>
        </w:rPr>
        <w:t>U slučaju FTTB širokopojasnog pristupa koji se nalazi izvan područja svjetlovodnih pristupnih mreža (FTTB DSLAM svjetlovodnim privodom vezan na Ethernet preklopnik), OLT blokovi određuju se s obzirom na mapiranje MDF lokacija na OLT lokacije koje je izvršeno u troškovnom modelu za svjetlovodnu distribucijsku mrežu.</w:t>
      </w:r>
    </w:p>
    <w:p w:rsidR="004D2691" w:rsidRPr="00EA1991" w:rsidRDefault="004D2691" w:rsidP="004D2691">
      <w:pPr>
        <w:tabs>
          <w:tab w:val="clear" w:pos="851"/>
          <w:tab w:val="left" w:pos="1072"/>
          <w:tab w:val="left" w:pos="2100"/>
          <w:tab w:val="left" w:pos="4968"/>
        </w:tabs>
        <w:spacing w:before="60" w:after="60"/>
        <w:rPr>
          <w:rFonts w:ascii="Tele-GroteskEENor" w:hAnsi="Tele-GroteskEENor"/>
          <w:szCs w:val="20"/>
        </w:rPr>
      </w:pPr>
      <w:r w:rsidRPr="00EA1991">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rsidR="004D2691" w:rsidRPr="00EA1991" w:rsidRDefault="004D2691"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EA1991">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rsidR="004D2691" w:rsidRPr="00EA1991" w:rsidRDefault="004D2691"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EA1991">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obarčunskom razdoblju. Naknada se plaća samo za jedan smjer prometa i to onaj čiji je iznos prosječne vrijednosti (uzorka) veći.</w:t>
      </w:r>
    </w:p>
    <w:p w:rsidR="004F57BA" w:rsidRDefault="004D2691" w:rsidP="004F57BA">
      <w:pPr>
        <w:pStyle w:val="ListParagraph"/>
        <w:tabs>
          <w:tab w:val="left" w:pos="990"/>
        </w:tabs>
        <w:ind w:left="0"/>
        <w:rPr>
          <w:ins w:id="626" w:author="Tomislav Lovrić" w:date="2019-07-24T11:35:00Z"/>
          <w:rFonts w:ascii="Tele-GroteskEENor" w:hAnsi="Tele-GroteskEENor"/>
          <w:lang w:val="hr-HR"/>
        </w:rPr>
      </w:pPr>
      <w:r w:rsidRPr="00EA1991">
        <w:rPr>
          <w:rFonts w:ascii="Tele-GroteskEENor" w:hAnsi="Tele-GroteskEENor"/>
          <w:lang w:val="hr-HR"/>
        </w:rPr>
        <w:t>U slučaju osporavanja računa, standardno se primjenjuju odredbe mjerodavnog ugovora između HT-a i Operatora korisnika, uz toleranciju iznosa od 2%.</w:t>
      </w:r>
      <w:ins w:id="627" w:author="Tomislav Lovrić" w:date="2019-07-24T11:35:00Z">
        <w:r w:rsidR="004F57BA" w:rsidRPr="004F57BA">
          <w:rPr>
            <w:rFonts w:ascii="Tele-GroteskEENor" w:hAnsi="Tele-GroteskEENor"/>
          </w:rPr>
          <w:t xml:space="preserve"> </w:t>
        </w:r>
      </w:ins>
    </w:p>
    <w:p w:rsidR="004D2691" w:rsidRDefault="004F57BA" w:rsidP="004F57BA">
      <w:pPr>
        <w:pStyle w:val="ListParagraph"/>
        <w:tabs>
          <w:tab w:val="left" w:pos="990"/>
        </w:tabs>
        <w:ind w:left="0"/>
        <w:rPr>
          <w:rFonts w:ascii="Tele-GroteskEENor" w:hAnsi="Tele-GroteskEENor"/>
          <w:lang w:val="hr-HR"/>
        </w:rPr>
      </w:pPr>
      <w:ins w:id="628" w:author="Tomislav Lovrić" w:date="2019-07-24T11:35:00Z">
        <w:r w:rsidRPr="001A5F3E">
          <w:rPr>
            <w:rFonts w:ascii="Tele-GroteskEENor" w:hAnsi="Tele-GroteskEENor"/>
          </w:rPr>
          <w:t xml:space="preserve">U slučaju kada se </w:t>
        </w:r>
        <w:r w:rsidRPr="007E51CC">
          <w:rPr>
            <w:rFonts w:ascii="Tele-GroteskEENor" w:hAnsi="Tele-GroteskEENor"/>
          </w:rPr>
          <w:t>G.fast NT uređaj</w:t>
        </w:r>
        <w:r w:rsidDel="00B800DF">
          <w:rPr>
            <w:rFonts w:ascii="Tele-GroteskEENor" w:hAnsi="Tele-GroteskEENor"/>
          </w:rPr>
          <w:t xml:space="preserve"> </w:t>
        </w:r>
        <w:r w:rsidRPr="001A5F3E">
          <w:rPr>
            <w:rFonts w:ascii="Tele-GroteskEENor" w:hAnsi="Tele-GroteskEENor"/>
          </w:rPr>
          <w:t xml:space="preserve">iznajmljuje od HT-a, mjesečna naknada za korištenje </w:t>
        </w:r>
        <w:r w:rsidRPr="007E51CC">
          <w:rPr>
            <w:rFonts w:ascii="Tele-GroteskEENor" w:hAnsi="Tele-GroteskEENor"/>
          </w:rPr>
          <w:t>G.fast NT uređaja</w:t>
        </w:r>
        <w:r w:rsidRPr="001A5F3E">
          <w:rPr>
            <w:rFonts w:ascii="Tele-GroteskEENor" w:hAnsi="Tele-GroteskEENor"/>
          </w:rPr>
          <w:t xml:space="preserve"> iznosi 2,82 HRK (bez PDV-a).</w:t>
        </w:r>
      </w:ins>
    </w:p>
    <w:p w:rsidR="00C32CDA" w:rsidRPr="00EA1991" w:rsidRDefault="00C32CDA" w:rsidP="00C32CDA">
      <w:pPr>
        <w:pStyle w:val="Stil1"/>
        <w:pageBreakBefore/>
        <w:tabs>
          <w:tab w:val="clear" w:pos="851"/>
          <w:tab w:val="left" w:pos="0"/>
        </w:tabs>
        <w:spacing w:after="120"/>
        <w:ind w:left="0"/>
        <w:rPr>
          <w:rFonts w:ascii="Tele-GroteskEENor" w:hAnsi="Tele-GroteskEENor"/>
          <w:b/>
          <w:szCs w:val="20"/>
        </w:rPr>
      </w:pPr>
      <w:r>
        <w:rPr>
          <w:rFonts w:ascii="Tele-GroteskEENor" w:hAnsi="Tele-GroteskEENor"/>
          <w:b/>
          <w:szCs w:val="20"/>
        </w:rPr>
        <w:t>Mjesečne nakna</w:t>
      </w:r>
      <w:r w:rsidRPr="00EA1991">
        <w:rPr>
          <w:rFonts w:ascii="Tele-GroteskEENor" w:hAnsi="Tele-GroteskEENor"/>
          <w:b/>
          <w:szCs w:val="20"/>
        </w:rPr>
        <w:t xml:space="preserve">de za uslugu veleprodajnog širokopojasnog pristupa na temelju </w:t>
      </w:r>
      <w:r>
        <w:rPr>
          <w:rFonts w:ascii="Tele-GroteskEENor" w:hAnsi="Tele-GroteskEENor"/>
          <w:b/>
          <w:szCs w:val="20"/>
        </w:rPr>
        <w:t>FT</w:t>
      </w:r>
      <w:r w:rsidR="00D73ACF">
        <w:rPr>
          <w:rFonts w:ascii="Tele-GroteskEENor" w:hAnsi="Tele-GroteskEENor"/>
          <w:b/>
          <w:szCs w:val="20"/>
        </w:rPr>
        <w:t>T</w:t>
      </w:r>
      <w:r>
        <w:rPr>
          <w:rFonts w:ascii="Tele-GroteskEENor" w:hAnsi="Tele-GroteskEENor"/>
          <w:b/>
          <w:szCs w:val="20"/>
        </w:rPr>
        <w:t xml:space="preserve">DP </w:t>
      </w:r>
      <w:r w:rsidRPr="00EA1991">
        <w:rPr>
          <w:rFonts w:ascii="Tele-GroteskEENor" w:hAnsi="Tele-GroteskEENor"/>
          <w:b/>
          <w:szCs w:val="20"/>
        </w:rPr>
        <w:t>rješenja (u HRK)</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970"/>
        <w:gridCol w:w="2410"/>
      </w:tblGrid>
      <w:tr w:rsidR="00C32CDA" w:rsidRPr="00EA1991" w:rsidTr="0044368D">
        <w:tc>
          <w:tcPr>
            <w:tcW w:w="2417" w:type="dxa"/>
            <w:vAlign w:val="center"/>
          </w:tcPr>
          <w:p w:rsidR="00C32CDA" w:rsidRPr="00EA1991" w:rsidRDefault="00C32CDA" w:rsidP="00397098">
            <w:pPr>
              <w:tabs>
                <w:tab w:val="clear" w:pos="851"/>
                <w:tab w:val="left" w:pos="1072"/>
                <w:tab w:val="left" w:pos="2100"/>
                <w:tab w:val="left" w:pos="4968"/>
              </w:tabs>
              <w:spacing w:before="60" w:after="60"/>
              <w:jc w:val="center"/>
              <w:rPr>
                <w:rFonts w:ascii="Tele-GroteskEENor" w:hAnsi="Tele-GroteskEENor" w:cs="Arial"/>
                <w:b/>
                <w:iCs/>
                <w:szCs w:val="20"/>
              </w:rPr>
            </w:pPr>
            <w:r w:rsidRPr="00EA1991">
              <w:rPr>
                <w:rFonts w:ascii="Tele-GroteskEENor" w:hAnsi="Tele-GroteskEENor" w:cs="Arial"/>
                <w:b/>
                <w:iCs/>
                <w:szCs w:val="20"/>
              </w:rPr>
              <w:t>Usluga</w:t>
            </w:r>
          </w:p>
        </w:tc>
        <w:tc>
          <w:tcPr>
            <w:tcW w:w="2970" w:type="dxa"/>
            <w:vAlign w:val="center"/>
          </w:tcPr>
          <w:p w:rsidR="00C32CDA" w:rsidRPr="00EA1991" w:rsidRDefault="00C32CDA" w:rsidP="00397098">
            <w:pPr>
              <w:tabs>
                <w:tab w:val="clear" w:pos="851"/>
                <w:tab w:val="left" w:pos="1072"/>
                <w:tab w:val="left" w:pos="2100"/>
                <w:tab w:val="left" w:pos="4968"/>
              </w:tabs>
              <w:spacing w:before="60"/>
              <w:jc w:val="center"/>
              <w:rPr>
                <w:rFonts w:ascii="Tele-GroteskEENor" w:hAnsi="Tele-GroteskEENor" w:cs="Arial"/>
                <w:b/>
                <w:iCs/>
                <w:szCs w:val="20"/>
              </w:rPr>
            </w:pPr>
            <w:r w:rsidRPr="00EA1991">
              <w:rPr>
                <w:rFonts w:ascii="Tele-GroteskEENor" w:hAnsi="Tele-GroteskEENor" w:cs="Arial"/>
                <w:b/>
                <w:iCs/>
                <w:szCs w:val="20"/>
              </w:rPr>
              <w:t>Naknada po korisniku</w:t>
            </w:r>
          </w:p>
          <w:p w:rsidR="00C32CDA" w:rsidRPr="00EA1991" w:rsidRDefault="00C32CDA" w:rsidP="00C32CDA">
            <w:pPr>
              <w:tabs>
                <w:tab w:val="clear" w:pos="851"/>
                <w:tab w:val="left" w:pos="1072"/>
                <w:tab w:val="left" w:pos="2100"/>
                <w:tab w:val="left" w:pos="4968"/>
              </w:tabs>
              <w:spacing w:after="60"/>
              <w:rPr>
                <w:rFonts w:ascii="Tele-GroteskEENor" w:hAnsi="Tele-GroteskEENor" w:cs="Arial"/>
                <w:b/>
                <w:iCs/>
                <w:szCs w:val="20"/>
              </w:rPr>
            </w:pPr>
          </w:p>
        </w:tc>
        <w:tc>
          <w:tcPr>
            <w:tcW w:w="2410" w:type="dxa"/>
          </w:tcPr>
          <w:p w:rsidR="00C32CDA" w:rsidRPr="00EA1991" w:rsidRDefault="00C32CDA" w:rsidP="00397098">
            <w:pPr>
              <w:tabs>
                <w:tab w:val="clear" w:pos="851"/>
                <w:tab w:val="left" w:pos="1072"/>
                <w:tab w:val="left" w:pos="2100"/>
                <w:tab w:val="left" w:pos="4968"/>
              </w:tabs>
              <w:spacing w:before="60"/>
              <w:jc w:val="center"/>
              <w:rPr>
                <w:rFonts w:ascii="Tele-GroteskEENor" w:hAnsi="Tele-GroteskEENor" w:cs="Arial"/>
                <w:b/>
                <w:iCs/>
                <w:szCs w:val="20"/>
              </w:rPr>
            </w:pPr>
            <w:r>
              <w:rPr>
                <w:rFonts w:ascii="Tele-GroteskEENor" w:hAnsi="Tele-GroteskEENor" w:cs="Arial"/>
                <w:b/>
                <w:iCs/>
                <w:szCs w:val="20"/>
              </w:rPr>
              <w:t>Naknada za korištenje kapaciteta (cijena po Mbit/s)</w:t>
            </w:r>
          </w:p>
        </w:tc>
      </w:tr>
      <w:tr w:rsidR="00C32CDA" w:rsidRPr="00EA1991" w:rsidTr="0044368D">
        <w:tc>
          <w:tcPr>
            <w:tcW w:w="2417" w:type="dxa"/>
          </w:tcPr>
          <w:p w:rsidR="00C32CDA" w:rsidRPr="00EA1991" w:rsidRDefault="00C32CDA" w:rsidP="00397098">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Veleprodajni širokopojasni pristup za Internet uslugu na Ethernet razini</w:t>
            </w:r>
          </w:p>
        </w:tc>
        <w:tc>
          <w:tcPr>
            <w:tcW w:w="2970" w:type="dxa"/>
            <w:vAlign w:val="center"/>
          </w:tcPr>
          <w:p w:rsidR="00C32CDA" w:rsidRPr="003146AD" w:rsidRDefault="00C32CDA"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70,58</w:t>
            </w:r>
          </w:p>
        </w:tc>
        <w:tc>
          <w:tcPr>
            <w:tcW w:w="2410" w:type="dxa"/>
            <w:vAlign w:val="center"/>
          </w:tcPr>
          <w:p w:rsidR="00C32CDA" w:rsidRPr="003146AD" w:rsidRDefault="00C32CDA" w:rsidP="00397098">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27,63</w:t>
            </w:r>
          </w:p>
        </w:tc>
      </w:tr>
      <w:tr w:rsidR="00C32CDA" w:rsidRPr="00EA1991" w:rsidTr="0044368D">
        <w:tc>
          <w:tcPr>
            <w:tcW w:w="2417" w:type="dxa"/>
          </w:tcPr>
          <w:p w:rsidR="00C32CDA" w:rsidRPr="00EA1991" w:rsidRDefault="00C32CDA" w:rsidP="00397098">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Veleprodajni širokopojasni pristup za Internet uslugu na IP razini (regionalni pristup)</w:t>
            </w:r>
          </w:p>
        </w:tc>
        <w:tc>
          <w:tcPr>
            <w:tcW w:w="2970" w:type="dxa"/>
            <w:vAlign w:val="center"/>
          </w:tcPr>
          <w:p w:rsidR="00C32CDA" w:rsidRPr="003146AD" w:rsidRDefault="00C32CDA"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73,00</w:t>
            </w:r>
          </w:p>
        </w:tc>
        <w:tc>
          <w:tcPr>
            <w:tcW w:w="2410" w:type="dxa"/>
            <w:vAlign w:val="center"/>
          </w:tcPr>
          <w:p w:rsidR="00C32CDA" w:rsidRPr="003146AD" w:rsidRDefault="00C32CDA" w:rsidP="00397098">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37,30</w:t>
            </w:r>
          </w:p>
        </w:tc>
      </w:tr>
      <w:tr w:rsidR="00C32CDA" w:rsidRPr="00EA1991" w:rsidTr="0044368D">
        <w:tc>
          <w:tcPr>
            <w:tcW w:w="2417" w:type="dxa"/>
          </w:tcPr>
          <w:p w:rsidR="00C32CDA" w:rsidRPr="00EA1991" w:rsidRDefault="00C32CDA" w:rsidP="00397098">
            <w:pPr>
              <w:tabs>
                <w:tab w:val="clear" w:pos="851"/>
                <w:tab w:val="left" w:pos="1072"/>
                <w:tab w:val="left" w:pos="2100"/>
                <w:tab w:val="left" w:pos="4968"/>
              </w:tabs>
              <w:spacing w:before="60" w:after="60"/>
              <w:jc w:val="left"/>
              <w:rPr>
                <w:rFonts w:ascii="Tele-GroteskEENor" w:hAnsi="Tele-GroteskEENor" w:cs="Arial"/>
                <w:iCs/>
                <w:szCs w:val="20"/>
              </w:rPr>
            </w:pPr>
            <w:r w:rsidRPr="00EA1991">
              <w:rPr>
                <w:rFonts w:ascii="Tele-GroteskEENor" w:hAnsi="Tele-GroteskEENor" w:cs="Arial"/>
                <w:iCs/>
                <w:szCs w:val="20"/>
              </w:rPr>
              <w:t>Veleprodajni širokopojasni pristup za Internet uslugu na IP razini (nacionalni pristup)</w:t>
            </w:r>
          </w:p>
        </w:tc>
        <w:tc>
          <w:tcPr>
            <w:tcW w:w="2970" w:type="dxa"/>
            <w:vAlign w:val="center"/>
          </w:tcPr>
          <w:p w:rsidR="00C32CDA" w:rsidRPr="003146AD" w:rsidRDefault="00C32CDA"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73,00</w:t>
            </w:r>
          </w:p>
        </w:tc>
        <w:tc>
          <w:tcPr>
            <w:tcW w:w="2410" w:type="dxa"/>
            <w:vAlign w:val="center"/>
          </w:tcPr>
          <w:p w:rsidR="00C32CDA" w:rsidRPr="003146AD" w:rsidRDefault="00C32CDA" w:rsidP="00397098">
            <w:pPr>
              <w:tabs>
                <w:tab w:val="clear" w:pos="851"/>
                <w:tab w:val="left" w:pos="1072"/>
                <w:tab w:val="left" w:pos="2100"/>
                <w:tab w:val="left" w:pos="4968"/>
              </w:tabs>
              <w:spacing w:before="60" w:after="60"/>
              <w:jc w:val="center"/>
              <w:rPr>
                <w:rFonts w:ascii="Tele-GroteskEENor" w:hAnsi="Tele-GroteskEENor" w:cs="Arial"/>
                <w:iCs/>
                <w:szCs w:val="20"/>
              </w:rPr>
            </w:pPr>
            <w:r w:rsidRPr="003146AD">
              <w:rPr>
                <w:rFonts w:ascii="Tele-GroteskEENor" w:hAnsi="Tele-GroteskEENor" w:cs="Arial"/>
                <w:iCs/>
                <w:szCs w:val="20"/>
              </w:rPr>
              <w:t>43,42</w:t>
            </w:r>
          </w:p>
        </w:tc>
      </w:tr>
    </w:tbl>
    <w:p w:rsidR="004D2691" w:rsidRDefault="00C32CDA" w:rsidP="00356656">
      <w:pPr>
        <w:pStyle w:val="Stil1"/>
        <w:tabs>
          <w:tab w:val="clear" w:pos="851"/>
          <w:tab w:val="left" w:pos="0"/>
        </w:tabs>
        <w:spacing w:after="120"/>
        <w:ind w:left="0"/>
        <w:rPr>
          <w:rFonts w:ascii="Tele-GroteskEENor" w:hAnsi="Tele-GroteskEENor"/>
        </w:rPr>
      </w:pPr>
      <w:r>
        <w:rPr>
          <w:rFonts w:ascii="Tele-GroteskEENor" w:hAnsi="Tele-GroteskEENor"/>
        </w:rPr>
        <w:t>Pored cijene mjesečnih naknada za realizirani (aktivni) pojedinačni veleprodajni širokopojasni pristup dodatno se plaća naknada za korištenje kapaciteta sukladno navedenim mjesečnim naknadama u gornjoj tablici.</w:t>
      </w:r>
    </w:p>
    <w:p w:rsidR="00C32CDA" w:rsidRPr="00EA1991" w:rsidRDefault="00C32CDA" w:rsidP="00C32CDA">
      <w:pPr>
        <w:tabs>
          <w:tab w:val="clear" w:pos="851"/>
          <w:tab w:val="left" w:pos="1072"/>
          <w:tab w:val="left" w:pos="2100"/>
          <w:tab w:val="left" w:pos="4968"/>
        </w:tabs>
        <w:spacing w:before="60" w:after="60"/>
        <w:rPr>
          <w:rFonts w:ascii="Tele-GroteskEENor" w:hAnsi="Tele-GroteskEENor"/>
          <w:szCs w:val="20"/>
        </w:rPr>
      </w:pPr>
      <w:r w:rsidRPr="00EA1991">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rsidR="00C32CDA" w:rsidRPr="00EA1991" w:rsidRDefault="00C32CDA" w:rsidP="00C32CDA">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EA1991">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rsidR="00C32CDA" w:rsidRPr="00EA1991" w:rsidRDefault="00C32CDA" w:rsidP="00C32CDA">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EA1991">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obarčunskom razdoblju. Naknada se plaća samo za jedan smjer prometa i to onaj čiji je iznos prosječne vrijednosti (uzorka) veći.</w:t>
      </w:r>
    </w:p>
    <w:p w:rsidR="00C32CDA" w:rsidRDefault="00C32CDA" w:rsidP="00C32CDA">
      <w:pPr>
        <w:pStyle w:val="ListParagraph"/>
        <w:numPr>
          <w:ilvl w:val="0"/>
          <w:numId w:val="74"/>
        </w:numPr>
        <w:tabs>
          <w:tab w:val="left" w:pos="990"/>
        </w:tabs>
        <w:ind w:left="993" w:hanging="284"/>
        <w:rPr>
          <w:rFonts w:ascii="Tele-GroteskEENor" w:hAnsi="Tele-GroteskEENor"/>
          <w:lang w:val="hr-HR"/>
        </w:rPr>
      </w:pPr>
      <w:r w:rsidRPr="00EA1991">
        <w:rPr>
          <w:rFonts w:ascii="Tele-GroteskEENor" w:hAnsi="Tele-GroteskEENor"/>
          <w:lang w:val="hr-HR"/>
        </w:rPr>
        <w:t>U slučaju osporavanja računa, standardno se primjenjuju odredbe mjerodavnog ugovora između HT-a i Operatora korisnika, uz toleranciju iznosa od 2%.</w:t>
      </w:r>
    </w:p>
    <w:p w:rsidR="00A96A45" w:rsidRPr="001A5F3E" w:rsidRDefault="00A96A45" w:rsidP="00EC2AA5">
      <w:pPr>
        <w:pStyle w:val="Stil1"/>
        <w:tabs>
          <w:tab w:val="clear" w:pos="851"/>
          <w:tab w:val="left" w:pos="0"/>
        </w:tabs>
        <w:spacing w:after="120"/>
        <w:ind w:left="0"/>
        <w:rPr>
          <w:ins w:id="629" w:author="Tomislav Lovrić" w:date="2019-07-24T11:35:00Z"/>
          <w:rFonts w:ascii="Tele-GroteskEENor" w:hAnsi="Tele-GroteskEENor"/>
        </w:rPr>
      </w:pPr>
      <w:ins w:id="630" w:author="Tomislav Lovrić" w:date="2019-07-24T11:35:00Z">
        <w:r w:rsidRPr="001A5F3E">
          <w:rPr>
            <w:rFonts w:ascii="Tele-GroteskEENor" w:hAnsi="Tele-GroteskEENor"/>
          </w:rPr>
          <w:t xml:space="preserve">U slučaju kada se </w:t>
        </w:r>
        <w:r w:rsidRPr="007E51CC">
          <w:rPr>
            <w:rFonts w:ascii="Tele-GroteskEENor" w:hAnsi="Tele-GroteskEENor"/>
            <w:szCs w:val="20"/>
          </w:rPr>
          <w:t>G.fast NT uređaj</w:t>
        </w:r>
        <w:r w:rsidRPr="001A5F3E">
          <w:rPr>
            <w:rFonts w:ascii="Tele-GroteskEENor" w:hAnsi="Tele-GroteskEENor"/>
          </w:rPr>
          <w:t xml:space="preserve"> iznajmljuje od HT-a, mjesečna naknada za </w:t>
        </w:r>
        <w:r w:rsidRPr="007E51CC">
          <w:rPr>
            <w:rFonts w:ascii="Tele-GroteskEENor" w:hAnsi="Tele-GroteskEENor"/>
          </w:rPr>
          <w:t xml:space="preserve">korištenje </w:t>
        </w:r>
        <w:r w:rsidRPr="007E51CC">
          <w:rPr>
            <w:rFonts w:ascii="Tele-GroteskEENor" w:hAnsi="Tele-GroteskEENor"/>
            <w:szCs w:val="20"/>
          </w:rPr>
          <w:t>G.fast NT uređaj</w:t>
        </w:r>
        <w:r w:rsidRPr="007E51CC">
          <w:rPr>
            <w:rFonts w:ascii="Tele-GroteskEENor" w:hAnsi="Tele-GroteskEENor"/>
          </w:rPr>
          <w:t>a</w:t>
        </w:r>
        <w:r>
          <w:rPr>
            <w:rFonts w:ascii="Tele-GroteskEENor" w:hAnsi="Tele-GroteskEENor"/>
          </w:rPr>
          <w:t xml:space="preserve"> </w:t>
        </w:r>
        <w:r w:rsidRPr="001A5F3E">
          <w:rPr>
            <w:rFonts w:ascii="Tele-GroteskEENor" w:hAnsi="Tele-GroteskEENor"/>
          </w:rPr>
          <w:t>iznosi 2,82 HRK (bez PDV-a).</w:t>
        </w:r>
      </w:ins>
    </w:p>
    <w:p w:rsidR="00C32CDA" w:rsidRPr="001A5F3E" w:rsidRDefault="00C32CDA" w:rsidP="00356656">
      <w:pPr>
        <w:pStyle w:val="Stil1"/>
        <w:tabs>
          <w:tab w:val="clear" w:pos="851"/>
          <w:tab w:val="left" w:pos="0"/>
        </w:tabs>
        <w:spacing w:after="120"/>
        <w:ind w:left="0"/>
        <w:rPr>
          <w:rFonts w:ascii="Tele-GroteskEENor" w:hAnsi="Tele-GroteskEENor"/>
        </w:rPr>
      </w:pPr>
    </w:p>
    <w:p w:rsidR="002F4F7D" w:rsidRPr="001A5F3E" w:rsidRDefault="00FA69E1" w:rsidP="003146AD">
      <w:pPr>
        <w:pStyle w:val="StyleHeading2Tele-GroteskEENor"/>
        <w:pageBreakBefore/>
        <w:ind w:left="862" w:hanging="578"/>
      </w:pPr>
      <w:bookmarkStart w:id="631" w:name="_Toc485647633"/>
      <w:bookmarkStart w:id="632" w:name="_Toc14364070"/>
      <w:r w:rsidRPr="001A5F3E">
        <w:t xml:space="preserve">Cjenik dodatnih virtualnih kanala za </w:t>
      </w:r>
      <w:r w:rsidR="00340C26" w:rsidRPr="001A5F3E">
        <w:t xml:space="preserve">IPTV i </w:t>
      </w:r>
      <w:r w:rsidRPr="001A5F3E">
        <w:t>VoIP uslugu</w:t>
      </w:r>
      <w:r w:rsidR="00FB296E" w:rsidRPr="001A5F3E">
        <w:t xml:space="preserve"> putem </w:t>
      </w:r>
      <w:r w:rsidR="00375EB7" w:rsidRPr="001A5F3E">
        <w:t>ADSL/VDSL</w:t>
      </w:r>
      <w:ins w:id="633" w:author="Tomislav Lovrić" w:date="2019-07-24T11:36:00Z">
        <w:r w:rsidR="00C332E9" w:rsidRPr="00C332E9">
          <w:rPr>
            <w:szCs w:val="20"/>
          </w:rPr>
          <w:t xml:space="preserve"> </w:t>
        </w:r>
        <w:r w:rsidR="00C332E9">
          <w:rPr>
            <w:szCs w:val="20"/>
          </w:rPr>
          <w:t>/G.fast</w:t>
        </w:r>
      </w:ins>
      <w:r w:rsidR="00FB296E" w:rsidRPr="001A5F3E">
        <w:t>/FTTH pristupa</w:t>
      </w:r>
      <w:bookmarkEnd w:id="631"/>
      <w:bookmarkEnd w:id="632"/>
    </w:p>
    <w:p w:rsidR="000F6DCC" w:rsidRPr="001A5F3E" w:rsidRDefault="00263E8A" w:rsidP="00F234E1">
      <w:pPr>
        <w:pStyle w:val="Stil1"/>
        <w:tabs>
          <w:tab w:val="clear" w:pos="851"/>
          <w:tab w:val="left" w:pos="0"/>
        </w:tabs>
        <w:spacing w:after="120"/>
        <w:ind w:left="0"/>
        <w:rPr>
          <w:rFonts w:ascii="Tele-GroteskEENor" w:hAnsi="Tele-GroteskEENor" w:cs="Arial"/>
          <w:sz w:val="22"/>
          <w:szCs w:val="22"/>
        </w:rPr>
      </w:pPr>
      <w:r w:rsidRPr="001A5F3E">
        <w:rPr>
          <w:rFonts w:ascii="Tele-GroteskEENor" w:hAnsi="Tele-GroteskEENor" w:cs="Arial"/>
          <w:sz w:val="22"/>
          <w:szCs w:val="22"/>
        </w:rPr>
        <w:t>Jednokratne naknade za uslugu veleprodajnog širokopojasnog pristupa za IPTV i VoIP uslugu (u HRK)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093"/>
      </w:tblGrid>
      <w:tr w:rsidR="000F6DCC" w:rsidRPr="001A5F3E" w:rsidTr="0044368D">
        <w:tc>
          <w:tcPr>
            <w:tcW w:w="6912" w:type="dxa"/>
            <w:vAlign w:val="center"/>
          </w:tcPr>
          <w:p w:rsidR="000F6DCC" w:rsidRPr="001A5F3E" w:rsidRDefault="000F6DCC" w:rsidP="005613BB">
            <w:pPr>
              <w:spacing w:before="60" w:after="60"/>
              <w:jc w:val="center"/>
              <w:rPr>
                <w:rFonts w:ascii="Tele-GroteskEENor" w:hAnsi="Tele-GroteskEENor"/>
                <w:b/>
              </w:rPr>
            </w:pPr>
            <w:bookmarkStart w:id="634" w:name="_Toc445999984"/>
            <w:r w:rsidRPr="001A5F3E">
              <w:rPr>
                <w:rFonts w:ascii="Tele-GroteskEENor" w:hAnsi="Tele-GroteskEENor"/>
                <w:b/>
              </w:rPr>
              <w:t>Usluga</w:t>
            </w:r>
            <w:bookmarkEnd w:id="634"/>
          </w:p>
        </w:tc>
        <w:tc>
          <w:tcPr>
            <w:tcW w:w="2093" w:type="dxa"/>
            <w:vAlign w:val="center"/>
          </w:tcPr>
          <w:p w:rsidR="000F6DCC" w:rsidRPr="001A5F3E" w:rsidRDefault="000F6DCC" w:rsidP="005613BB">
            <w:pPr>
              <w:jc w:val="center"/>
              <w:rPr>
                <w:rFonts w:ascii="Tele-GroteskEENor" w:hAnsi="Tele-GroteskEENor"/>
                <w:b/>
              </w:rPr>
            </w:pPr>
            <w:bookmarkStart w:id="635" w:name="_Toc445999985"/>
            <w:r w:rsidRPr="001A5F3E">
              <w:rPr>
                <w:rFonts w:ascii="Tele-GroteskEENor" w:hAnsi="Tele-GroteskEENor"/>
                <w:b/>
              </w:rPr>
              <w:t>Cijena bez PDV-a</w:t>
            </w:r>
            <w:bookmarkEnd w:id="635"/>
          </w:p>
        </w:tc>
      </w:tr>
      <w:tr w:rsidR="000F6DCC" w:rsidRPr="001A5F3E" w:rsidTr="0044368D">
        <w:tc>
          <w:tcPr>
            <w:tcW w:w="6912" w:type="dxa"/>
            <w:vAlign w:val="center"/>
          </w:tcPr>
          <w:p w:rsidR="000F6DCC" w:rsidRPr="001A5F3E" w:rsidRDefault="000F6DCC" w:rsidP="005613BB">
            <w:pPr>
              <w:spacing w:before="60" w:after="60"/>
              <w:jc w:val="left"/>
              <w:rPr>
                <w:rFonts w:ascii="Tele-GroteskEENor" w:hAnsi="Tele-GroteskEENor"/>
              </w:rPr>
            </w:pPr>
            <w:bookmarkStart w:id="636" w:name="_Toc445999986"/>
            <w:r w:rsidRPr="001A5F3E">
              <w:rPr>
                <w:rFonts w:ascii="Tele-GroteskEENor" w:hAnsi="Tele-GroteskEENor"/>
              </w:rPr>
              <w:t>Posebni virtualni kanal - aktivacija</w:t>
            </w:r>
            <w:bookmarkEnd w:id="636"/>
          </w:p>
        </w:tc>
        <w:tc>
          <w:tcPr>
            <w:tcW w:w="2093" w:type="dxa"/>
            <w:vAlign w:val="center"/>
          </w:tcPr>
          <w:p w:rsidR="000F6DCC" w:rsidRPr="001A5F3E" w:rsidRDefault="000F6DCC" w:rsidP="005613BB">
            <w:pPr>
              <w:jc w:val="center"/>
              <w:rPr>
                <w:rFonts w:ascii="Tele-GroteskEENor" w:hAnsi="Tele-GroteskEENor"/>
              </w:rPr>
            </w:pPr>
            <w:bookmarkStart w:id="637" w:name="_Toc445999987"/>
            <w:r w:rsidRPr="001A5F3E">
              <w:rPr>
                <w:rFonts w:ascii="Tele-GroteskEENor" w:hAnsi="Tele-GroteskEENor"/>
              </w:rPr>
              <w:t>0,00</w:t>
            </w:r>
            <w:bookmarkEnd w:id="637"/>
          </w:p>
        </w:tc>
      </w:tr>
      <w:tr w:rsidR="000F6DCC" w:rsidRPr="001A5F3E" w:rsidTr="0044368D">
        <w:tc>
          <w:tcPr>
            <w:tcW w:w="6912" w:type="dxa"/>
            <w:vAlign w:val="center"/>
          </w:tcPr>
          <w:p w:rsidR="000F6DCC" w:rsidRPr="001A5F3E" w:rsidRDefault="000F6DCC" w:rsidP="00EE32BF">
            <w:pPr>
              <w:jc w:val="left"/>
              <w:rPr>
                <w:rFonts w:ascii="Tele-GroteskEENor" w:hAnsi="Tele-GroteskEENor"/>
              </w:rPr>
            </w:pPr>
            <w:bookmarkStart w:id="638" w:name="_Toc445999988"/>
            <w:r w:rsidRPr="001A5F3E">
              <w:rPr>
                <w:rFonts w:ascii="Tele-GroteskEENor" w:hAnsi="Tele-GroteskEENor"/>
              </w:rPr>
              <w:t>Aktivacija samostalnog posebnog virtualnog kanala za IPTV/VoIP uslugu na novoj parici</w:t>
            </w:r>
            <w:bookmarkEnd w:id="638"/>
          </w:p>
        </w:tc>
        <w:tc>
          <w:tcPr>
            <w:tcW w:w="2093" w:type="dxa"/>
            <w:vAlign w:val="center"/>
          </w:tcPr>
          <w:p w:rsidR="000F6DCC" w:rsidRPr="001A5F3E" w:rsidRDefault="000F6DCC" w:rsidP="005613BB">
            <w:pPr>
              <w:spacing w:before="60" w:after="60"/>
              <w:jc w:val="center"/>
              <w:rPr>
                <w:rFonts w:ascii="Tele-GroteskEENor" w:hAnsi="Tele-GroteskEENor"/>
              </w:rPr>
            </w:pPr>
            <w:bookmarkStart w:id="639" w:name="_Toc445999989"/>
            <w:r w:rsidRPr="001A5F3E">
              <w:rPr>
                <w:rFonts w:ascii="Tele-GroteskEENor" w:hAnsi="Tele-GroteskEENor"/>
              </w:rPr>
              <w:t>147,00</w:t>
            </w:r>
            <w:bookmarkEnd w:id="639"/>
          </w:p>
        </w:tc>
      </w:tr>
      <w:tr w:rsidR="000F6DCC" w:rsidRPr="001A5F3E" w:rsidTr="0044368D">
        <w:tc>
          <w:tcPr>
            <w:tcW w:w="6912" w:type="dxa"/>
          </w:tcPr>
          <w:p w:rsidR="000F6DCC" w:rsidRPr="001A5F3E" w:rsidRDefault="000F6DCC" w:rsidP="00EE32BF">
            <w:pPr>
              <w:spacing w:before="60" w:after="60"/>
              <w:jc w:val="left"/>
              <w:rPr>
                <w:rFonts w:ascii="Tele-GroteskEENor" w:hAnsi="Tele-GroteskEENor"/>
              </w:rPr>
            </w:pPr>
            <w:bookmarkStart w:id="640" w:name="_Toc445999990"/>
            <w:r w:rsidRPr="001A5F3E">
              <w:rPr>
                <w:rFonts w:ascii="Tele-GroteskEENor" w:hAnsi="Tele-GroteskEENor"/>
              </w:rPr>
              <w:t>Aktivacija samostalnog posebnog virtualnog kanala za IPTV/VoIP uslugu na postojećoj parici (novi korisnik)</w:t>
            </w:r>
            <w:bookmarkEnd w:id="640"/>
          </w:p>
        </w:tc>
        <w:tc>
          <w:tcPr>
            <w:tcW w:w="2093" w:type="dxa"/>
            <w:vAlign w:val="center"/>
          </w:tcPr>
          <w:p w:rsidR="000F6DCC" w:rsidRPr="001A5F3E" w:rsidRDefault="000F6DCC" w:rsidP="005613BB">
            <w:pPr>
              <w:spacing w:before="60" w:after="60"/>
              <w:jc w:val="center"/>
              <w:rPr>
                <w:rFonts w:ascii="Tele-GroteskEENor" w:hAnsi="Tele-GroteskEENor"/>
              </w:rPr>
            </w:pPr>
            <w:bookmarkStart w:id="641" w:name="_Toc445999991"/>
            <w:r w:rsidRPr="001A5F3E">
              <w:rPr>
                <w:rFonts w:ascii="Tele-GroteskEENor" w:hAnsi="Tele-GroteskEENor"/>
              </w:rPr>
              <w:t>45,00</w:t>
            </w:r>
            <w:bookmarkEnd w:id="641"/>
          </w:p>
        </w:tc>
      </w:tr>
      <w:tr w:rsidR="000F6DCC" w:rsidRPr="001A5F3E" w:rsidTr="0044368D">
        <w:tc>
          <w:tcPr>
            <w:tcW w:w="6912" w:type="dxa"/>
          </w:tcPr>
          <w:p w:rsidR="000F6DCC" w:rsidRPr="001A5F3E" w:rsidRDefault="000F6DCC" w:rsidP="00EE32BF">
            <w:pPr>
              <w:spacing w:before="60" w:after="60"/>
              <w:jc w:val="left"/>
              <w:rPr>
                <w:rFonts w:ascii="Tele-GroteskEENor" w:hAnsi="Tele-GroteskEENor"/>
              </w:rPr>
            </w:pPr>
            <w:bookmarkStart w:id="642" w:name="_Toc445999992"/>
            <w:r w:rsidRPr="001A5F3E">
              <w:rPr>
                <w:rFonts w:ascii="Tele-GroteskEENor" w:hAnsi="Tele-GroteskEENor"/>
              </w:rPr>
              <w:t>Aktivacija samostalnog posebnog virtualnog kanala za IPTV/VoIP uslugu na postojećoj parici (postojeći korisnik)</w:t>
            </w:r>
            <w:bookmarkEnd w:id="642"/>
          </w:p>
        </w:tc>
        <w:tc>
          <w:tcPr>
            <w:tcW w:w="2093" w:type="dxa"/>
            <w:vAlign w:val="center"/>
          </w:tcPr>
          <w:p w:rsidR="000F6DCC" w:rsidRPr="001A5F3E" w:rsidRDefault="000F6DCC" w:rsidP="005613BB">
            <w:pPr>
              <w:spacing w:before="60" w:after="60"/>
              <w:jc w:val="center"/>
              <w:rPr>
                <w:rFonts w:ascii="Tele-GroteskEENor" w:hAnsi="Tele-GroteskEENor"/>
              </w:rPr>
            </w:pPr>
            <w:bookmarkStart w:id="643" w:name="_Toc445999993"/>
            <w:r w:rsidRPr="001A5F3E">
              <w:rPr>
                <w:rFonts w:ascii="Tele-GroteskEENor" w:hAnsi="Tele-GroteskEENor"/>
              </w:rPr>
              <w:t>30,00</w:t>
            </w:r>
            <w:bookmarkEnd w:id="643"/>
          </w:p>
        </w:tc>
      </w:tr>
      <w:tr w:rsidR="000F6DCC" w:rsidRPr="001A5F3E" w:rsidTr="0044368D">
        <w:tc>
          <w:tcPr>
            <w:tcW w:w="6912" w:type="dxa"/>
          </w:tcPr>
          <w:p w:rsidR="000F6DCC" w:rsidRPr="001A5F3E" w:rsidRDefault="000F6DCC" w:rsidP="00EE32BF">
            <w:pPr>
              <w:spacing w:before="60" w:after="60"/>
              <w:jc w:val="left"/>
              <w:rPr>
                <w:rFonts w:ascii="Tele-GroteskEENor" w:hAnsi="Tele-GroteskEENor"/>
              </w:rPr>
            </w:pPr>
            <w:bookmarkStart w:id="644" w:name="_Toc445999994"/>
            <w:r w:rsidRPr="001A5F3E">
              <w:rPr>
                <w:rFonts w:ascii="Tele-GroteskEENor" w:hAnsi="Tele-GroteskEENor"/>
              </w:rPr>
              <w:t>Deaktivacija samostalnog posebnog virtualnog kanal za IPTV/VoIP uslugu</w:t>
            </w:r>
            <w:bookmarkEnd w:id="644"/>
          </w:p>
        </w:tc>
        <w:tc>
          <w:tcPr>
            <w:tcW w:w="2093" w:type="dxa"/>
            <w:vAlign w:val="center"/>
          </w:tcPr>
          <w:p w:rsidR="000F6DCC" w:rsidRPr="001A5F3E" w:rsidRDefault="000F6DCC" w:rsidP="005613BB">
            <w:pPr>
              <w:spacing w:before="60" w:after="60"/>
              <w:jc w:val="center"/>
              <w:rPr>
                <w:rFonts w:ascii="Tele-GroteskEENor" w:hAnsi="Tele-GroteskEENor"/>
              </w:rPr>
            </w:pPr>
            <w:bookmarkStart w:id="645" w:name="_Toc445999995"/>
            <w:r w:rsidRPr="001A5F3E">
              <w:rPr>
                <w:rFonts w:ascii="Tele-GroteskEENor" w:hAnsi="Tele-GroteskEENor"/>
              </w:rPr>
              <w:t>45,00</w:t>
            </w:r>
            <w:bookmarkEnd w:id="645"/>
          </w:p>
        </w:tc>
      </w:tr>
      <w:tr w:rsidR="000F6DCC" w:rsidRPr="001A5F3E" w:rsidTr="0044368D">
        <w:tc>
          <w:tcPr>
            <w:tcW w:w="6912" w:type="dxa"/>
          </w:tcPr>
          <w:p w:rsidR="000F6DCC" w:rsidRPr="001A5F3E" w:rsidRDefault="000F6DCC" w:rsidP="00EE32BF">
            <w:pPr>
              <w:spacing w:before="60" w:after="60"/>
              <w:jc w:val="left"/>
              <w:rPr>
                <w:rFonts w:ascii="Tele-GroteskEENor" w:hAnsi="Tele-GroteskEENor"/>
              </w:rPr>
            </w:pPr>
            <w:bookmarkStart w:id="646" w:name="_Toc445999996"/>
            <w:r w:rsidRPr="001A5F3E">
              <w:rPr>
                <w:rFonts w:ascii="Tele-GroteskEENor" w:hAnsi="Tele-GroteskEENor"/>
              </w:rPr>
              <w:t>Preseljenje samostalnog posebnog virtualnog kanala na novu lokaciju (potrebna aktivacija na novoj parici)</w:t>
            </w:r>
            <w:bookmarkEnd w:id="646"/>
          </w:p>
        </w:tc>
        <w:tc>
          <w:tcPr>
            <w:tcW w:w="2093" w:type="dxa"/>
            <w:vAlign w:val="center"/>
          </w:tcPr>
          <w:p w:rsidR="000F6DCC" w:rsidRPr="001A5F3E" w:rsidRDefault="00537661" w:rsidP="009A06A9">
            <w:pPr>
              <w:pStyle w:val="StyleHeading1Tele-GroteskEENor"/>
              <w:numPr>
                <w:ilvl w:val="0"/>
                <w:numId w:val="0"/>
              </w:numPr>
              <w:spacing w:before="60" w:after="60"/>
              <w:jc w:val="center"/>
              <w:rPr>
                <w:b w:val="0"/>
                <w:sz w:val="20"/>
                <w:szCs w:val="20"/>
              </w:rPr>
            </w:pPr>
            <w:bookmarkStart w:id="647" w:name="_Toc445999997"/>
            <w:bookmarkStart w:id="648" w:name="_Toc470082590"/>
            <w:bookmarkStart w:id="649" w:name="_Toc485647634"/>
            <w:bookmarkStart w:id="650" w:name="_Toc489959920"/>
            <w:bookmarkStart w:id="651" w:name="_Toc507421247"/>
            <w:bookmarkStart w:id="652" w:name="_Toc14363927"/>
            <w:bookmarkStart w:id="653" w:name="_Toc14364071"/>
            <w:r w:rsidRPr="001A5F3E">
              <w:rPr>
                <w:b w:val="0"/>
                <w:sz w:val="20"/>
                <w:szCs w:val="20"/>
              </w:rPr>
              <w:t>190,00</w:t>
            </w:r>
            <w:bookmarkEnd w:id="647"/>
            <w:bookmarkEnd w:id="648"/>
            <w:bookmarkEnd w:id="649"/>
            <w:bookmarkEnd w:id="650"/>
            <w:bookmarkEnd w:id="651"/>
            <w:bookmarkEnd w:id="652"/>
            <w:bookmarkEnd w:id="653"/>
          </w:p>
        </w:tc>
      </w:tr>
      <w:tr w:rsidR="000F6DCC" w:rsidRPr="001A5F3E" w:rsidTr="0044368D">
        <w:tc>
          <w:tcPr>
            <w:tcW w:w="6912" w:type="dxa"/>
          </w:tcPr>
          <w:p w:rsidR="000F6DCC" w:rsidRPr="001A5F3E" w:rsidRDefault="000F6DCC" w:rsidP="00EE32BF">
            <w:pPr>
              <w:spacing w:before="60" w:after="60"/>
              <w:jc w:val="left"/>
              <w:rPr>
                <w:rFonts w:ascii="Tele-GroteskEENor" w:hAnsi="Tele-GroteskEENor"/>
              </w:rPr>
            </w:pPr>
            <w:bookmarkStart w:id="654" w:name="_Toc445999998"/>
            <w:r w:rsidRPr="001A5F3E">
              <w:rPr>
                <w:rFonts w:ascii="Tele-GroteskEENor" w:hAnsi="Tele-GroteskEENor"/>
              </w:rPr>
              <w:t>Preseljenje samostalnog posebnog virtualnog kanala na novu lokaciju (potrebna aktivacija na postojećoj parici)</w:t>
            </w:r>
            <w:bookmarkEnd w:id="654"/>
          </w:p>
        </w:tc>
        <w:tc>
          <w:tcPr>
            <w:tcW w:w="2093" w:type="dxa"/>
            <w:vAlign w:val="center"/>
          </w:tcPr>
          <w:p w:rsidR="000F6DCC" w:rsidRPr="001A5F3E" w:rsidRDefault="00537661" w:rsidP="009A06A9">
            <w:pPr>
              <w:pStyle w:val="StyleHeading1Tele-GroteskEENor"/>
              <w:numPr>
                <w:ilvl w:val="0"/>
                <w:numId w:val="0"/>
              </w:numPr>
              <w:spacing w:before="60" w:after="60"/>
              <w:jc w:val="center"/>
              <w:rPr>
                <w:b w:val="0"/>
                <w:sz w:val="20"/>
                <w:szCs w:val="20"/>
              </w:rPr>
            </w:pPr>
            <w:bookmarkStart w:id="655" w:name="_Toc445999999"/>
            <w:bookmarkStart w:id="656" w:name="_Toc470082591"/>
            <w:bookmarkStart w:id="657" w:name="_Toc485647635"/>
            <w:bookmarkStart w:id="658" w:name="_Toc489959921"/>
            <w:bookmarkStart w:id="659" w:name="_Toc507421248"/>
            <w:bookmarkStart w:id="660" w:name="_Toc14363928"/>
            <w:bookmarkStart w:id="661" w:name="_Toc14364072"/>
            <w:r w:rsidRPr="001A5F3E">
              <w:rPr>
                <w:b w:val="0"/>
                <w:sz w:val="20"/>
                <w:szCs w:val="20"/>
              </w:rPr>
              <w:t>74,00</w:t>
            </w:r>
            <w:bookmarkEnd w:id="655"/>
            <w:bookmarkEnd w:id="656"/>
            <w:bookmarkEnd w:id="657"/>
            <w:bookmarkEnd w:id="658"/>
            <w:bookmarkEnd w:id="659"/>
            <w:bookmarkEnd w:id="660"/>
            <w:bookmarkEnd w:id="661"/>
          </w:p>
        </w:tc>
      </w:tr>
      <w:tr w:rsidR="000F6DCC" w:rsidRPr="001A5F3E" w:rsidTr="0044368D">
        <w:tc>
          <w:tcPr>
            <w:tcW w:w="6912" w:type="dxa"/>
          </w:tcPr>
          <w:p w:rsidR="000F6DCC" w:rsidRPr="001A5F3E" w:rsidRDefault="000F6DCC" w:rsidP="00EE32BF">
            <w:pPr>
              <w:spacing w:before="60" w:after="60"/>
              <w:jc w:val="left"/>
              <w:rPr>
                <w:rFonts w:ascii="Tele-GroteskEENor" w:hAnsi="Tele-GroteskEENor"/>
              </w:rPr>
            </w:pPr>
            <w:bookmarkStart w:id="662" w:name="_Toc446000000"/>
            <w:r w:rsidRPr="001A5F3E">
              <w:rPr>
                <w:rFonts w:ascii="Tele-GroteskEENor" w:hAnsi="Tele-GroteskEENor"/>
              </w:rPr>
              <w:t>Ponovna aktivacija posebnog virtualnog kanala nakon privremenog isključenja</w:t>
            </w:r>
            <w:bookmarkEnd w:id="662"/>
          </w:p>
        </w:tc>
        <w:tc>
          <w:tcPr>
            <w:tcW w:w="2093" w:type="dxa"/>
            <w:vAlign w:val="center"/>
          </w:tcPr>
          <w:p w:rsidR="000F6DCC" w:rsidRPr="001A5F3E" w:rsidRDefault="00537661" w:rsidP="009A06A9">
            <w:pPr>
              <w:pStyle w:val="StyleHeading1Tele-GroteskEENor"/>
              <w:numPr>
                <w:ilvl w:val="0"/>
                <w:numId w:val="0"/>
              </w:numPr>
              <w:spacing w:before="60" w:after="60"/>
              <w:jc w:val="center"/>
              <w:rPr>
                <w:b w:val="0"/>
                <w:sz w:val="20"/>
                <w:szCs w:val="20"/>
              </w:rPr>
            </w:pPr>
            <w:bookmarkStart w:id="663" w:name="_Toc446000001"/>
            <w:bookmarkStart w:id="664" w:name="_Toc470082592"/>
            <w:bookmarkStart w:id="665" w:name="_Toc489959922"/>
            <w:bookmarkStart w:id="666" w:name="_Toc507421249"/>
            <w:bookmarkStart w:id="667" w:name="_Toc14363929"/>
            <w:bookmarkStart w:id="668" w:name="_Toc14364073"/>
            <w:r w:rsidRPr="001A5F3E">
              <w:rPr>
                <w:b w:val="0"/>
                <w:sz w:val="20"/>
                <w:szCs w:val="20"/>
              </w:rPr>
              <w:t>0,00</w:t>
            </w:r>
            <w:bookmarkEnd w:id="663"/>
            <w:bookmarkEnd w:id="664"/>
            <w:bookmarkEnd w:id="665"/>
            <w:bookmarkEnd w:id="666"/>
            <w:bookmarkEnd w:id="667"/>
            <w:bookmarkEnd w:id="668"/>
          </w:p>
        </w:tc>
      </w:tr>
    </w:tbl>
    <w:p w:rsidR="000F6DCC" w:rsidRPr="001A5F3E" w:rsidRDefault="000F6DCC" w:rsidP="00F234E1">
      <w:pPr>
        <w:pStyle w:val="Stil1"/>
        <w:tabs>
          <w:tab w:val="clear" w:pos="851"/>
          <w:tab w:val="left" w:pos="0"/>
        </w:tabs>
        <w:spacing w:before="240" w:after="120"/>
        <w:ind w:left="0"/>
        <w:rPr>
          <w:rFonts w:ascii="Tele-GroteskEENor" w:hAnsi="Tele-GroteskEENor" w:cs="Arial"/>
          <w:sz w:val="22"/>
          <w:szCs w:val="22"/>
        </w:rPr>
      </w:pPr>
    </w:p>
    <w:p w:rsidR="00CD6B54" w:rsidRPr="001A5F3E" w:rsidRDefault="00916C2C" w:rsidP="005613BB">
      <w:pPr>
        <w:pStyle w:val="Stil1"/>
        <w:keepNext/>
        <w:tabs>
          <w:tab w:val="clear" w:pos="851"/>
          <w:tab w:val="left" w:pos="0"/>
        </w:tabs>
        <w:spacing w:before="240" w:after="120"/>
        <w:ind w:left="0"/>
        <w:rPr>
          <w:rFonts w:ascii="Tele-GroteskEENor" w:hAnsi="Tele-GroteskEENor" w:cs="Arial"/>
          <w:sz w:val="22"/>
          <w:szCs w:val="22"/>
        </w:rPr>
      </w:pPr>
      <w:bookmarkStart w:id="669" w:name="_Toc446000002"/>
      <w:r w:rsidRPr="001A5F3E">
        <w:rPr>
          <w:rFonts w:ascii="Tele-GroteskEENor" w:hAnsi="Tele-GroteskEENor" w:cs="Arial"/>
          <w:sz w:val="22"/>
          <w:szCs w:val="22"/>
        </w:rPr>
        <w:t>M</w:t>
      </w:r>
      <w:r w:rsidR="00FA1388" w:rsidRPr="001A5F3E">
        <w:rPr>
          <w:rFonts w:ascii="Tele-GroteskEENor" w:hAnsi="Tele-GroteskEENor" w:cs="Arial"/>
          <w:sz w:val="22"/>
          <w:szCs w:val="22"/>
        </w:rPr>
        <w:t xml:space="preserve">jesečne naknade </w:t>
      </w:r>
      <w:r w:rsidRPr="001A5F3E">
        <w:rPr>
          <w:rFonts w:ascii="Tele-GroteskEENor" w:hAnsi="Tele-GroteskEENor" w:cs="Arial"/>
          <w:sz w:val="22"/>
          <w:szCs w:val="22"/>
        </w:rPr>
        <w:t xml:space="preserve">za virtualne kanale za VoIP </w:t>
      </w:r>
      <w:r w:rsidR="00953D35" w:rsidRPr="001A5F3E">
        <w:rPr>
          <w:rFonts w:ascii="Tele-GroteskEENor" w:hAnsi="Tele-GroteskEENor" w:cs="Arial"/>
          <w:sz w:val="22"/>
          <w:szCs w:val="22"/>
        </w:rPr>
        <w:t>uslugu,</w:t>
      </w:r>
      <w:r w:rsidRPr="001A5F3E">
        <w:rPr>
          <w:rFonts w:ascii="Tele-GroteskEENor" w:hAnsi="Tele-GroteskEENor" w:cs="Arial"/>
          <w:sz w:val="22"/>
          <w:szCs w:val="22"/>
        </w:rPr>
        <w:t xml:space="preserve"> IPTV uslugu</w:t>
      </w:r>
      <w:r w:rsidR="000D2C4D" w:rsidRPr="001A5F3E">
        <w:rPr>
          <w:rStyle w:val="FootnoteReference"/>
          <w:rFonts w:ascii="Tele-GroteskEENor" w:hAnsi="Tele-GroteskEENor" w:cs="Arial"/>
          <w:sz w:val="22"/>
          <w:szCs w:val="22"/>
        </w:rPr>
        <w:footnoteReference w:id="5"/>
      </w:r>
      <w:r w:rsidR="00953D35" w:rsidRPr="001A5F3E">
        <w:rPr>
          <w:rFonts w:ascii="Tele-GroteskEENor" w:hAnsi="Tele-GroteskEENor" w:cs="Arial"/>
          <w:sz w:val="22"/>
          <w:szCs w:val="22"/>
        </w:rPr>
        <w:t>, nadzor opreme i podatkovni virtualni kanal</w:t>
      </w:r>
      <w:r w:rsidRPr="001A5F3E">
        <w:rPr>
          <w:rFonts w:ascii="Tele-GroteskEENor" w:hAnsi="Tele-GroteskEENor" w:cs="Arial"/>
          <w:sz w:val="22"/>
          <w:szCs w:val="22"/>
        </w:rPr>
        <w:t xml:space="preserve"> </w:t>
      </w:r>
      <w:r w:rsidR="00FA1388" w:rsidRPr="001A5F3E">
        <w:rPr>
          <w:rFonts w:ascii="Tele-GroteskEENor" w:hAnsi="Tele-GroteskEENor" w:cs="Arial"/>
          <w:sz w:val="22"/>
          <w:szCs w:val="22"/>
        </w:rPr>
        <w:t>(u HRK)</w:t>
      </w:r>
      <w:bookmarkEnd w:id="66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1612"/>
        <w:gridCol w:w="1701"/>
        <w:gridCol w:w="1559"/>
        <w:gridCol w:w="1560"/>
      </w:tblGrid>
      <w:tr w:rsidR="00B77424" w:rsidRPr="001A5F3E" w:rsidTr="00932A29">
        <w:tc>
          <w:tcPr>
            <w:tcW w:w="3066" w:type="dxa"/>
            <w:vMerge w:val="restart"/>
            <w:vAlign w:val="center"/>
          </w:tcPr>
          <w:p w:rsidR="00B77424" w:rsidRPr="001A5F3E" w:rsidRDefault="00B77424" w:rsidP="009A06A9">
            <w:pPr>
              <w:keepNext/>
              <w:tabs>
                <w:tab w:val="left" w:pos="1565"/>
                <w:tab w:val="left" w:pos="3017"/>
              </w:tabs>
              <w:spacing w:before="120" w:after="120"/>
              <w:jc w:val="center"/>
              <w:rPr>
                <w:rFonts w:ascii="Tele-GroteskEENor" w:hAnsi="Tele-GroteskEENor"/>
                <w:b/>
                <w:szCs w:val="20"/>
              </w:rPr>
            </w:pPr>
            <w:r w:rsidRPr="001A5F3E">
              <w:rPr>
                <w:rFonts w:ascii="Tele-GroteskEENor" w:hAnsi="Tele-GroteskEENor"/>
                <w:b/>
                <w:szCs w:val="20"/>
              </w:rPr>
              <w:t>Usluga</w:t>
            </w:r>
          </w:p>
        </w:tc>
        <w:tc>
          <w:tcPr>
            <w:tcW w:w="6432" w:type="dxa"/>
            <w:gridSpan w:val="4"/>
          </w:tcPr>
          <w:p w:rsidR="00B77424" w:rsidRPr="001A5F3E" w:rsidRDefault="00B77424" w:rsidP="00406CE5">
            <w:pPr>
              <w:keepNext/>
              <w:tabs>
                <w:tab w:val="left" w:pos="1565"/>
                <w:tab w:val="left" w:pos="3017"/>
              </w:tabs>
              <w:spacing w:before="60" w:after="60"/>
              <w:jc w:val="center"/>
              <w:rPr>
                <w:rFonts w:ascii="Tele-GroteskEENor" w:hAnsi="Tele-GroteskEENor"/>
                <w:b/>
                <w:szCs w:val="20"/>
              </w:rPr>
            </w:pPr>
            <w:r w:rsidRPr="001A5F3E">
              <w:rPr>
                <w:rFonts w:ascii="Tele-GroteskEENor" w:hAnsi="Tele-GroteskEENor"/>
                <w:b/>
                <w:szCs w:val="20"/>
              </w:rPr>
              <w:t>Cijena [kn]</w:t>
            </w:r>
          </w:p>
        </w:tc>
      </w:tr>
      <w:tr w:rsidR="00FE7566" w:rsidRPr="001A5F3E" w:rsidTr="00FE7566">
        <w:tc>
          <w:tcPr>
            <w:tcW w:w="3066" w:type="dxa"/>
            <w:vMerge/>
          </w:tcPr>
          <w:p w:rsidR="00FE7566" w:rsidRPr="001A5F3E" w:rsidRDefault="00FE7566" w:rsidP="001C2926">
            <w:pPr>
              <w:keepNext/>
              <w:tabs>
                <w:tab w:val="left" w:pos="1565"/>
                <w:tab w:val="left" w:pos="3017"/>
              </w:tabs>
              <w:spacing w:before="120" w:after="120"/>
              <w:jc w:val="center"/>
              <w:rPr>
                <w:rFonts w:ascii="Tele-GroteskEENor" w:hAnsi="Tele-GroteskEENor"/>
                <w:b/>
                <w:szCs w:val="20"/>
              </w:rPr>
            </w:pPr>
          </w:p>
        </w:tc>
        <w:tc>
          <w:tcPr>
            <w:tcW w:w="1612" w:type="dxa"/>
            <w:vAlign w:val="center"/>
          </w:tcPr>
          <w:p w:rsidR="00FE7566" w:rsidRPr="001A5F3E" w:rsidRDefault="00FE7566" w:rsidP="000734EC">
            <w:pPr>
              <w:keepNext/>
              <w:tabs>
                <w:tab w:val="left" w:pos="1565"/>
                <w:tab w:val="left" w:pos="3017"/>
              </w:tabs>
              <w:spacing w:before="60" w:after="60"/>
              <w:jc w:val="center"/>
              <w:rPr>
                <w:rFonts w:ascii="Tele-GroteskEENor" w:hAnsi="Tele-GroteskEENor"/>
                <w:b/>
                <w:szCs w:val="20"/>
              </w:rPr>
            </w:pPr>
            <w:r w:rsidRPr="001A5F3E">
              <w:rPr>
                <w:rFonts w:ascii="Tele-GroteskEENor" w:hAnsi="Tele-GroteskEENor"/>
                <w:b/>
                <w:szCs w:val="20"/>
              </w:rPr>
              <w:t>Krajnji korisnik ostvaruje Osnovni pristup mreži putem usluge HT-a, a veleprodajni širokopojasni pristup se temelji na ADSL/VDSL tehnologiji</w:t>
            </w:r>
          </w:p>
        </w:tc>
        <w:tc>
          <w:tcPr>
            <w:tcW w:w="1701" w:type="dxa"/>
            <w:vAlign w:val="center"/>
          </w:tcPr>
          <w:p w:rsidR="00FE7566" w:rsidRPr="001A5F3E" w:rsidRDefault="00FE7566" w:rsidP="00406CE5">
            <w:pPr>
              <w:keepNext/>
              <w:tabs>
                <w:tab w:val="left" w:pos="1565"/>
                <w:tab w:val="left" w:pos="3017"/>
              </w:tabs>
              <w:spacing w:before="60" w:after="60"/>
              <w:jc w:val="center"/>
              <w:rPr>
                <w:rFonts w:ascii="Tele-GroteskEENor" w:hAnsi="Tele-GroteskEENor"/>
                <w:b/>
                <w:szCs w:val="20"/>
              </w:rPr>
            </w:pPr>
            <w:r w:rsidRPr="001A5F3E">
              <w:rPr>
                <w:rFonts w:ascii="Tele-GroteskEENor" w:hAnsi="Tele-GroteskEENor"/>
                <w:b/>
                <w:szCs w:val="20"/>
              </w:rPr>
              <w:t>Krajnji korisnik ostvaruje Osnovni pristup mreži putem usluge Operatora korisnika, a veleprodajni širokopojasni pristup se temelji na ADSL/VDSL tehnologiji</w:t>
            </w:r>
          </w:p>
        </w:tc>
        <w:tc>
          <w:tcPr>
            <w:tcW w:w="1559" w:type="dxa"/>
            <w:vAlign w:val="center"/>
          </w:tcPr>
          <w:p w:rsidR="00FE7566" w:rsidRPr="001A5F3E" w:rsidRDefault="00FE7566" w:rsidP="00744CBA">
            <w:pPr>
              <w:keepNext/>
              <w:tabs>
                <w:tab w:val="left" w:pos="1565"/>
                <w:tab w:val="left" w:pos="3017"/>
              </w:tabs>
              <w:spacing w:before="60" w:after="60"/>
              <w:jc w:val="center"/>
              <w:rPr>
                <w:rFonts w:ascii="Tele-GroteskEENor" w:hAnsi="Tele-GroteskEENor"/>
                <w:b/>
                <w:szCs w:val="20"/>
              </w:rPr>
            </w:pPr>
            <w:r w:rsidRPr="001A5F3E">
              <w:rPr>
                <w:rFonts w:ascii="Tele-GroteskEENor" w:hAnsi="Tele-GroteskEENor"/>
                <w:b/>
                <w:szCs w:val="20"/>
              </w:rPr>
              <w:t>Krajnji korisnik ostvaruje Osnovni pristup mreži putem usluge Operatora korisnika, a veleprodajni širokopojasni pristup se temelji na FTTH rješenju</w:t>
            </w:r>
          </w:p>
        </w:tc>
        <w:tc>
          <w:tcPr>
            <w:tcW w:w="1560" w:type="dxa"/>
          </w:tcPr>
          <w:p w:rsidR="00FE7566" w:rsidRPr="001A5F3E" w:rsidRDefault="00FE7566" w:rsidP="00FE7566">
            <w:pPr>
              <w:keepNext/>
              <w:tabs>
                <w:tab w:val="left" w:pos="1565"/>
                <w:tab w:val="left" w:pos="3017"/>
              </w:tabs>
              <w:spacing w:before="60" w:after="60"/>
              <w:jc w:val="center"/>
              <w:rPr>
                <w:rFonts w:ascii="Tele-GroteskEENor" w:hAnsi="Tele-GroteskEENor"/>
                <w:b/>
                <w:szCs w:val="20"/>
              </w:rPr>
            </w:pPr>
            <w:r w:rsidRPr="00FE7566">
              <w:rPr>
                <w:rFonts w:ascii="Tele-GroteskEENor" w:hAnsi="Tele-GroteskEENor"/>
                <w:b/>
                <w:szCs w:val="20"/>
              </w:rPr>
              <w:t>Krajnji korisnik ostvaruje Osnovni pristup mreži putem usluge Operatora korisnika, a veleprodajni širokopojasni pristup se temelji na FTT</w:t>
            </w:r>
            <w:r>
              <w:rPr>
                <w:rFonts w:ascii="Tele-GroteskEENor" w:hAnsi="Tele-GroteskEENor"/>
                <w:b/>
                <w:szCs w:val="20"/>
              </w:rPr>
              <w:t>B</w:t>
            </w:r>
            <w:r w:rsidR="00D550B9" w:rsidRPr="00745086">
              <w:rPr>
                <w:rFonts w:ascii="Tele-GroteskEENor" w:hAnsi="Tele-GroteskEENor"/>
                <w:b/>
                <w:szCs w:val="20"/>
              </w:rPr>
              <w:t>/FTTDP</w:t>
            </w:r>
            <w:r w:rsidRPr="00FE7566">
              <w:rPr>
                <w:rFonts w:ascii="Tele-GroteskEENor" w:hAnsi="Tele-GroteskEENor"/>
                <w:b/>
                <w:szCs w:val="20"/>
              </w:rPr>
              <w:t xml:space="preserve"> rješenju</w:t>
            </w:r>
          </w:p>
        </w:tc>
      </w:tr>
      <w:tr w:rsidR="00FE7566" w:rsidRPr="001A5F3E" w:rsidTr="00FE7566">
        <w:tc>
          <w:tcPr>
            <w:tcW w:w="3066" w:type="dxa"/>
            <w:vAlign w:val="center"/>
          </w:tcPr>
          <w:p w:rsidR="00FE7566" w:rsidRPr="001A5F3E" w:rsidRDefault="00FE7566" w:rsidP="002861BE">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IPTV SD</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5,67</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5,67</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5,67</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5,67</w:t>
            </w:r>
          </w:p>
        </w:tc>
      </w:tr>
      <w:tr w:rsidR="00FE7566" w:rsidRPr="001A5F3E" w:rsidTr="00FE7566">
        <w:tc>
          <w:tcPr>
            <w:tcW w:w="3066" w:type="dxa"/>
            <w:vAlign w:val="center"/>
          </w:tcPr>
          <w:p w:rsidR="00FE7566" w:rsidRPr="001A5F3E" w:rsidRDefault="00FE7566" w:rsidP="001C2926">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IPTV SD</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20,65</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65,77</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5,67 + NBSA FTTH*</w:t>
            </w:r>
          </w:p>
        </w:tc>
        <w:tc>
          <w:tcPr>
            <w:tcW w:w="1560" w:type="dxa"/>
            <w:vAlign w:val="center"/>
          </w:tcPr>
          <w:p w:rsidR="00FE7566" w:rsidRPr="001A5F3E" w:rsidRDefault="00FE7566" w:rsidP="00FE7566">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5,67</w:t>
            </w:r>
            <w:r w:rsidRPr="00FE7566">
              <w:rPr>
                <w:rFonts w:ascii="Tele-GroteskEENor" w:hAnsi="Tele-GroteskEENor"/>
                <w:szCs w:val="20"/>
              </w:rPr>
              <w:t xml:space="preserve"> + NBSA FTTB</w:t>
            </w:r>
            <w:r w:rsidR="00D550B9" w:rsidRPr="00745086">
              <w:rPr>
                <w:rFonts w:ascii="Tele-GroteskEENor" w:hAnsi="Tele-GroteskEENor"/>
                <w:szCs w:val="20"/>
              </w:rPr>
              <w:t>/FTTDP</w:t>
            </w:r>
            <w:r w:rsidRPr="00FE7566">
              <w:rPr>
                <w:rFonts w:ascii="Tele-GroteskEENor" w:hAnsi="Tele-GroteskEENor"/>
                <w:szCs w:val="20"/>
              </w:rPr>
              <w:t xml:space="preserve"> ****</w:t>
            </w:r>
          </w:p>
        </w:tc>
      </w:tr>
      <w:tr w:rsidR="00FE7566" w:rsidRPr="001A5F3E" w:rsidTr="00FE7566">
        <w:tc>
          <w:tcPr>
            <w:tcW w:w="3066" w:type="dxa"/>
            <w:vAlign w:val="center"/>
          </w:tcPr>
          <w:p w:rsidR="00FE7566" w:rsidRPr="001A5F3E" w:rsidRDefault="00FE7566" w:rsidP="001C2926">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IPTV SD/HD</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7,88</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7,88</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7,88</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7,88</w:t>
            </w:r>
          </w:p>
        </w:tc>
      </w:tr>
      <w:tr w:rsidR="00FE7566" w:rsidRPr="001A5F3E" w:rsidTr="00FE7566">
        <w:tc>
          <w:tcPr>
            <w:tcW w:w="3066" w:type="dxa"/>
            <w:vAlign w:val="center"/>
          </w:tcPr>
          <w:p w:rsidR="00FE7566" w:rsidRPr="001A5F3E" w:rsidRDefault="00FE7566" w:rsidP="001C2926">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IPTV SD/HD</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22,86</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67,98</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7,88 + NBSA FTTH*</w:t>
            </w:r>
          </w:p>
        </w:tc>
        <w:tc>
          <w:tcPr>
            <w:tcW w:w="1560" w:type="dxa"/>
            <w:vAlign w:val="center"/>
          </w:tcPr>
          <w:p w:rsidR="00FE7566" w:rsidRPr="001A5F3E" w:rsidRDefault="00FE7566" w:rsidP="00FE7566">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7,88 + NBSA FTTB</w:t>
            </w:r>
            <w:r w:rsidR="00D550B9" w:rsidRPr="00745086">
              <w:rPr>
                <w:rFonts w:ascii="Tele-GroteskEENor" w:hAnsi="Tele-GroteskEENor"/>
                <w:szCs w:val="20"/>
              </w:rPr>
              <w:t>/FTTDP</w:t>
            </w:r>
            <w:r>
              <w:rPr>
                <w:rFonts w:ascii="Tele-GroteskEENor" w:hAnsi="Tele-GroteskEENor"/>
                <w:szCs w:val="20"/>
              </w:rPr>
              <w:t xml:space="preserve"> ****</w:t>
            </w:r>
          </w:p>
        </w:tc>
      </w:tr>
      <w:tr w:rsidR="00FE7566" w:rsidRPr="001A5F3E" w:rsidTr="00FE7566">
        <w:tc>
          <w:tcPr>
            <w:tcW w:w="3066" w:type="dxa"/>
            <w:vAlign w:val="center"/>
          </w:tcPr>
          <w:p w:rsidR="00FE7566" w:rsidRPr="001A5F3E" w:rsidRDefault="00FE7566" w:rsidP="001C2926">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w:t>
            </w:r>
            <w:r w:rsidRPr="001A5F3E" w:rsidDel="001B041F">
              <w:rPr>
                <w:rFonts w:ascii="Tele-GroteskEENor" w:hAnsi="Tele-GroteskEENor"/>
                <w:szCs w:val="20"/>
              </w:rPr>
              <w:t xml:space="preserve"> </w:t>
            </w:r>
            <w:r w:rsidRPr="001A5F3E">
              <w:rPr>
                <w:rFonts w:ascii="Tele-GroteskEENor" w:hAnsi="Tele-GroteskEENor"/>
                <w:szCs w:val="20"/>
              </w:rPr>
              <w:t>- 256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 xml:space="preserve">3,95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3,95</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3,95</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3,95</w:t>
            </w:r>
          </w:p>
        </w:tc>
      </w:tr>
      <w:tr w:rsidR="00FE7566" w:rsidRPr="001A5F3E" w:rsidTr="00FE7566">
        <w:tc>
          <w:tcPr>
            <w:tcW w:w="3066" w:type="dxa"/>
            <w:vAlign w:val="center"/>
          </w:tcPr>
          <w:p w:rsidR="00FE7566" w:rsidRPr="001A5F3E" w:rsidRDefault="00FE7566" w:rsidP="00CE4BD7">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- 384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4,74</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4,74</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4,74</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4,74</w:t>
            </w:r>
          </w:p>
        </w:tc>
      </w:tr>
      <w:tr w:rsidR="00FE7566" w:rsidRPr="001A5F3E" w:rsidTr="00FE7566">
        <w:tc>
          <w:tcPr>
            <w:tcW w:w="3066" w:type="dxa"/>
            <w:vAlign w:val="center"/>
          </w:tcPr>
          <w:p w:rsidR="00FE7566" w:rsidRPr="001A5F3E" w:rsidRDefault="00FE7566" w:rsidP="001C2926">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- 512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 xml:space="preserve">5,53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5,53</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5,53</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5,53</w:t>
            </w:r>
          </w:p>
        </w:tc>
      </w:tr>
      <w:tr w:rsidR="00FE7566" w:rsidRPr="001A5F3E" w:rsidTr="00FE7566">
        <w:tc>
          <w:tcPr>
            <w:tcW w:w="3066" w:type="dxa"/>
            <w:vAlign w:val="center"/>
          </w:tcPr>
          <w:p w:rsidR="00FE7566" w:rsidRPr="001A5F3E" w:rsidRDefault="00FE7566" w:rsidP="00081481">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- 574kbit/s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5,53</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5,53</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DC26E5">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- 1024 kbit/s (Ethernet razina)***</w:t>
            </w:r>
          </w:p>
        </w:tc>
        <w:tc>
          <w:tcPr>
            <w:tcW w:w="1612" w:type="dxa"/>
            <w:vAlign w:val="center"/>
          </w:tcPr>
          <w:p w:rsidR="00FE7566" w:rsidRPr="001A5F3E" w:rsidRDefault="00FE7566" w:rsidP="00564CFE">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8,69</w:t>
            </w:r>
          </w:p>
        </w:tc>
        <w:tc>
          <w:tcPr>
            <w:tcW w:w="1701" w:type="dxa"/>
            <w:vAlign w:val="center"/>
          </w:tcPr>
          <w:p w:rsidR="00FE7566" w:rsidRPr="001A5F3E" w:rsidRDefault="00FE7566" w:rsidP="00564CFE">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8,69</w:t>
            </w:r>
          </w:p>
        </w:tc>
        <w:tc>
          <w:tcPr>
            <w:tcW w:w="1559" w:type="dxa"/>
            <w:vAlign w:val="center"/>
          </w:tcPr>
          <w:p w:rsidR="00FE7566" w:rsidRPr="001A5F3E" w:rsidRDefault="00FE7566" w:rsidP="00564CFE">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564CFE">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BF07DB">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- 1536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11,85</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11,85</w:t>
            </w:r>
          </w:p>
        </w:tc>
      </w:tr>
      <w:tr w:rsidR="00FE7566" w:rsidRPr="001A5F3E" w:rsidTr="00FE7566">
        <w:tc>
          <w:tcPr>
            <w:tcW w:w="3066" w:type="dxa"/>
            <w:vAlign w:val="center"/>
          </w:tcPr>
          <w:p w:rsidR="00FE7566" w:rsidRPr="001A5F3E" w:rsidRDefault="00FE7566" w:rsidP="001C2926">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- 256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 xml:space="preserve">5,10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5,10</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5,10</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5,10</w:t>
            </w:r>
          </w:p>
        </w:tc>
      </w:tr>
      <w:tr w:rsidR="00FE7566" w:rsidRPr="001A5F3E" w:rsidTr="00FE7566">
        <w:tc>
          <w:tcPr>
            <w:tcW w:w="3066" w:type="dxa"/>
            <w:vAlign w:val="center"/>
          </w:tcPr>
          <w:p w:rsidR="00FE7566" w:rsidRPr="001A5F3E" w:rsidRDefault="00FE7566" w:rsidP="00916C2C">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- 384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6,12</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6,12</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6,12</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6,12</w:t>
            </w:r>
          </w:p>
        </w:tc>
      </w:tr>
      <w:tr w:rsidR="00FE7566" w:rsidRPr="001A5F3E" w:rsidTr="00FE7566">
        <w:tc>
          <w:tcPr>
            <w:tcW w:w="3066" w:type="dxa"/>
            <w:vAlign w:val="center"/>
          </w:tcPr>
          <w:p w:rsidR="00FE7566" w:rsidRPr="001A5F3E" w:rsidRDefault="00FE7566" w:rsidP="000734EC">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- 512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 xml:space="preserve">7,14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7,14</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7,14</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7,14</w:t>
            </w:r>
          </w:p>
        </w:tc>
      </w:tr>
      <w:tr w:rsidR="00FE7566" w:rsidRPr="001A5F3E" w:rsidTr="00FE7566">
        <w:tc>
          <w:tcPr>
            <w:tcW w:w="3066" w:type="dxa"/>
            <w:vAlign w:val="center"/>
          </w:tcPr>
          <w:p w:rsidR="00FE7566" w:rsidRPr="001A5F3E" w:rsidRDefault="00FE7566" w:rsidP="00081481">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- 574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7,14</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7,14</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916C2C">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- 1024 kbit/s (IP razina / regionalni pristup)***</w:t>
            </w:r>
          </w:p>
        </w:tc>
        <w:tc>
          <w:tcPr>
            <w:tcW w:w="1612" w:type="dxa"/>
            <w:vAlign w:val="center"/>
          </w:tcPr>
          <w:p w:rsidR="00FE7566" w:rsidRPr="001A5F3E" w:rsidRDefault="00FE7566" w:rsidP="008E7F18">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11,22</w:t>
            </w:r>
          </w:p>
        </w:tc>
        <w:tc>
          <w:tcPr>
            <w:tcW w:w="1701" w:type="dxa"/>
            <w:vAlign w:val="center"/>
          </w:tcPr>
          <w:p w:rsidR="00FE7566" w:rsidRPr="001A5F3E" w:rsidRDefault="00FE7566" w:rsidP="008E7F18">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11,22</w:t>
            </w:r>
          </w:p>
        </w:tc>
        <w:tc>
          <w:tcPr>
            <w:tcW w:w="1559" w:type="dxa"/>
            <w:vAlign w:val="center"/>
          </w:tcPr>
          <w:p w:rsidR="00FE7566" w:rsidRPr="001A5F3E" w:rsidRDefault="00FE7566" w:rsidP="008E7F18">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8E7F18">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BF07DB">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- 1536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15,30</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15,30</w:t>
            </w:r>
          </w:p>
        </w:tc>
      </w:tr>
      <w:tr w:rsidR="00FE7566" w:rsidRPr="001A5F3E" w:rsidTr="00FE7566">
        <w:tc>
          <w:tcPr>
            <w:tcW w:w="3066" w:type="dxa"/>
            <w:vAlign w:val="center"/>
          </w:tcPr>
          <w:p w:rsidR="00FE7566" w:rsidRPr="001A5F3E" w:rsidRDefault="00FE7566" w:rsidP="000734EC">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- 256 kbit/s IP razina / nacionalni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 xml:space="preserve">6,53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6,53</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6,53</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6,53</w:t>
            </w:r>
          </w:p>
        </w:tc>
      </w:tr>
      <w:tr w:rsidR="00FE7566" w:rsidRPr="001A5F3E" w:rsidTr="00FE7566">
        <w:tc>
          <w:tcPr>
            <w:tcW w:w="3066" w:type="dxa"/>
            <w:vAlign w:val="center"/>
          </w:tcPr>
          <w:p w:rsidR="00FE7566" w:rsidRPr="001A5F3E" w:rsidRDefault="00FE7566" w:rsidP="00CE4BD7">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- 384 kbit/s (IP razina / nacionalni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7,85</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7,85</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7,85</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7,85</w:t>
            </w:r>
          </w:p>
        </w:tc>
      </w:tr>
      <w:tr w:rsidR="00FE7566" w:rsidRPr="001A5F3E" w:rsidTr="00FE7566">
        <w:tc>
          <w:tcPr>
            <w:tcW w:w="3066" w:type="dxa"/>
            <w:vAlign w:val="center"/>
          </w:tcPr>
          <w:p w:rsidR="00FE7566" w:rsidRPr="001A5F3E" w:rsidRDefault="00FE7566" w:rsidP="000734EC">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- 512 kbit/s (IP razina / nacionalni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 xml:space="preserve">9,17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9,17</w:t>
            </w:r>
          </w:p>
        </w:tc>
        <w:tc>
          <w:tcPr>
            <w:tcW w:w="1559"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9,17</w:t>
            </w:r>
          </w:p>
        </w:tc>
        <w:tc>
          <w:tcPr>
            <w:tcW w:w="1560" w:type="dxa"/>
            <w:vAlign w:val="center"/>
          </w:tcPr>
          <w:p w:rsidR="00FE7566" w:rsidRPr="001A5F3E" w:rsidRDefault="00FE7566" w:rsidP="00CA697A">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9,17</w:t>
            </w:r>
          </w:p>
        </w:tc>
      </w:tr>
      <w:tr w:rsidR="00FE7566" w:rsidRPr="001A5F3E" w:rsidTr="00FE7566">
        <w:tc>
          <w:tcPr>
            <w:tcW w:w="3066" w:type="dxa"/>
            <w:vAlign w:val="center"/>
          </w:tcPr>
          <w:p w:rsidR="00FE7566" w:rsidRPr="001A5F3E" w:rsidRDefault="00FE7566" w:rsidP="00081481">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- 574 kbit/s (IP razina / nacionalni pristup)**</w:t>
            </w:r>
          </w:p>
        </w:tc>
        <w:tc>
          <w:tcPr>
            <w:tcW w:w="1612" w:type="dxa"/>
            <w:vAlign w:val="center"/>
          </w:tcPr>
          <w:p w:rsidR="00FE7566" w:rsidRPr="001A5F3E" w:rsidRDefault="00FE7566" w:rsidP="003B3EC3">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9,17</w:t>
            </w:r>
          </w:p>
        </w:tc>
        <w:tc>
          <w:tcPr>
            <w:tcW w:w="1701" w:type="dxa"/>
            <w:vAlign w:val="center"/>
          </w:tcPr>
          <w:p w:rsidR="00FE7566" w:rsidRPr="001A5F3E" w:rsidRDefault="00FE7566" w:rsidP="003B3EC3">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9,17</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 xml:space="preserve"> 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1C2926">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- 1024 kbit/s (IP razina / nacionalni pristup)***</w:t>
            </w:r>
          </w:p>
        </w:tc>
        <w:tc>
          <w:tcPr>
            <w:tcW w:w="1612" w:type="dxa"/>
            <w:vAlign w:val="center"/>
          </w:tcPr>
          <w:p w:rsidR="00FE7566" w:rsidRPr="001A5F3E" w:rsidRDefault="00FE7566" w:rsidP="003B3EC3">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14,45</w:t>
            </w:r>
          </w:p>
        </w:tc>
        <w:tc>
          <w:tcPr>
            <w:tcW w:w="1701" w:type="dxa"/>
            <w:vAlign w:val="center"/>
          </w:tcPr>
          <w:p w:rsidR="00FE7566" w:rsidRPr="001A5F3E" w:rsidRDefault="00FE7566" w:rsidP="003B3EC3">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14,45</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BF07DB">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VoIP - 1536 kbit/s (IP razina / nacionalni pristup)</w:t>
            </w:r>
          </w:p>
        </w:tc>
        <w:tc>
          <w:tcPr>
            <w:tcW w:w="1612" w:type="dxa"/>
            <w:vAlign w:val="center"/>
          </w:tcPr>
          <w:p w:rsidR="00FE7566" w:rsidRPr="001A5F3E" w:rsidRDefault="00FE7566" w:rsidP="003B3EC3">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3B3EC3">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19,73</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19,73</w:t>
            </w:r>
          </w:p>
        </w:tc>
      </w:tr>
      <w:tr w:rsidR="00FE7566" w:rsidRPr="001A5F3E" w:rsidTr="00FE7566">
        <w:tc>
          <w:tcPr>
            <w:tcW w:w="3066" w:type="dxa"/>
            <w:vAlign w:val="center"/>
          </w:tcPr>
          <w:p w:rsidR="00FE7566" w:rsidRPr="001A5F3E" w:rsidRDefault="00FE7566" w:rsidP="00632264">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za nadzor opreme 256 kbit/s</w:t>
            </w:r>
          </w:p>
        </w:tc>
        <w:tc>
          <w:tcPr>
            <w:tcW w:w="1612" w:type="dxa"/>
            <w:vAlign w:val="center"/>
          </w:tcPr>
          <w:p w:rsidR="00FE7566" w:rsidRPr="001A5F3E" w:rsidRDefault="00FE7566" w:rsidP="0063226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1,09</w:t>
            </w:r>
          </w:p>
        </w:tc>
        <w:tc>
          <w:tcPr>
            <w:tcW w:w="1701" w:type="dxa"/>
            <w:vAlign w:val="center"/>
          </w:tcPr>
          <w:p w:rsidR="00FE7566" w:rsidRPr="001A5F3E" w:rsidRDefault="00FE7566" w:rsidP="0063226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1,09</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1,09</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1,09</w:t>
            </w:r>
          </w:p>
        </w:tc>
      </w:tr>
      <w:tr w:rsidR="00FE7566" w:rsidRPr="001A5F3E" w:rsidTr="00FE7566">
        <w:tc>
          <w:tcPr>
            <w:tcW w:w="3066" w:type="dxa"/>
            <w:vAlign w:val="center"/>
          </w:tcPr>
          <w:p w:rsidR="00FE7566" w:rsidRPr="001A5F3E" w:rsidRDefault="00FE7566" w:rsidP="00894F9F">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- 256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64,05</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228B2">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- 384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64,84</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228B2">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- 512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65,63</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632264">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- 574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7E2113">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65,63</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632264">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- 1024 kbit/s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8E7F18">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68,79</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- 256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67,62</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 w:val="center" w:pos="4536"/>
                <w:tab w:val="right" w:pos="9072"/>
              </w:tabs>
              <w:spacing w:before="60" w:after="60"/>
              <w:jc w:val="left"/>
              <w:rPr>
                <w:rFonts w:ascii="Tele-GroteskEENor" w:hAnsi="Tele-GroteskEENor"/>
                <w:szCs w:val="20"/>
              </w:rPr>
            </w:pPr>
            <w:r w:rsidRPr="001A5F3E">
              <w:rPr>
                <w:rFonts w:ascii="Tele-GroteskEENor" w:hAnsi="Tele-GroteskEENor"/>
                <w:szCs w:val="20"/>
              </w:rPr>
              <w:t>Samostalni PVC VoIP - 384 kbit/s (IP razina / regionalni pristup)</w:t>
            </w:r>
          </w:p>
        </w:tc>
        <w:tc>
          <w:tcPr>
            <w:tcW w:w="1612" w:type="dxa"/>
            <w:vAlign w:val="center"/>
          </w:tcPr>
          <w:p w:rsidR="00FE7566" w:rsidRPr="001A5F3E" w:rsidRDefault="00FE7566" w:rsidP="00414E04">
            <w:pPr>
              <w:keepNext/>
              <w:tabs>
                <w:tab w:val="left" w:pos="1565"/>
                <w:tab w:val="left" w:pos="3017"/>
                <w:tab w:val="center" w:pos="4536"/>
                <w:tab w:val="right" w:pos="9072"/>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 w:val="center" w:pos="4536"/>
                <w:tab w:val="right" w:pos="9072"/>
              </w:tabs>
              <w:spacing w:before="60" w:after="60"/>
              <w:jc w:val="right"/>
              <w:rPr>
                <w:rFonts w:ascii="Tele-GroteskEENor" w:hAnsi="Tele-GroteskEENor"/>
                <w:szCs w:val="20"/>
              </w:rPr>
            </w:pPr>
            <w:r w:rsidRPr="001A5F3E">
              <w:rPr>
                <w:rFonts w:ascii="Tele-GroteskEENor" w:hAnsi="Tele-GroteskEENor"/>
                <w:szCs w:val="20"/>
              </w:rPr>
              <w:t>68,64</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- 512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69,66</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632264">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- 574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69,66</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- 1024 kbit/s (IP razina / regionalni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73,74</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- 256 kbit/s (IP razina / nacionalni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69,05</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 w:val="center" w:pos="4536"/>
                <w:tab w:val="right" w:pos="9072"/>
              </w:tabs>
              <w:spacing w:before="60" w:after="60"/>
              <w:jc w:val="left"/>
              <w:rPr>
                <w:rFonts w:ascii="Tele-GroteskEENor" w:hAnsi="Tele-GroteskEENor"/>
                <w:szCs w:val="20"/>
              </w:rPr>
            </w:pPr>
            <w:r w:rsidRPr="001A5F3E">
              <w:rPr>
                <w:rFonts w:ascii="Tele-GroteskEENor" w:hAnsi="Tele-GroteskEENor"/>
                <w:szCs w:val="20"/>
              </w:rPr>
              <w:t>PVC Samostalni PVC VoIP - 384 kbit/s (IP razina / nacionalni pristup)</w:t>
            </w:r>
          </w:p>
        </w:tc>
        <w:tc>
          <w:tcPr>
            <w:tcW w:w="1612" w:type="dxa"/>
            <w:vAlign w:val="center"/>
          </w:tcPr>
          <w:p w:rsidR="00FE7566" w:rsidRPr="001A5F3E" w:rsidRDefault="00FE7566" w:rsidP="00414E04">
            <w:pPr>
              <w:keepNext/>
              <w:tabs>
                <w:tab w:val="left" w:pos="1565"/>
                <w:tab w:val="left" w:pos="3017"/>
                <w:tab w:val="center" w:pos="4536"/>
                <w:tab w:val="right" w:pos="9072"/>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 w:val="center" w:pos="4536"/>
                <w:tab w:val="right" w:pos="9072"/>
              </w:tabs>
              <w:spacing w:before="60" w:after="60"/>
              <w:jc w:val="right"/>
              <w:rPr>
                <w:rFonts w:ascii="Tele-GroteskEENor" w:hAnsi="Tele-GroteskEENor"/>
                <w:szCs w:val="20"/>
              </w:rPr>
            </w:pPr>
            <w:r w:rsidRPr="001A5F3E">
              <w:rPr>
                <w:rFonts w:ascii="Tele-GroteskEENor" w:hAnsi="Tele-GroteskEENor"/>
                <w:szCs w:val="20"/>
              </w:rPr>
              <w:t>70,37</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VoIP - 512 kbit/s (IP razina / nacionalni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71,69</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632264">
            <w:pPr>
              <w:keepNext/>
              <w:tabs>
                <w:tab w:val="left" w:pos="1565"/>
                <w:tab w:val="left" w:pos="3017"/>
                <w:tab w:val="center" w:pos="4536"/>
                <w:tab w:val="right" w:pos="9072"/>
              </w:tabs>
              <w:spacing w:before="60" w:after="60"/>
              <w:jc w:val="left"/>
              <w:rPr>
                <w:rFonts w:ascii="Tele-GroteskEENor" w:hAnsi="Tele-GroteskEENor"/>
                <w:szCs w:val="20"/>
              </w:rPr>
            </w:pPr>
            <w:r w:rsidRPr="001A5F3E">
              <w:rPr>
                <w:rFonts w:ascii="Tele-GroteskEENor" w:hAnsi="Tele-GroteskEENor"/>
                <w:szCs w:val="20"/>
              </w:rPr>
              <w:t>Samostalni PVC VoIP - 574 kbit/s (IP razina / nacionalni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71,69</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 w:val="center" w:pos="4536"/>
                <w:tab w:val="right" w:pos="9072"/>
              </w:tabs>
              <w:spacing w:before="60" w:after="60"/>
              <w:jc w:val="left"/>
              <w:rPr>
                <w:rFonts w:ascii="Tele-GroteskEENor" w:hAnsi="Tele-GroteskEENor"/>
                <w:szCs w:val="20"/>
              </w:rPr>
            </w:pPr>
            <w:r w:rsidRPr="001A5F3E">
              <w:rPr>
                <w:rFonts w:ascii="Tele-GroteskEENor" w:hAnsi="Tele-GroteskEENor"/>
                <w:szCs w:val="20"/>
              </w:rPr>
              <w:t>Samostalni PVC VoIP 1024 kbit/s (IP razina / nacionalni pristup)***</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76,97</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7945AB">
            <w:pPr>
              <w:keepNext/>
              <w:tabs>
                <w:tab w:val="left" w:pos="1565"/>
                <w:tab w:val="left" w:pos="3017"/>
                <w:tab w:val="center" w:pos="4536"/>
                <w:tab w:val="right" w:pos="9072"/>
              </w:tabs>
              <w:spacing w:before="60" w:after="60"/>
              <w:jc w:val="left"/>
              <w:rPr>
                <w:rFonts w:ascii="Tele-GroteskEENor" w:hAnsi="Tele-GroteskEENor"/>
                <w:szCs w:val="20"/>
              </w:rPr>
            </w:pPr>
            <w:r w:rsidRPr="001A5F3E">
              <w:rPr>
                <w:rFonts w:ascii="Tele-GroteskEENor" w:hAnsi="Tele-GroteskEENor"/>
                <w:szCs w:val="20"/>
              </w:rPr>
              <w:t>PVC za podatkovnu uslugu 4Mbit/s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 xml:space="preserve">13,09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13,09</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20,00</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Pr>
                <w:rFonts w:ascii="Tele-GroteskEENor" w:hAnsi="Tele-GroteskEENor"/>
                <w:szCs w:val="20"/>
              </w:rPr>
              <w:t>20,00</w:t>
            </w:r>
          </w:p>
        </w:tc>
      </w:tr>
      <w:tr w:rsidR="00FE7566" w:rsidRPr="001A5F3E" w:rsidTr="00FE7566">
        <w:tc>
          <w:tcPr>
            <w:tcW w:w="3066" w:type="dxa"/>
            <w:vAlign w:val="center"/>
          </w:tcPr>
          <w:p w:rsidR="00FE7566" w:rsidRPr="001A5F3E" w:rsidRDefault="00FE7566" w:rsidP="001C0410">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PVC  za podatkovnu uslugu 10Mbit/s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 xml:space="preserve">36,11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36,11</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48,00</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48,00</w:t>
            </w:r>
          </w:p>
        </w:tc>
      </w:tr>
      <w:tr w:rsidR="00FE7566" w:rsidRPr="001A5F3E" w:rsidTr="00FE7566">
        <w:tc>
          <w:tcPr>
            <w:tcW w:w="3066" w:type="dxa"/>
            <w:vAlign w:val="center"/>
          </w:tcPr>
          <w:p w:rsidR="00FE7566" w:rsidRPr="001A5F3E" w:rsidRDefault="00FE7566" w:rsidP="002E1A79">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za podatkovnu uslugu 4Mbit/s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 xml:space="preserve">34,87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74,58</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r w:rsidR="00FE7566" w:rsidRPr="001A5F3E" w:rsidTr="00FE7566">
        <w:tc>
          <w:tcPr>
            <w:tcW w:w="3066" w:type="dxa"/>
            <w:vAlign w:val="center"/>
          </w:tcPr>
          <w:p w:rsidR="00FE7566" w:rsidRPr="001A5F3E" w:rsidRDefault="00FE7566" w:rsidP="002E1A79">
            <w:pPr>
              <w:keepNext/>
              <w:tabs>
                <w:tab w:val="left" w:pos="1565"/>
                <w:tab w:val="left" w:pos="3017"/>
              </w:tabs>
              <w:spacing w:before="60" w:after="60"/>
              <w:jc w:val="left"/>
              <w:rPr>
                <w:rFonts w:ascii="Tele-GroteskEENor" w:hAnsi="Tele-GroteskEENor"/>
                <w:szCs w:val="20"/>
              </w:rPr>
            </w:pPr>
            <w:r w:rsidRPr="001A5F3E">
              <w:rPr>
                <w:rFonts w:ascii="Tele-GroteskEENor" w:hAnsi="Tele-GroteskEENor"/>
                <w:szCs w:val="20"/>
              </w:rPr>
              <w:t>Samostalni PVC za podatkovnu uslugu 10Mbit/s (Ethernet razina)</w:t>
            </w:r>
          </w:p>
        </w:tc>
        <w:tc>
          <w:tcPr>
            <w:tcW w:w="1612" w:type="dxa"/>
            <w:vAlign w:val="center"/>
          </w:tcPr>
          <w:p w:rsidR="00FE7566" w:rsidRPr="001A5F3E" w:rsidRDefault="00FE7566" w:rsidP="00414E04">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 xml:space="preserve">57,89 </w:t>
            </w:r>
          </w:p>
        </w:tc>
        <w:tc>
          <w:tcPr>
            <w:tcW w:w="1701" w:type="dxa"/>
            <w:vAlign w:val="center"/>
          </w:tcPr>
          <w:p w:rsidR="00FE7566" w:rsidRPr="001A5F3E" w:rsidRDefault="00FE7566" w:rsidP="001D65E2">
            <w:pPr>
              <w:keepNext/>
              <w:tabs>
                <w:tab w:val="left" w:pos="1565"/>
                <w:tab w:val="left" w:pos="3017"/>
              </w:tabs>
              <w:spacing w:before="60" w:after="60"/>
              <w:jc w:val="right"/>
              <w:rPr>
                <w:rFonts w:ascii="Tele-GroteskEENor" w:hAnsi="Tele-GroteskEENor"/>
                <w:szCs w:val="20"/>
                <w:highlight w:val="lightGray"/>
              </w:rPr>
            </w:pPr>
            <w:r w:rsidRPr="001A5F3E">
              <w:rPr>
                <w:rFonts w:ascii="Tele-GroteskEENor" w:hAnsi="Tele-GroteskEENor"/>
                <w:szCs w:val="20"/>
              </w:rPr>
              <w:t>97,60</w:t>
            </w:r>
          </w:p>
        </w:tc>
        <w:tc>
          <w:tcPr>
            <w:tcW w:w="1559"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1A5F3E">
              <w:rPr>
                <w:rFonts w:ascii="Tele-GroteskEENor" w:hAnsi="Tele-GroteskEENor"/>
                <w:szCs w:val="20"/>
              </w:rPr>
              <w:t>nije dostupno</w:t>
            </w:r>
          </w:p>
        </w:tc>
        <w:tc>
          <w:tcPr>
            <w:tcW w:w="1560" w:type="dxa"/>
            <w:vAlign w:val="center"/>
          </w:tcPr>
          <w:p w:rsidR="00FE7566" w:rsidRPr="001A5F3E" w:rsidRDefault="00FE7566" w:rsidP="00177859">
            <w:pPr>
              <w:keepNext/>
              <w:tabs>
                <w:tab w:val="left" w:pos="1565"/>
                <w:tab w:val="left" w:pos="3017"/>
              </w:tabs>
              <w:spacing w:before="60" w:after="60"/>
              <w:jc w:val="right"/>
              <w:rPr>
                <w:rFonts w:ascii="Tele-GroteskEENor" w:hAnsi="Tele-GroteskEENor"/>
                <w:szCs w:val="20"/>
              </w:rPr>
            </w:pPr>
            <w:r w:rsidRPr="00EA1991">
              <w:rPr>
                <w:rFonts w:ascii="Tele-GroteskEENor" w:hAnsi="Tele-GroteskEENor"/>
                <w:szCs w:val="20"/>
              </w:rPr>
              <w:t>nije dostupno</w:t>
            </w:r>
          </w:p>
        </w:tc>
      </w:tr>
    </w:tbl>
    <w:p w:rsidR="00DC136C" w:rsidRPr="001A5F3E" w:rsidRDefault="00AA02B2" w:rsidP="0058038F">
      <w:pPr>
        <w:tabs>
          <w:tab w:val="clear" w:pos="851"/>
          <w:tab w:val="left" w:pos="990"/>
        </w:tabs>
        <w:ind w:left="360"/>
        <w:rPr>
          <w:rFonts w:ascii="Tele-GroteskEENor" w:hAnsi="Tele-GroteskEENor" w:cs="Arial"/>
          <w:i/>
          <w:iCs/>
          <w:szCs w:val="20"/>
        </w:rPr>
      </w:pPr>
      <w:r w:rsidRPr="001A5F3E">
        <w:rPr>
          <w:rFonts w:ascii="Tele-GroteskEENor" w:hAnsi="Tele-GroteskEENor" w:cs="Arial"/>
          <w:i/>
          <w:iCs/>
          <w:szCs w:val="20"/>
        </w:rPr>
        <w:t>PDV nije uključen u gore navedene cijene</w:t>
      </w:r>
    </w:p>
    <w:p w:rsidR="00DC26E5" w:rsidRPr="001A5F3E" w:rsidRDefault="00DC26E5" w:rsidP="00DC26E5">
      <w:pPr>
        <w:tabs>
          <w:tab w:val="clear" w:pos="851"/>
          <w:tab w:val="left" w:pos="1072"/>
          <w:tab w:val="left" w:pos="2100"/>
          <w:tab w:val="left" w:pos="4968"/>
        </w:tabs>
        <w:spacing w:before="60" w:after="60"/>
        <w:ind w:left="426"/>
        <w:jc w:val="left"/>
        <w:rPr>
          <w:rFonts w:ascii="Tele-GroteskEENor" w:hAnsi="Tele-GroteskEENor" w:cs="Arial"/>
          <w:i/>
          <w:iCs/>
          <w:szCs w:val="20"/>
        </w:rPr>
      </w:pPr>
      <w:r w:rsidRPr="001A5F3E">
        <w:rPr>
          <w:rFonts w:ascii="Tele-GroteskEENor" w:hAnsi="Tele-GroteskEENor" w:cs="Arial"/>
          <w:i/>
          <w:iCs/>
          <w:szCs w:val="20"/>
        </w:rPr>
        <w:t xml:space="preserve">* </w:t>
      </w:r>
      <w:r w:rsidR="00744CBA" w:rsidRPr="001A5F3E">
        <w:rPr>
          <w:rFonts w:ascii="Tele-GroteskEENor" w:hAnsi="Tele-GroteskEENor" w:cs="Arial"/>
          <w:i/>
          <w:iCs/>
          <w:szCs w:val="20"/>
        </w:rPr>
        <w:t xml:space="preserve"> dodaje se odgovarajuća mjesečna naknada za uslugu veleprodajnog širokopojasnog pristupa za Internet uslugu na temelju FTTH tehnologije</w:t>
      </w:r>
    </w:p>
    <w:p w:rsidR="001D65E2" w:rsidRPr="001A5F3E" w:rsidRDefault="00877116" w:rsidP="00877116">
      <w:pPr>
        <w:tabs>
          <w:tab w:val="clear" w:pos="851"/>
          <w:tab w:val="left" w:pos="1072"/>
          <w:tab w:val="left" w:pos="2100"/>
          <w:tab w:val="left" w:pos="4968"/>
        </w:tabs>
        <w:spacing w:before="60" w:after="60"/>
        <w:ind w:left="426"/>
        <w:jc w:val="left"/>
        <w:rPr>
          <w:rFonts w:ascii="Tele-GroteskEENor" w:hAnsi="Tele-GroteskEENor" w:cs="Arial"/>
          <w:i/>
          <w:iCs/>
          <w:szCs w:val="20"/>
        </w:rPr>
      </w:pPr>
      <w:r w:rsidRPr="001A5F3E">
        <w:rPr>
          <w:rFonts w:ascii="Tele-GroteskEENor" w:hAnsi="Tele-GroteskEENor" w:cs="Arial"/>
          <w:i/>
          <w:iCs/>
          <w:szCs w:val="20"/>
        </w:rPr>
        <w:t>*</w:t>
      </w:r>
      <w:r w:rsidR="00205AD6" w:rsidRPr="001A5F3E">
        <w:rPr>
          <w:rFonts w:ascii="Tele-GroteskEENor" w:hAnsi="Tele-GroteskEENor" w:cs="Arial"/>
          <w:i/>
          <w:iCs/>
          <w:szCs w:val="20"/>
        </w:rPr>
        <w:t xml:space="preserve">* </w:t>
      </w:r>
      <w:r w:rsidR="00744CBA" w:rsidRPr="001A5F3E">
        <w:rPr>
          <w:rFonts w:ascii="Tele-GroteskEENor" w:hAnsi="Tele-GroteskEENor" w:cs="Arial"/>
          <w:i/>
          <w:iCs/>
          <w:szCs w:val="20"/>
        </w:rPr>
        <w:t xml:space="preserve"> dostupno samo na ADSL-u</w:t>
      </w:r>
    </w:p>
    <w:p w:rsidR="00A8171B" w:rsidRDefault="00A8171B" w:rsidP="00877116">
      <w:pPr>
        <w:tabs>
          <w:tab w:val="clear" w:pos="851"/>
          <w:tab w:val="left" w:pos="1072"/>
          <w:tab w:val="left" w:pos="2100"/>
          <w:tab w:val="left" w:pos="4968"/>
        </w:tabs>
        <w:spacing w:before="60" w:after="60"/>
        <w:ind w:left="426"/>
        <w:jc w:val="left"/>
        <w:rPr>
          <w:rFonts w:ascii="Tele-GroteskEENor" w:hAnsi="Tele-GroteskEENor" w:cs="Arial"/>
          <w:i/>
          <w:iCs/>
          <w:szCs w:val="20"/>
        </w:rPr>
      </w:pPr>
      <w:r w:rsidRPr="001A5F3E">
        <w:rPr>
          <w:rFonts w:ascii="Tele-GroteskEENor" w:hAnsi="Tele-GroteskEENor" w:cs="Arial"/>
          <w:i/>
          <w:iCs/>
          <w:szCs w:val="20"/>
        </w:rPr>
        <w:t xml:space="preserve">*** </w:t>
      </w:r>
      <w:r w:rsidR="00744CBA" w:rsidRPr="001A5F3E">
        <w:rPr>
          <w:rFonts w:ascii="Tele-GroteskEENor" w:hAnsi="Tele-GroteskEENor" w:cs="Arial"/>
          <w:i/>
          <w:iCs/>
          <w:szCs w:val="20"/>
        </w:rPr>
        <w:t xml:space="preserve"> dostupno samo na VDSL-u</w:t>
      </w:r>
    </w:p>
    <w:p w:rsidR="00FE7566" w:rsidRPr="001A5F3E" w:rsidRDefault="00FE7566" w:rsidP="00877116">
      <w:pPr>
        <w:tabs>
          <w:tab w:val="clear" w:pos="851"/>
          <w:tab w:val="left" w:pos="1072"/>
          <w:tab w:val="left" w:pos="2100"/>
          <w:tab w:val="left" w:pos="4968"/>
        </w:tabs>
        <w:spacing w:before="60" w:after="60"/>
        <w:ind w:left="426"/>
        <w:jc w:val="left"/>
        <w:rPr>
          <w:rFonts w:ascii="Tele-GroteskEENor" w:hAnsi="Tele-GroteskEENor" w:cs="Arial"/>
          <w:i/>
          <w:iCs/>
          <w:szCs w:val="20"/>
        </w:rPr>
      </w:pPr>
      <w:r w:rsidRPr="00FE7566">
        <w:rPr>
          <w:rFonts w:ascii="Tele-GroteskEENor" w:hAnsi="Tele-GroteskEENor" w:cs="Arial"/>
          <w:i/>
          <w:iCs/>
          <w:szCs w:val="20"/>
        </w:rPr>
        <w:t>**** dodaje se odgovarajuća mjesečna naknada za uslugu veleprodajnog širokopojasnog pristupa za Internet uslugu na temelju FTTB</w:t>
      </w:r>
      <w:r w:rsidR="00D550B9" w:rsidRPr="00745086">
        <w:rPr>
          <w:rFonts w:ascii="Tele-GroteskEENor" w:hAnsi="Tele-GroteskEENor" w:cs="Arial"/>
          <w:i/>
          <w:iCs/>
          <w:szCs w:val="20"/>
        </w:rPr>
        <w:t>/FTTDP</w:t>
      </w:r>
      <w:r w:rsidRPr="00FE7566">
        <w:rPr>
          <w:rFonts w:ascii="Tele-GroteskEENor" w:hAnsi="Tele-GroteskEENor" w:cs="Arial"/>
          <w:i/>
          <w:iCs/>
          <w:szCs w:val="20"/>
        </w:rPr>
        <w:t xml:space="preserve"> rješenja</w:t>
      </w:r>
    </w:p>
    <w:p w:rsidR="006A6DE4" w:rsidRPr="001A5F3E" w:rsidRDefault="006A6DE4" w:rsidP="00877116">
      <w:pPr>
        <w:tabs>
          <w:tab w:val="clear" w:pos="851"/>
          <w:tab w:val="left" w:pos="1072"/>
          <w:tab w:val="left" w:pos="2100"/>
          <w:tab w:val="left" w:pos="4968"/>
        </w:tabs>
        <w:spacing w:before="60" w:after="60"/>
        <w:ind w:left="426"/>
        <w:jc w:val="left"/>
        <w:rPr>
          <w:rFonts w:ascii="Tele-GroteskEENor" w:hAnsi="Tele-GroteskEENor" w:cs="Arial"/>
          <w:iCs/>
          <w:szCs w:val="20"/>
        </w:rPr>
      </w:pPr>
      <w:r w:rsidRPr="001A5F3E">
        <w:rPr>
          <w:rFonts w:ascii="Tele-GroteskEENor" w:hAnsi="Tele-GroteskEENor" w:cs="Arial"/>
          <w:iCs/>
          <w:szCs w:val="20"/>
        </w:rPr>
        <w:t>HT ima pravo naplatiti mjesečnu naknadu za samostalni virtualni kanal za IPTV, za nadzor</w:t>
      </w:r>
      <w:r w:rsidR="00F06158" w:rsidRPr="001A5F3E">
        <w:rPr>
          <w:rFonts w:ascii="Tele-GroteskEENor" w:hAnsi="Tele-GroteskEENor" w:cs="Arial"/>
          <w:iCs/>
          <w:szCs w:val="20"/>
        </w:rPr>
        <w:t xml:space="preserve"> </w:t>
      </w:r>
      <w:r w:rsidRPr="001A5F3E">
        <w:rPr>
          <w:rFonts w:ascii="Tele-GroteskEENor" w:hAnsi="Tele-GroteskEENor" w:cs="Arial"/>
          <w:iCs/>
          <w:szCs w:val="20"/>
        </w:rPr>
        <w:t xml:space="preserve"> ili VoIP na DSALM razini ukoliko u postupku pred HAKOM-om dokaže postojanje troška koji opravdava njezinu naplatu. </w:t>
      </w:r>
    </w:p>
    <w:p w:rsidR="000628B8" w:rsidRPr="001A5F3E" w:rsidRDefault="000628B8" w:rsidP="000D2C4D">
      <w:pPr>
        <w:pStyle w:val="StyleHeading2Tele-GroteskEENor"/>
        <w:pageBreakBefore/>
        <w:ind w:left="862" w:hanging="578"/>
      </w:pPr>
      <w:bookmarkStart w:id="670" w:name="_Toc14364074"/>
      <w:r w:rsidRPr="001A5F3E">
        <w:t>Cjenik uspostave pristupa na DSLAM razini – instalacija novog preklopnika</w:t>
      </w:r>
      <w:bookmarkEnd w:id="670"/>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1701"/>
      </w:tblGrid>
      <w:tr w:rsidR="000628B8" w:rsidRPr="001A5F3E" w:rsidTr="009063F9">
        <w:tc>
          <w:tcPr>
            <w:tcW w:w="5636" w:type="dxa"/>
          </w:tcPr>
          <w:p w:rsidR="000628B8" w:rsidRPr="001A5F3E" w:rsidRDefault="000628B8" w:rsidP="000628B8">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Usluga</w:t>
            </w:r>
          </w:p>
        </w:tc>
        <w:tc>
          <w:tcPr>
            <w:tcW w:w="1701" w:type="dxa"/>
          </w:tcPr>
          <w:p w:rsidR="000628B8" w:rsidRPr="001A5F3E" w:rsidRDefault="000628B8" w:rsidP="000628B8">
            <w:pPr>
              <w:tabs>
                <w:tab w:val="clear" w:pos="851"/>
                <w:tab w:val="left" w:pos="1072"/>
                <w:tab w:val="left" w:pos="2100"/>
                <w:tab w:val="left" w:pos="4968"/>
              </w:tabs>
              <w:spacing w:before="60" w:after="60"/>
              <w:jc w:val="center"/>
              <w:rPr>
                <w:rFonts w:ascii="Tele-GroteskEENor" w:hAnsi="Tele-GroteskEENor" w:cs="Arial"/>
                <w:b/>
                <w:iCs/>
                <w:szCs w:val="20"/>
              </w:rPr>
            </w:pPr>
            <w:r w:rsidRPr="001A5F3E">
              <w:rPr>
                <w:rFonts w:ascii="Tele-GroteskEENor" w:hAnsi="Tele-GroteskEENor" w:cs="Arial"/>
                <w:b/>
                <w:iCs/>
                <w:szCs w:val="20"/>
              </w:rPr>
              <w:t>Cijena [kn]</w:t>
            </w:r>
          </w:p>
        </w:tc>
      </w:tr>
      <w:tr w:rsidR="000628B8" w:rsidRPr="001A5F3E" w:rsidTr="009063F9">
        <w:tc>
          <w:tcPr>
            <w:tcW w:w="5636" w:type="dxa"/>
          </w:tcPr>
          <w:p w:rsidR="000628B8" w:rsidRPr="001A5F3E"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Jednokratna naknada</w:t>
            </w:r>
          </w:p>
        </w:tc>
        <w:tc>
          <w:tcPr>
            <w:tcW w:w="1701" w:type="dxa"/>
          </w:tcPr>
          <w:p w:rsidR="000628B8" w:rsidRPr="001A5F3E"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1A5F3E">
              <w:rPr>
                <w:rFonts w:ascii="Tele-GroteskEENor" w:hAnsi="Tele-GroteskEENor" w:cs="Arial"/>
                <w:iCs/>
                <w:szCs w:val="20"/>
              </w:rPr>
              <w:t>35.000,00</w:t>
            </w:r>
          </w:p>
        </w:tc>
      </w:tr>
      <w:tr w:rsidR="000628B8" w:rsidRPr="001A5F3E" w:rsidTr="009063F9">
        <w:tc>
          <w:tcPr>
            <w:tcW w:w="5636" w:type="dxa"/>
          </w:tcPr>
          <w:p w:rsidR="000628B8" w:rsidRPr="001A5F3E"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Mjesečna naknada</w:t>
            </w:r>
          </w:p>
        </w:tc>
        <w:tc>
          <w:tcPr>
            <w:tcW w:w="1701" w:type="dxa"/>
          </w:tcPr>
          <w:p w:rsidR="000628B8" w:rsidRPr="001A5F3E"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1A5F3E">
              <w:rPr>
                <w:rFonts w:ascii="Tele-GroteskEENor" w:hAnsi="Tele-GroteskEENor" w:cs="Arial"/>
                <w:iCs/>
                <w:szCs w:val="20"/>
              </w:rPr>
              <w:t>1.450,00</w:t>
            </w:r>
          </w:p>
        </w:tc>
      </w:tr>
      <w:tr w:rsidR="000628B8" w:rsidRPr="001A5F3E" w:rsidTr="009063F9">
        <w:tc>
          <w:tcPr>
            <w:tcW w:w="5636" w:type="dxa"/>
          </w:tcPr>
          <w:p w:rsidR="000628B8" w:rsidRPr="001A5F3E"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Cs/>
                <w:szCs w:val="20"/>
              </w:rPr>
              <w:t>Uvećanje mjesečne naknade po svakom dodatnom operatoru</w:t>
            </w:r>
          </w:p>
        </w:tc>
        <w:tc>
          <w:tcPr>
            <w:tcW w:w="1701" w:type="dxa"/>
          </w:tcPr>
          <w:p w:rsidR="000628B8" w:rsidRPr="001A5F3E"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1A5F3E">
              <w:rPr>
                <w:rFonts w:ascii="Tele-GroteskEENor" w:hAnsi="Tele-GroteskEENor" w:cs="Arial"/>
                <w:iCs/>
                <w:szCs w:val="20"/>
              </w:rPr>
              <w:t>70,00</w:t>
            </w:r>
          </w:p>
        </w:tc>
      </w:tr>
    </w:tbl>
    <w:p w:rsidR="000628B8" w:rsidRPr="001A5F3E" w:rsidRDefault="000628B8" w:rsidP="00877116">
      <w:pPr>
        <w:tabs>
          <w:tab w:val="clear" w:pos="851"/>
          <w:tab w:val="left" w:pos="1072"/>
          <w:tab w:val="left" w:pos="2100"/>
          <w:tab w:val="left" w:pos="4968"/>
        </w:tabs>
        <w:spacing w:before="60" w:after="60"/>
        <w:ind w:left="426"/>
        <w:jc w:val="left"/>
        <w:rPr>
          <w:rFonts w:ascii="Tele-GroteskEENor" w:hAnsi="Tele-GroteskEENor" w:cs="Arial"/>
          <w:iCs/>
          <w:szCs w:val="20"/>
        </w:rPr>
      </w:pPr>
      <w:r w:rsidRPr="001A5F3E">
        <w:rPr>
          <w:rFonts w:ascii="Tele-GroteskEENor" w:hAnsi="Tele-GroteskEENor" w:cs="Arial"/>
          <w:i/>
          <w:iCs/>
          <w:szCs w:val="20"/>
        </w:rPr>
        <w:t>PDV nije uključen u gore navedene cijene</w:t>
      </w:r>
    </w:p>
    <w:p w:rsidR="000628B8" w:rsidRDefault="000628B8" w:rsidP="00771BDF">
      <w:pPr>
        <w:tabs>
          <w:tab w:val="clear" w:pos="851"/>
          <w:tab w:val="left" w:pos="1072"/>
          <w:tab w:val="left" w:pos="2100"/>
          <w:tab w:val="left" w:pos="4968"/>
        </w:tabs>
        <w:spacing w:before="60" w:after="60"/>
        <w:ind w:left="426"/>
        <w:rPr>
          <w:rFonts w:ascii="Tele-GroteskEENor" w:hAnsi="Tele-GroteskEENor"/>
          <w:szCs w:val="20"/>
        </w:rPr>
      </w:pPr>
      <w:r w:rsidRPr="001A5F3E">
        <w:rPr>
          <w:rFonts w:ascii="Tele-GroteskEENor" w:hAnsi="Tele-GroteskEENor"/>
          <w:szCs w:val="20"/>
        </w:rPr>
        <w:t>Jednokratna i mjes</w:t>
      </w:r>
      <w:r w:rsidR="00F80DD2" w:rsidRPr="001A5F3E">
        <w:rPr>
          <w:rFonts w:ascii="Tele-GroteskEENor" w:hAnsi="Tele-GroteskEENor"/>
          <w:szCs w:val="20"/>
        </w:rPr>
        <w:t>e</w:t>
      </w:r>
      <w:r w:rsidRPr="001A5F3E">
        <w:rPr>
          <w:rFonts w:ascii="Tele-GroteskEENor" w:hAnsi="Tele-GroteskEENor"/>
          <w:szCs w:val="20"/>
        </w:rPr>
        <w:t xml:space="preserve">čna naknada naplaćuju se po lokaciji, a ne po Operatoru korisniku. Dodavanjem novog Operatora na određenoj lokaciji, početni iznos mjesečne naknade se uvećava </w:t>
      </w:r>
      <w:r w:rsidR="00F80DD2" w:rsidRPr="001A5F3E">
        <w:rPr>
          <w:rFonts w:ascii="Tele-GroteskEENor" w:hAnsi="Tele-GroteskEENor"/>
          <w:szCs w:val="20"/>
        </w:rPr>
        <w:t>za dodatni iznos definiran u tab</w:t>
      </w:r>
      <w:r w:rsidRPr="001A5F3E">
        <w:rPr>
          <w:rFonts w:ascii="Tele-GroteskEENor" w:hAnsi="Tele-GroteskEENor"/>
          <w:szCs w:val="20"/>
        </w:rPr>
        <w:t>lici iznad te se ukupna mjesečna naknada dijeli u jednakim iznosima na sve Operatore korisnike koji ostvaruju pristup na DSLAM razini na navedenoj lokaciji.</w:t>
      </w:r>
    </w:p>
    <w:p w:rsidR="004836B9" w:rsidRPr="004836B9" w:rsidRDefault="004836B9" w:rsidP="004836B9">
      <w:pPr>
        <w:pStyle w:val="StyleHeading2Tele-GroteskEENor"/>
        <w:ind w:left="862" w:hanging="578"/>
      </w:pPr>
      <w:bookmarkStart w:id="671" w:name="_Toc14364075"/>
      <w:r w:rsidRPr="004836B9">
        <w:t>Cjenik za uslgu najma svjetlovodne niti bez prijenosne opreme</w:t>
      </w:r>
      <w:r w:rsidR="00237C87">
        <w:rPr>
          <w:rStyle w:val="FootnoteReference"/>
        </w:rPr>
        <w:footnoteReference w:id="6"/>
      </w:r>
      <w:bookmarkEnd w:id="671"/>
    </w:p>
    <w:p w:rsidR="004836B9" w:rsidRPr="007329B3" w:rsidRDefault="004836B9" w:rsidP="007329B3">
      <w:pPr>
        <w:pStyle w:val="StyleHeading1Tele-GroteskEENor"/>
        <w:numPr>
          <w:ilvl w:val="0"/>
          <w:numId w:val="0"/>
        </w:numPr>
        <w:rPr>
          <w:b w:val="0"/>
          <w:sz w:val="20"/>
          <w:szCs w:val="20"/>
        </w:rPr>
      </w:pPr>
      <w:bookmarkStart w:id="672" w:name="_Toc489959925"/>
      <w:bookmarkStart w:id="673" w:name="_Toc507421252"/>
      <w:bookmarkStart w:id="674" w:name="_Toc14363932"/>
      <w:bookmarkStart w:id="675" w:name="_Toc14364076"/>
      <w:r w:rsidRPr="007329B3">
        <w:rPr>
          <w:b w:val="0"/>
          <w:sz w:val="20"/>
          <w:szCs w:val="20"/>
        </w:rPr>
        <w:t>Jednokratne naknade</w:t>
      </w:r>
      <w:bookmarkEnd w:id="672"/>
      <w:bookmarkEnd w:id="673"/>
      <w:bookmarkEnd w:id="674"/>
      <w:bookmarkEnd w:id="6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950"/>
      </w:tblGrid>
      <w:tr w:rsidR="004836B9" w:rsidTr="009063F9">
        <w:tc>
          <w:tcPr>
            <w:tcW w:w="7338" w:type="dxa"/>
          </w:tcPr>
          <w:p w:rsidR="004836B9" w:rsidRDefault="004836B9" w:rsidP="00B47457">
            <w:pPr>
              <w:rPr>
                <w:rFonts w:ascii="Tele-GroteskEENor" w:hAnsi="Tele-GroteskEENor"/>
              </w:rPr>
            </w:pPr>
          </w:p>
        </w:tc>
        <w:tc>
          <w:tcPr>
            <w:tcW w:w="1950" w:type="dxa"/>
          </w:tcPr>
          <w:p w:rsidR="004836B9" w:rsidRPr="005460E2" w:rsidRDefault="004836B9" w:rsidP="00AA78E7">
            <w:pPr>
              <w:spacing w:before="60" w:after="60"/>
              <w:jc w:val="center"/>
              <w:rPr>
                <w:rFonts w:ascii="Tele-GroteskEENor" w:hAnsi="Tele-GroteskEENor"/>
                <w:b/>
              </w:rPr>
            </w:pPr>
            <w:r w:rsidRPr="005460E2">
              <w:rPr>
                <w:rFonts w:ascii="Tele-GroteskEENor" w:hAnsi="Tele-GroteskEENor"/>
                <w:b/>
              </w:rPr>
              <w:t>Cijena (bez PDV-a)</w:t>
            </w:r>
          </w:p>
        </w:tc>
      </w:tr>
      <w:tr w:rsidR="004836B9" w:rsidTr="009063F9">
        <w:tc>
          <w:tcPr>
            <w:tcW w:w="7338" w:type="dxa"/>
          </w:tcPr>
          <w:p w:rsidR="004836B9" w:rsidRDefault="004836B9" w:rsidP="00D40463">
            <w:pPr>
              <w:spacing w:before="60" w:after="60"/>
              <w:rPr>
                <w:rFonts w:ascii="Tele-GroteskEENor" w:hAnsi="Tele-GroteskEENor"/>
              </w:rPr>
            </w:pPr>
            <w:r>
              <w:rPr>
                <w:rFonts w:ascii="Tele-GroteskEENor" w:hAnsi="Tele-GroteskEENor"/>
              </w:rPr>
              <w:t xml:space="preserve">Jednokratna naknada za provjeru tehničke mogućnosti </w:t>
            </w:r>
            <w:r w:rsidR="00D40463">
              <w:rPr>
                <w:rFonts w:ascii="Tele-GroteskEENor" w:hAnsi="Tele-GroteskEENor"/>
              </w:rPr>
              <w:t xml:space="preserve">za realizaciju usluge najma svjetlovodne niti bez prijenosne opreme </w:t>
            </w:r>
            <w:r>
              <w:rPr>
                <w:rFonts w:ascii="Tele-GroteskEENor" w:hAnsi="Tele-GroteskEENor"/>
              </w:rPr>
              <w:t>(</w:t>
            </w:r>
            <w:r w:rsidR="00D40463">
              <w:rPr>
                <w:rFonts w:ascii="Tele-GroteskEENor" w:hAnsi="Tele-GroteskEENor"/>
              </w:rPr>
              <w:t xml:space="preserve">cjelokupna </w:t>
            </w:r>
            <w:r>
              <w:rPr>
                <w:rFonts w:ascii="Tele-GroteskEENor" w:hAnsi="Tele-GroteskEENor"/>
              </w:rPr>
              <w:t>trasa svjetlovodne niti se nalazi u istoj regiji)</w:t>
            </w:r>
          </w:p>
        </w:tc>
        <w:tc>
          <w:tcPr>
            <w:tcW w:w="1950" w:type="dxa"/>
            <w:vAlign w:val="center"/>
          </w:tcPr>
          <w:p w:rsidR="004836B9" w:rsidRDefault="004836B9" w:rsidP="00B47457">
            <w:pPr>
              <w:jc w:val="right"/>
              <w:rPr>
                <w:rFonts w:ascii="Tele-GroteskEENor" w:hAnsi="Tele-GroteskEENor"/>
              </w:rPr>
            </w:pPr>
            <w:r>
              <w:rPr>
                <w:rFonts w:ascii="Tele-GroteskEENor" w:hAnsi="Tele-GroteskEENor"/>
              </w:rPr>
              <w:t>600,00kn</w:t>
            </w:r>
          </w:p>
        </w:tc>
      </w:tr>
      <w:tr w:rsidR="004836B9" w:rsidTr="009063F9">
        <w:tc>
          <w:tcPr>
            <w:tcW w:w="7338" w:type="dxa"/>
          </w:tcPr>
          <w:p w:rsidR="004836B9" w:rsidRDefault="004836B9" w:rsidP="00623EC2">
            <w:pPr>
              <w:spacing w:before="60" w:after="60"/>
              <w:rPr>
                <w:rFonts w:ascii="Tele-GroteskEENor" w:hAnsi="Tele-GroteskEENor"/>
              </w:rPr>
            </w:pPr>
            <w:r>
              <w:rPr>
                <w:rFonts w:ascii="Tele-GroteskEENor" w:hAnsi="Tele-GroteskEENor"/>
              </w:rPr>
              <w:t>Jednokratna naknada za izrad</w:t>
            </w:r>
            <w:r w:rsidR="00623EC2">
              <w:rPr>
                <w:rFonts w:ascii="Tele-GroteskEENor" w:hAnsi="Tele-GroteskEENor"/>
              </w:rPr>
              <w:t>u</w:t>
            </w:r>
            <w:r>
              <w:rPr>
                <w:rFonts w:ascii="Tele-GroteskEENor" w:hAnsi="Tele-GroteskEENor"/>
              </w:rPr>
              <w:t xml:space="preserve"> </w:t>
            </w:r>
            <w:r w:rsidR="00F77B79">
              <w:rPr>
                <w:rFonts w:ascii="Tele-GroteskEENor" w:hAnsi="Tele-GroteskEENor"/>
              </w:rPr>
              <w:t>tehničkog rješenja</w:t>
            </w:r>
            <w:r w:rsidR="00AA78E7">
              <w:rPr>
                <w:rFonts w:ascii="Tele-GroteskEENor" w:hAnsi="Tele-GroteskEENor"/>
              </w:rPr>
              <w:t xml:space="preserve"> za </w:t>
            </w:r>
            <w:r w:rsidR="00D40463">
              <w:rPr>
                <w:rFonts w:ascii="Tele-GroteskEENor" w:hAnsi="Tele-GroteskEENor"/>
              </w:rPr>
              <w:t>realizaciju</w:t>
            </w:r>
            <w:r w:rsidR="00AA78E7">
              <w:rPr>
                <w:rFonts w:ascii="Tele-GroteskEENor" w:hAnsi="Tele-GroteskEENor"/>
              </w:rPr>
              <w:t xml:space="preserve"> usluge najma svjetlovodne niti bez prijenosne opreme</w:t>
            </w:r>
          </w:p>
        </w:tc>
        <w:tc>
          <w:tcPr>
            <w:tcW w:w="1950" w:type="dxa"/>
            <w:vAlign w:val="center"/>
          </w:tcPr>
          <w:p w:rsidR="004836B9" w:rsidRDefault="004836B9" w:rsidP="00B47457">
            <w:pPr>
              <w:jc w:val="right"/>
              <w:rPr>
                <w:rFonts w:ascii="Tele-GroteskEENor" w:hAnsi="Tele-GroteskEENor"/>
              </w:rPr>
            </w:pPr>
            <w:r>
              <w:rPr>
                <w:rFonts w:ascii="Tele-GroteskEENor" w:hAnsi="Tele-GroteskEENor"/>
              </w:rPr>
              <w:t>2.600,00kn</w:t>
            </w:r>
          </w:p>
        </w:tc>
      </w:tr>
      <w:tr w:rsidR="004836B9" w:rsidTr="009063F9">
        <w:tc>
          <w:tcPr>
            <w:tcW w:w="7338" w:type="dxa"/>
          </w:tcPr>
          <w:p w:rsidR="004836B9" w:rsidRDefault="004836B9" w:rsidP="004B7C69">
            <w:pPr>
              <w:spacing w:before="60" w:after="60"/>
              <w:rPr>
                <w:rFonts w:ascii="Tele-GroteskEENor" w:hAnsi="Tele-GroteskEENor"/>
              </w:rPr>
            </w:pPr>
            <w:r w:rsidRPr="00B969A4">
              <w:rPr>
                <w:rFonts w:ascii="Tele-GroteskEENor" w:hAnsi="Tele-GroteskEENor"/>
              </w:rPr>
              <w:t xml:space="preserve">Jednokratna naknada </w:t>
            </w:r>
            <w:r>
              <w:rPr>
                <w:rFonts w:ascii="Tele-GroteskEENor" w:hAnsi="Tele-GroteskEENor"/>
              </w:rPr>
              <w:t xml:space="preserve">za </w:t>
            </w:r>
            <w:r w:rsidR="00D40463">
              <w:rPr>
                <w:rFonts w:ascii="Tele-GroteskEENor" w:hAnsi="Tele-GroteskEENor"/>
              </w:rPr>
              <w:t>realizaciju početne i završne točke</w:t>
            </w:r>
            <w:r w:rsidRPr="00B969A4">
              <w:rPr>
                <w:rFonts w:ascii="Tele-GroteskEENor" w:hAnsi="Tele-GroteskEENor"/>
              </w:rPr>
              <w:t xml:space="preserve"> </w:t>
            </w:r>
            <w:r w:rsidR="009D61F4">
              <w:rPr>
                <w:rFonts w:ascii="Tele-GroteskEENor" w:hAnsi="Tele-GroteskEENor"/>
              </w:rPr>
              <w:t>jedne</w:t>
            </w:r>
            <w:r w:rsidRPr="00B969A4">
              <w:rPr>
                <w:rFonts w:ascii="Tele-GroteskEENor" w:hAnsi="Tele-GroteskEENor"/>
              </w:rPr>
              <w:t xml:space="preserve"> svjetlovodne niti </w:t>
            </w:r>
            <w:r w:rsidR="004B7C69">
              <w:rPr>
                <w:rFonts w:ascii="Tele-GroteskEENor" w:hAnsi="Tele-GroteskEENor"/>
              </w:rPr>
              <w:t>(</w:t>
            </w:r>
            <w:r w:rsidR="00D40463">
              <w:rPr>
                <w:rFonts w:ascii="Tele-GroteskEENor" w:hAnsi="Tele-GroteskEENor"/>
              </w:rPr>
              <w:t>bez</w:t>
            </w:r>
            <w:r w:rsidR="004B7C69">
              <w:rPr>
                <w:rFonts w:ascii="Tele-GroteskEENor" w:hAnsi="Tele-GroteskEENor"/>
              </w:rPr>
              <w:t xml:space="preserve"> povezivanja segmenata i </w:t>
            </w:r>
            <w:r>
              <w:rPr>
                <w:rFonts w:ascii="Tele-GroteskEENor" w:hAnsi="Tele-GroteskEENor"/>
              </w:rPr>
              <w:t>bez izrade tampon kabela unutar objekta</w:t>
            </w:r>
            <w:r>
              <w:t xml:space="preserve"> </w:t>
            </w:r>
            <w:r w:rsidRPr="00D627BD">
              <w:rPr>
                <w:rFonts w:ascii="Tele-GroteskEENor" w:hAnsi="Tele-GroteskEENor"/>
              </w:rPr>
              <w:t>HT</w:t>
            </w:r>
            <w:r>
              <w:rPr>
                <w:rFonts w:ascii="Tele-GroteskEENor" w:hAnsi="Tele-GroteskEENor"/>
              </w:rPr>
              <w:t>-a)</w:t>
            </w:r>
          </w:p>
        </w:tc>
        <w:tc>
          <w:tcPr>
            <w:tcW w:w="1950" w:type="dxa"/>
            <w:vAlign w:val="center"/>
          </w:tcPr>
          <w:p w:rsidR="004836B9" w:rsidRDefault="004313D0" w:rsidP="00B47457">
            <w:pPr>
              <w:jc w:val="right"/>
              <w:rPr>
                <w:rFonts w:ascii="Tele-GroteskEENor" w:hAnsi="Tele-GroteskEENor"/>
              </w:rPr>
            </w:pPr>
            <w:r>
              <w:rPr>
                <w:rFonts w:ascii="Tele-GroteskEENor" w:hAnsi="Tele-GroteskEENor"/>
              </w:rPr>
              <w:t>2</w:t>
            </w:r>
            <w:r w:rsidR="004836B9">
              <w:rPr>
                <w:rFonts w:ascii="Tele-GroteskEENor" w:hAnsi="Tele-GroteskEENor"/>
              </w:rPr>
              <w:t>.</w:t>
            </w:r>
            <w:r>
              <w:rPr>
                <w:rFonts w:ascii="Tele-GroteskEENor" w:hAnsi="Tele-GroteskEENor"/>
              </w:rPr>
              <w:t>8</w:t>
            </w:r>
            <w:r w:rsidR="004836B9">
              <w:rPr>
                <w:rFonts w:ascii="Tele-GroteskEENor" w:hAnsi="Tele-GroteskEENor"/>
              </w:rPr>
              <w:t>00,00kn</w:t>
            </w:r>
          </w:p>
        </w:tc>
      </w:tr>
      <w:tr w:rsidR="000136BA" w:rsidTr="009063F9">
        <w:tc>
          <w:tcPr>
            <w:tcW w:w="7338" w:type="dxa"/>
          </w:tcPr>
          <w:p w:rsidR="000136BA" w:rsidRPr="00B969A4" w:rsidRDefault="000136BA" w:rsidP="000136BA">
            <w:pPr>
              <w:spacing w:before="60" w:after="60"/>
              <w:rPr>
                <w:rFonts w:ascii="Tele-GroteskEENor" w:hAnsi="Tele-GroteskEENor"/>
              </w:rPr>
            </w:pPr>
            <w:r w:rsidRPr="000136BA">
              <w:rPr>
                <w:rFonts w:ascii="Tele-GroteskEENor" w:hAnsi="Tele-GroteskEENor"/>
              </w:rPr>
              <w:t xml:space="preserve">Jednokratna naknada za realizaciju početne i završne točke </w:t>
            </w:r>
            <w:r>
              <w:rPr>
                <w:rFonts w:ascii="Tele-GroteskEENor" w:hAnsi="Tele-GroteskEENor"/>
              </w:rPr>
              <w:t>dodatne</w:t>
            </w:r>
            <w:r w:rsidRPr="000136BA">
              <w:rPr>
                <w:rFonts w:ascii="Tele-GroteskEENor" w:hAnsi="Tele-GroteskEENor"/>
              </w:rPr>
              <w:t xml:space="preserve"> svjetlovodne niti </w:t>
            </w:r>
            <w:r>
              <w:rPr>
                <w:rFonts w:ascii="Tele-GroteskEENor" w:hAnsi="Tele-GroteskEENor"/>
              </w:rPr>
              <w:t xml:space="preserve">čija realizacija se traži u jednom zahtjevu </w:t>
            </w:r>
            <w:r w:rsidR="004313D0">
              <w:rPr>
                <w:rFonts w:ascii="Tele-GroteskEENor" w:hAnsi="Tele-GroteskEENor"/>
              </w:rPr>
              <w:t xml:space="preserve">zajedno </w:t>
            </w:r>
            <w:r>
              <w:rPr>
                <w:rFonts w:ascii="Tele-GroteskEENor" w:hAnsi="Tele-GroteskEENor"/>
              </w:rPr>
              <w:t xml:space="preserve">s prvom svjetlovodnom niti </w:t>
            </w:r>
            <w:r w:rsidRPr="000136BA">
              <w:rPr>
                <w:rFonts w:ascii="Tele-GroteskEENor" w:hAnsi="Tele-GroteskEENor"/>
              </w:rPr>
              <w:t>(bez povezivanja segmenata i bez izrade tampon kabela unutar objekta HT-a)</w:t>
            </w:r>
          </w:p>
        </w:tc>
        <w:tc>
          <w:tcPr>
            <w:tcW w:w="1950" w:type="dxa"/>
            <w:vAlign w:val="center"/>
          </w:tcPr>
          <w:p w:rsidR="000136BA" w:rsidRDefault="000136BA" w:rsidP="004313D0">
            <w:pPr>
              <w:jc w:val="right"/>
              <w:rPr>
                <w:rFonts w:ascii="Tele-GroteskEENor" w:hAnsi="Tele-GroteskEENor"/>
              </w:rPr>
            </w:pPr>
            <w:r>
              <w:rPr>
                <w:rFonts w:ascii="Tele-GroteskEENor" w:hAnsi="Tele-GroteskEENor"/>
              </w:rPr>
              <w:t>1</w:t>
            </w:r>
            <w:r w:rsidR="004313D0">
              <w:rPr>
                <w:rFonts w:ascii="Tele-GroteskEENor" w:hAnsi="Tele-GroteskEENor"/>
              </w:rPr>
              <w:t>.2</w:t>
            </w:r>
            <w:r>
              <w:rPr>
                <w:rFonts w:ascii="Tele-GroteskEENor" w:hAnsi="Tele-GroteskEENor"/>
              </w:rPr>
              <w:t>00</w:t>
            </w:r>
            <w:r w:rsidR="004313D0">
              <w:rPr>
                <w:rFonts w:ascii="Tele-GroteskEENor" w:hAnsi="Tele-GroteskEENor"/>
              </w:rPr>
              <w:t>,00kn</w:t>
            </w:r>
          </w:p>
        </w:tc>
      </w:tr>
      <w:tr w:rsidR="009D61F4" w:rsidTr="009063F9">
        <w:tc>
          <w:tcPr>
            <w:tcW w:w="7338" w:type="dxa"/>
          </w:tcPr>
          <w:p w:rsidR="009D61F4" w:rsidRDefault="009D61F4" w:rsidP="004B7C69">
            <w:pPr>
              <w:spacing w:before="60" w:after="60"/>
              <w:rPr>
                <w:rFonts w:ascii="Tele-GroteskEENor" w:hAnsi="Tele-GroteskEENor"/>
              </w:rPr>
            </w:pPr>
            <w:r w:rsidRPr="00B969A4">
              <w:rPr>
                <w:rFonts w:ascii="Tele-GroteskEENor" w:hAnsi="Tele-GroteskEENor"/>
              </w:rPr>
              <w:t xml:space="preserve">Jednokratna naknada </w:t>
            </w:r>
            <w:r w:rsidR="004B7C69">
              <w:rPr>
                <w:rFonts w:ascii="Tele-GroteskEENor" w:hAnsi="Tele-GroteskEENor"/>
              </w:rPr>
              <w:t xml:space="preserve">za </w:t>
            </w:r>
            <w:r>
              <w:rPr>
                <w:rFonts w:ascii="Tele-GroteskEENor" w:hAnsi="Tele-GroteskEENor"/>
              </w:rPr>
              <w:t xml:space="preserve">spajanje </w:t>
            </w:r>
            <w:r w:rsidR="004B7C69">
              <w:rPr>
                <w:rFonts w:ascii="Tele-GroteskEENor" w:hAnsi="Tele-GroteskEENor"/>
              </w:rPr>
              <w:t xml:space="preserve">dva segmanta </w:t>
            </w:r>
            <w:r w:rsidR="00EC24F3">
              <w:rPr>
                <w:rFonts w:ascii="Tele-GroteskEENor" w:hAnsi="Tele-GroteskEENor"/>
              </w:rPr>
              <w:t xml:space="preserve">jedne </w:t>
            </w:r>
            <w:r w:rsidR="004B7C69">
              <w:rPr>
                <w:rFonts w:ascii="Tele-GroteskEENor" w:hAnsi="Tele-GroteskEENor"/>
              </w:rPr>
              <w:t xml:space="preserve">svjetlovodne niti </w:t>
            </w:r>
            <w:r>
              <w:rPr>
                <w:rFonts w:ascii="Tele-GroteskEENor" w:hAnsi="Tele-GroteskEENor"/>
              </w:rPr>
              <w:t xml:space="preserve">na </w:t>
            </w:r>
            <w:r w:rsidR="004B7C69">
              <w:rPr>
                <w:rFonts w:ascii="Tele-GroteskEENor" w:hAnsi="Tele-GroteskEENor"/>
              </w:rPr>
              <w:t xml:space="preserve">jednoj lokaciji </w:t>
            </w:r>
            <w:r>
              <w:rPr>
                <w:rFonts w:ascii="Tele-GroteskEENor" w:hAnsi="Tele-GroteskEENor"/>
              </w:rPr>
              <w:t>ODF-</w:t>
            </w:r>
            <w:r w:rsidR="004B7C69">
              <w:rPr>
                <w:rFonts w:ascii="Tele-GroteskEENor" w:hAnsi="Tele-GroteskEENor"/>
              </w:rPr>
              <w:t xml:space="preserve">a, </w:t>
            </w:r>
            <w:r>
              <w:rPr>
                <w:rFonts w:ascii="Tele-GroteskEENor" w:hAnsi="Tele-GroteskEENor"/>
              </w:rPr>
              <w:t>ukoli</w:t>
            </w:r>
            <w:r w:rsidR="004B7C69">
              <w:rPr>
                <w:rFonts w:ascii="Tele-GroteskEENor" w:hAnsi="Tele-GroteskEENor"/>
              </w:rPr>
              <w:t>ko se ukupna trasa svjetlovodne niti sastoji od više segmenata</w:t>
            </w:r>
            <w:r>
              <w:rPr>
                <w:rFonts w:ascii="Tele-GroteskEENor" w:hAnsi="Tele-GroteskEENor"/>
              </w:rPr>
              <w:t xml:space="preserve"> (bez izrade tampon kabela unutar objekta</w:t>
            </w:r>
            <w:r>
              <w:t xml:space="preserve"> </w:t>
            </w:r>
            <w:r w:rsidRPr="00D627BD">
              <w:rPr>
                <w:rFonts w:ascii="Tele-GroteskEENor" w:hAnsi="Tele-GroteskEENor"/>
              </w:rPr>
              <w:t>HT</w:t>
            </w:r>
            <w:r>
              <w:rPr>
                <w:rFonts w:ascii="Tele-GroteskEENor" w:hAnsi="Tele-GroteskEENor"/>
              </w:rPr>
              <w:t>-a)</w:t>
            </w:r>
          </w:p>
        </w:tc>
        <w:tc>
          <w:tcPr>
            <w:tcW w:w="1950" w:type="dxa"/>
            <w:vAlign w:val="center"/>
          </w:tcPr>
          <w:p w:rsidR="009D61F4" w:rsidRDefault="007B676F" w:rsidP="00B47457">
            <w:pPr>
              <w:jc w:val="right"/>
              <w:rPr>
                <w:rFonts w:ascii="Tele-GroteskEENor" w:hAnsi="Tele-GroteskEENor"/>
              </w:rPr>
            </w:pPr>
            <w:r>
              <w:rPr>
                <w:rFonts w:ascii="Tele-GroteskEENor" w:hAnsi="Tele-GroteskEENor"/>
              </w:rPr>
              <w:t>6</w:t>
            </w:r>
            <w:r w:rsidR="004B7C69">
              <w:rPr>
                <w:rFonts w:ascii="Tele-GroteskEENor" w:hAnsi="Tele-GroteskEENor"/>
              </w:rPr>
              <w:t>00,00kn</w:t>
            </w:r>
          </w:p>
        </w:tc>
      </w:tr>
      <w:tr w:rsidR="009D61F4" w:rsidTr="009063F9">
        <w:tc>
          <w:tcPr>
            <w:tcW w:w="7338" w:type="dxa"/>
          </w:tcPr>
          <w:p w:rsidR="009D61F4" w:rsidRPr="00B969A4" w:rsidRDefault="009D61F4" w:rsidP="00F77B79">
            <w:pPr>
              <w:spacing w:before="60" w:after="60"/>
              <w:rPr>
                <w:rFonts w:ascii="Tele-GroteskEENor" w:hAnsi="Tele-GroteskEENor"/>
              </w:rPr>
            </w:pPr>
            <w:r>
              <w:rPr>
                <w:rFonts w:ascii="Tele-GroteskEENor" w:hAnsi="Tele-GroteskEENor"/>
              </w:rPr>
              <w:t xml:space="preserve">Jednokratna naknada za spajanje </w:t>
            </w:r>
            <w:r w:rsidRPr="002D6D57">
              <w:rPr>
                <w:rFonts w:ascii="Tele-GroteskEENor" w:hAnsi="Tele-GroteskEENor"/>
              </w:rPr>
              <w:t>svjetlovod</w:t>
            </w:r>
            <w:r>
              <w:rPr>
                <w:rFonts w:ascii="Tele-GroteskEENor" w:hAnsi="Tele-GroteskEENor"/>
              </w:rPr>
              <w:t>ne niti na DSLAM uplink</w:t>
            </w:r>
          </w:p>
        </w:tc>
        <w:tc>
          <w:tcPr>
            <w:tcW w:w="1950" w:type="dxa"/>
            <w:vAlign w:val="center"/>
          </w:tcPr>
          <w:p w:rsidR="009D61F4" w:rsidRDefault="009D61F4" w:rsidP="00B47457">
            <w:pPr>
              <w:jc w:val="right"/>
              <w:rPr>
                <w:rFonts w:ascii="Tele-GroteskEENor" w:hAnsi="Tele-GroteskEENor"/>
              </w:rPr>
            </w:pPr>
            <w:r>
              <w:rPr>
                <w:rFonts w:ascii="Tele-GroteskEENor" w:hAnsi="Tele-GroteskEENor"/>
              </w:rPr>
              <w:t>1.000,00kn</w:t>
            </w:r>
          </w:p>
        </w:tc>
      </w:tr>
      <w:tr w:rsidR="009D61F4" w:rsidTr="009063F9">
        <w:tc>
          <w:tcPr>
            <w:tcW w:w="7338" w:type="dxa"/>
          </w:tcPr>
          <w:p w:rsidR="009D61F4" w:rsidRDefault="009D61F4" w:rsidP="00042E94">
            <w:pPr>
              <w:spacing w:before="60" w:after="60"/>
              <w:rPr>
                <w:rFonts w:ascii="Tele-GroteskEENor" w:hAnsi="Tele-GroteskEENor"/>
              </w:rPr>
            </w:pPr>
            <w:r>
              <w:rPr>
                <w:rFonts w:ascii="Tele-GroteskEENor" w:hAnsi="Tele-GroteskEENor"/>
              </w:rPr>
              <w:t>Jednokratna naknada za modul (SFP) koji omogućuj</w:t>
            </w:r>
            <w:r w:rsidR="00EC24F3">
              <w:rPr>
                <w:rFonts w:ascii="Tele-GroteskEENor" w:hAnsi="Tele-GroteskEENor"/>
              </w:rPr>
              <w:t>e</w:t>
            </w:r>
            <w:r>
              <w:rPr>
                <w:rFonts w:ascii="Tele-GroteskEENor" w:hAnsi="Tele-GroteskEENor"/>
              </w:rPr>
              <w:t xml:space="preserve"> spajanje na 1Gbps DSLAM uplink (udaljenost između krajnjih lokacija manja od 10km)</w:t>
            </w:r>
          </w:p>
        </w:tc>
        <w:tc>
          <w:tcPr>
            <w:tcW w:w="1950" w:type="dxa"/>
            <w:vAlign w:val="center"/>
          </w:tcPr>
          <w:p w:rsidR="009D61F4" w:rsidRDefault="009D61F4" w:rsidP="00B47457">
            <w:pPr>
              <w:jc w:val="right"/>
              <w:rPr>
                <w:rFonts w:ascii="Tele-GroteskEENor" w:hAnsi="Tele-GroteskEENor"/>
              </w:rPr>
            </w:pPr>
            <w:r>
              <w:rPr>
                <w:rFonts w:ascii="Tele-GroteskEENor" w:hAnsi="Tele-GroteskEENor"/>
              </w:rPr>
              <w:t>300,00kn</w:t>
            </w:r>
          </w:p>
        </w:tc>
      </w:tr>
      <w:tr w:rsidR="009D61F4" w:rsidTr="009063F9">
        <w:tc>
          <w:tcPr>
            <w:tcW w:w="7338" w:type="dxa"/>
          </w:tcPr>
          <w:p w:rsidR="009D61F4" w:rsidRDefault="009D61F4" w:rsidP="00042E94">
            <w:pPr>
              <w:spacing w:before="60" w:after="60"/>
              <w:rPr>
                <w:rFonts w:ascii="Tele-GroteskEENor" w:hAnsi="Tele-GroteskEENor"/>
              </w:rPr>
            </w:pPr>
            <w:r w:rsidRPr="001177BF">
              <w:rPr>
                <w:rFonts w:ascii="Tele-GroteskEENor" w:hAnsi="Tele-GroteskEENor"/>
              </w:rPr>
              <w:t>Jednokratna naknada za modul (SFP) koji omogućuj</w:t>
            </w:r>
            <w:r w:rsidR="00EC24F3">
              <w:rPr>
                <w:rFonts w:ascii="Tele-GroteskEENor" w:hAnsi="Tele-GroteskEENor"/>
              </w:rPr>
              <w:t>e</w:t>
            </w:r>
            <w:r w:rsidRPr="001177BF">
              <w:rPr>
                <w:rFonts w:ascii="Tele-GroteskEENor" w:hAnsi="Tele-GroteskEENor"/>
              </w:rPr>
              <w:t xml:space="preserve"> spajanje na 1Gbps DSLAM uplink (udaljenost između krajnjih lokacija </w:t>
            </w:r>
            <w:r>
              <w:rPr>
                <w:rFonts w:ascii="Tele-GroteskEENor" w:hAnsi="Tele-GroteskEENor"/>
              </w:rPr>
              <w:t>veća</w:t>
            </w:r>
            <w:r w:rsidRPr="001177BF">
              <w:rPr>
                <w:rFonts w:ascii="Tele-GroteskEENor" w:hAnsi="Tele-GroteskEENor"/>
              </w:rPr>
              <w:t xml:space="preserve"> od 10km)</w:t>
            </w:r>
          </w:p>
        </w:tc>
        <w:tc>
          <w:tcPr>
            <w:tcW w:w="1950" w:type="dxa"/>
            <w:vAlign w:val="center"/>
          </w:tcPr>
          <w:p w:rsidR="009D61F4" w:rsidDel="001A337B" w:rsidRDefault="009D61F4" w:rsidP="00B47457">
            <w:pPr>
              <w:jc w:val="right"/>
              <w:rPr>
                <w:rFonts w:ascii="Tele-GroteskEENor" w:hAnsi="Tele-GroteskEENor"/>
              </w:rPr>
            </w:pPr>
            <w:r>
              <w:rPr>
                <w:rFonts w:ascii="Tele-GroteskEENor" w:hAnsi="Tele-GroteskEENor"/>
              </w:rPr>
              <w:t>2.900,00kn</w:t>
            </w:r>
          </w:p>
        </w:tc>
      </w:tr>
      <w:tr w:rsidR="009D61F4" w:rsidTr="009063F9">
        <w:tc>
          <w:tcPr>
            <w:tcW w:w="7338" w:type="dxa"/>
          </w:tcPr>
          <w:p w:rsidR="009D61F4" w:rsidRDefault="009D61F4" w:rsidP="00042E94">
            <w:pPr>
              <w:spacing w:before="60" w:after="60"/>
              <w:rPr>
                <w:rFonts w:ascii="Tele-GroteskEENor" w:hAnsi="Tele-GroteskEENor"/>
              </w:rPr>
            </w:pPr>
            <w:r>
              <w:rPr>
                <w:rFonts w:ascii="Tele-GroteskEENor" w:hAnsi="Tele-GroteskEENor"/>
              </w:rPr>
              <w:t>Jednokratna naknada za optički r</w:t>
            </w:r>
            <w:r w:rsidRPr="009C64A3">
              <w:rPr>
                <w:rFonts w:ascii="Tele-GroteskEENor" w:hAnsi="Tele-GroteskEENor"/>
              </w:rPr>
              <w:t xml:space="preserve">azdjelnik </w:t>
            </w:r>
            <w:r>
              <w:rPr>
                <w:rFonts w:ascii="Tele-GroteskEENor" w:hAnsi="Tele-GroteskEENor"/>
              </w:rPr>
              <w:t xml:space="preserve">LC/PC-12 </w:t>
            </w:r>
            <w:r w:rsidRPr="005916C3">
              <w:rPr>
                <w:rFonts w:ascii="Tele-GroteskEENor" w:hAnsi="Tele-GroteskEENor"/>
              </w:rPr>
              <w:t>(ukoliko se operator korisnik spaja svojom svjetlovodnom niti na HT-ovu svjetlovodnu nit bez prijenosne opreme na lokaciji nezavisnog čvora</w:t>
            </w:r>
            <w:r>
              <w:rPr>
                <w:rFonts w:ascii="Tele-GroteskEENor" w:hAnsi="Tele-GroteskEENor"/>
              </w:rPr>
              <w:t xml:space="preserve">) </w:t>
            </w:r>
          </w:p>
        </w:tc>
        <w:tc>
          <w:tcPr>
            <w:tcW w:w="1950" w:type="dxa"/>
            <w:vAlign w:val="center"/>
          </w:tcPr>
          <w:p w:rsidR="009D61F4" w:rsidRDefault="009D61F4" w:rsidP="00B47457">
            <w:pPr>
              <w:jc w:val="right"/>
              <w:rPr>
                <w:rFonts w:ascii="Tele-GroteskEENor" w:hAnsi="Tele-GroteskEENor"/>
              </w:rPr>
            </w:pPr>
            <w:r>
              <w:rPr>
                <w:rFonts w:ascii="Tele-GroteskEENor" w:hAnsi="Tele-GroteskEENor"/>
              </w:rPr>
              <w:t>914,25kn</w:t>
            </w:r>
          </w:p>
        </w:tc>
      </w:tr>
      <w:tr w:rsidR="009D61F4" w:rsidTr="009063F9">
        <w:tc>
          <w:tcPr>
            <w:tcW w:w="7338" w:type="dxa"/>
          </w:tcPr>
          <w:p w:rsidR="009D61F4" w:rsidRDefault="009D61F4" w:rsidP="00042E94">
            <w:pPr>
              <w:spacing w:before="60" w:after="60"/>
              <w:rPr>
                <w:rFonts w:ascii="Tele-GroteskEENor" w:hAnsi="Tele-GroteskEENor"/>
              </w:rPr>
            </w:pPr>
            <w:r>
              <w:rPr>
                <w:rFonts w:ascii="Tele-GroteskEENor" w:hAnsi="Tele-GroteskEENor"/>
              </w:rPr>
              <w:t>Jednokratna naknada za izradu tampon kabela unutar objekta HT-a</w:t>
            </w:r>
          </w:p>
        </w:tc>
        <w:tc>
          <w:tcPr>
            <w:tcW w:w="1950" w:type="dxa"/>
            <w:vAlign w:val="center"/>
          </w:tcPr>
          <w:p w:rsidR="009D61F4" w:rsidRDefault="009D61F4" w:rsidP="00B47457">
            <w:pPr>
              <w:jc w:val="right"/>
              <w:rPr>
                <w:rFonts w:ascii="Tele-GroteskEENor" w:hAnsi="Tele-GroteskEENor"/>
              </w:rPr>
            </w:pPr>
            <w:r>
              <w:rPr>
                <w:rFonts w:ascii="Tele-GroteskEENor" w:hAnsi="Tele-GroteskEENor"/>
              </w:rPr>
              <w:t>Prema troškovniku</w:t>
            </w:r>
          </w:p>
        </w:tc>
      </w:tr>
    </w:tbl>
    <w:p w:rsidR="007329B3" w:rsidRPr="001A5F3E" w:rsidRDefault="007329B3" w:rsidP="007329B3">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
          <w:iCs/>
          <w:szCs w:val="20"/>
        </w:rPr>
        <w:t>PDV nije uključen u gore navedene cijene</w:t>
      </w:r>
    </w:p>
    <w:p w:rsidR="007329B3" w:rsidRPr="007329B3" w:rsidRDefault="007329B3" w:rsidP="007329B3">
      <w:pPr>
        <w:pStyle w:val="StyleHeading1Tele-GroteskEENor"/>
        <w:numPr>
          <w:ilvl w:val="0"/>
          <w:numId w:val="0"/>
        </w:numPr>
        <w:rPr>
          <w:b w:val="0"/>
          <w:sz w:val="20"/>
          <w:szCs w:val="20"/>
        </w:rPr>
      </w:pPr>
      <w:bookmarkStart w:id="676" w:name="_Toc489959926"/>
      <w:bookmarkStart w:id="677" w:name="_Toc507421253"/>
      <w:bookmarkStart w:id="678" w:name="_Toc14363933"/>
      <w:bookmarkStart w:id="679" w:name="_Toc14364077"/>
      <w:r>
        <w:rPr>
          <w:b w:val="0"/>
          <w:sz w:val="20"/>
          <w:szCs w:val="20"/>
        </w:rPr>
        <w:t>Mjesečna naknada</w:t>
      </w:r>
      <w:bookmarkEnd w:id="676"/>
      <w:bookmarkEnd w:id="677"/>
      <w:bookmarkEnd w:id="678"/>
      <w:bookmarkEnd w:id="6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950"/>
      </w:tblGrid>
      <w:tr w:rsidR="007329B3" w:rsidRPr="007329B3" w:rsidTr="00745086">
        <w:tc>
          <w:tcPr>
            <w:tcW w:w="7338" w:type="dxa"/>
          </w:tcPr>
          <w:p w:rsidR="007329B3" w:rsidRPr="007329B3" w:rsidRDefault="007329B3" w:rsidP="007329B3">
            <w:pPr>
              <w:tabs>
                <w:tab w:val="clear" w:pos="851"/>
              </w:tabs>
              <w:rPr>
                <w:rFonts w:ascii="Tele-GroteskEENor" w:hAnsi="Tele-GroteskEENor"/>
              </w:rPr>
            </w:pPr>
          </w:p>
        </w:tc>
        <w:tc>
          <w:tcPr>
            <w:tcW w:w="1950" w:type="dxa"/>
          </w:tcPr>
          <w:p w:rsidR="007329B3" w:rsidRPr="00AA78E7" w:rsidRDefault="007329B3" w:rsidP="00AA78E7">
            <w:pPr>
              <w:tabs>
                <w:tab w:val="clear" w:pos="851"/>
              </w:tabs>
              <w:spacing w:before="60" w:after="60"/>
              <w:jc w:val="center"/>
              <w:rPr>
                <w:rFonts w:ascii="Tele-GroteskEENor" w:hAnsi="Tele-GroteskEENor"/>
                <w:b/>
                <w:szCs w:val="20"/>
              </w:rPr>
            </w:pPr>
            <w:r w:rsidRPr="00AA78E7">
              <w:rPr>
                <w:rFonts w:ascii="Tele-GroteskEENor" w:hAnsi="Tele-GroteskEENor"/>
                <w:b/>
                <w:szCs w:val="20"/>
              </w:rPr>
              <w:t>Cijena (bez PDV-a)</w:t>
            </w:r>
          </w:p>
        </w:tc>
      </w:tr>
      <w:tr w:rsidR="007329B3" w:rsidRPr="007329B3" w:rsidTr="00745086">
        <w:tc>
          <w:tcPr>
            <w:tcW w:w="7338" w:type="dxa"/>
          </w:tcPr>
          <w:p w:rsidR="007329B3" w:rsidRPr="00AA78E7" w:rsidRDefault="007329B3" w:rsidP="00042E94">
            <w:pPr>
              <w:tabs>
                <w:tab w:val="clear" w:pos="851"/>
              </w:tabs>
              <w:spacing w:before="60" w:after="60"/>
              <w:rPr>
                <w:rFonts w:ascii="Tele-GroteskEENor" w:hAnsi="Tele-GroteskEENor"/>
                <w:szCs w:val="20"/>
              </w:rPr>
            </w:pPr>
            <w:r w:rsidRPr="00AA78E7">
              <w:rPr>
                <w:rFonts w:ascii="Tele-GroteskEENor" w:hAnsi="Tele-GroteskEENor"/>
                <w:szCs w:val="20"/>
              </w:rPr>
              <w:t>Mjesečna naknada za korištenje usluge najma svjetlovodne niti bez prijenosne  opreme, po jednoj niti, po m duljine</w:t>
            </w:r>
          </w:p>
        </w:tc>
        <w:tc>
          <w:tcPr>
            <w:tcW w:w="1950" w:type="dxa"/>
            <w:vAlign w:val="center"/>
          </w:tcPr>
          <w:p w:rsidR="007329B3" w:rsidRPr="007329B3" w:rsidRDefault="007329B3" w:rsidP="00287CF2">
            <w:pPr>
              <w:tabs>
                <w:tab w:val="clear" w:pos="851"/>
              </w:tabs>
              <w:jc w:val="right"/>
              <w:rPr>
                <w:rFonts w:ascii="Tele-GroteskEENor" w:hAnsi="Tele-GroteskEENor"/>
              </w:rPr>
            </w:pPr>
            <w:r w:rsidRPr="007329B3">
              <w:rPr>
                <w:rFonts w:ascii="Tele-GroteskEENor" w:hAnsi="Tele-GroteskEENor"/>
              </w:rPr>
              <w:t>0,</w:t>
            </w:r>
            <w:r w:rsidR="00287CF2">
              <w:rPr>
                <w:rFonts w:ascii="Tele-GroteskEENor" w:hAnsi="Tele-GroteskEENor"/>
              </w:rPr>
              <w:t>22</w:t>
            </w:r>
            <w:r w:rsidRPr="007329B3">
              <w:rPr>
                <w:rFonts w:ascii="Tele-GroteskEENor" w:hAnsi="Tele-GroteskEENor"/>
              </w:rPr>
              <w:t>kn</w:t>
            </w:r>
          </w:p>
        </w:tc>
      </w:tr>
    </w:tbl>
    <w:p w:rsidR="007329B3" w:rsidRPr="001A5F3E" w:rsidRDefault="007329B3" w:rsidP="007329B3">
      <w:pPr>
        <w:tabs>
          <w:tab w:val="clear" w:pos="851"/>
          <w:tab w:val="left" w:pos="1072"/>
          <w:tab w:val="left" w:pos="2100"/>
          <w:tab w:val="left" w:pos="4968"/>
        </w:tabs>
        <w:spacing w:before="60" w:after="60"/>
        <w:jc w:val="left"/>
        <w:rPr>
          <w:rFonts w:ascii="Tele-GroteskEENor" w:hAnsi="Tele-GroteskEENor" w:cs="Arial"/>
          <w:iCs/>
          <w:szCs w:val="20"/>
        </w:rPr>
      </w:pPr>
      <w:r w:rsidRPr="001A5F3E">
        <w:rPr>
          <w:rFonts w:ascii="Tele-GroteskEENor" w:hAnsi="Tele-GroteskEENor" w:cs="Arial"/>
          <w:i/>
          <w:iCs/>
          <w:szCs w:val="20"/>
        </w:rPr>
        <w:t>PDV nije uključen u gore navedene cijene</w:t>
      </w:r>
    </w:p>
    <w:p w:rsidR="004836B9" w:rsidRPr="001A5F3E" w:rsidRDefault="004836B9" w:rsidP="00771BDF">
      <w:pPr>
        <w:tabs>
          <w:tab w:val="clear" w:pos="851"/>
          <w:tab w:val="left" w:pos="1072"/>
          <w:tab w:val="left" w:pos="2100"/>
          <w:tab w:val="left" w:pos="4968"/>
        </w:tabs>
        <w:spacing w:before="60" w:after="60"/>
        <w:ind w:left="426"/>
        <w:rPr>
          <w:rFonts w:ascii="Tele-GroteskEENor" w:hAnsi="Tele-GroteskEENor"/>
          <w:szCs w:val="20"/>
        </w:rPr>
      </w:pPr>
    </w:p>
    <w:p w:rsidR="00D67D3E" w:rsidRPr="001A5F3E" w:rsidRDefault="00D67D3E" w:rsidP="000D2C4D">
      <w:pPr>
        <w:pStyle w:val="StyleHeading1Tele-GroteskEENor"/>
        <w:ind w:left="567"/>
      </w:pPr>
      <w:bookmarkStart w:id="680" w:name="_Toc14364078"/>
      <w:r w:rsidRPr="001A5F3E">
        <w:t>Obračun, naplata i instrumenti osiguranja plaćanja</w:t>
      </w:r>
      <w:bookmarkEnd w:id="680"/>
    </w:p>
    <w:p w:rsidR="002949B1" w:rsidRPr="001A5F3E" w:rsidRDefault="00DF39F6" w:rsidP="00DF0A6E">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Mjesečne naknade </w:t>
      </w:r>
      <w:r w:rsidR="002949B1" w:rsidRPr="001A5F3E">
        <w:rPr>
          <w:rFonts w:ascii="Tele-GroteskEENor" w:hAnsi="Tele-GroteskEENor" w:cs="Arial"/>
          <w:szCs w:val="20"/>
        </w:rPr>
        <w:t xml:space="preserve">te sve druge cijene usluge </w:t>
      </w:r>
      <w:r w:rsidRPr="001A5F3E">
        <w:rPr>
          <w:rFonts w:ascii="Tele-GroteskEENor" w:hAnsi="Tele-GroteskEENor" w:cs="Arial"/>
          <w:szCs w:val="20"/>
        </w:rPr>
        <w:t xml:space="preserve">veleprodajnog širokopojasnog pristupa </w:t>
      </w:r>
      <w:r w:rsidR="002949B1" w:rsidRPr="001A5F3E">
        <w:rPr>
          <w:rFonts w:ascii="Tele-GroteskEENor" w:hAnsi="Tele-GroteskEENor" w:cs="Arial"/>
          <w:szCs w:val="20"/>
        </w:rPr>
        <w:t xml:space="preserve">koje </w:t>
      </w:r>
      <w:r w:rsidR="00E8543D" w:rsidRPr="001A5F3E">
        <w:rPr>
          <w:rFonts w:ascii="Tele-GroteskEENor" w:hAnsi="Tele-GroteskEENor" w:cs="Arial"/>
          <w:szCs w:val="20"/>
        </w:rPr>
        <w:t>HT</w:t>
      </w:r>
      <w:r w:rsidR="002949B1" w:rsidRPr="001A5F3E">
        <w:rPr>
          <w:rFonts w:ascii="Tele-GroteskEENor" w:hAnsi="Tele-GroteskEENor" w:cs="Arial"/>
          <w:szCs w:val="20"/>
        </w:rPr>
        <w:t xml:space="preserve"> naplaćuje temeljem </w:t>
      </w:r>
      <w:r w:rsidR="00881775" w:rsidRPr="001A5F3E">
        <w:rPr>
          <w:rFonts w:ascii="Tele-GroteskEENor" w:hAnsi="Tele-GroteskEENor" w:cs="Arial"/>
          <w:szCs w:val="20"/>
        </w:rPr>
        <w:t>ove Standardne ponude</w:t>
      </w:r>
      <w:r w:rsidR="002949B1" w:rsidRPr="001A5F3E">
        <w:rPr>
          <w:rFonts w:ascii="Tele-GroteskEENor" w:hAnsi="Tele-GroteskEENor" w:cs="Arial"/>
          <w:szCs w:val="20"/>
        </w:rPr>
        <w:t xml:space="preserve"> određene su važećim cjenikom </w:t>
      </w:r>
      <w:r w:rsidR="00E8543D" w:rsidRPr="001A5F3E">
        <w:rPr>
          <w:rFonts w:ascii="Tele-GroteskEENor" w:hAnsi="Tele-GroteskEENor" w:cs="Arial"/>
          <w:szCs w:val="20"/>
        </w:rPr>
        <w:t>HT-a</w:t>
      </w:r>
      <w:r w:rsidR="002949B1" w:rsidRPr="001A5F3E">
        <w:rPr>
          <w:rFonts w:ascii="Tele-GroteskEENor" w:hAnsi="Tele-GroteskEENor" w:cs="Arial"/>
          <w:szCs w:val="20"/>
        </w:rPr>
        <w:t xml:space="preserve">. Izvadak iz važećeg cjenika </w:t>
      </w:r>
      <w:r w:rsidR="00E8543D" w:rsidRPr="001A5F3E">
        <w:rPr>
          <w:rFonts w:ascii="Tele-GroteskEENor" w:hAnsi="Tele-GroteskEENor" w:cs="Arial"/>
          <w:szCs w:val="20"/>
        </w:rPr>
        <w:t>HT-a</w:t>
      </w:r>
      <w:r w:rsidR="002949B1" w:rsidRPr="001A5F3E">
        <w:rPr>
          <w:rFonts w:ascii="Tele-GroteskEENor" w:hAnsi="Tele-GroteskEENor" w:cs="Arial"/>
          <w:szCs w:val="20"/>
        </w:rPr>
        <w:t xml:space="preserve"> koji se odnosi na uslugu </w:t>
      </w:r>
      <w:r w:rsidRPr="001A5F3E">
        <w:rPr>
          <w:rFonts w:ascii="Tele-GroteskEENor" w:hAnsi="Tele-GroteskEENor" w:cs="Arial"/>
          <w:szCs w:val="20"/>
        </w:rPr>
        <w:t xml:space="preserve">veleprodajnog širokopojasnog pristupa </w:t>
      </w:r>
      <w:r w:rsidR="00881775" w:rsidRPr="001A5F3E">
        <w:rPr>
          <w:rFonts w:ascii="Tele-GroteskEENor" w:hAnsi="Tele-GroteskEENor" w:cs="Arial"/>
          <w:szCs w:val="20"/>
        </w:rPr>
        <w:t>nalazi se u poglavlju 5</w:t>
      </w:r>
      <w:r w:rsidR="002949B1" w:rsidRPr="001A5F3E">
        <w:rPr>
          <w:rFonts w:ascii="Tele-GroteskEENor" w:hAnsi="Tele-GroteskEENor" w:cs="Arial"/>
          <w:szCs w:val="20"/>
        </w:rPr>
        <w:t>.</w:t>
      </w:r>
    </w:p>
    <w:p w:rsidR="00C918F9" w:rsidRPr="001A5F3E" w:rsidRDefault="00004B25" w:rsidP="00DF0A6E">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Cijene usluge veleprodajnog širokopojasnog pristupa se obračunavaju i naplaćuju na mjesečnoj osnovi putem </w:t>
      </w:r>
      <w:r w:rsidR="00681E74">
        <w:rPr>
          <w:rFonts w:ascii="Tele-GroteskEENor" w:hAnsi="Tele-GroteskEENor" w:cs="Arial"/>
          <w:szCs w:val="20"/>
        </w:rPr>
        <w:t>šest</w:t>
      </w:r>
      <w:r w:rsidR="00A05636" w:rsidRPr="001A5F3E">
        <w:rPr>
          <w:rFonts w:ascii="Tele-GroteskEENor" w:hAnsi="Tele-GroteskEENor" w:cs="Arial"/>
          <w:szCs w:val="20"/>
        </w:rPr>
        <w:t xml:space="preserve"> </w:t>
      </w:r>
      <w:r w:rsidRPr="001A5F3E">
        <w:rPr>
          <w:rFonts w:ascii="Tele-GroteskEENor" w:hAnsi="Tele-GroteskEENor" w:cs="Arial"/>
          <w:szCs w:val="20"/>
        </w:rPr>
        <w:t xml:space="preserve">računa koje </w:t>
      </w:r>
      <w:r w:rsidR="00E8543D" w:rsidRPr="001A5F3E">
        <w:rPr>
          <w:rFonts w:ascii="Tele-GroteskEENor" w:hAnsi="Tele-GroteskEENor" w:cs="Arial"/>
          <w:szCs w:val="20"/>
        </w:rPr>
        <w:t>HT</w:t>
      </w:r>
      <w:r w:rsidRPr="001A5F3E">
        <w:rPr>
          <w:rFonts w:ascii="Tele-GroteskEENor" w:hAnsi="Tele-GroteskEENor" w:cs="Arial"/>
          <w:szCs w:val="20"/>
        </w:rPr>
        <w:t xml:space="preserve"> izdaje </w:t>
      </w:r>
      <w:r w:rsidR="00341708" w:rsidRPr="001A5F3E">
        <w:rPr>
          <w:rFonts w:ascii="Tele-GroteskEENor" w:hAnsi="Tele-GroteskEENor" w:cs="Arial"/>
          <w:szCs w:val="20"/>
        </w:rPr>
        <w:t>Operator</w:t>
      </w:r>
      <w:r w:rsidR="00F90B41"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w:t>
      </w:r>
      <w:r w:rsidR="00C918F9" w:rsidRPr="001A5F3E">
        <w:rPr>
          <w:rFonts w:ascii="Tele-GroteskEENor" w:hAnsi="Tele-GroteskEENor" w:cs="Arial"/>
          <w:szCs w:val="20"/>
        </w:rPr>
        <w:t>:</w:t>
      </w:r>
    </w:p>
    <w:p w:rsidR="00C918F9" w:rsidRPr="001A5F3E" w:rsidRDefault="00004B25" w:rsidP="009D6EB2">
      <w:pPr>
        <w:pStyle w:val="Stil1"/>
        <w:numPr>
          <w:ilvl w:val="1"/>
          <w:numId w:val="75"/>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račun za veleprodajni </w:t>
      </w:r>
      <w:r w:rsidR="007D1049" w:rsidRPr="001A5F3E">
        <w:rPr>
          <w:rFonts w:ascii="Tele-GroteskEENor" w:hAnsi="Tele-GroteskEENor" w:cs="Arial"/>
          <w:szCs w:val="20"/>
        </w:rPr>
        <w:t xml:space="preserve">širokopojasni </w:t>
      </w:r>
      <w:r w:rsidRPr="001A5F3E">
        <w:rPr>
          <w:rFonts w:ascii="Tele-GroteskEENor" w:hAnsi="Tele-GroteskEENor" w:cs="Arial"/>
          <w:szCs w:val="20"/>
        </w:rPr>
        <w:t>pristup</w:t>
      </w:r>
      <w:r w:rsidR="00814850" w:rsidRPr="001A5F3E">
        <w:rPr>
          <w:rFonts w:ascii="Tele-GroteskEENor" w:hAnsi="Tele-GroteskEENor" w:cs="Arial"/>
          <w:szCs w:val="20"/>
        </w:rPr>
        <w:t xml:space="preserve"> </w:t>
      </w:r>
      <w:r w:rsidR="008E2460" w:rsidRPr="001A5F3E">
        <w:rPr>
          <w:rFonts w:ascii="Tele-GroteskEENor" w:hAnsi="Tele-GroteskEENor" w:cs="Arial"/>
          <w:szCs w:val="20"/>
        </w:rPr>
        <w:t xml:space="preserve">na temelju </w:t>
      </w:r>
      <w:r w:rsidR="005E7616" w:rsidRPr="001A5F3E">
        <w:rPr>
          <w:rFonts w:ascii="Tele-GroteskEENor" w:hAnsi="Tele-GroteskEENor" w:cs="Arial"/>
          <w:szCs w:val="20"/>
        </w:rPr>
        <w:t>ADSL/VDSL</w:t>
      </w:r>
      <w:r w:rsidR="008E2460" w:rsidRPr="001A5F3E">
        <w:rPr>
          <w:rFonts w:ascii="Tele-GroteskEENor" w:hAnsi="Tele-GroteskEENor" w:cs="Arial"/>
          <w:szCs w:val="20"/>
        </w:rPr>
        <w:t xml:space="preserve"> tehnologije </w:t>
      </w:r>
      <w:r w:rsidR="00814850" w:rsidRPr="001A5F3E">
        <w:rPr>
          <w:rFonts w:ascii="Tele-GroteskEENor" w:hAnsi="Tele-GroteskEENor" w:cs="Arial"/>
          <w:szCs w:val="20"/>
        </w:rPr>
        <w:t xml:space="preserve">ukoliko </w:t>
      </w:r>
      <w:r w:rsidR="00305D50" w:rsidRPr="001A5F3E">
        <w:rPr>
          <w:rFonts w:ascii="Tele-GroteskEENor" w:hAnsi="Tele-GroteskEENor" w:cs="Arial"/>
          <w:szCs w:val="20"/>
        </w:rPr>
        <w:t>k</w:t>
      </w:r>
      <w:r w:rsidR="00814850" w:rsidRPr="001A5F3E">
        <w:rPr>
          <w:rFonts w:ascii="Tele-GroteskEENor" w:hAnsi="Tele-GroteskEENor" w:cs="Arial"/>
          <w:szCs w:val="20"/>
        </w:rPr>
        <w:t xml:space="preserve">rajnji korisnici </w:t>
      </w:r>
      <w:r w:rsidR="002A2A6E" w:rsidRPr="001A5F3E">
        <w:rPr>
          <w:rFonts w:ascii="Tele-GroteskEENor" w:hAnsi="Tele-GroteskEENor" w:cs="Arial"/>
          <w:szCs w:val="20"/>
        </w:rPr>
        <w:t xml:space="preserve">ostvaruju Osnovni pristup mreži putem usluge </w:t>
      </w:r>
      <w:r w:rsidR="00E8543D" w:rsidRPr="001A5F3E">
        <w:rPr>
          <w:rFonts w:ascii="Tele-GroteskEENor" w:hAnsi="Tele-GroteskEENor" w:cs="Arial"/>
          <w:szCs w:val="20"/>
        </w:rPr>
        <w:t>HT-a</w:t>
      </w:r>
      <w:r w:rsidR="00BB5CE1" w:rsidRPr="001A5F3E">
        <w:rPr>
          <w:rFonts w:ascii="Tele-GroteskEENor" w:hAnsi="Tele-GroteskEENor" w:cs="Arial"/>
          <w:szCs w:val="20"/>
        </w:rPr>
        <w:t xml:space="preserve">, </w:t>
      </w:r>
    </w:p>
    <w:p w:rsidR="008E2460" w:rsidRPr="001A5F3E" w:rsidRDefault="00BB5CE1" w:rsidP="009D6EB2">
      <w:pPr>
        <w:pStyle w:val="Stil1"/>
        <w:numPr>
          <w:ilvl w:val="1"/>
          <w:numId w:val="75"/>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račun za veleprodajni širokopojasni pristup </w:t>
      </w:r>
      <w:r w:rsidR="008E2460" w:rsidRPr="001A5F3E">
        <w:rPr>
          <w:rFonts w:ascii="Tele-GroteskEENor" w:hAnsi="Tele-GroteskEENor" w:cs="Arial"/>
          <w:szCs w:val="20"/>
        </w:rPr>
        <w:t xml:space="preserve">na temelju </w:t>
      </w:r>
      <w:r w:rsidR="005E7616" w:rsidRPr="001A5F3E">
        <w:rPr>
          <w:rFonts w:ascii="Tele-GroteskEENor" w:hAnsi="Tele-GroteskEENor" w:cs="Arial"/>
          <w:szCs w:val="20"/>
        </w:rPr>
        <w:t>ADSL/VDSL</w:t>
      </w:r>
      <w:ins w:id="681" w:author="Tomislav Lovrić" w:date="2019-07-24T11:36:00Z">
        <w:r w:rsidR="00C332E9" w:rsidRPr="00C332E9">
          <w:rPr>
            <w:rFonts w:ascii="Tele-GroteskEENor" w:hAnsi="Tele-GroteskEENor"/>
            <w:szCs w:val="20"/>
          </w:rPr>
          <w:t xml:space="preserve"> </w:t>
        </w:r>
        <w:r w:rsidR="00C332E9">
          <w:rPr>
            <w:rFonts w:ascii="Tele-GroteskEENor" w:hAnsi="Tele-GroteskEENor"/>
            <w:szCs w:val="20"/>
          </w:rPr>
          <w:t>/G.fast</w:t>
        </w:r>
      </w:ins>
      <w:r w:rsidR="008E2460" w:rsidRPr="001A5F3E">
        <w:rPr>
          <w:rFonts w:ascii="Tele-GroteskEENor" w:hAnsi="Tele-GroteskEENor" w:cs="Arial"/>
          <w:szCs w:val="20"/>
        </w:rPr>
        <w:t xml:space="preserve"> tehnologije </w:t>
      </w:r>
      <w:r w:rsidRPr="001A5F3E">
        <w:rPr>
          <w:rFonts w:ascii="Tele-GroteskEENor" w:hAnsi="Tele-GroteskEENor" w:cs="Arial"/>
          <w:szCs w:val="20"/>
        </w:rPr>
        <w:t xml:space="preserve">ukoliko </w:t>
      </w:r>
      <w:r w:rsidR="00305D50" w:rsidRPr="001A5F3E">
        <w:rPr>
          <w:rFonts w:ascii="Tele-GroteskEENor" w:hAnsi="Tele-GroteskEENor" w:cs="Arial"/>
          <w:szCs w:val="20"/>
        </w:rPr>
        <w:t>k</w:t>
      </w:r>
      <w:r w:rsidRPr="001A5F3E">
        <w:rPr>
          <w:rFonts w:ascii="Tele-GroteskEENor" w:hAnsi="Tele-GroteskEENor" w:cs="Arial"/>
          <w:szCs w:val="20"/>
        </w:rPr>
        <w:t xml:space="preserve">rajnji korisnici </w:t>
      </w:r>
      <w:r w:rsidR="002A2A6E" w:rsidRPr="001A5F3E">
        <w:rPr>
          <w:rFonts w:ascii="Tele-GroteskEENor" w:hAnsi="Tele-GroteskEENor" w:cs="Arial"/>
          <w:szCs w:val="20"/>
        </w:rPr>
        <w:t>ostvaruju Osnovni pristup mreži putem usluge Operatora korisnika</w:t>
      </w:r>
      <w:r w:rsidRPr="001A5F3E">
        <w:rPr>
          <w:rFonts w:ascii="Tele-GroteskEENor" w:hAnsi="Tele-GroteskEENor" w:cs="Arial"/>
          <w:szCs w:val="20"/>
        </w:rPr>
        <w:t>,</w:t>
      </w:r>
    </w:p>
    <w:p w:rsidR="00C918F9" w:rsidRPr="001A5F3E" w:rsidRDefault="008E2460" w:rsidP="009D6EB2">
      <w:pPr>
        <w:pStyle w:val="Stil1"/>
        <w:numPr>
          <w:ilvl w:val="1"/>
          <w:numId w:val="75"/>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račun za veleprodajni širokopojasni pristup na temelju FTTH </w:t>
      </w:r>
      <w:r w:rsidR="00BC588A" w:rsidRPr="001A5F3E">
        <w:rPr>
          <w:rFonts w:ascii="Tele-GroteskEENor" w:hAnsi="Tele-GroteskEENor" w:cs="Arial"/>
          <w:szCs w:val="20"/>
        </w:rPr>
        <w:t>rješenja</w:t>
      </w:r>
      <w:r w:rsidRPr="001A5F3E">
        <w:rPr>
          <w:rFonts w:ascii="Tele-GroteskEENor" w:hAnsi="Tele-GroteskEENor" w:cs="Arial"/>
          <w:szCs w:val="20"/>
        </w:rPr>
        <w:t>,</w:t>
      </w:r>
      <w:r w:rsidR="00004B25" w:rsidRPr="001A5F3E">
        <w:rPr>
          <w:rFonts w:ascii="Tele-GroteskEENor" w:hAnsi="Tele-GroteskEENor" w:cs="Arial"/>
          <w:szCs w:val="20"/>
        </w:rPr>
        <w:t xml:space="preserve"> </w:t>
      </w:r>
    </w:p>
    <w:p w:rsidR="00A05636" w:rsidRDefault="00004B25" w:rsidP="001E71FB">
      <w:pPr>
        <w:pStyle w:val="Stil1"/>
        <w:numPr>
          <w:ilvl w:val="1"/>
          <w:numId w:val="75"/>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 račun za pristup</w:t>
      </w:r>
      <w:r w:rsidR="007D1049" w:rsidRPr="001A5F3E">
        <w:rPr>
          <w:rFonts w:ascii="Tele-GroteskEENor" w:hAnsi="Tele-GroteskEENor" w:cs="Arial"/>
          <w:szCs w:val="20"/>
        </w:rPr>
        <w:t>ne kapacitete</w:t>
      </w:r>
      <w:r w:rsidRPr="001A5F3E">
        <w:rPr>
          <w:rFonts w:ascii="Tele-GroteskEENor" w:hAnsi="Tele-GroteskEENor" w:cs="Arial"/>
          <w:szCs w:val="20"/>
        </w:rPr>
        <w:t xml:space="preserve"> </w:t>
      </w:r>
      <w:r w:rsidR="00E8543D" w:rsidRPr="001A5F3E">
        <w:rPr>
          <w:rFonts w:ascii="Tele-GroteskEENor" w:hAnsi="Tele-GroteskEENor" w:cs="Arial"/>
          <w:szCs w:val="20"/>
        </w:rPr>
        <w:t>HT-a</w:t>
      </w:r>
      <w:r w:rsidR="001E71FB">
        <w:rPr>
          <w:rFonts w:ascii="Tele-GroteskEENor" w:hAnsi="Tele-GroteskEENor" w:cs="Arial"/>
          <w:szCs w:val="20"/>
        </w:rPr>
        <w:t xml:space="preserve"> i </w:t>
      </w:r>
      <w:r w:rsidR="001E71FB" w:rsidRPr="001E71FB">
        <w:rPr>
          <w:rFonts w:ascii="Tele-GroteskEENor" w:hAnsi="Tele-GroteskEENor" w:cs="Arial"/>
          <w:szCs w:val="20"/>
        </w:rPr>
        <w:t>uslugu najma svjetlovodne niti bez prijenosne opreme</w:t>
      </w:r>
      <w:r w:rsidR="00A05636">
        <w:rPr>
          <w:rFonts w:ascii="Tele-GroteskEENor" w:hAnsi="Tele-GroteskEENor" w:cs="Arial"/>
          <w:szCs w:val="20"/>
        </w:rPr>
        <w:t>,</w:t>
      </w:r>
    </w:p>
    <w:p w:rsidR="00C73E0B" w:rsidRDefault="00C73E0B" w:rsidP="001E71FB">
      <w:pPr>
        <w:pStyle w:val="Stil1"/>
        <w:numPr>
          <w:ilvl w:val="1"/>
          <w:numId w:val="75"/>
        </w:numPr>
        <w:tabs>
          <w:tab w:val="clear" w:pos="851"/>
          <w:tab w:val="left" w:pos="709"/>
        </w:tabs>
        <w:spacing w:after="120"/>
        <w:rPr>
          <w:rFonts w:ascii="Tele-GroteskEENor" w:hAnsi="Tele-GroteskEENor" w:cs="Arial"/>
          <w:szCs w:val="20"/>
        </w:rPr>
      </w:pPr>
      <w:r>
        <w:rPr>
          <w:rFonts w:ascii="Tele-GroteskEENor" w:hAnsi="Tele-GroteskEENor" w:cs="Arial"/>
          <w:szCs w:val="20"/>
        </w:rPr>
        <w:t xml:space="preserve">račun za </w:t>
      </w:r>
      <w:r w:rsidR="001E71FB" w:rsidRPr="001E71FB">
        <w:rPr>
          <w:rFonts w:ascii="Tele-GroteskEENor" w:hAnsi="Tele-GroteskEENor" w:cs="Arial"/>
          <w:szCs w:val="20"/>
        </w:rPr>
        <w:t>korištenje kapaciteta</w:t>
      </w:r>
      <w:r w:rsidR="001E71FB">
        <w:rPr>
          <w:rFonts w:ascii="Tele-GroteskEENor" w:hAnsi="Tele-GroteskEENor" w:cs="Arial"/>
          <w:szCs w:val="20"/>
        </w:rPr>
        <w:t>;</w:t>
      </w:r>
    </w:p>
    <w:p w:rsidR="00C918F9" w:rsidRPr="001E71FB" w:rsidRDefault="00681E74" w:rsidP="001E71FB">
      <w:pPr>
        <w:pStyle w:val="Stil1"/>
        <w:numPr>
          <w:ilvl w:val="1"/>
          <w:numId w:val="75"/>
        </w:numPr>
        <w:tabs>
          <w:tab w:val="clear" w:pos="851"/>
          <w:tab w:val="left" w:pos="709"/>
        </w:tabs>
        <w:spacing w:after="120"/>
        <w:rPr>
          <w:rFonts w:ascii="Tele-GroteskEENor" w:hAnsi="Tele-GroteskEENor" w:cs="Arial"/>
          <w:szCs w:val="20"/>
        </w:rPr>
      </w:pPr>
      <w:r w:rsidRPr="00681E74">
        <w:rPr>
          <w:rFonts w:ascii="Tele-GroteskEENor" w:hAnsi="Tele-GroteskEENor" w:cs="Arial"/>
          <w:szCs w:val="20"/>
        </w:rPr>
        <w:t>račun za</w:t>
      </w:r>
      <w:r w:rsidR="006B12B5">
        <w:rPr>
          <w:rFonts w:ascii="Tele-GroteskEENor" w:hAnsi="Tele-GroteskEENor" w:cs="Arial"/>
          <w:szCs w:val="20"/>
        </w:rPr>
        <w:t xml:space="preserve"> </w:t>
      </w:r>
      <w:r w:rsidRPr="00681E74">
        <w:rPr>
          <w:rFonts w:ascii="Tele-GroteskEENor" w:hAnsi="Tele-GroteskEENor" w:cs="Arial"/>
          <w:szCs w:val="20"/>
        </w:rPr>
        <w:t>instalaciju novog preklopnika za potrebe pristupa na DSLAM razin</w:t>
      </w:r>
      <w:r>
        <w:rPr>
          <w:rFonts w:ascii="Tele-GroteskEENor" w:hAnsi="Tele-GroteskEENor" w:cs="Arial"/>
          <w:szCs w:val="20"/>
        </w:rPr>
        <w:t>i</w:t>
      </w:r>
      <w:r w:rsidRPr="001E71FB">
        <w:rPr>
          <w:rFonts w:ascii="Tele-GroteskEENor" w:hAnsi="Tele-GroteskEENor" w:cs="Arial"/>
          <w:szCs w:val="20"/>
        </w:rPr>
        <w:t>.</w:t>
      </w:r>
      <w:r w:rsidR="00004B25" w:rsidRPr="001E71FB">
        <w:rPr>
          <w:rFonts w:ascii="Tele-GroteskEENor" w:hAnsi="Tele-GroteskEENor" w:cs="Arial"/>
          <w:szCs w:val="20"/>
        </w:rPr>
        <w:t xml:space="preserve"> </w:t>
      </w:r>
    </w:p>
    <w:p w:rsidR="00D56713" w:rsidRPr="001A5F3E" w:rsidRDefault="00341708" w:rsidP="00C918F9">
      <w:pPr>
        <w:pStyle w:val="Stil1"/>
        <w:tabs>
          <w:tab w:val="clear" w:pos="851"/>
          <w:tab w:val="left" w:pos="709"/>
        </w:tabs>
        <w:spacing w:after="120"/>
        <w:ind w:left="720"/>
        <w:rPr>
          <w:rFonts w:ascii="Tele-GroteskEENor" w:hAnsi="Tele-GroteskEENor" w:cs="Arial"/>
          <w:szCs w:val="20"/>
        </w:rPr>
      </w:pPr>
      <w:r w:rsidRPr="001A5F3E">
        <w:rPr>
          <w:rFonts w:ascii="Tele-GroteskEENor" w:hAnsi="Tele-GroteskEENor" w:cs="Arial"/>
          <w:szCs w:val="20"/>
        </w:rPr>
        <w:t>Operator korisnik</w:t>
      </w:r>
      <w:r w:rsidR="00004B25" w:rsidRPr="001A5F3E">
        <w:rPr>
          <w:rFonts w:ascii="Tele-GroteskEENor" w:hAnsi="Tele-GroteskEENor" w:cs="Arial"/>
          <w:szCs w:val="20"/>
        </w:rPr>
        <w:t xml:space="preserve"> je obvezan platiti iznos određen na računima u roku od </w:t>
      </w:r>
      <w:r w:rsidR="00423EF1" w:rsidRPr="001A5F3E">
        <w:rPr>
          <w:rFonts w:ascii="Tele-GroteskEENor" w:hAnsi="Tele-GroteskEENor" w:cs="Arial"/>
          <w:szCs w:val="20"/>
        </w:rPr>
        <w:t xml:space="preserve">60 </w:t>
      </w:r>
      <w:r w:rsidR="00004B25" w:rsidRPr="001A5F3E">
        <w:rPr>
          <w:rFonts w:ascii="Tele-GroteskEENor" w:hAnsi="Tele-GroteskEENor" w:cs="Arial"/>
          <w:szCs w:val="20"/>
        </w:rPr>
        <w:t xml:space="preserve">dana od dana </w:t>
      </w:r>
      <w:r w:rsidR="00423EF1" w:rsidRPr="001A5F3E">
        <w:rPr>
          <w:rFonts w:ascii="Tele-GroteskEENor" w:hAnsi="Tele-GroteskEENor" w:cs="Arial"/>
          <w:szCs w:val="20"/>
        </w:rPr>
        <w:t xml:space="preserve">zaprimanja </w:t>
      </w:r>
      <w:r w:rsidR="00004B25" w:rsidRPr="001A5F3E">
        <w:rPr>
          <w:rFonts w:ascii="Tele-GroteskEENor" w:hAnsi="Tele-GroteskEENor" w:cs="Arial"/>
          <w:szCs w:val="20"/>
        </w:rPr>
        <w:t xml:space="preserve">računa </w:t>
      </w:r>
      <w:r w:rsidR="008A3D35" w:rsidRPr="001A5F3E">
        <w:rPr>
          <w:rFonts w:ascii="Tele-GroteskEENor" w:hAnsi="Tele-GroteskEENor" w:cs="Arial"/>
          <w:szCs w:val="20"/>
        </w:rPr>
        <w:t xml:space="preserve">(rok dospijeća) </w:t>
      </w:r>
      <w:r w:rsidR="00004B25" w:rsidRPr="001A5F3E">
        <w:rPr>
          <w:rFonts w:ascii="Tele-GroteskEENor" w:hAnsi="Tele-GroteskEENor" w:cs="Arial"/>
          <w:szCs w:val="20"/>
        </w:rPr>
        <w:t xml:space="preserve">u skladu s uputama </w:t>
      </w:r>
      <w:r w:rsidR="00E8543D" w:rsidRPr="001A5F3E">
        <w:rPr>
          <w:rFonts w:ascii="Tele-GroteskEENor" w:hAnsi="Tele-GroteskEENor" w:cs="Arial"/>
          <w:szCs w:val="20"/>
        </w:rPr>
        <w:t>HT-a</w:t>
      </w:r>
      <w:r w:rsidR="00004B25" w:rsidRPr="001A5F3E">
        <w:rPr>
          <w:rFonts w:ascii="Tele-GroteskEENor" w:hAnsi="Tele-GroteskEENor" w:cs="Arial"/>
          <w:szCs w:val="20"/>
        </w:rPr>
        <w:t xml:space="preserve"> danim na računu. </w:t>
      </w:r>
      <w:r w:rsidRPr="001A5F3E">
        <w:rPr>
          <w:rFonts w:ascii="Tele-GroteskEENor" w:hAnsi="Tele-GroteskEENor" w:cs="Arial"/>
          <w:szCs w:val="20"/>
        </w:rPr>
        <w:t>Operator korisnik</w:t>
      </w:r>
      <w:r w:rsidR="00004B25" w:rsidRPr="001A5F3E">
        <w:rPr>
          <w:rFonts w:ascii="Tele-GroteskEENor" w:hAnsi="Tele-GroteskEENor" w:cs="Arial"/>
          <w:szCs w:val="20"/>
        </w:rPr>
        <w:t xml:space="preserve"> će snositi sve troškove koji se mogu pojaviti u vezi s plaćanjem računa.</w:t>
      </w:r>
    </w:p>
    <w:p w:rsidR="007D6E29" w:rsidRPr="001A5F3E" w:rsidRDefault="007D6E29" w:rsidP="007D6E29">
      <w:pPr>
        <w:pStyle w:val="Stil1"/>
        <w:tabs>
          <w:tab w:val="clear" w:pos="851"/>
          <w:tab w:val="left" w:pos="709"/>
        </w:tabs>
        <w:spacing w:after="120"/>
        <w:ind w:left="720"/>
        <w:rPr>
          <w:rFonts w:ascii="Tele-GroteskEENor" w:hAnsi="Tele-GroteskEENor" w:cs="Arial"/>
          <w:szCs w:val="20"/>
        </w:rPr>
      </w:pPr>
      <w:r w:rsidRPr="001A5F3E">
        <w:rPr>
          <w:rFonts w:ascii="Tele-GroteskEENor" w:hAnsi="Tele-GroteskEENor" w:cs="Arial"/>
          <w:szCs w:val="20"/>
        </w:rPr>
        <w:t xml:space="preserve">Operator korisnik je upoznat i suglasan s time da mu račun može biti izdan na papiru ili u elektroničkom obliku. </w:t>
      </w:r>
    </w:p>
    <w:p w:rsidR="007D6E29" w:rsidRPr="001A5F3E" w:rsidRDefault="007D6E29" w:rsidP="000E3590">
      <w:pPr>
        <w:pStyle w:val="Stil1"/>
        <w:tabs>
          <w:tab w:val="clear" w:pos="851"/>
          <w:tab w:val="left" w:pos="709"/>
        </w:tabs>
        <w:spacing w:after="120"/>
        <w:ind w:left="720"/>
        <w:rPr>
          <w:rFonts w:ascii="Tele-GroteskEENor" w:hAnsi="Tele-GroteskEENor" w:cs="Arial"/>
          <w:szCs w:val="20"/>
        </w:rPr>
      </w:pPr>
      <w:r w:rsidRPr="001A5F3E">
        <w:rPr>
          <w:rFonts w:ascii="Tele-GroteskEENor" w:hAnsi="Tele-GroteskEENor" w:cs="Arial"/>
          <w:szCs w:val="20"/>
        </w:rPr>
        <w:t xml:space="preserve">U slučaju izdavanja računa Operatoru korisniku na papiru, </w:t>
      </w:r>
      <w:r w:rsidR="00E8543D" w:rsidRPr="001A5F3E">
        <w:rPr>
          <w:rFonts w:ascii="Tele-GroteskEENor" w:hAnsi="Tele-GroteskEENor" w:cs="Arial"/>
          <w:szCs w:val="20"/>
        </w:rPr>
        <w:t>HT</w:t>
      </w:r>
      <w:r w:rsidRPr="001A5F3E">
        <w:rPr>
          <w:rFonts w:ascii="Tele-GroteskEENor" w:hAnsi="Tele-GroteskEENor" w:cs="Arial"/>
          <w:szCs w:val="20"/>
        </w:rPr>
        <w:t xml:space="preserve"> će isti dostaviti Operatoru korisniku na adresu za dostavu računa Operatora korisnika (ukoliko se ista razlikuje od službene adrese</w:t>
      </w:r>
      <w:r w:rsidR="000E3590" w:rsidRPr="001A5F3E">
        <w:rPr>
          <w:rFonts w:ascii="Tele-GroteskEENor" w:hAnsi="Tele-GroteskEENor" w:cs="Arial"/>
          <w:szCs w:val="20"/>
        </w:rPr>
        <w:t xml:space="preserve"> </w:t>
      </w:r>
      <w:r w:rsidRPr="001A5F3E">
        <w:rPr>
          <w:rFonts w:ascii="Tele-GroteskEENor" w:hAnsi="Tele-GroteskEENor" w:cs="Arial"/>
          <w:szCs w:val="20"/>
        </w:rPr>
        <w:t xml:space="preserve">Operatora korisnika) koju je Operator korisnik naznačio prilikom podnošenja Zahtjeva za uslugu veleprodajnog širokopojasnog pristupa, na obrascu definiranom u Dodatku ove Standardne ponude, te u skeniranom obliku putem elektroničke pošte, na e-mail adresu Operatora korisnika koju je isti naznačio prilikom podnošenja Zahtjeva za uslugu veleprodajnog širokopojasnog pristupa, na obrascu definiranom u Dodatku ove Standardne ponude, ili na službenu e-mail adresu navedenu na Internet stranici Operatora korisnika. Smatra se da je Operator korisnik zaprimio račun na dan kada je putem elektroničke pošte isti zabilježen na poslužitelju za slanje takvih poruka. </w:t>
      </w:r>
    </w:p>
    <w:p w:rsidR="007D6E29" w:rsidRPr="001A5F3E" w:rsidRDefault="007D6E29" w:rsidP="007D6E29">
      <w:pPr>
        <w:pStyle w:val="Stil1"/>
        <w:tabs>
          <w:tab w:val="clear" w:pos="851"/>
          <w:tab w:val="left" w:pos="709"/>
        </w:tabs>
        <w:spacing w:after="120"/>
        <w:ind w:left="720"/>
        <w:rPr>
          <w:rFonts w:ascii="Tele-GroteskEENor" w:hAnsi="Tele-GroteskEENor" w:cs="Arial"/>
          <w:szCs w:val="20"/>
        </w:rPr>
      </w:pPr>
      <w:r w:rsidRPr="001A5F3E">
        <w:rPr>
          <w:rFonts w:ascii="Tele-GroteskEENor" w:hAnsi="Tele-GroteskEENor" w:cs="Arial"/>
          <w:szCs w:val="20"/>
        </w:rPr>
        <w:t xml:space="preserve">U slučaju izdavanja računa u elektroničkom obliku, Operator korisnik je suglasan da </w:t>
      </w:r>
      <w:r w:rsidR="00E8543D" w:rsidRPr="001A5F3E">
        <w:rPr>
          <w:rFonts w:ascii="Tele-GroteskEENor" w:hAnsi="Tele-GroteskEENor" w:cs="Arial"/>
          <w:szCs w:val="20"/>
        </w:rPr>
        <w:t>HT</w:t>
      </w:r>
      <w:r w:rsidRPr="001A5F3E">
        <w:rPr>
          <w:rFonts w:ascii="Tele-GroteskEENor" w:hAnsi="Tele-GroteskEENor" w:cs="Arial"/>
          <w:szCs w:val="20"/>
        </w:rPr>
        <w:t xml:space="preserve"> isti dostavi Operatoru korisniku elektroničkim putem. Dostava računa u elektroničkom obliku smatrat će se obavljenom u skladu s važećim propisima.</w:t>
      </w:r>
    </w:p>
    <w:p w:rsidR="002949B1" w:rsidRPr="001A5F3E" w:rsidRDefault="002949B1" w:rsidP="0015457D">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Mjesečna naknada za pristup</w:t>
      </w:r>
      <w:r w:rsidR="008E5C77" w:rsidRPr="001A5F3E">
        <w:rPr>
          <w:rFonts w:ascii="Tele-GroteskEENor" w:hAnsi="Tele-GroteskEENor" w:cs="Arial"/>
          <w:szCs w:val="20"/>
        </w:rPr>
        <w:t>ne kapacitete</w:t>
      </w:r>
      <w:r w:rsidR="004541AF" w:rsidRPr="001A5F3E">
        <w:rPr>
          <w:rFonts w:ascii="Tele-GroteskEENor" w:hAnsi="Tele-GroteskEENor" w:cs="Arial"/>
          <w:szCs w:val="20"/>
        </w:rPr>
        <w:t xml:space="preserve"> </w:t>
      </w:r>
      <w:r w:rsidR="00E8543D" w:rsidRPr="001A5F3E">
        <w:rPr>
          <w:rFonts w:ascii="Tele-GroteskEENor" w:hAnsi="Tele-GroteskEENor" w:cs="Arial"/>
          <w:szCs w:val="20"/>
        </w:rPr>
        <w:t>HT-a</w:t>
      </w:r>
      <w:r w:rsidRPr="001A5F3E">
        <w:rPr>
          <w:rFonts w:ascii="Tele-GroteskEENor" w:hAnsi="Tele-GroteskEENor" w:cs="Arial"/>
          <w:szCs w:val="20"/>
        </w:rPr>
        <w:t xml:space="preserve"> </w:t>
      </w:r>
      <w:r w:rsidR="001E71FB">
        <w:rPr>
          <w:rFonts w:ascii="Tele-GroteskEENor" w:hAnsi="Tele-GroteskEENor" w:cs="Arial"/>
          <w:szCs w:val="20"/>
        </w:rPr>
        <w:t xml:space="preserve">i </w:t>
      </w:r>
      <w:r w:rsidR="001E71FB" w:rsidRPr="001E71FB">
        <w:rPr>
          <w:rFonts w:ascii="Tele-GroteskEENor" w:hAnsi="Tele-GroteskEENor" w:cs="Arial"/>
          <w:szCs w:val="20"/>
        </w:rPr>
        <w:t xml:space="preserve">uslugu najma svjetlovodne niti bez prijenosne opreme </w:t>
      </w:r>
      <w:r w:rsidRPr="001A5F3E">
        <w:rPr>
          <w:rFonts w:ascii="Tele-GroteskEENor" w:hAnsi="Tele-GroteskEENor" w:cs="Arial"/>
          <w:szCs w:val="20"/>
        </w:rPr>
        <w:t xml:space="preserve">obračunava </w:t>
      </w:r>
      <w:r w:rsidR="00F5739F" w:rsidRPr="001A5F3E">
        <w:rPr>
          <w:rFonts w:ascii="Tele-GroteskEENor" w:hAnsi="Tele-GroteskEENor" w:cs="Arial"/>
          <w:szCs w:val="20"/>
        </w:rPr>
        <w:t xml:space="preserve">se i naplaćuje za mjesečno razdoblje (kalendarski mjesec) putem računa koji izdaje </w:t>
      </w:r>
      <w:r w:rsidR="00E8543D" w:rsidRPr="001A5F3E">
        <w:rPr>
          <w:rFonts w:ascii="Tele-GroteskEENor" w:hAnsi="Tele-GroteskEENor" w:cs="Arial"/>
          <w:szCs w:val="20"/>
        </w:rPr>
        <w:t>HT</w:t>
      </w:r>
      <w:r w:rsidR="00F5739F" w:rsidRPr="001A5F3E">
        <w:rPr>
          <w:rFonts w:ascii="Tele-GroteskEENor" w:hAnsi="Tele-GroteskEENor" w:cs="Arial"/>
          <w:szCs w:val="20"/>
        </w:rPr>
        <w:t xml:space="preserve">. Mjesečna naknada obračunava se u računu tekućeg mjeseca za usluge pružene u </w:t>
      </w:r>
      <w:r w:rsidR="00162BF9" w:rsidRPr="001A5F3E">
        <w:rPr>
          <w:rFonts w:ascii="Tele-GroteskEENor" w:hAnsi="Tele-GroteskEENor" w:cs="Arial"/>
          <w:szCs w:val="20"/>
        </w:rPr>
        <w:t xml:space="preserve">prethodnom </w:t>
      </w:r>
      <w:r w:rsidR="00F5739F" w:rsidRPr="001A5F3E">
        <w:rPr>
          <w:rFonts w:ascii="Tele-GroteskEENor" w:hAnsi="Tele-GroteskEENor" w:cs="Arial"/>
          <w:szCs w:val="20"/>
        </w:rPr>
        <w:t>mjesecu.</w:t>
      </w:r>
      <w:r w:rsidRPr="001A5F3E">
        <w:rPr>
          <w:rFonts w:ascii="Tele-GroteskEENor" w:hAnsi="Tele-GroteskEENor" w:cs="Arial"/>
          <w:szCs w:val="20"/>
        </w:rPr>
        <w:t xml:space="preserve"> Mjesečna naknada za prvi mjesec korištenja </w:t>
      </w:r>
      <w:r w:rsidR="00DF39F6" w:rsidRPr="001A5F3E">
        <w:rPr>
          <w:rFonts w:ascii="Tele-GroteskEENor" w:hAnsi="Tele-GroteskEENor" w:cs="Arial"/>
          <w:szCs w:val="20"/>
        </w:rPr>
        <w:t xml:space="preserve">pristupa </w:t>
      </w:r>
      <w:r w:rsidR="00340076" w:rsidRPr="001A5F3E">
        <w:rPr>
          <w:rFonts w:ascii="Tele-GroteskEENor" w:hAnsi="Tele-GroteskEENor" w:cs="Arial"/>
          <w:szCs w:val="20"/>
        </w:rPr>
        <w:t>mrežnoj platformi</w:t>
      </w:r>
      <w:r w:rsidR="004541AF" w:rsidRPr="001A5F3E">
        <w:rPr>
          <w:rFonts w:ascii="Tele-GroteskEENor" w:hAnsi="Tele-GroteskEENor" w:cs="Arial"/>
          <w:szCs w:val="20"/>
        </w:rPr>
        <w:t xml:space="preserve"> </w:t>
      </w:r>
      <w:r w:rsidR="00E8543D" w:rsidRPr="001A5F3E">
        <w:rPr>
          <w:rFonts w:ascii="Tele-GroteskEENor" w:hAnsi="Tele-GroteskEENor" w:cs="Arial"/>
          <w:szCs w:val="20"/>
        </w:rPr>
        <w:t>HT-a</w:t>
      </w:r>
      <w:r w:rsidR="00340076" w:rsidRPr="001A5F3E">
        <w:rPr>
          <w:rFonts w:ascii="Tele-GroteskEENor" w:hAnsi="Tele-GroteskEENor" w:cs="Arial"/>
          <w:szCs w:val="20"/>
        </w:rPr>
        <w:t xml:space="preserve"> </w:t>
      </w:r>
      <w:r w:rsidRPr="001A5F3E">
        <w:rPr>
          <w:rFonts w:ascii="Tele-GroteskEENor" w:hAnsi="Tele-GroteskEENor" w:cs="Arial"/>
          <w:szCs w:val="20"/>
        </w:rPr>
        <w:t>biti će izračunata na način da će se 1/30 iznosa mjesečne naknade naplaćivati za svaki preostali dan tog mjeseca nakon dana aktivacije usluge.</w:t>
      </w:r>
    </w:p>
    <w:p w:rsidR="00F54384" w:rsidRPr="001A5F3E" w:rsidRDefault="00DF39F6" w:rsidP="00DF0A6E">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Mjesečna naknada za </w:t>
      </w:r>
      <w:r w:rsidR="008E5C77" w:rsidRPr="001A5F3E">
        <w:rPr>
          <w:rFonts w:ascii="Tele-GroteskEENor" w:hAnsi="Tele-GroteskEENor" w:cs="Arial"/>
          <w:szCs w:val="20"/>
        </w:rPr>
        <w:t>veleprodajni širokopojasni</w:t>
      </w:r>
      <w:r w:rsidRPr="001A5F3E">
        <w:rPr>
          <w:rFonts w:ascii="Tele-GroteskEENor" w:hAnsi="Tele-GroteskEENor" w:cs="Arial"/>
          <w:szCs w:val="20"/>
        </w:rPr>
        <w:t xml:space="preserve"> pristup obračunava </w:t>
      </w:r>
      <w:r w:rsidR="009A7C7F" w:rsidRPr="001A5F3E">
        <w:rPr>
          <w:rFonts w:ascii="Tele-GroteskEENor" w:hAnsi="Tele-GroteskEENor" w:cs="Arial"/>
          <w:szCs w:val="20"/>
        </w:rPr>
        <w:t xml:space="preserve">se i naplaćuje za mjesečno razdoblje (kalendarski mjesec) putem računa koji izdaje </w:t>
      </w:r>
      <w:r w:rsidR="00E8543D" w:rsidRPr="001A5F3E">
        <w:rPr>
          <w:rFonts w:ascii="Tele-GroteskEENor" w:hAnsi="Tele-GroteskEENor" w:cs="Arial"/>
          <w:szCs w:val="20"/>
        </w:rPr>
        <w:t>HT</w:t>
      </w:r>
      <w:r w:rsidR="009A7C7F" w:rsidRPr="001A5F3E">
        <w:rPr>
          <w:rFonts w:ascii="Tele-GroteskEENor" w:hAnsi="Tele-GroteskEENor" w:cs="Arial"/>
          <w:szCs w:val="20"/>
        </w:rPr>
        <w:t xml:space="preserve">. Mjesečna naknada obračunava se u računu tekućeg mjeseca za usluge pružene u </w:t>
      </w:r>
      <w:r w:rsidR="00162BF9" w:rsidRPr="001A5F3E">
        <w:rPr>
          <w:rFonts w:ascii="Tele-GroteskEENor" w:hAnsi="Tele-GroteskEENor" w:cs="Arial"/>
          <w:szCs w:val="20"/>
        </w:rPr>
        <w:t xml:space="preserve">prethodnom </w:t>
      </w:r>
      <w:r w:rsidR="009A7C7F" w:rsidRPr="001A5F3E">
        <w:rPr>
          <w:rFonts w:ascii="Tele-GroteskEENor" w:hAnsi="Tele-GroteskEENor" w:cs="Arial"/>
          <w:szCs w:val="20"/>
        </w:rPr>
        <w:t>mjesecu</w:t>
      </w:r>
      <w:r w:rsidRPr="001A5F3E">
        <w:rPr>
          <w:rFonts w:ascii="Tele-GroteskEENor" w:hAnsi="Tele-GroteskEENor" w:cs="Arial"/>
          <w:szCs w:val="20"/>
        </w:rPr>
        <w:t xml:space="preserve">. Mjesečna naknada za prvi mjesec korištenja </w:t>
      </w:r>
      <w:r w:rsidR="00CE66F4" w:rsidRPr="001A5F3E">
        <w:rPr>
          <w:rFonts w:ascii="Tele-GroteskEENor" w:hAnsi="Tele-GroteskEENor" w:cs="Arial"/>
          <w:szCs w:val="20"/>
        </w:rPr>
        <w:t xml:space="preserve">pojedinačnog </w:t>
      </w:r>
      <w:r w:rsidR="00CC63FA" w:rsidRPr="001A5F3E">
        <w:rPr>
          <w:rFonts w:ascii="Tele-GroteskEENor" w:hAnsi="Tele-GroteskEENor" w:cs="Arial"/>
          <w:szCs w:val="20"/>
        </w:rPr>
        <w:t xml:space="preserve">širokopojasnog </w:t>
      </w:r>
      <w:r w:rsidRPr="001A5F3E">
        <w:rPr>
          <w:rFonts w:ascii="Tele-GroteskEENor" w:hAnsi="Tele-GroteskEENor" w:cs="Arial"/>
          <w:szCs w:val="20"/>
        </w:rPr>
        <w:t>pristupa</w:t>
      </w:r>
      <w:r w:rsidR="004E01FB" w:rsidRPr="001A5F3E">
        <w:rPr>
          <w:rFonts w:ascii="Tele-GroteskEENor" w:hAnsi="Tele-GroteskEENor" w:cs="Arial"/>
          <w:szCs w:val="20"/>
        </w:rPr>
        <w:t xml:space="preserve"> i doda</w:t>
      </w:r>
      <w:r w:rsidR="008263F3" w:rsidRPr="001A5F3E">
        <w:rPr>
          <w:rFonts w:ascii="Tele-GroteskEENor" w:hAnsi="Tele-GroteskEENor" w:cs="Arial"/>
          <w:szCs w:val="20"/>
        </w:rPr>
        <w:t>t</w:t>
      </w:r>
      <w:r w:rsidR="004E01FB" w:rsidRPr="001A5F3E">
        <w:rPr>
          <w:rFonts w:ascii="Tele-GroteskEENor" w:hAnsi="Tele-GroteskEENor" w:cs="Arial"/>
          <w:szCs w:val="20"/>
        </w:rPr>
        <w:t>nog virtualnog kanala</w:t>
      </w:r>
      <w:r w:rsidRPr="001A5F3E">
        <w:rPr>
          <w:rFonts w:ascii="Tele-GroteskEENor" w:hAnsi="Tele-GroteskEENor" w:cs="Arial"/>
          <w:szCs w:val="20"/>
        </w:rPr>
        <w:t xml:space="preserve"> bit će izračunata na način da će se 1/30 iznosa mjesečne naknade naplaćivati za svaki preostali dan tog mjeseca nakon dana aktivacije </w:t>
      </w:r>
      <w:r w:rsidR="00CE66F4" w:rsidRPr="001A5F3E">
        <w:rPr>
          <w:rFonts w:ascii="Tele-GroteskEENor" w:hAnsi="Tele-GroteskEENor" w:cs="Arial"/>
          <w:szCs w:val="20"/>
        </w:rPr>
        <w:t xml:space="preserve">pojedinačnog </w:t>
      </w:r>
      <w:r w:rsidR="00CC63FA" w:rsidRPr="001A5F3E">
        <w:rPr>
          <w:rFonts w:ascii="Tele-GroteskEENor" w:hAnsi="Tele-GroteskEENor" w:cs="Arial"/>
          <w:szCs w:val="20"/>
        </w:rPr>
        <w:t xml:space="preserve">širokopojasnog </w:t>
      </w:r>
      <w:r w:rsidR="006837F0" w:rsidRPr="001A5F3E">
        <w:rPr>
          <w:rFonts w:ascii="Tele-GroteskEENor" w:hAnsi="Tele-GroteskEENor" w:cs="Arial"/>
          <w:szCs w:val="20"/>
        </w:rPr>
        <w:t>pristupa</w:t>
      </w:r>
      <w:r w:rsidR="004E01FB" w:rsidRPr="001A5F3E">
        <w:rPr>
          <w:rFonts w:ascii="Tele-GroteskEENor" w:hAnsi="Tele-GroteskEENor" w:cs="Arial"/>
          <w:szCs w:val="20"/>
        </w:rPr>
        <w:t xml:space="preserve"> ili dodatnog virtualnog kanala</w:t>
      </w:r>
      <w:r w:rsidRPr="001A5F3E">
        <w:rPr>
          <w:rFonts w:ascii="Tele-GroteskEENor" w:hAnsi="Tele-GroteskEENor" w:cs="Arial"/>
          <w:szCs w:val="20"/>
        </w:rPr>
        <w:t>.</w:t>
      </w:r>
      <w:r w:rsidR="00CC63FA" w:rsidRPr="001A5F3E">
        <w:rPr>
          <w:rFonts w:ascii="Tele-GroteskEENor" w:hAnsi="Tele-GroteskEENor" w:cs="Arial"/>
          <w:szCs w:val="20"/>
        </w:rPr>
        <w:t xml:space="preserve"> </w:t>
      </w:r>
    </w:p>
    <w:p w:rsidR="00C9265F" w:rsidRPr="0015457D" w:rsidRDefault="00F54384" w:rsidP="0015457D">
      <w:pPr>
        <w:pStyle w:val="Stil1"/>
        <w:numPr>
          <w:ilvl w:val="0"/>
          <w:numId w:val="53"/>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M</w:t>
      </w:r>
      <w:r w:rsidR="00CC63FA" w:rsidRPr="001A5F3E">
        <w:rPr>
          <w:rFonts w:ascii="Tele-GroteskEENor" w:hAnsi="Tele-GroteskEENor" w:cs="Arial"/>
          <w:szCs w:val="20"/>
        </w:rPr>
        <w:t xml:space="preserve">jesečna naknada za zakupljeni </w:t>
      </w:r>
      <w:r w:rsidR="00931A8C" w:rsidRPr="001A5F3E">
        <w:rPr>
          <w:rFonts w:ascii="Tele-GroteskEENor" w:hAnsi="Tele-GroteskEENor" w:cs="Arial"/>
          <w:szCs w:val="20"/>
        </w:rPr>
        <w:t xml:space="preserve">OLT </w:t>
      </w:r>
      <w:r w:rsidR="00CC63FA" w:rsidRPr="001A5F3E">
        <w:rPr>
          <w:rFonts w:ascii="Tele-GroteskEENor" w:hAnsi="Tele-GroteskEENor" w:cs="Arial"/>
          <w:szCs w:val="20"/>
        </w:rPr>
        <w:t xml:space="preserve">blok pojedinačnih veleprodajnih širokopojasnih pristupa putem FTTH </w:t>
      </w:r>
      <w:r w:rsidR="00BA6A35" w:rsidRPr="001A5F3E">
        <w:rPr>
          <w:rFonts w:ascii="Tele-GroteskEENor" w:hAnsi="Tele-GroteskEENor" w:cs="Arial"/>
          <w:szCs w:val="20"/>
        </w:rPr>
        <w:t xml:space="preserve">rješenja </w:t>
      </w:r>
      <w:r w:rsidRPr="001A5F3E">
        <w:rPr>
          <w:rFonts w:ascii="Tele-GroteskEENor" w:hAnsi="Tele-GroteskEENor" w:cs="Arial"/>
          <w:szCs w:val="20"/>
        </w:rPr>
        <w:t xml:space="preserve">obračunava se i naplaćuje za mjesečno razdoblje (kalendarski mjesec) putem računa koji izdaje </w:t>
      </w:r>
      <w:r w:rsidR="00E8543D" w:rsidRPr="001A5F3E">
        <w:rPr>
          <w:rFonts w:ascii="Tele-GroteskEENor" w:hAnsi="Tele-GroteskEENor" w:cs="Arial"/>
          <w:szCs w:val="20"/>
        </w:rPr>
        <w:t>HT</w:t>
      </w:r>
      <w:r w:rsidRPr="001A5F3E">
        <w:rPr>
          <w:rFonts w:ascii="Tele-GroteskEENor" w:hAnsi="Tele-GroteskEENor" w:cs="Arial"/>
          <w:szCs w:val="20"/>
        </w:rPr>
        <w:t xml:space="preserve">. </w:t>
      </w:r>
      <w:r w:rsidR="00A84FA7" w:rsidRPr="001A5F3E">
        <w:rPr>
          <w:rFonts w:ascii="Tele-GroteskEENor" w:hAnsi="Tele-GroteskEENor" w:cs="Arial"/>
          <w:szCs w:val="20"/>
        </w:rPr>
        <w:t xml:space="preserve">Mjesečna naknada obračunava se u računu tekućeg mjeseca za usluge pružene u prethodnom mjesecu. </w:t>
      </w:r>
      <w:r w:rsidRPr="001A5F3E">
        <w:rPr>
          <w:rFonts w:ascii="Tele-GroteskEENor" w:hAnsi="Tele-GroteskEENor" w:cs="Arial"/>
          <w:szCs w:val="20"/>
        </w:rPr>
        <w:t xml:space="preserve">Mjesečna naknada se počinje </w:t>
      </w:r>
      <w:r w:rsidR="00CC63FA" w:rsidRPr="001A5F3E">
        <w:rPr>
          <w:rFonts w:ascii="Tele-GroteskEENor" w:hAnsi="Tele-GroteskEENor" w:cs="Arial"/>
          <w:szCs w:val="20"/>
        </w:rPr>
        <w:t>obračunava</w:t>
      </w:r>
      <w:r w:rsidRPr="001A5F3E">
        <w:rPr>
          <w:rFonts w:ascii="Tele-GroteskEENor" w:hAnsi="Tele-GroteskEENor" w:cs="Arial"/>
          <w:szCs w:val="20"/>
        </w:rPr>
        <w:t xml:space="preserve">ti od dana realizacije prvog pojedinačnog veleprodajnog širokopojasnog pristupa u </w:t>
      </w:r>
      <w:r w:rsidR="00931A8C" w:rsidRPr="001A5F3E">
        <w:rPr>
          <w:rFonts w:ascii="Tele-GroteskEENor" w:hAnsi="Tele-GroteskEENor" w:cs="Arial"/>
          <w:szCs w:val="20"/>
        </w:rPr>
        <w:t xml:space="preserve">OLT </w:t>
      </w:r>
      <w:r w:rsidRPr="001A5F3E">
        <w:rPr>
          <w:rFonts w:ascii="Tele-GroteskEENor" w:hAnsi="Tele-GroteskEENor" w:cs="Arial"/>
          <w:szCs w:val="20"/>
        </w:rPr>
        <w:t xml:space="preserve">bloku širokopojasnih pristupa temeljem FTTH </w:t>
      </w:r>
      <w:r w:rsidR="00BA6A35" w:rsidRPr="001A5F3E">
        <w:rPr>
          <w:rFonts w:ascii="Tele-GroteskEENor" w:hAnsi="Tele-GroteskEENor" w:cs="Arial"/>
          <w:szCs w:val="20"/>
        </w:rPr>
        <w:t xml:space="preserve">rješenja </w:t>
      </w:r>
      <w:r w:rsidRPr="001A5F3E">
        <w:rPr>
          <w:rFonts w:ascii="Tele-GroteskEENor" w:hAnsi="Tele-GroteskEENor" w:cs="Arial"/>
          <w:szCs w:val="20"/>
        </w:rPr>
        <w:t xml:space="preserve">od strane </w:t>
      </w:r>
      <w:r w:rsidR="00E8543D" w:rsidRPr="001A5F3E">
        <w:rPr>
          <w:rFonts w:ascii="Tele-GroteskEENor" w:hAnsi="Tele-GroteskEENor" w:cs="Arial"/>
          <w:szCs w:val="20"/>
        </w:rPr>
        <w:t>HT-a</w:t>
      </w:r>
      <w:r w:rsidR="00CC63FA" w:rsidRPr="001A5F3E">
        <w:rPr>
          <w:rFonts w:ascii="Tele-GroteskEENor" w:hAnsi="Tele-GroteskEENor" w:cs="Arial"/>
          <w:szCs w:val="20"/>
        </w:rPr>
        <w:t>.</w:t>
      </w:r>
    </w:p>
    <w:p w:rsidR="002949B1" w:rsidRPr="001A5F3E" w:rsidRDefault="00DF39F6"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Ako tijekom obračunskog razdoblja dođe do promjene brzine</w:t>
      </w:r>
      <w:r w:rsidR="00C07E48" w:rsidRPr="001A5F3E">
        <w:rPr>
          <w:rFonts w:ascii="Tele-GroteskEENor" w:hAnsi="Tele-GroteskEENor" w:cs="Arial"/>
          <w:szCs w:val="20"/>
        </w:rPr>
        <w:t xml:space="preserve"> </w:t>
      </w:r>
      <w:r w:rsidR="00CE66F4" w:rsidRPr="001A5F3E">
        <w:rPr>
          <w:rFonts w:ascii="Tele-GroteskEENor" w:hAnsi="Tele-GroteskEENor" w:cs="Arial"/>
          <w:szCs w:val="20"/>
        </w:rPr>
        <w:t>pojedinačnog</w:t>
      </w:r>
      <w:r w:rsidR="00C07E48" w:rsidRPr="001A5F3E">
        <w:rPr>
          <w:rFonts w:ascii="Tele-GroteskEENor" w:hAnsi="Tele-GroteskEENor" w:cs="Arial"/>
          <w:szCs w:val="20"/>
        </w:rPr>
        <w:t xml:space="preserve"> </w:t>
      </w:r>
      <w:r w:rsidR="00B164BC" w:rsidRPr="001A5F3E">
        <w:rPr>
          <w:rFonts w:ascii="Tele-GroteskEENor" w:hAnsi="Tele-GroteskEENor" w:cs="Arial"/>
          <w:szCs w:val="20"/>
        </w:rPr>
        <w:t xml:space="preserve">širokopojasnog  </w:t>
      </w:r>
      <w:r w:rsidRPr="001A5F3E">
        <w:rPr>
          <w:rFonts w:ascii="Tele-GroteskEENor" w:hAnsi="Tele-GroteskEENor" w:cs="Arial"/>
          <w:szCs w:val="20"/>
        </w:rPr>
        <w:t>pristupa, mjesečna naknada za korištenje</w:t>
      </w:r>
      <w:r w:rsidR="00C07E48" w:rsidRPr="001A5F3E">
        <w:rPr>
          <w:rFonts w:ascii="Tele-GroteskEENor" w:hAnsi="Tele-GroteskEENor" w:cs="Arial"/>
          <w:szCs w:val="20"/>
        </w:rPr>
        <w:t xml:space="preserve"> </w:t>
      </w:r>
      <w:r w:rsidR="00CE66F4" w:rsidRPr="001A5F3E">
        <w:rPr>
          <w:rFonts w:ascii="Tele-GroteskEENor" w:hAnsi="Tele-GroteskEENor" w:cs="Arial"/>
          <w:szCs w:val="20"/>
        </w:rPr>
        <w:t>pojedinačnog</w:t>
      </w:r>
      <w:r w:rsidRPr="001A5F3E">
        <w:rPr>
          <w:rFonts w:ascii="Tele-GroteskEENor" w:hAnsi="Tele-GroteskEENor" w:cs="Arial"/>
          <w:szCs w:val="20"/>
        </w:rPr>
        <w:t xml:space="preserve"> </w:t>
      </w:r>
      <w:r w:rsidR="00B164BC" w:rsidRPr="001A5F3E">
        <w:rPr>
          <w:rFonts w:ascii="Tele-GroteskEENor" w:hAnsi="Tele-GroteskEENor" w:cs="Arial"/>
          <w:szCs w:val="20"/>
        </w:rPr>
        <w:t xml:space="preserve">širokopojasnog </w:t>
      </w:r>
      <w:r w:rsidRPr="001A5F3E">
        <w:rPr>
          <w:rFonts w:ascii="Tele-GroteskEENor" w:hAnsi="Tele-GroteskEENor" w:cs="Arial"/>
          <w:szCs w:val="20"/>
        </w:rPr>
        <w:t>pristupa bit će izračunata na način da se 1/30 iznosa mjesečne naknade za staru brzinu naplaćuje za svaki dan korištenja stare brzine, a 1/30 iznosa mjesečne naknade za svaki dan korištenja nove brzine.</w:t>
      </w:r>
    </w:p>
    <w:p w:rsidR="004F4667"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Jednokratna naknada za aktivaciju </w:t>
      </w:r>
      <w:r w:rsidR="00A83D69" w:rsidRPr="001A5F3E">
        <w:rPr>
          <w:rFonts w:ascii="Tele-GroteskEENor" w:hAnsi="Tele-GroteskEENor" w:cs="Arial"/>
          <w:szCs w:val="20"/>
        </w:rPr>
        <w:t>pristupn</w:t>
      </w:r>
      <w:r w:rsidR="0085423B" w:rsidRPr="001A5F3E">
        <w:rPr>
          <w:rFonts w:ascii="Tele-GroteskEENor" w:hAnsi="Tele-GroteskEENor" w:cs="Arial"/>
          <w:szCs w:val="20"/>
        </w:rPr>
        <w:t>og</w:t>
      </w:r>
      <w:r w:rsidR="00A83D69" w:rsidRPr="001A5F3E">
        <w:rPr>
          <w:rFonts w:ascii="Tele-GroteskEENor" w:hAnsi="Tele-GroteskEENor" w:cs="Arial"/>
          <w:szCs w:val="20"/>
        </w:rPr>
        <w:t xml:space="preserve"> </w:t>
      </w:r>
      <w:r w:rsidR="0085423B" w:rsidRPr="001A5F3E">
        <w:rPr>
          <w:rFonts w:ascii="Tele-GroteskEENor" w:hAnsi="Tele-GroteskEENor" w:cs="Arial"/>
          <w:szCs w:val="20"/>
        </w:rPr>
        <w:t>kapaciteta</w:t>
      </w:r>
      <w:r w:rsidRPr="001A5F3E">
        <w:rPr>
          <w:rFonts w:ascii="Tele-GroteskEENor" w:hAnsi="Tele-GroteskEENor" w:cs="Arial"/>
          <w:szCs w:val="20"/>
        </w:rPr>
        <w:t xml:space="preserve"> obračunat će se u prvom računu</w:t>
      </w:r>
      <w:r w:rsidR="00340076" w:rsidRPr="001A5F3E">
        <w:rPr>
          <w:rFonts w:ascii="Tele-GroteskEENor" w:hAnsi="Tele-GroteskEENor" w:cs="Arial"/>
          <w:szCs w:val="20"/>
        </w:rPr>
        <w:t xml:space="preserve"> za pristup mrežnoj platfo</w:t>
      </w:r>
      <w:r w:rsidR="0085423B" w:rsidRPr="001A5F3E">
        <w:rPr>
          <w:rFonts w:ascii="Tele-GroteskEENor" w:hAnsi="Tele-GroteskEENor" w:cs="Arial"/>
          <w:szCs w:val="20"/>
        </w:rPr>
        <w:t>r</w:t>
      </w:r>
      <w:r w:rsidR="00340076" w:rsidRPr="001A5F3E">
        <w:rPr>
          <w:rFonts w:ascii="Tele-GroteskEENor" w:hAnsi="Tele-GroteskEENor" w:cs="Arial"/>
          <w:szCs w:val="20"/>
        </w:rPr>
        <w:t>mi</w:t>
      </w:r>
      <w:r w:rsidR="0085423B" w:rsidRPr="001A5F3E">
        <w:rPr>
          <w:rFonts w:ascii="Tele-GroteskEENor" w:hAnsi="Tele-GroteskEENor" w:cs="Arial"/>
          <w:szCs w:val="20"/>
        </w:rPr>
        <w:t xml:space="preserve"> </w:t>
      </w:r>
      <w:r w:rsidR="00E8543D" w:rsidRPr="001A5F3E">
        <w:rPr>
          <w:rFonts w:ascii="Tele-GroteskEENor" w:hAnsi="Tele-GroteskEENor" w:cs="Arial"/>
          <w:szCs w:val="20"/>
        </w:rPr>
        <w:t>HT-a</w:t>
      </w:r>
      <w:r w:rsidRPr="001A5F3E">
        <w:rPr>
          <w:rFonts w:ascii="Tele-GroteskEENor" w:hAnsi="Tele-GroteskEENor" w:cs="Arial"/>
          <w:szCs w:val="20"/>
        </w:rPr>
        <w:t xml:space="preserve"> izdanom nakon aktivacije usluge.</w:t>
      </w:r>
    </w:p>
    <w:p w:rsidR="00575A04" w:rsidRPr="006B12B5" w:rsidRDefault="00575A04" w:rsidP="009063F9">
      <w:pPr>
        <w:pStyle w:val="ListParagraph"/>
        <w:numPr>
          <w:ilvl w:val="0"/>
          <w:numId w:val="102"/>
        </w:numPr>
        <w:tabs>
          <w:tab w:val="left" w:pos="709"/>
        </w:tabs>
        <w:spacing w:after="120"/>
        <w:ind w:left="709" w:hanging="709"/>
        <w:rPr>
          <w:rFonts w:ascii="Tele-GroteskEENor" w:hAnsi="Tele-GroteskEENor" w:cs="Arial"/>
        </w:rPr>
      </w:pPr>
      <w:r w:rsidRPr="006B12B5">
        <w:rPr>
          <w:rFonts w:ascii="Tele-GroteskEENor" w:hAnsi="Tele-GroteskEENor" w:cs="Arial"/>
        </w:rPr>
        <w:t>Jednokratne nakanade iz c</w:t>
      </w:r>
      <w:r w:rsidRPr="006B12B5">
        <w:rPr>
          <w:rFonts w:ascii="Tele-GroteskEENor" w:eastAsia="Times New Roman" w:hAnsi="Tele-GroteskEENor" w:cs="Arial"/>
          <w:lang w:val="hr-HR" w:eastAsia="hr-HR"/>
        </w:rPr>
        <w:t>jenika</w:t>
      </w:r>
      <w:r w:rsidRPr="00E1093A">
        <w:rPr>
          <w:rFonts w:ascii="Tele-GroteskEENor" w:eastAsia="Times New Roman" w:hAnsi="Tele-GroteskEENor" w:cs="Arial"/>
          <w:lang w:val="hr-HR" w:eastAsia="hr-HR"/>
        </w:rPr>
        <w:t xml:space="preserve"> za usl</w:t>
      </w:r>
      <w:r w:rsidR="006B12B5" w:rsidRPr="00A822D2">
        <w:rPr>
          <w:rFonts w:ascii="Tele-GroteskEENor" w:eastAsia="Times New Roman" w:hAnsi="Tele-GroteskEENor" w:cs="Arial"/>
          <w:lang w:val="hr-HR" w:eastAsia="hr-HR"/>
        </w:rPr>
        <w:t>u</w:t>
      </w:r>
      <w:r w:rsidRPr="00A822D2">
        <w:rPr>
          <w:rFonts w:ascii="Tele-GroteskEENor" w:eastAsia="Times New Roman" w:hAnsi="Tele-GroteskEENor" w:cs="Arial"/>
          <w:lang w:val="hr-HR" w:eastAsia="hr-HR"/>
        </w:rPr>
        <w:t>gu najma svjetlovodne niti bez prijenosne opreme</w:t>
      </w:r>
      <w:r w:rsidRPr="00575A04">
        <w:t xml:space="preserve"> </w:t>
      </w:r>
      <w:r w:rsidRPr="006B12B5">
        <w:rPr>
          <w:rFonts w:ascii="Tele-GroteskEENor" w:eastAsia="Times New Roman" w:hAnsi="Tele-GroteskEENor" w:cs="Arial"/>
          <w:lang w:val="hr-HR" w:eastAsia="hr-HR"/>
        </w:rPr>
        <w:t>obračunat će se u prvom računu za usl</w:t>
      </w:r>
      <w:r w:rsidR="006B12B5" w:rsidRPr="006B12B5">
        <w:rPr>
          <w:rFonts w:ascii="Tele-GroteskEENor" w:eastAsia="Times New Roman" w:hAnsi="Tele-GroteskEENor" w:cs="Arial"/>
          <w:lang w:val="hr-HR" w:eastAsia="hr-HR"/>
        </w:rPr>
        <w:t>u</w:t>
      </w:r>
      <w:r w:rsidRPr="006B12B5">
        <w:rPr>
          <w:rFonts w:ascii="Tele-GroteskEENor" w:eastAsia="Times New Roman" w:hAnsi="Tele-GroteskEENor" w:cs="Arial"/>
          <w:lang w:val="hr-HR" w:eastAsia="hr-HR"/>
        </w:rPr>
        <w:t>gu najma svjetlovodne niti bez prijenosne opreme izdanom nakon aktivacije usluge.</w:t>
      </w:r>
    </w:p>
    <w:p w:rsidR="004F4667" w:rsidRPr="001A5F3E" w:rsidRDefault="004F4667"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Jednokratna naknada za aktivaciju </w:t>
      </w:r>
      <w:r w:rsidR="009E4BEC" w:rsidRPr="001A5F3E">
        <w:rPr>
          <w:rFonts w:ascii="Tele-GroteskEENor" w:hAnsi="Tele-GroteskEENor" w:cs="Arial"/>
          <w:szCs w:val="20"/>
        </w:rPr>
        <w:t xml:space="preserve">širokopojasnog  </w:t>
      </w:r>
      <w:r w:rsidRPr="001A5F3E">
        <w:rPr>
          <w:rFonts w:ascii="Tele-GroteskEENor" w:hAnsi="Tele-GroteskEENor" w:cs="Arial"/>
          <w:szCs w:val="20"/>
        </w:rPr>
        <w:t>pristupa</w:t>
      </w:r>
      <w:r w:rsidR="004E01FB" w:rsidRPr="001A5F3E">
        <w:rPr>
          <w:rFonts w:ascii="Tele-GroteskEENor" w:hAnsi="Tele-GroteskEENor" w:cs="Arial"/>
          <w:szCs w:val="20"/>
        </w:rPr>
        <w:t xml:space="preserve"> ili dodatnog virtualnog kanala</w:t>
      </w:r>
      <w:r w:rsidRPr="001A5F3E">
        <w:rPr>
          <w:rFonts w:ascii="Tele-GroteskEENor" w:hAnsi="Tele-GroteskEENor" w:cs="Arial"/>
          <w:szCs w:val="20"/>
        </w:rPr>
        <w:t xml:space="preserve"> obračunat će se u prvom računu</w:t>
      </w:r>
      <w:r w:rsidR="006837F0" w:rsidRPr="001A5F3E">
        <w:rPr>
          <w:rFonts w:ascii="Tele-GroteskEENor" w:hAnsi="Tele-GroteskEENor" w:cs="Arial"/>
          <w:szCs w:val="20"/>
        </w:rPr>
        <w:t xml:space="preserve"> za </w:t>
      </w:r>
      <w:r w:rsidR="009E4BEC" w:rsidRPr="001A5F3E">
        <w:rPr>
          <w:rFonts w:ascii="Tele-GroteskEENor" w:hAnsi="Tele-GroteskEENor" w:cs="Arial"/>
          <w:szCs w:val="20"/>
        </w:rPr>
        <w:t xml:space="preserve">širokopojasni </w:t>
      </w:r>
      <w:r w:rsidR="006837F0" w:rsidRPr="001A5F3E">
        <w:rPr>
          <w:rFonts w:ascii="Tele-GroteskEENor" w:hAnsi="Tele-GroteskEENor" w:cs="Arial"/>
          <w:szCs w:val="20"/>
        </w:rPr>
        <w:t>pristup</w:t>
      </w:r>
      <w:r w:rsidRPr="001A5F3E">
        <w:rPr>
          <w:rFonts w:ascii="Tele-GroteskEENor" w:hAnsi="Tele-GroteskEENor" w:cs="Arial"/>
          <w:szCs w:val="20"/>
        </w:rPr>
        <w:t xml:space="preserve"> izdanom nakon aktivacije usluge.</w:t>
      </w:r>
    </w:p>
    <w:p w:rsidR="002949B1" w:rsidRPr="001A5F3E"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Prigovori koji se odnose na iznos </w:t>
      </w:r>
      <w:r w:rsidR="00655E69" w:rsidRPr="001A5F3E">
        <w:rPr>
          <w:rFonts w:ascii="Tele-GroteskEENor" w:hAnsi="Tele-GroteskEENor" w:cs="Arial"/>
          <w:szCs w:val="20"/>
        </w:rPr>
        <w:t>bilo kojeg</w:t>
      </w:r>
      <w:r w:rsidR="00340076" w:rsidRPr="001A5F3E">
        <w:rPr>
          <w:rFonts w:ascii="Tele-GroteskEENor" w:hAnsi="Tele-GroteskEENor" w:cs="Arial"/>
          <w:szCs w:val="20"/>
        </w:rPr>
        <w:t xml:space="preserve"> od navedena </w:t>
      </w:r>
      <w:r w:rsidR="002172CA" w:rsidRPr="001A5F3E">
        <w:rPr>
          <w:rFonts w:ascii="Tele-GroteskEENor" w:hAnsi="Tele-GroteskEENor" w:cs="Arial"/>
          <w:szCs w:val="20"/>
        </w:rPr>
        <w:t xml:space="preserve">četiri </w:t>
      </w:r>
      <w:r w:rsidRPr="001A5F3E">
        <w:rPr>
          <w:rFonts w:ascii="Tele-GroteskEENor" w:hAnsi="Tele-GroteskEENor" w:cs="Arial"/>
          <w:szCs w:val="20"/>
        </w:rPr>
        <w:t>računa</w:t>
      </w:r>
      <w:r w:rsidR="00340076" w:rsidRPr="001A5F3E">
        <w:rPr>
          <w:rFonts w:ascii="Tele-GroteskEENor" w:hAnsi="Tele-GroteskEENor" w:cs="Arial"/>
          <w:szCs w:val="20"/>
        </w:rPr>
        <w:t xml:space="preserve"> u stavku </w:t>
      </w:r>
      <w:r w:rsidR="001B2E0F" w:rsidRPr="001A5F3E">
        <w:rPr>
          <w:rFonts w:ascii="Tele-GroteskEENor" w:hAnsi="Tele-GroteskEENor" w:cs="Arial"/>
          <w:szCs w:val="20"/>
        </w:rPr>
        <w:t>2</w:t>
      </w:r>
      <w:r w:rsidR="00340076" w:rsidRPr="001A5F3E">
        <w:rPr>
          <w:rFonts w:ascii="Tele-GroteskEENor" w:hAnsi="Tele-GroteskEENor" w:cs="Arial"/>
          <w:szCs w:val="20"/>
        </w:rPr>
        <w:t>.</w:t>
      </w:r>
      <w:r w:rsidR="00032816" w:rsidRPr="001A5F3E">
        <w:rPr>
          <w:rFonts w:ascii="Tele-GroteskEENor" w:hAnsi="Tele-GroteskEENor" w:cs="Arial"/>
          <w:szCs w:val="20"/>
        </w:rPr>
        <w:t xml:space="preserve"> može se podnijeti ako je razlika više od 2% u vrijednosti</w:t>
      </w:r>
      <w:r w:rsidR="00340076" w:rsidRPr="001A5F3E">
        <w:rPr>
          <w:rFonts w:ascii="Tele-GroteskEENor" w:hAnsi="Tele-GroteskEENor" w:cs="Arial"/>
          <w:szCs w:val="20"/>
        </w:rPr>
        <w:t>,</w:t>
      </w:r>
      <w:r w:rsidR="00032816" w:rsidRPr="001A5F3E">
        <w:rPr>
          <w:rFonts w:ascii="Tele-GroteskEENor" w:hAnsi="Tele-GroteskEENor" w:cs="Arial"/>
          <w:szCs w:val="20"/>
        </w:rPr>
        <w:t xml:space="preserve"> a</w:t>
      </w:r>
      <w:r w:rsidRPr="001A5F3E">
        <w:rPr>
          <w:rFonts w:ascii="Tele-GroteskEENor" w:hAnsi="Tele-GroteskEENor" w:cs="Arial"/>
          <w:szCs w:val="20"/>
        </w:rPr>
        <w:t xml:space="preserve"> podnose se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u pisanom obliku u</w:t>
      </w:r>
      <w:r w:rsidR="008A3D35" w:rsidRPr="001A5F3E">
        <w:rPr>
          <w:rFonts w:ascii="Tele-GroteskEENor" w:hAnsi="Tele-GroteskEENor" w:cs="Arial"/>
          <w:szCs w:val="20"/>
        </w:rPr>
        <w:t>nutar</w:t>
      </w:r>
      <w:r w:rsidRPr="001A5F3E">
        <w:rPr>
          <w:rFonts w:ascii="Tele-GroteskEENor" w:hAnsi="Tele-GroteskEENor" w:cs="Arial"/>
          <w:szCs w:val="20"/>
        </w:rPr>
        <w:t xml:space="preserve"> rok</w:t>
      </w:r>
      <w:r w:rsidR="008A3D35" w:rsidRPr="001A5F3E">
        <w:rPr>
          <w:rFonts w:ascii="Tele-GroteskEENor" w:hAnsi="Tele-GroteskEENor" w:cs="Arial"/>
          <w:szCs w:val="20"/>
        </w:rPr>
        <w:t>a</w:t>
      </w:r>
      <w:r w:rsidRPr="001A5F3E">
        <w:rPr>
          <w:rFonts w:ascii="Tele-GroteskEENor" w:hAnsi="Tele-GroteskEENor" w:cs="Arial"/>
          <w:szCs w:val="20"/>
        </w:rPr>
        <w:t xml:space="preserve"> </w:t>
      </w:r>
      <w:r w:rsidR="007D6E29" w:rsidRPr="001A5F3E">
        <w:rPr>
          <w:rFonts w:ascii="Tele-GroteskEENor" w:hAnsi="Tele-GroteskEENor" w:cs="Arial"/>
          <w:szCs w:val="20"/>
        </w:rPr>
        <w:t xml:space="preserve"> </w:t>
      </w:r>
      <w:r w:rsidR="008A3D35" w:rsidRPr="001A5F3E">
        <w:rPr>
          <w:rFonts w:ascii="Tele-GroteskEENor" w:hAnsi="Tele-GroteskEENor" w:cs="Arial"/>
          <w:szCs w:val="20"/>
        </w:rPr>
        <w:t>dospijeća</w:t>
      </w:r>
      <w:r w:rsidRPr="001A5F3E">
        <w:rPr>
          <w:rFonts w:ascii="Tele-GroteskEENor" w:hAnsi="Tele-GroteskEENor" w:cs="Arial"/>
          <w:szCs w:val="20"/>
        </w:rPr>
        <w:t xml:space="preserve">. Iznos računa smatrat će se prihvaćenim ukoliko prigovor nije podnesen </w:t>
      </w:r>
      <w:r w:rsidR="008A3D35" w:rsidRPr="001A5F3E">
        <w:rPr>
          <w:rFonts w:ascii="Tele-GroteskEENor" w:hAnsi="Tele-GroteskEENor" w:cs="Arial"/>
          <w:szCs w:val="20"/>
        </w:rPr>
        <w:t>unutar njegova roka dospijeća</w:t>
      </w:r>
      <w:r w:rsidRPr="001A5F3E">
        <w:rPr>
          <w:rFonts w:ascii="Tele-GroteskEENor" w:hAnsi="Tele-GroteskEENor" w:cs="Arial"/>
          <w:szCs w:val="20"/>
        </w:rPr>
        <w:t>.</w:t>
      </w:r>
    </w:p>
    <w:p w:rsidR="002949B1" w:rsidRPr="001A5F3E"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slučaju da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podnese prigovor u skladu sa stavkom </w:t>
      </w:r>
      <w:r w:rsidR="00A714A2" w:rsidRPr="001A5F3E">
        <w:rPr>
          <w:rFonts w:ascii="Tele-GroteskEENor" w:hAnsi="Tele-GroteskEENor" w:cs="Arial"/>
          <w:szCs w:val="20"/>
        </w:rPr>
        <w:t>10</w:t>
      </w:r>
      <w:r w:rsidRPr="001A5F3E">
        <w:rPr>
          <w:rFonts w:ascii="Tele-GroteskEENor" w:hAnsi="Tele-GroteskEENor" w:cs="Arial"/>
          <w:szCs w:val="20"/>
        </w:rPr>
        <w:t xml:space="preserve">. ovog </w:t>
      </w:r>
      <w:r w:rsidR="004F4667" w:rsidRPr="001A5F3E">
        <w:rPr>
          <w:rFonts w:ascii="Tele-GroteskEENor" w:hAnsi="Tele-GroteskEENor" w:cs="Arial"/>
          <w:szCs w:val="20"/>
        </w:rPr>
        <w:t>poglavlja</w:t>
      </w:r>
      <w:r w:rsidRPr="001A5F3E">
        <w:rPr>
          <w:rFonts w:ascii="Tele-GroteskEENor" w:hAnsi="Tele-GroteskEENor" w:cs="Arial"/>
          <w:szCs w:val="20"/>
        </w:rPr>
        <w:t xml:space="preserve">, plaćanje osporenog dijela iznosa računa može se obustaviti do konačnog dogovora između </w:t>
      </w:r>
      <w:r w:rsidR="00E8543D" w:rsidRPr="001A5F3E">
        <w:rPr>
          <w:rFonts w:ascii="Tele-GroteskEENor" w:hAnsi="Tele-GroteskEENor" w:cs="Arial"/>
          <w:szCs w:val="20"/>
        </w:rPr>
        <w:t>HT-a</w:t>
      </w:r>
      <w:r w:rsidRPr="001A5F3E">
        <w:rPr>
          <w:rFonts w:ascii="Tele-GroteskEENor" w:hAnsi="Tele-GroteskEENor" w:cs="Arial"/>
          <w:szCs w:val="20"/>
        </w:rPr>
        <w:t xml:space="preserve"> i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slučaju da se ne može postići dogovor između </w:t>
      </w:r>
      <w:r w:rsidR="00E8543D" w:rsidRPr="001A5F3E">
        <w:rPr>
          <w:rFonts w:ascii="Tele-GroteskEENor" w:hAnsi="Tele-GroteskEENor" w:cs="Arial"/>
          <w:szCs w:val="20"/>
        </w:rPr>
        <w:t>HT-a</w:t>
      </w:r>
      <w:r w:rsidRPr="001A5F3E">
        <w:rPr>
          <w:rFonts w:ascii="Tele-GroteskEENor" w:hAnsi="Tele-GroteskEENor" w:cs="Arial"/>
          <w:szCs w:val="20"/>
        </w:rPr>
        <w:t xml:space="preserve"> i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roku od 45 dana od dana primitka prigovora od strane </w:t>
      </w:r>
      <w:r w:rsidR="00E8543D" w:rsidRPr="001A5F3E">
        <w:rPr>
          <w:rFonts w:ascii="Tele-GroteskEENor" w:hAnsi="Tele-GroteskEENor" w:cs="Arial"/>
          <w:szCs w:val="20"/>
        </w:rPr>
        <w:t>HT-a</w:t>
      </w:r>
      <w:r w:rsidRPr="001A5F3E">
        <w:rPr>
          <w:rFonts w:ascii="Tele-GroteskEENor" w:hAnsi="Tele-GroteskEENor" w:cs="Arial"/>
          <w:szCs w:val="20"/>
        </w:rPr>
        <w:t xml:space="preserve">, primijenit će se </w:t>
      </w:r>
      <w:r w:rsidR="008201E0" w:rsidRPr="001A5F3E">
        <w:rPr>
          <w:rFonts w:ascii="Tele-GroteskEENor" w:hAnsi="Tele-GroteskEENor" w:cs="Arial"/>
          <w:szCs w:val="20"/>
        </w:rPr>
        <w:t>poglavlj</w:t>
      </w:r>
      <w:r w:rsidR="004B1EB1" w:rsidRPr="001A5F3E">
        <w:rPr>
          <w:rFonts w:ascii="Tele-GroteskEENor" w:hAnsi="Tele-GroteskEENor" w:cs="Arial"/>
          <w:szCs w:val="20"/>
        </w:rPr>
        <w:t>e</w:t>
      </w:r>
      <w:r w:rsidR="002D6E81" w:rsidRPr="001A5F3E">
        <w:rPr>
          <w:rFonts w:ascii="Tele-GroteskEENor" w:hAnsi="Tele-GroteskEENor" w:cs="Arial"/>
          <w:szCs w:val="20"/>
        </w:rPr>
        <w:t xml:space="preserve"> </w:t>
      </w:r>
      <w:r w:rsidR="00A714A2" w:rsidRPr="001A5F3E">
        <w:rPr>
          <w:rFonts w:ascii="Tele-GroteskEENor" w:hAnsi="Tele-GroteskEENor" w:cs="Arial"/>
          <w:szCs w:val="20"/>
        </w:rPr>
        <w:t>14</w:t>
      </w:r>
      <w:r w:rsidR="008201E0" w:rsidRPr="001A5F3E">
        <w:rPr>
          <w:rFonts w:ascii="Tele-GroteskEENor" w:hAnsi="Tele-GroteskEENor" w:cs="Arial"/>
          <w:szCs w:val="20"/>
        </w:rPr>
        <w:t>.</w:t>
      </w:r>
      <w:r w:rsidRPr="001A5F3E">
        <w:rPr>
          <w:rFonts w:ascii="Tele-GroteskEENor" w:hAnsi="Tele-GroteskEENor" w:cs="Arial"/>
          <w:szCs w:val="20"/>
        </w:rPr>
        <w:t xml:space="preserve"> </w:t>
      </w:r>
      <w:r w:rsidR="00881775" w:rsidRPr="001A5F3E">
        <w:rPr>
          <w:rFonts w:ascii="Tele-GroteskEENor" w:hAnsi="Tele-GroteskEENor" w:cs="Arial"/>
          <w:szCs w:val="20"/>
        </w:rPr>
        <w:t>ove Standardne ponude</w:t>
      </w:r>
      <w:r w:rsidRPr="001A5F3E">
        <w:rPr>
          <w:rFonts w:ascii="Tele-GroteskEENor" w:hAnsi="Tele-GroteskEENor" w:cs="Arial"/>
          <w:szCs w:val="20"/>
        </w:rPr>
        <w:t>. Po konačnom rješavanju spora vezanom uz iznos računa, svaki dugovani iznos biti će plaćen odmah i bez ikakvog odgađanja.</w:t>
      </w:r>
    </w:p>
    <w:p w:rsidR="002949B1" w:rsidRPr="001A5F3E"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slučaju </w:t>
      </w:r>
      <w:r w:rsidR="002D6E81" w:rsidRPr="001A5F3E">
        <w:rPr>
          <w:rFonts w:ascii="Tele-GroteskEENor" w:hAnsi="Tele-GroteskEENor" w:cs="Arial"/>
          <w:szCs w:val="20"/>
        </w:rPr>
        <w:t>podnošenja prigovora na iznos računa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će provjeriti svoje podatke o obračunu te obavijestiti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o tome u roku od 15 dana od dana kada je </w:t>
      </w:r>
      <w:r w:rsidR="00E8543D" w:rsidRPr="001A5F3E">
        <w:rPr>
          <w:rFonts w:ascii="Tele-GroteskEENor" w:hAnsi="Tele-GroteskEENor" w:cs="Arial"/>
          <w:szCs w:val="20"/>
        </w:rPr>
        <w:t>HT</w:t>
      </w:r>
      <w:r w:rsidRPr="001A5F3E">
        <w:rPr>
          <w:rFonts w:ascii="Tele-GroteskEENor" w:hAnsi="Tele-GroteskEENor" w:cs="Arial"/>
          <w:szCs w:val="20"/>
        </w:rPr>
        <w:t xml:space="preserve"> zaprimio prigovor. </w:t>
      </w:r>
    </w:p>
    <w:p w:rsidR="002949B1" w:rsidRPr="001A5F3E"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Neovisno o navedenom u stavcima </w:t>
      </w:r>
      <w:r w:rsidR="00A714A2" w:rsidRPr="001A5F3E">
        <w:rPr>
          <w:rFonts w:ascii="Tele-GroteskEENor" w:hAnsi="Tele-GroteskEENor" w:cs="Arial"/>
          <w:szCs w:val="20"/>
        </w:rPr>
        <w:t>11</w:t>
      </w:r>
      <w:r w:rsidRPr="001A5F3E">
        <w:rPr>
          <w:rFonts w:ascii="Tele-GroteskEENor" w:hAnsi="Tele-GroteskEENor" w:cs="Arial"/>
          <w:szCs w:val="20"/>
        </w:rPr>
        <w:t xml:space="preserve">. i </w:t>
      </w:r>
      <w:r w:rsidR="00A714A2" w:rsidRPr="001A5F3E">
        <w:rPr>
          <w:rFonts w:ascii="Tele-GroteskEENor" w:hAnsi="Tele-GroteskEENor" w:cs="Arial"/>
          <w:szCs w:val="20"/>
        </w:rPr>
        <w:t>12</w:t>
      </w:r>
      <w:r w:rsidRPr="001A5F3E">
        <w:rPr>
          <w:rFonts w:ascii="Tele-GroteskEENor" w:hAnsi="Tele-GroteskEENor" w:cs="Arial"/>
          <w:szCs w:val="20"/>
        </w:rPr>
        <w:t xml:space="preserve">. ovog </w:t>
      </w:r>
      <w:r w:rsidR="002D6E81" w:rsidRPr="001A5F3E">
        <w:rPr>
          <w:rFonts w:ascii="Tele-GroteskEENor" w:hAnsi="Tele-GroteskEENor" w:cs="Arial"/>
          <w:szCs w:val="20"/>
        </w:rPr>
        <w:t>poglavlja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platiti </w:t>
      </w:r>
      <w:r w:rsidR="00D778CC" w:rsidRPr="001A5F3E">
        <w:rPr>
          <w:rFonts w:ascii="Tele-GroteskEENor" w:hAnsi="Tele-GroteskEENor" w:cs="Arial"/>
          <w:szCs w:val="20"/>
        </w:rPr>
        <w:t>neosporeni</w:t>
      </w:r>
      <w:r w:rsidRPr="001A5F3E">
        <w:rPr>
          <w:rFonts w:ascii="Tele-GroteskEENor" w:hAnsi="Tele-GroteskEENor" w:cs="Arial"/>
          <w:szCs w:val="20"/>
        </w:rPr>
        <w:t xml:space="preserve"> dio iznosa računa u roku dospijeća.</w:t>
      </w:r>
    </w:p>
    <w:p w:rsidR="00051AF9" w:rsidRPr="001A5F3E"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Ukoliko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w:t>
      </w:r>
      <w:r w:rsidR="005A1690" w:rsidRPr="001A5F3E">
        <w:rPr>
          <w:rFonts w:ascii="Tele-GroteskEENor" w:hAnsi="Tele-GroteskEENor" w:cs="Arial"/>
          <w:szCs w:val="20"/>
        </w:rPr>
        <w:t xml:space="preserve">podmiri svoja dospjela i nesporna dugovanja u roku od 30 dana od dana </w:t>
      </w:r>
      <w:r w:rsidRPr="001A5F3E">
        <w:rPr>
          <w:rFonts w:ascii="Tele-GroteskEENor" w:hAnsi="Tele-GroteskEENor" w:cs="Arial"/>
          <w:szCs w:val="20"/>
        </w:rPr>
        <w:t xml:space="preserve">dospijeća, </w:t>
      </w:r>
      <w:r w:rsidR="00E8543D" w:rsidRPr="001A5F3E">
        <w:rPr>
          <w:rFonts w:ascii="Tele-GroteskEENor" w:hAnsi="Tele-GroteskEENor" w:cs="Arial"/>
          <w:szCs w:val="20"/>
        </w:rPr>
        <w:t>HT</w:t>
      </w:r>
      <w:r w:rsidRPr="001A5F3E">
        <w:rPr>
          <w:rFonts w:ascii="Tele-GroteskEENor" w:hAnsi="Tele-GroteskEENor" w:cs="Arial"/>
          <w:szCs w:val="20"/>
        </w:rPr>
        <w:t xml:space="preserve"> će </w:t>
      </w:r>
      <w:r w:rsidR="005A1690" w:rsidRPr="001A5F3E">
        <w:rPr>
          <w:rFonts w:ascii="Tele-GroteskEENor" w:hAnsi="Tele-GroteskEENor" w:cs="Arial"/>
          <w:szCs w:val="20"/>
        </w:rPr>
        <w:t xml:space="preserve">primijeniti </w:t>
      </w:r>
      <w:r w:rsidR="00051AF9" w:rsidRPr="001A5F3E">
        <w:rPr>
          <w:rFonts w:ascii="Tele-GroteskEENor" w:hAnsi="Tele-GroteskEENor" w:cs="Arial"/>
          <w:szCs w:val="20"/>
        </w:rPr>
        <w:t>postupak naplate potraživanja iz dostavljenih instrumenata osiguranja plaćanja.</w:t>
      </w:r>
      <w:r w:rsidR="00736102" w:rsidRPr="001A5F3E">
        <w:rPr>
          <w:rFonts w:ascii="Tele-GroteskEENor" w:hAnsi="Tele-GroteskEENor" w:cs="Arial"/>
          <w:szCs w:val="20"/>
        </w:rPr>
        <w:t xml:space="preserve"> Pril</w:t>
      </w:r>
      <w:r w:rsidR="003F598E" w:rsidRPr="001A5F3E">
        <w:rPr>
          <w:rFonts w:ascii="Tele-GroteskEENor" w:hAnsi="Tele-GroteskEENor" w:cs="Arial"/>
          <w:szCs w:val="20"/>
        </w:rPr>
        <w:t>i</w:t>
      </w:r>
      <w:r w:rsidR="00736102" w:rsidRPr="001A5F3E">
        <w:rPr>
          <w:rFonts w:ascii="Tele-GroteskEENor" w:hAnsi="Tele-GroteskEENor" w:cs="Arial"/>
          <w:szCs w:val="20"/>
        </w:rPr>
        <w:t xml:space="preserve">kom aktivacije instrumenata osiguranja plaćanja </w:t>
      </w:r>
      <w:r w:rsidR="00E8543D" w:rsidRPr="001A5F3E">
        <w:rPr>
          <w:rFonts w:ascii="Tele-GroteskEENor" w:hAnsi="Tele-GroteskEENor" w:cs="Arial"/>
          <w:szCs w:val="20"/>
        </w:rPr>
        <w:t>HT</w:t>
      </w:r>
      <w:r w:rsidR="00736102" w:rsidRPr="001A5F3E">
        <w:rPr>
          <w:rFonts w:ascii="Tele-GroteskEENor" w:hAnsi="Tele-GroteskEENor" w:cs="Arial"/>
          <w:szCs w:val="20"/>
        </w:rPr>
        <w:t xml:space="preserve"> može naplatiti samo dospjela i neosporena dugovanja za koja je protekao rok od 30 d</w:t>
      </w:r>
      <w:r w:rsidR="005A1690" w:rsidRPr="001A5F3E">
        <w:rPr>
          <w:rFonts w:ascii="Tele-GroteskEENor" w:hAnsi="Tele-GroteskEENor" w:cs="Arial"/>
          <w:szCs w:val="20"/>
        </w:rPr>
        <w:t>a</w:t>
      </w:r>
      <w:r w:rsidR="00736102" w:rsidRPr="001A5F3E">
        <w:rPr>
          <w:rFonts w:ascii="Tele-GroteskEENor" w:hAnsi="Tele-GroteskEENor" w:cs="Arial"/>
          <w:szCs w:val="20"/>
        </w:rPr>
        <w:t xml:space="preserve">na od dana dospijeća, dakle ne i ona za koja je nastupilo samo dospijeće. Isto tako, prilikom namirenja, </w:t>
      </w:r>
      <w:r w:rsidR="00E8543D" w:rsidRPr="001A5F3E">
        <w:rPr>
          <w:rFonts w:ascii="Tele-GroteskEENor" w:hAnsi="Tele-GroteskEENor" w:cs="Arial"/>
          <w:szCs w:val="20"/>
        </w:rPr>
        <w:t>HT</w:t>
      </w:r>
      <w:r w:rsidR="00736102" w:rsidRPr="001A5F3E">
        <w:rPr>
          <w:rFonts w:ascii="Tele-GroteskEENor" w:hAnsi="Tele-GroteskEENor" w:cs="Arial"/>
          <w:szCs w:val="20"/>
        </w:rPr>
        <w:t xml:space="preserve"> je obavezan najprije zatvoriti obveze s najstarijim dospijećem.</w:t>
      </w:r>
    </w:p>
    <w:p w:rsidR="002949B1" w:rsidRPr="001A5F3E" w:rsidRDefault="00E566CD"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Ukoliko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podmiri bilo </w:t>
      </w:r>
      <w:r w:rsidR="005A1690" w:rsidRPr="001A5F3E">
        <w:rPr>
          <w:rFonts w:ascii="Tele-GroteskEENor" w:hAnsi="Tele-GroteskEENor" w:cs="Arial"/>
          <w:szCs w:val="20"/>
        </w:rPr>
        <w:t>koje dospjelo i nesporno dugovanje</w:t>
      </w:r>
      <w:r w:rsidRPr="001A5F3E">
        <w:rPr>
          <w:rFonts w:ascii="Tele-GroteskEENor" w:hAnsi="Tele-GroteskEENor" w:cs="Arial"/>
          <w:szCs w:val="20"/>
        </w:rPr>
        <w:t xml:space="preserve"> za usluge koje proizlaze iz ove Standardne ponude u roku od </w:t>
      </w:r>
      <w:r w:rsidR="00736102" w:rsidRPr="001A5F3E">
        <w:rPr>
          <w:rFonts w:ascii="Tele-GroteskEENor" w:hAnsi="Tele-GroteskEENor" w:cs="Arial"/>
          <w:szCs w:val="20"/>
        </w:rPr>
        <w:t xml:space="preserve">30 </w:t>
      </w:r>
      <w:r w:rsidRPr="001A5F3E">
        <w:rPr>
          <w:rFonts w:ascii="Tele-GroteskEENor" w:hAnsi="Tele-GroteskEENor" w:cs="Arial"/>
          <w:szCs w:val="20"/>
        </w:rPr>
        <w:t xml:space="preserve">dana od </w:t>
      </w:r>
      <w:r w:rsidR="00736102" w:rsidRPr="001A5F3E">
        <w:rPr>
          <w:rFonts w:ascii="Tele-GroteskEENor" w:hAnsi="Tele-GroteskEENor" w:cs="Arial"/>
          <w:szCs w:val="20"/>
        </w:rPr>
        <w:t>dana dospijeća</w:t>
      </w:r>
      <w:r w:rsidRPr="001A5F3E">
        <w:rPr>
          <w:rFonts w:ascii="Tele-GroteskEENor" w:hAnsi="Tele-GroteskEENor" w:cs="Arial"/>
          <w:szCs w:val="20"/>
        </w:rPr>
        <w:t>,</w:t>
      </w:r>
      <w:r w:rsidR="00393632" w:rsidRPr="001A5F3E">
        <w:rPr>
          <w:rFonts w:ascii="Tele-GroteskEENor" w:hAnsi="Tele-GroteskEENor" w:cs="Arial"/>
          <w:szCs w:val="20"/>
        </w:rPr>
        <w:t xml:space="preserve"> </w:t>
      </w:r>
      <w:r w:rsidRPr="001A5F3E">
        <w:rPr>
          <w:rFonts w:ascii="Tele-GroteskEENor" w:hAnsi="Tele-GroteskEENor" w:cs="Arial"/>
          <w:szCs w:val="20"/>
        </w:rPr>
        <w:t xml:space="preserve">a </w:t>
      </w:r>
      <w:r w:rsidR="00E8543D" w:rsidRPr="001A5F3E">
        <w:rPr>
          <w:rFonts w:ascii="Tele-GroteskEENor" w:hAnsi="Tele-GroteskEENor" w:cs="Arial"/>
          <w:szCs w:val="20"/>
        </w:rPr>
        <w:t>HT</w:t>
      </w:r>
      <w:r w:rsidRPr="001A5F3E">
        <w:rPr>
          <w:rFonts w:ascii="Tele-GroteskEENor" w:hAnsi="Tele-GroteskEENor" w:cs="Arial"/>
          <w:szCs w:val="20"/>
        </w:rPr>
        <w:t xml:space="preserve"> </w:t>
      </w:r>
      <w:r w:rsidR="000F0540" w:rsidRPr="001A5F3E">
        <w:rPr>
          <w:rFonts w:ascii="Tele-GroteskEENor" w:hAnsi="Tele-GroteskEENor" w:cs="Arial"/>
          <w:szCs w:val="20"/>
        </w:rPr>
        <w:t xml:space="preserve">se ne može naplatiti iz instrumenata osiguranja plaćanja, </w:t>
      </w:r>
      <w:r w:rsidR="00E8543D" w:rsidRPr="001A5F3E">
        <w:rPr>
          <w:rFonts w:ascii="Tele-GroteskEENor" w:hAnsi="Tele-GroteskEENor" w:cs="Arial"/>
          <w:szCs w:val="20"/>
        </w:rPr>
        <w:t>HT</w:t>
      </w:r>
      <w:r w:rsidR="000F0540" w:rsidRPr="001A5F3E">
        <w:rPr>
          <w:rFonts w:ascii="Tele-GroteskEENor" w:hAnsi="Tele-GroteskEENor" w:cs="Arial"/>
          <w:szCs w:val="20"/>
        </w:rPr>
        <w:t xml:space="preserve"> može privremeno obustaviti pružanje </w:t>
      </w:r>
      <w:r w:rsidR="0050560C" w:rsidRPr="001A5F3E">
        <w:rPr>
          <w:rFonts w:ascii="Tele-GroteskEENor" w:hAnsi="Tele-GroteskEENor" w:cs="Arial"/>
          <w:szCs w:val="20"/>
        </w:rPr>
        <w:t>usluge</w:t>
      </w:r>
      <w:r w:rsidR="000F0540" w:rsidRPr="001A5F3E">
        <w:rPr>
          <w:rFonts w:ascii="Tele-GroteskEENor" w:hAnsi="Tele-GroteskEENor" w:cs="Arial"/>
          <w:szCs w:val="20"/>
        </w:rPr>
        <w:t xml:space="preserve">. </w:t>
      </w:r>
      <w:r w:rsidR="00E8543D" w:rsidRPr="001A5F3E">
        <w:rPr>
          <w:rFonts w:ascii="Tele-GroteskEENor" w:hAnsi="Tele-GroteskEENor" w:cs="Arial"/>
          <w:szCs w:val="20"/>
        </w:rPr>
        <w:t>HT</w:t>
      </w:r>
      <w:r w:rsidR="00633EC7" w:rsidRPr="001A5F3E">
        <w:rPr>
          <w:rFonts w:ascii="Tele-GroteskEENor" w:hAnsi="Tele-GroteskEENor" w:cs="Arial"/>
          <w:szCs w:val="20"/>
        </w:rPr>
        <w:t xml:space="preserve"> neće privremeno obustaviti pružanje usluge u slučaju da mu Operator korisnik u navedenom roku dostavi ili obnovi odgovarajući instrument osiguranja plaćanja iz kojeg će se </w:t>
      </w:r>
      <w:r w:rsidR="00E8543D" w:rsidRPr="001A5F3E">
        <w:rPr>
          <w:rFonts w:ascii="Tele-GroteskEENor" w:hAnsi="Tele-GroteskEENor" w:cs="Arial"/>
          <w:szCs w:val="20"/>
        </w:rPr>
        <w:t>HT</w:t>
      </w:r>
      <w:r w:rsidR="00633EC7" w:rsidRPr="001A5F3E">
        <w:rPr>
          <w:rFonts w:ascii="Tele-GroteskEENor" w:hAnsi="Tele-GroteskEENor" w:cs="Arial"/>
          <w:szCs w:val="20"/>
        </w:rPr>
        <w:t xml:space="preserve"> naplatiti.</w:t>
      </w:r>
      <w:r w:rsidR="002949B1" w:rsidRPr="001A5F3E">
        <w:rPr>
          <w:rFonts w:ascii="Tele-GroteskEENor" w:hAnsi="Tele-GroteskEENor" w:cs="Arial"/>
          <w:szCs w:val="20"/>
        </w:rPr>
        <w:t xml:space="preserve"> </w:t>
      </w:r>
      <w:r w:rsidR="007E2A12" w:rsidRPr="001A5F3E">
        <w:rPr>
          <w:rFonts w:ascii="Tele-GroteskEENor" w:hAnsi="Tele-GroteskEENor" w:cs="Arial"/>
          <w:szCs w:val="20"/>
        </w:rPr>
        <w:t xml:space="preserve">Ukoliko se radi o dugovanju Operatora korisnika koji nije obvezan dostavljati instrumente osiguranja plaćanja, </w:t>
      </w:r>
      <w:r w:rsidR="00E8543D" w:rsidRPr="001A5F3E">
        <w:rPr>
          <w:rFonts w:ascii="Tele-GroteskEENor" w:hAnsi="Tele-GroteskEENor" w:cs="Arial"/>
          <w:szCs w:val="20"/>
        </w:rPr>
        <w:t>HT</w:t>
      </w:r>
      <w:r w:rsidR="007E2A12" w:rsidRPr="001A5F3E">
        <w:rPr>
          <w:rFonts w:ascii="Tele-GroteskEENor" w:hAnsi="Tele-GroteskEENor" w:cs="Arial"/>
          <w:szCs w:val="20"/>
        </w:rPr>
        <w:t xml:space="preserve"> </w:t>
      </w:r>
      <w:r w:rsidR="005A1690" w:rsidRPr="001A5F3E">
        <w:rPr>
          <w:rFonts w:ascii="Tele-GroteskEENor" w:hAnsi="Tele-GroteskEENor" w:cs="Arial"/>
          <w:szCs w:val="20"/>
        </w:rPr>
        <w:t>može</w:t>
      </w:r>
      <w:r w:rsidR="007E2A12" w:rsidRPr="001A5F3E">
        <w:rPr>
          <w:rFonts w:ascii="Tele-GroteskEENor" w:hAnsi="Tele-GroteskEENor" w:cs="Arial"/>
          <w:szCs w:val="20"/>
        </w:rPr>
        <w:t xml:space="preserve"> istome privremeno obustaviti pružanje usluge u roku od 30 dana od dospijeća.</w:t>
      </w:r>
    </w:p>
    <w:p w:rsidR="002949B1" w:rsidRPr="001A5F3E"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Ukoliko, uslijed propusta na strani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podaci o identitetu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broj računa i ostali podaci potrebni za plaćanje nisu uredno uneseni u obrazac za plaćanje, </w:t>
      </w:r>
      <w:r w:rsidR="00E8543D" w:rsidRPr="001A5F3E">
        <w:rPr>
          <w:rFonts w:ascii="Tele-GroteskEENor" w:hAnsi="Tele-GroteskEENor" w:cs="Arial"/>
          <w:szCs w:val="20"/>
        </w:rPr>
        <w:t>HT</w:t>
      </w:r>
      <w:r w:rsidRPr="001A5F3E">
        <w:rPr>
          <w:rFonts w:ascii="Tele-GroteskEENor" w:hAnsi="Tele-GroteskEENor" w:cs="Arial"/>
          <w:szCs w:val="20"/>
        </w:rPr>
        <w:t xml:space="preserve"> neće odgovarati za nemogućnost evidentiranja uplate iz navedenih razloga sve dok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dostavi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dokaz o izvršenoj uplati. </w:t>
      </w:r>
    </w:p>
    <w:p w:rsidR="00E4189C" w:rsidRPr="001A5F3E" w:rsidRDefault="00E4189C"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Ukoliko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podmiri dospjelo dugovanje unutar roka dospijeća plaćanja te niti unutar tog roka ne prigovori na iznos dugovanja pisanim putem, bit će dužan platiti</w:t>
      </w:r>
      <w:r w:rsidR="002949B1" w:rsidRPr="001A5F3E">
        <w:rPr>
          <w:rFonts w:ascii="Tele-GroteskEENor" w:hAnsi="Tele-GroteskEENor" w:cs="Arial"/>
          <w:szCs w:val="20"/>
        </w:rPr>
        <w:t xml:space="preserve"> zatezne kamate </w:t>
      </w:r>
      <w:r w:rsidR="007D6E29" w:rsidRPr="001A5F3E">
        <w:rPr>
          <w:rFonts w:ascii="Tele-GroteskEENor" w:hAnsi="Tele-GroteskEENor" w:cs="Arial"/>
          <w:szCs w:val="20"/>
        </w:rPr>
        <w:t xml:space="preserve">i ostale naknade </w:t>
      </w:r>
      <w:r w:rsidRPr="001A5F3E">
        <w:rPr>
          <w:rFonts w:ascii="Tele-GroteskEENor" w:hAnsi="Tele-GroteskEENor" w:cs="Arial"/>
          <w:szCs w:val="20"/>
        </w:rPr>
        <w:t>sukladno važećim propisima</w:t>
      </w:r>
      <w:r w:rsidR="002949B1" w:rsidRPr="001A5F3E">
        <w:rPr>
          <w:rFonts w:ascii="Tele-GroteskEENor" w:hAnsi="Tele-GroteskEENor" w:cs="Arial"/>
          <w:szCs w:val="20"/>
        </w:rPr>
        <w:t>.</w:t>
      </w:r>
    </w:p>
    <w:p w:rsidR="002C1947" w:rsidRPr="001A5F3E" w:rsidRDefault="00E8543D"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HT</w:t>
      </w:r>
      <w:r w:rsidR="002C1947" w:rsidRPr="001A5F3E">
        <w:rPr>
          <w:rFonts w:ascii="Tele-GroteskEENor" w:hAnsi="Tele-GroteskEENor" w:cs="Arial"/>
          <w:szCs w:val="20"/>
        </w:rPr>
        <w:t xml:space="preserve"> može raskinuti ugovor sklopljen temeljem ove </w:t>
      </w:r>
      <w:r w:rsidR="003D5D94" w:rsidRPr="001A5F3E">
        <w:rPr>
          <w:rFonts w:ascii="Tele-GroteskEENor" w:hAnsi="Tele-GroteskEENor" w:cs="Arial"/>
          <w:szCs w:val="20"/>
        </w:rPr>
        <w:t>S</w:t>
      </w:r>
      <w:r w:rsidR="002C1947" w:rsidRPr="001A5F3E">
        <w:rPr>
          <w:rFonts w:ascii="Tele-GroteskEENor" w:hAnsi="Tele-GroteskEENor" w:cs="Arial"/>
          <w:szCs w:val="20"/>
        </w:rPr>
        <w:t xml:space="preserve">tandardne ponude slanjem pisane obavijesti s trenutnim učinkom ukoliko je pružanje usluge privremeno obustavljeno, a razlozi koji su uzrokovali obustavu nisu otklonjeni od strane </w:t>
      </w:r>
      <w:r w:rsidR="00341708" w:rsidRPr="001A5F3E">
        <w:rPr>
          <w:rFonts w:ascii="Tele-GroteskEENor" w:hAnsi="Tele-GroteskEENor" w:cs="Arial"/>
          <w:szCs w:val="20"/>
        </w:rPr>
        <w:t>Operator</w:t>
      </w:r>
      <w:r w:rsidR="00F90B41" w:rsidRPr="001A5F3E">
        <w:rPr>
          <w:rFonts w:ascii="Tele-GroteskEENor" w:hAnsi="Tele-GroteskEENor" w:cs="Arial"/>
          <w:szCs w:val="20"/>
        </w:rPr>
        <w:t>a</w:t>
      </w:r>
      <w:r w:rsidR="00341708" w:rsidRPr="001A5F3E">
        <w:rPr>
          <w:rFonts w:ascii="Tele-GroteskEENor" w:hAnsi="Tele-GroteskEENor" w:cs="Arial"/>
          <w:szCs w:val="20"/>
        </w:rPr>
        <w:t xml:space="preserve"> korisnik</w:t>
      </w:r>
      <w:r w:rsidR="002C1947" w:rsidRPr="001A5F3E">
        <w:rPr>
          <w:rFonts w:ascii="Tele-GroteskEENor" w:hAnsi="Tele-GroteskEENor" w:cs="Arial"/>
          <w:szCs w:val="20"/>
        </w:rPr>
        <w:t>a u roku od 30 dana od dana privremene obustave pružanja usluge.</w:t>
      </w:r>
    </w:p>
    <w:p w:rsidR="00AA5800" w:rsidRPr="001A5F3E" w:rsidRDefault="00AA5800"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szCs w:val="20"/>
        </w:rPr>
        <w:t>Nak</w:t>
      </w:r>
      <w:r w:rsidR="00B34BC1" w:rsidRPr="001A5F3E">
        <w:rPr>
          <w:rFonts w:ascii="Tele-GroteskEENor" w:hAnsi="Tele-GroteskEENor"/>
          <w:szCs w:val="20"/>
        </w:rPr>
        <w:t>nade po osnovi nepravovremene (</w:t>
      </w:r>
      <w:r w:rsidRPr="001A5F3E">
        <w:rPr>
          <w:rFonts w:ascii="Tele-GroteskEENor" w:hAnsi="Tele-GroteskEENor"/>
          <w:szCs w:val="20"/>
        </w:rPr>
        <w:t>prijevremene ili zakašnjele) realizacije/otklona kvara usluge veleprodajnog širokopojasnog pristupa obračunavati će se na mjesečnoj osnovi.</w:t>
      </w:r>
    </w:p>
    <w:p w:rsidR="00AA5800" w:rsidRPr="001A5F3E" w:rsidRDefault="00E8543D"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szCs w:val="20"/>
        </w:rPr>
        <w:t>HT</w:t>
      </w:r>
      <w:r w:rsidR="00AA5800" w:rsidRPr="001A5F3E">
        <w:rPr>
          <w:rFonts w:ascii="Tele-GroteskEENor" w:hAnsi="Tele-GroteskEENor"/>
          <w:szCs w:val="20"/>
        </w:rPr>
        <w:t xml:space="preserve"> će na temelju zahtjeva Operatora korisnika, koji sadrži specifikaciju potraživanja naknada po osnovi nepravovremene realizacije/otklona kvara usluge veleprodajnog širokopojasnog pristupa, a koji je </w:t>
      </w:r>
      <w:r w:rsidRPr="001A5F3E">
        <w:rPr>
          <w:rFonts w:ascii="Tele-GroteskEENor" w:hAnsi="Tele-GroteskEENor"/>
          <w:szCs w:val="20"/>
        </w:rPr>
        <w:t>HT</w:t>
      </w:r>
      <w:r w:rsidR="00AA5800" w:rsidRPr="001A5F3E">
        <w:rPr>
          <w:rFonts w:ascii="Tele-GroteskEENor" w:hAnsi="Tele-GroteskEENor"/>
          <w:szCs w:val="20"/>
        </w:rPr>
        <w:t xml:space="preserve"> zaprimio najkasnije posljednji dan u tekućem mjesecu za nepravovremenu (prijevremenu/zakašnjelu) realizaciju/otklon kvara u prethodnom obračunskom razdoblju (uključujući kašnjenja koja prelaze iz jednog kalendarskog mjeseca (obračunskog razdoblja) u drugi, Operatoru korisniku isplatiti utvrđenu naknadu u roku od 30 dana od dana zaprimanja zahtjeva Operatora korisnika. </w:t>
      </w:r>
    </w:p>
    <w:p w:rsidR="00AA5800" w:rsidRPr="001A5F3E" w:rsidRDefault="00AA5800" w:rsidP="00516F00">
      <w:pPr>
        <w:pStyle w:val="Stil1"/>
        <w:tabs>
          <w:tab w:val="clear" w:pos="851"/>
          <w:tab w:val="left" w:pos="709"/>
        </w:tabs>
        <w:spacing w:after="120"/>
        <w:ind w:left="709"/>
        <w:rPr>
          <w:rFonts w:ascii="Tele-GroteskEENor" w:hAnsi="Tele-GroteskEENor" w:cs="Arial"/>
          <w:szCs w:val="20"/>
        </w:rPr>
      </w:pPr>
      <w:r w:rsidRPr="001A5F3E">
        <w:rPr>
          <w:rFonts w:ascii="Tele-GroteskEENor" w:hAnsi="Tele-GroteskEENor" w:cs="Arial"/>
          <w:szCs w:val="20"/>
        </w:rPr>
        <w:t>Specifikacija koju Operator korisnik dostavlja uz zahtjev za isplatu naknade za nepravovremenu (preuranjenu/zakašnjelu) realizaciju/otklon kvara mora osobito sadržavati:</w:t>
      </w:r>
    </w:p>
    <w:p w:rsidR="00AA5800" w:rsidRPr="001A5F3E" w:rsidRDefault="00AA5800" w:rsidP="00516F00">
      <w:pPr>
        <w:pStyle w:val="Stil1"/>
        <w:numPr>
          <w:ilvl w:val="0"/>
          <w:numId w:val="7"/>
        </w:numPr>
        <w:tabs>
          <w:tab w:val="clear" w:pos="851"/>
          <w:tab w:val="left" w:pos="709"/>
          <w:tab w:val="num" w:pos="1134"/>
        </w:tabs>
        <w:spacing w:after="120"/>
        <w:ind w:left="1134" w:hanging="425"/>
        <w:rPr>
          <w:rFonts w:ascii="Tele-GroteskEENor" w:hAnsi="Tele-GroteskEENor" w:cs="Arial"/>
          <w:szCs w:val="20"/>
        </w:rPr>
      </w:pPr>
      <w:r w:rsidRPr="001A5F3E">
        <w:rPr>
          <w:rFonts w:ascii="Tele-GroteskEENor" w:hAnsi="Tele-GroteskEENor" w:cs="Arial"/>
          <w:szCs w:val="20"/>
        </w:rPr>
        <w:t>ID usluge uz:</w:t>
      </w:r>
    </w:p>
    <w:p w:rsidR="00AA5800" w:rsidRPr="001A5F3E" w:rsidRDefault="00386B05" w:rsidP="00516F00">
      <w:pPr>
        <w:pStyle w:val="Stil1"/>
        <w:numPr>
          <w:ilvl w:val="1"/>
          <w:numId w:val="7"/>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d</w:t>
      </w:r>
      <w:r w:rsidR="00AA5800" w:rsidRPr="001A5F3E">
        <w:rPr>
          <w:rFonts w:ascii="Tele-GroteskEENor" w:hAnsi="Tele-GroteskEENor" w:cs="Arial"/>
          <w:szCs w:val="20"/>
        </w:rPr>
        <w:t>atum podnošenja i datum odbijanja/realizacije zahtjeva, odnosno datum prijave i datum otklona kvara</w:t>
      </w:r>
      <w:r w:rsidR="00965A0A" w:rsidRPr="001A5F3E">
        <w:rPr>
          <w:rFonts w:ascii="Tele-GroteskEENor" w:hAnsi="Tele-GroteskEENor" w:cs="Arial"/>
          <w:szCs w:val="20"/>
        </w:rPr>
        <w:t>;</w:t>
      </w:r>
    </w:p>
    <w:p w:rsidR="00965A0A" w:rsidRPr="001A5F3E" w:rsidRDefault="00965A0A" w:rsidP="00516F00">
      <w:pPr>
        <w:pStyle w:val="Stil1"/>
        <w:numPr>
          <w:ilvl w:val="1"/>
          <w:numId w:val="7"/>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broj dana kašnjenja;</w:t>
      </w:r>
    </w:p>
    <w:p w:rsidR="00965A0A" w:rsidRPr="001A5F3E" w:rsidRDefault="00965A0A" w:rsidP="00516F00">
      <w:pPr>
        <w:pStyle w:val="Stil1"/>
        <w:numPr>
          <w:ilvl w:val="1"/>
          <w:numId w:val="7"/>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osnovicu prema kojoj se računa potraživanje po osnovi naknada za nepravovremenu (preuranjenu</w:t>
      </w:r>
      <w:r w:rsidR="00B34BC1" w:rsidRPr="001A5F3E">
        <w:rPr>
          <w:rFonts w:ascii="Tele-GroteskEENor" w:hAnsi="Tele-GroteskEENor" w:cs="Arial"/>
          <w:szCs w:val="20"/>
        </w:rPr>
        <w:t>/</w:t>
      </w:r>
      <w:r w:rsidRPr="001A5F3E">
        <w:rPr>
          <w:rFonts w:ascii="Tele-GroteskEENor" w:hAnsi="Tele-GroteskEENor" w:cs="Arial"/>
          <w:szCs w:val="20"/>
        </w:rPr>
        <w:t>zakašnjelu) realizaciju/otklon kvara;</w:t>
      </w:r>
    </w:p>
    <w:p w:rsidR="00B34BC1" w:rsidRPr="001A5F3E" w:rsidRDefault="00965A0A" w:rsidP="00B34BC1">
      <w:pPr>
        <w:pStyle w:val="Stil1"/>
        <w:numPr>
          <w:ilvl w:val="1"/>
          <w:numId w:val="7"/>
        </w:numPr>
        <w:tabs>
          <w:tab w:val="clear" w:pos="851"/>
          <w:tab w:val="left" w:pos="709"/>
        </w:tabs>
        <w:spacing w:after="120"/>
        <w:rPr>
          <w:rFonts w:ascii="Tele-GroteskEENor" w:hAnsi="Tele-GroteskEENor" w:cs="Arial"/>
          <w:szCs w:val="20"/>
        </w:rPr>
      </w:pPr>
      <w:r w:rsidRPr="001A5F3E">
        <w:rPr>
          <w:rFonts w:ascii="Tele-GroteskEENor" w:hAnsi="Tele-GroteskEENor" w:cs="Arial"/>
          <w:szCs w:val="20"/>
        </w:rPr>
        <w:t>iz</w:t>
      </w:r>
      <w:r w:rsidR="005D4AB4" w:rsidRPr="001A5F3E">
        <w:rPr>
          <w:rFonts w:ascii="Tele-GroteskEENor" w:hAnsi="Tele-GroteskEENor" w:cs="Arial"/>
          <w:szCs w:val="20"/>
        </w:rPr>
        <w:t>n</w:t>
      </w:r>
      <w:r w:rsidRPr="001A5F3E">
        <w:rPr>
          <w:rFonts w:ascii="Tele-GroteskEENor" w:hAnsi="Tele-GroteskEENor" w:cs="Arial"/>
          <w:szCs w:val="20"/>
        </w:rPr>
        <w:t>os potraživanja po osnovi naknada za nepravovremenu (preuranjenu</w:t>
      </w:r>
      <w:r w:rsidR="00B34BC1" w:rsidRPr="001A5F3E">
        <w:rPr>
          <w:rFonts w:ascii="Tele-GroteskEENor" w:hAnsi="Tele-GroteskEENor" w:cs="Arial"/>
          <w:szCs w:val="20"/>
        </w:rPr>
        <w:t>/</w:t>
      </w:r>
      <w:r w:rsidRPr="001A5F3E">
        <w:rPr>
          <w:rFonts w:ascii="Tele-GroteskEENor" w:hAnsi="Tele-GroteskEENor" w:cs="Arial"/>
          <w:szCs w:val="20"/>
        </w:rPr>
        <w:t>zakašnjelu) realizaciju / otklon kvara za konkretan ID usluge.</w:t>
      </w:r>
    </w:p>
    <w:p w:rsidR="00B34BC1" w:rsidRPr="001A5F3E" w:rsidRDefault="00423EF1" w:rsidP="00B34BC1">
      <w:pPr>
        <w:pStyle w:val="Stil1"/>
        <w:tabs>
          <w:tab w:val="clear" w:pos="851"/>
          <w:tab w:val="left" w:pos="709"/>
        </w:tabs>
        <w:spacing w:after="120"/>
        <w:rPr>
          <w:rFonts w:ascii="Tele-GroteskEENor" w:hAnsi="Tele-GroteskEENor" w:cs="Arial"/>
          <w:szCs w:val="20"/>
        </w:rPr>
      </w:pPr>
      <w:r w:rsidRPr="001A5F3E">
        <w:rPr>
          <w:rFonts w:ascii="Tele-GroteskEENor" w:hAnsi="Tele-GroteskEENor" w:cs="Arial"/>
          <w:szCs w:val="20"/>
        </w:rPr>
        <w:t xml:space="preserve">Ukoliko </w:t>
      </w:r>
      <w:r w:rsidR="00E8543D" w:rsidRPr="001A5F3E">
        <w:rPr>
          <w:rFonts w:ascii="Tele-GroteskEENor" w:hAnsi="Tele-GroteskEENor" w:cs="Arial"/>
          <w:szCs w:val="20"/>
        </w:rPr>
        <w:t>HT</w:t>
      </w:r>
      <w:r w:rsidR="00B34BC1" w:rsidRPr="001A5F3E">
        <w:rPr>
          <w:rFonts w:ascii="Tele-GroteskEENor" w:hAnsi="Tele-GroteskEENor" w:cs="Arial"/>
          <w:szCs w:val="20"/>
        </w:rPr>
        <w:t xml:space="preserve"> i Operator korisnik nisu suglasni oko ukupnog iznosa naknade koju je </w:t>
      </w:r>
      <w:r w:rsidR="00E8543D" w:rsidRPr="001A5F3E">
        <w:rPr>
          <w:rFonts w:ascii="Tele-GroteskEENor" w:hAnsi="Tele-GroteskEENor" w:cs="Arial"/>
          <w:szCs w:val="20"/>
        </w:rPr>
        <w:t>HT</w:t>
      </w:r>
      <w:r w:rsidR="00B34BC1" w:rsidRPr="001A5F3E">
        <w:rPr>
          <w:rFonts w:ascii="Tele-GroteskEENor" w:hAnsi="Tele-GroteskEENor" w:cs="Arial"/>
          <w:szCs w:val="20"/>
        </w:rPr>
        <w:t xml:space="preserve"> obavezan isplatiti Operatoru korisniku po osnovi nepravovremene realizacij</w:t>
      </w:r>
      <w:r w:rsidR="005D4AB4" w:rsidRPr="001A5F3E">
        <w:rPr>
          <w:rFonts w:ascii="Tele-GroteskEENor" w:hAnsi="Tele-GroteskEENor" w:cs="Arial"/>
          <w:szCs w:val="20"/>
        </w:rPr>
        <w:t>e</w:t>
      </w:r>
      <w:r w:rsidR="00B34BC1" w:rsidRPr="001A5F3E">
        <w:rPr>
          <w:rFonts w:ascii="Tele-GroteskEENor" w:hAnsi="Tele-GroteskEENor" w:cs="Arial"/>
          <w:szCs w:val="20"/>
        </w:rPr>
        <w:t>/otklona kvara</w:t>
      </w:r>
      <w:r w:rsidRPr="001A5F3E">
        <w:rPr>
          <w:rFonts w:ascii="Tele-GroteskEENor" w:hAnsi="Tele-GroteskEENor" w:cs="Arial"/>
          <w:szCs w:val="20"/>
        </w:rPr>
        <w:t xml:space="preserve"> veleprodajne usluge, </w:t>
      </w:r>
      <w:r w:rsidR="003F598E" w:rsidRPr="001A5F3E">
        <w:rPr>
          <w:rFonts w:ascii="Tele-GroteskEENor" w:hAnsi="Tele-GroteskEENor" w:cs="Arial"/>
          <w:szCs w:val="20"/>
        </w:rPr>
        <w:t xml:space="preserve">Operator korisnik i </w:t>
      </w:r>
      <w:r w:rsidR="00E8543D" w:rsidRPr="001A5F3E">
        <w:rPr>
          <w:rFonts w:ascii="Tele-GroteskEENor" w:hAnsi="Tele-GroteskEENor" w:cs="Arial"/>
          <w:szCs w:val="20"/>
        </w:rPr>
        <w:t>HT</w:t>
      </w:r>
      <w:r w:rsidRPr="001A5F3E">
        <w:rPr>
          <w:rFonts w:ascii="Tele-GroteskEENor" w:hAnsi="Tele-GroteskEENor" w:cs="Arial"/>
          <w:szCs w:val="20"/>
        </w:rPr>
        <w:t xml:space="preserve"> će utvrditi nesporni iznos koji je </w:t>
      </w:r>
      <w:r w:rsidR="00E8543D" w:rsidRPr="001A5F3E">
        <w:rPr>
          <w:rFonts w:ascii="Tele-GroteskEENor" w:hAnsi="Tele-GroteskEENor" w:cs="Arial"/>
          <w:szCs w:val="20"/>
        </w:rPr>
        <w:t>HT</w:t>
      </w:r>
      <w:r w:rsidRPr="001A5F3E">
        <w:rPr>
          <w:rFonts w:ascii="Tele-GroteskEENor" w:hAnsi="Tele-GroteskEENor" w:cs="Arial"/>
          <w:szCs w:val="20"/>
        </w:rPr>
        <w:t xml:space="preserve"> obavezan isplatiti u roku od 30 dana od dana utvrđenja nespornog iznosa.</w:t>
      </w:r>
    </w:p>
    <w:p w:rsidR="00423EF1" w:rsidRPr="001A5F3E" w:rsidRDefault="00423EF1" w:rsidP="00423EF1">
      <w:pPr>
        <w:pStyle w:val="Stil1"/>
        <w:tabs>
          <w:tab w:val="clear" w:pos="851"/>
          <w:tab w:val="left" w:pos="709"/>
        </w:tabs>
        <w:spacing w:after="120"/>
        <w:rPr>
          <w:rFonts w:ascii="Tele-GroteskEENor" w:hAnsi="Tele-GroteskEENor" w:cs="Arial"/>
          <w:szCs w:val="20"/>
        </w:rPr>
      </w:pPr>
      <w:r w:rsidRPr="001A5F3E">
        <w:rPr>
          <w:rFonts w:ascii="Tele-GroteskEENor" w:hAnsi="Tele-GroteskEENor" w:cs="Arial"/>
          <w:szCs w:val="20"/>
        </w:rPr>
        <w:t>U pogledu spornog dijela Operator korisnik može pokrenuti spor pred HAKOM-om.</w:t>
      </w:r>
    </w:p>
    <w:p w:rsidR="002949B1" w:rsidRPr="001A5F3E" w:rsidRDefault="00FC7BC2"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U trenutku sklapanja ugovora za uslugu veleprodajnog širokopojasnog pristupa, a p</w:t>
      </w:r>
      <w:r w:rsidR="002949B1" w:rsidRPr="001A5F3E">
        <w:rPr>
          <w:rFonts w:ascii="Tele-GroteskEENor" w:hAnsi="Tele-GroteskEENor" w:cs="Arial"/>
          <w:szCs w:val="20"/>
        </w:rPr>
        <w:t xml:space="preserve">rije aktivacije </w:t>
      </w:r>
      <w:r w:rsidRPr="001A5F3E">
        <w:rPr>
          <w:rFonts w:ascii="Tele-GroteskEENor" w:hAnsi="Tele-GroteskEENor" w:cs="Arial"/>
          <w:szCs w:val="20"/>
        </w:rPr>
        <w:t xml:space="preserve">iste </w:t>
      </w:r>
      <w:r w:rsidR="002949B1" w:rsidRPr="001A5F3E">
        <w:rPr>
          <w:rFonts w:ascii="Tele-GroteskEENor" w:hAnsi="Tele-GroteskEENor" w:cs="Arial"/>
          <w:szCs w:val="20"/>
        </w:rPr>
        <w:t>usluge</w:t>
      </w:r>
      <w:r w:rsidRPr="001A5F3E">
        <w:rPr>
          <w:rFonts w:ascii="Tele-GroteskEENor" w:hAnsi="Tele-GroteskEENor" w:cs="Arial"/>
          <w:szCs w:val="20"/>
        </w:rPr>
        <w:t>,</w:t>
      </w:r>
      <w:r w:rsidR="002949B1"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002949B1" w:rsidRPr="001A5F3E">
        <w:rPr>
          <w:rFonts w:ascii="Tele-GroteskEENor" w:hAnsi="Tele-GroteskEENor" w:cs="Arial"/>
          <w:szCs w:val="20"/>
        </w:rPr>
        <w:t xml:space="preserve"> će pružiti </w:t>
      </w:r>
      <w:r w:rsidR="00E8543D" w:rsidRPr="001A5F3E">
        <w:rPr>
          <w:rFonts w:ascii="Tele-GroteskEENor" w:hAnsi="Tele-GroteskEENor" w:cs="Arial"/>
          <w:szCs w:val="20"/>
        </w:rPr>
        <w:t>HT</w:t>
      </w:r>
      <w:r w:rsidR="00140116">
        <w:rPr>
          <w:rFonts w:ascii="Tele-GroteskEENor" w:hAnsi="Tele-GroteskEENor" w:cs="Arial"/>
          <w:szCs w:val="20"/>
        </w:rPr>
        <w:t>-</w:t>
      </w:r>
      <w:r w:rsidR="002949B1" w:rsidRPr="001A5F3E">
        <w:rPr>
          <w:rFonts w:ascii="Tele-GroteskEENor" w:hAnsi="Tele-GroteskEENor" w:cs="Arial"/>
          <w:szCs w:val="20"/>
        </w:rPr>
        <w:t xml:space="preserve">u po vlastitom izboru jedan od sljedeća </w:t>
      </w:r>
      <w:r w:rsidR="004A2861" w:rsidRPr="001A5F3E">
        <w:rPr>
          <w:rFonts w:ascii="Tele-GroteskEENor" w:hAnsi="Tele-GroteskEENor" w:cs="Arial"/>
          <w:szCs w:val="20"/>
        </w:rPr>
        <w:t xml:space="preserve">četiri </w:t>
      </w:r>
      <w:r w:rsidR="002949B1" w:rsidRPr="001A5F3E">
        <w:rPr>
          <w:rFonts w:ascii="Tele-GroteskEENor" w:hAnsi="Tele-GroteskEENor" w:cs="Arial"/>
          <w:szCs w:val="20"/>
        </w:rPr>
        <w:t>instrumenta osiguranja plaćanja:</w:t>
      </w:r>
    </w:p>
    <w:p w:rsidR="002949B1" w:rsidRPr="001A5F3E" w:rsidRDefault="002949B1" w:rsidP="00881775">
      <w:pPr>
        <w:pStyle w:val="Stil1"/>
        <w:numPr>
          <w:ilvl w:val="0"/>
          <w:numId w:val="10"/>
        </w:numPr>
        <w:spacing w:after="120"/>
        <w:rPr>
          <w:rFonts w:ascii="Tele-GroteskEENor" w:hAnsi="Tele-GroteskEENor" w:cs="Arial"/>
          <w:szCs w:val="20"/>
        </w:rPr>
      </w:pPr>
      <w:r w:rsidRPr="001A5F3E">
        <w:rPr>
          <w:rFonts w:ascii="Tele-GroteskEENor" w:hAnsi="Tele-GroteskEENor" w:cs="Arial"/>
          <w:szCs w:val="20"/>
        </w:rPr>
        <w:t xml:space="preserve">depozit na </w:t>
      </w:r>
      <w:r w:rsidRPr="001A5F3E">
        <w:rPr>
          <w:rFonts w:ascii="Tele-GroteskEENor" w:hAnsi="Tele-GroteskEENor" w:cs="Arial"/>
          <w:i/>
          <w:szCs w:val="20"/>
        </w:rPr>
        <w:t>escrow</w:t>
      </w:r>
      <w:r w:rsidRPr="001A5F3E">
        <w:rPr>
          <w:rFonts w:ascii="Tele-GroteskEENor" w:hAnsi="Tele-GroteskEENor" w:cs="Arial"/>
          <w:szCs w:val="20"/>
        </w:rPr>
        <w:t xml:space="preserve"> računu pri uglednoj bankarskoj ili financijskoj instituciji u Republici Hrvatskoj,</w:t>
      </w:r>
    </w:p>
    <w:p w:rsidR="002949B1" w:rsidRPr="001A5F3E" w:rsidRDefault="002949B1" w:rsidP="00881775">
      <w:pPr>
        <w:pStyle w:val="Stil1"/>
        <w:numPr>
          <w:ilvl w:val="0"/>
          <w:numId w:val="10"/>
        </w:numPr>
        <w:spacing w:after="120"/>
        <w:rPr>
          <w:rFonts w:ascii="Tele-GroteskEENor" w:hAnsi="Tele-GroteskEENor" w:cs="Arial"/>
          <w:szCs w:val="20"/>
        </w:rPr>
      </w:pPr>
      <w:r w:rsidRPr="001A5F3E">
        <w:rPr>
          <w:rFonts w:ascii="Tele-GroteskEENor" w:hAnsi="Tele-GroteskEENor" w:cs="Arial"/>
          <w:szCs w:val="20"/>
        </w:rPr>
        <w:t>bankarska garancija pri uglednoj bankarskoj instituciji u Republici Hrvatskoj s minimalnim rokom od godine dana, s klauzulom «na prvi poziv» i «bez prigovora»,</w:t>
      </w:r>
    </w:p>
    <w:p w:rsidR="000A3F43" w:rsidRPr="001A5F3E" w:rsidRDefault="000A3F43" w:rsidP="00881775">
      <w:pPr>
        <w:pStyle w:val="Stil1"/>
        <w:numPr>
          <w:ilvl w:val="0"/>
          <w:numId w:val="10"/>
        </w:numPr>
        <w:spacing w:after="120"/>
        <w:rPr>
          <w:rFonts w:ascii="Tele-GroteskEENor" w:hAnsi="Tele-GroteskEENor" w:cs="Arial"/>
          <w:szCs w:val="20"/>
        </w:rPr>
      </w:pPr>
      <w:r w:rsidRPr="001A5F3E">
        <w:rPr>
          <w:rFonts w:ascii="Tele-GroteskEENor" w:hAnsi="Tele-GroteskEENor" w:cs="Arial"/>
          <w:szCs w:val="20"/>
        </w:rPr>
        <w:t xml:space="preserve">javnobilježnički </w:t>
      </w:r>
      <w:r w:rsidR="00EE672F" w:rsidRPr="001A5F3E">
        <w:rPr>
          <w:rFonts w:ascii="Tele-GroteskEENor" w:hAnsi="Tele-GroteskEENor" w:cs="Arial"/>
          <w:szCs w:val="20"/>
        </w:rPr>
        <w:t>solemnizirana (potv</w:t>
      </w:r>
      <w:r w:rsidR="005D4AB4" w:rsidRPr="001A5F3E">
        <w:rPr>
          <w:rFonts w:ascii="Tele-GroteskEENor" w:hAnsi="Tele-GroteskEENor" w:cs="Arial"/>
          <w:szCs w:val="20"/>
        </w:rPr>
        <w:t>r</w:t>
      </w:r>
      <w:r w:rsidR="00EE672F" w:rsidRPr="001A5F3E">
        <w:rPr>
          <w:rFonts w:ascii="Tele-GroteskEENor" w:hAnsi="Tele-GroteskEENor" w:cs="Arial"/>
          <w:szCs w:val="20"/>
        </w:rPr>
        <w:t>đena)</w:t>
      </w:r>
      <w:r w:rsidRPr="001A5F3E">
        <w:rPr>
          <w:rFonts w:ascii="Tele-GroteskEENor" w:hAnsi="Tele-GroteskEENor" w:cs="Arial"/>
          <w:szCs w:val="20"/>
        </w:rPr>
        <w:t xml:space="preserve"> </w:t>
      </w:r>
      <w:r w:rsidR="002949B1" w:rsidRPr="001A5F3E">
        <w:rPr>
          <w:rFonts w:ascii="Tele-GroteskEENor" w:hAnsi="Tele-GroteskEENor" w:cs="Arial"/>
          <w:szCs w:val="20"/>
        </w:rPr>
        <w:t>bjanko zadužnica</w:t>
      </w:r>
      <w:r w:rsidRPr="001A5F3E">
        <w:rPr>
          <w:rFonts w:ascii="Tele-GroteskEENor" w:hAnsi="Tele-GroteskEENor" w:cs="Arial"/>
          <w:szCs w:val="20"/>
        </w:rPr>
        <w:t>,</w:t>
      </w:r>
    </w:p>
    <w:p w:rsidR="002949B1" w:rsidRPr="001A5F3E" w:rsidRDefault="000A3F43" w:rsidP="00881775">
      <w:pPr>
        <w:pStyle w:val="Stil1"/>
        <w:numPr>
          <w:ilvl w:val="0"/>
          <w:numId w:val="10"/>
        </w:numPr>
        <w:spacing w:after="120"/>
        <w:rPr>
          <w:rFonts w:ascii="Tele-GroteskEENor" w:hAnsi="Tele-GroteskEENor" w:cs="Arial"/>
          <w:szCs w:val="20"/>
        </w:rPr>
      </w:pPr>
      <w:r w:rsidRPr="001A5F3E">
        <w:rPr>
          <w:rFonts w:ascii="Tele-GroteskEENor" w:hAnsi="Tele-GroteskEENor" w:cs="Arial"/>
          <w:szCs w:val="20"/>
        </w:rPr>
        <w:t xml:space="preserve">određeni iznos plaćen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unaprije</w:t>
      </w:r>
      <w:r w:rsidR="003D5D94" w:rsidRPr="001A5F3E">
        <w:rPr>
          <w:rFonts w:ascii="Tele-GroteskEENor" w:hAnsi="Tele-GroteskEENor" w:cs="Arial"/>
          <w:szCs w:val="20"/>
        </w:rPr>
        <w:t>d</w:t>
      </w:r>
      <w:r w:rsidRPr="001A5F3E">
        <w:rPr>
          <w:rFonts w:ascii="Tele-GroteskEENor" w:hAnsi="Tele-GroteskEENor" w:cs="Arial"/>
          <w:szCs w:val="20"/>
        </w:rPr>
        <w:t>.</w:t>
      </w:r>
    </w:p>
    <w:p w:rsidR="006E2DC9" w:rsidRPr="001A5F3E" w:rsidRDefault="006E2DC9" w:rsidP="006E2DC9">
      <w:pPr>
        <w:pStyle w:val="Stil1"/>
        <w:spacing w:after="120"/>
        <w:ind w:left="709"/>
        <w:rPr>
          <w:rFonts w:ascii="Tele-GroteskEENor" w:hAnsi="Tele-GroteskEENor" w:cs="Arial"/>
          <w:szCs w:val="20"/>
        </w:rPr>
      </w:pPr>
      <w:r w:rsidRPr="001A5F3E">
        <w:rPr>
          <w:rFonts w:ascii="Tele-GroteskEENor" w:hAnsi="Tele-GroteskEENor" w:cs="Arial"/>
          <w:szCs w:val="20"/>
        </w:rPr>
        <w:t xml:space="preserve">Ova odredba ne odnosi se na Operatore korisnike koji prema prethodno važećoj </w:t>
      </w:r>
      <w:r w:rsidR="000A4962" w:rsidRPr="001A5F3E">
        <w:rPr>
          <w:rFonts w:ascii="Tele-GroteskEENor" w:hAnsi="Tele-GroteskEENor" w:cs="Arial"/>
          <w:szCs w:val="20"/>
        </w:rPr>
        <w:t xml:space="preserve">Standardnoj </w:t>
      </w:r>
      <w:r w:rsidRPr="001A5F3E">
        <w:rPr>
          <w:rFonts w:ascii="Tele-GroteskEENor" w:hAnsi="Tele-GroteskEENor" w:cs="Arial"/>
          <w:szCs w:val="20"/>
        </w:rPr>
        <w:t xml:space="preserve">ponudi, ili ovoj </w:t>
      </w:r>
      <w:r w:rsidR="00625830" w:rsidRPr="001A5F3E">
        <w:rPr>
          <w:rFonts w:ascii="Tele-GroteskEENor" w:hAnsi="Tele-GroteskEENor" w:cs="Arial"/>
          <w:szCs w:val="20"/>
        </w:rPr>
        <w:t>S</w:t>
      </w:r>
      <w:r w:rsidRPr="001A5F3E">
        <w:rPr>
          <w:rFonts w:ascii="Tele-GroteskEENor" w:hAnsi="Tele-GroteskEENor" w:cs="Arial"/>
          <w:szCs w:val="20"/>
        </w:rPr>
        <w:t>tandardnoj ponudi imaju sklopljen ugovor o korištenju usluge veleprodajnog širokopojasnog pristupa</w:t>
      </w:r>
      <w:r w:rsidR="00736692" w:rsidRPr="001A5F3E">
        <w:rPr>
          <w:rFonts w:ascii="Tele-GroteskEENor" w:hAnsi="Tele-GroteskEENor" w:cs="Arial"/>
          <w:szCs w:val="20"/>
        </w:rPr>
        <w:t xml:space="preserve"> </w:t>
      </w:r>
      <w:r w:rsidRPr="001A5F3E">
        <w:rPr>
          <w:rFonts w:ascii="Tele-GroteskEENor" w:hAnsi="Tele-GroteskEENor" w:cs="Arial"/>
          <w:szCs w:val="20"/>
        </w:rPr>
        <w:t xml:space="preserve">i koji u razdoblju od jedne godine od sklapanja ugovora </w:t>
      </w:r>
      <w:r w:rsidR="004634A3" w:rsidRPr="001A5F3E">
        <w:rPr>
          <w:rFonts w:ascii="Tele-GroteskEENor" w:hAnsi="Tele-GroteskEENor" w:cs="Arial"/>
          <w:szCs w:val="20"/>
        </w:rPr>
        <w:t xml:space="preserve"> </w:t>
      </w:r>
      <w:r w:rsidRPr="001A5F3E">
        <w:rPr>
          <w:rFonts w:ascii="Tele-GroteskEENor" w:hAnsi="Tele-GroteskEENor" w:cs="Arial"/>
          <w:szCs w:val="20"/>
        </w:rPr>
        <w:t>podmir</w:t>
      </w:r>
      <w:r w:rsidR="005D4AB4" w:rsidRPr="001A5F3E">
        <w:rPr>
          <w:rFonts w:ascii="Tele-GroteskEENor" w:hAnsi="Tele-GroteskEENor" w:cs="Arial"/>
          <w:szCs w:val="20"/>
        </w:rPr>
        <w:t>uju</w:t>
      </w:r>
      <w:r w:rsidRPr="001A5F3E">
        <w:rPr>
          <w:rFonts w:ascii="Tele-GroteskEENor" w:hAnsi="Tele-GroteskEENor" w:cs="Arial"/>
          <w:szCs w:val="20"/>
        </w:rPr>
        <w:t xml:space="preserve"> svoje obveze prema izdanim računima</w:t>
      </w:r>
      <w:r w:rsidR="005D4AB4" w:rsidRPr="001A5F3E">
        <w:rPr>
          <w:rFonts w:ascii="Tele-GroteskEENor" w:hAnsi="Tele-GroteskEENor" w:cs="Arial"/>
          <w:szCs w:val="20"/>
        </w:rPr>
        <w:t xml:space="preserve"> u roku dosp</w:t>
      </w:r>
      <w:r w:rsidR="00140116">
        <w:rPr>
          <w:rFonts w:ascii="Tele-GroteskEENor" w:hAnsi="Tele-GroteskEENor" w:cs="Arial"/>
          <w:szCs w:val="20"/>
        </w:rPr>
        <w:t>i</w:t>
      </w:r>
      <w:r w:rsidR="005D4AB4" w:rsidRPr="001A5F3E">
        <w:rPr>
          <w:rFonts w:ascii="Tele-GroteskEENor" w:hAnsi="Tele-GroteskEENor" w:cs="Arial"/>
          <w:szCs w:val="20"/>
        </w:rPr>
        <w:t>jeća</w:t>
      </w:r>
      <w:r w:rsidRPr="001A5F3E">
        <w:rPr>
          <w:rFonts w:ascii="Tele-GroteskEENor" w:hAnsi="Tele-GroteskEENor" w:cs="Arial"/>
          <w:szCs w:val="20"/>
        </w:rPr>
        <w:t>.</w:t>
      </w:r>
    </w:p>
    <w:p w:rsidR="00736692" w:rsidRPr="001A5F3E" w:rsidRDefault="00A714A2"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U</w:t>
      </w:r>
      <w:r w:rsidR="00736692" w:rsidRPr="001A5F3E">
        <w:rPr>
          <w:rFonts w:ascii="Tele-GroteskEENor" w:hAnsi="Tele-GroteskEENor" w:cs="Arial"/>
          <w:szCs w:val="20"/>
        </w:rPr>
        <w:t xml:space="preserve"> trenutku sklapanja ugovora za uslugu veleprodajnog širokopojasnog pristupa s </w:t>
      </w:r>
      <w:r w:rsidR="00E8543D" w:rsidRPr="001A5F3E">
        <w:rPr>
          <w:rFonts w:ascii="Tele-GroteskEENor" w:hAnsi="Tele-GroteskEENor" w:cs="Arial"/>
          <w:szCs w:val="20"/>
        </w:rPr>
        <w:t>HT</w:t>
      </w:r>
      <w:r w:rsidR="00140116">
        <w:rPr>
          <w:rFonts w:ascii="Tele-GroteskEENor" w:hAnsi="Tele-GroteskEENor" w:cs="Arial"/>
          <w:szCs w:val="20"/>
        </w:rPr>
        <w:t>-</w:t>
      </w:r>
      <w:r w:rsidR="00736692" w:rsidRPr="001A5F3E">
        <w:rPr>
          <w:rFonts w:ascii="Tele-GroteskEENor" w:hAnsi="Tele-GroteskEENor" w:cs="Arial"/>
          <w:szCs w:val="20"/>
        </w:rPr>
        <w:t xml:space="preserve">om za uslugu veleprodajnog širokopojasnog pristupa na temelju FTTH </w:t>
      </w:r>
      <w:r w:rsidR="00BA6A35" w:rsidRPr="001A5F3E">
        <w:rPr>
          <w:rFonts w:ascii="Tele-GroteskEENor" w:hAnsi="Tele-GroteskEENor" w:cs="Arial"/>
          <w:szCs w:val="20"/>
        </w:rPr>
        <w:t xml:space="preserve">rješenja </w:t>
      </w:r>
      <w:r w:rsidR="00736692" w:rsidRPr="001A5F3E">
        <w:rPr>
          <w:rFonts w:ascii="Tele-GroteskEENor" w:hAnsi="Tele-GroteskEENor" w:cs="Arial"/>
          <w:szCs w:val="20"/>
        </w:rPr>
        <w:t xml:space="preserve">Operator korisnik je obvezan dostaviti </w:t>
      </w:r>
      <w:r w:rsidR="00E8543D" w:rsidRPr="001A5F3E">
        <w:rPr>
          <w:rFonts w:ascii="Tele-GroteskEENor" w:hAnsi="Tele-GroteskEENor" w:cs="Arial"/>
          <w:szCs w:val="20"/>
        </w:rPr>
        <w:t>HT</w:t>
      </w:r>
      <w:r w:rsidR="00140116">
        <w:rPr>
          <w:rFonts w:ascii="Tele-GroteskEENor" w:hAnsi="Tele-GroteskEENor" w:cs="Arial"/>
          <w:szCs w:val="20"/>
        </w:rPr>
        <w:t>-</w:t>
      </w:r>
      <w:r w:rsidR="00736692" w:rsidRPr="001A5F3E">
        <w:rPr>
          <w:rFonts w:ascii="Tele-GroteskEENor" w:hAnsi="Tele-GroteskEENor" w:cs="Arial"/>
          <w:szCs w:val="20"/>
        </w:rPr>
        <w:t xml:space="preserve">u </w:t>
      </w:r>
      <w:r w:rsidR="00D07A37" w:rsidRPr="001A5F3E">
        <w:rPr>
          <w:rFonts w:ascii="Tele-GroteskEENor" w:hAnsi="Tele-GroteskEENor" w:cs="Arial"/>
          <w:szCs w:val="20"/>
        </w:rPr>
        <w:t>jedan od instrumenata osiguranja plaćanja iz stavka (</w:t>
      </w:r>
      <w:r w:rsidR="000120FF" w:rsidRPr="001A5F3E">
        <w:rPr>
          <w:rFonts w:ascii="Tele-GroteskEENor" w:hAnsi="Tele-GroteskEENor" w:cs="Arial"/>
          <w:szCs w:val="20"/>
        </w:rPr>
        <w:t>21</w:t>
      </w:r>
      <w:r w:rsidR="00D07A37" w:rsidRPr="001A5F3E">
        <w:rPr>
          <w:rFonts w:ascii="Tele-GroteskEENor" w:hAnsi="Tele-GroteskEENor" w:cs="Arial"/>
          <w:szCs w:val="20"/>
        </w:rPr>
        <w:t xml:space="preserve">) ovog članka u inicijalnim iznosima navedenim u Dodatku 8. </w:t>
      </w:r>
    </w:p>
    <w:p w:rsidR="00520E3B" w:rsidRPr="001A5F3E" w:rsidRDefault="00520E3B"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trenutku sklapanja </w:t>
      </w:r>
      <w:r w:rsidR="00625830" w:rsidRPr="001A5F3E">
        <w:rPr>
          <w:rFonts w:ascii="Tele-GroteskEENor" w:hAnsi="Tele-GroteskEENor" w:cs="Arial"/>
          <w:szCs w:val="20"/>
        </w:rPr>
        <w:t>U</w:t>
      </w:r>
      <w:r w:rsidRPr="001A5F3E">
        <w:rPr>
          <w:rFonts w:ascii="Tele-GroteskEENor" w:hAnsi="Tele-GroteskEENor" w:cs="Arial"/>
          <w:szCs w:val="20"/>
        </w:rPr>
        <w:t xml:space="preserve">govora za uslugu veleprodajnog širokopojasnog pristupa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ovisno o instrumentu osiguranja plaćanja, uplatiti inicijalne iznose depozita na </w:t>
      </w:r>
      <w:r w:rsidRPr="001A5F3E">
        <w:rPr>
          <w:rFonts w:ascii="Tele-GroteskEENor" w:hAnsi="Tele-GroteskEENor" w:cs="Arial"/>
          <w:i/>
          <w:iCs/>
          <w:szCs w:val="20"/>
        </w:rPr>
        <w:t>escrow</w:t>
      </w:r>
      <w:r w:rsidRPr="001A5F3E">
        <w:rPr>
          <w:rFonts w:ascii="Tele-GroteskEENor" w:hAnsi="Tele-GroteskEENor" w:cs="Arial"/>
          <w:szCs w:val="20"/>
        </w:rPr>
        <w:t xml:space="preserve"> račun, ili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dostaviti bankarsku garanciju u visini inicijalnih iznosa ili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dostaviti </w:t>
      </w:r>
      <w:r w:rsidR="005D4AB4" w:rsidRPr="001A5F3E">
        <w:rPr>
          <w:rFonts w:ascii="Tele-GroteskEENor" w:hAnsi="Tele-GroteskEENor" w:cs="Arial"/>
          <w:szCs w:val="20"/>
        </w:rPr>
        <w:t xml:space="preserve">javnobilježnički solemniziranu (potvrđenu) </w:t>
      </w:r>
      <w:r w:rsidRPr="001A5F3E">
        <w:rPr>
          <w:rFonts w:ascii="Tele-GroteskEENor" w:hAnsi="Tele-GroteskEENor" w:cs="Arial"/>
          <w:szCs w:val="20"/>
        </w:rPr>
        <w:t xml:space="preserve">bjanko zadužnicu. Inicijalni iznosi određeni su u </w:t>
      </w:r>
      <w:r w:rsidR="00B02C4C" w:rsidRPr="001A5F3E">
        <w:rPr>
          <w:rFonts w:ascii="Tele-GroteskEENor" w:hAnsi="Tele-GroteskEENor" w:cs="Arial"/>
          <w:szCs w:val="20"/>
        </w:rPr>
        <w:t xml:space="preserve">Dodatku </w:t>
      </w:r>
      <w:r w:rsidR="004B145E" w:rsidRPr="001A5F3E">
        <w:rPr>
          <w:rFonts w:ascii="Tele-GroteskEENor" w:hAnsi="Tele-GroteskEENor" w:cs="Arial"/>
          <w:szCs w:val="20"/>
        </w:rPr>
        <w:t>8. ove Standardne ponude</w:t>
      </w:r>
      <w:r w:rsidR="008A2908" w:rsidRPr="001A5F3E">
        <w:rPr>
          <w:rFonts w:ascii="Tele-GroteskEENor" w:hAnsi="Tele-GroteskEENor" w:cs="Arial"/>
          <w:szCs w:val="20"/>
        </w:rPr>
        <w:t>.</w:t>
      </w:r>
    </w:p>
    <w:p w:rsidR="002949B1" w:rsidRPr="001A5F3E"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Nakon uplate inicijalnih iznosa depozita, dostave bankarske garancije u visini inicijalnih iznosa, odnosno </w:t>
      </w:r>
      <w:r w:rsidR="005D4AB4" w:rsidRPr="001A5F3E">
        <w:rPr>
          <w:rFonts w:ascii="Tele-GroteskEENor" w:hAnsi="Tele-GroteskEENor" w:cs="Arial"/>
          <w:szCs w:val="20"/>
        </w:rPr>
        <w:t xml:space="preserve">javnobilježnički solemnizirane (potvrđene) </w:t>
      </w:r>
      <w:r w:rsidRPr="001A5F3E">
        <w:rPr>
          <w:rFonts w:ascii="Tele-GroteskEENor" w:hAnsi="Tele-GroteskEENor" w:cs="Arial"/>
          <w:szCs w:val="20"/>
        </w:rPr>
        <w:t xml:space="preserve">bjanko zadužnice, iznosi depozita ili bankarske garancije mogu se revidirati odnosno dostaviti dodatne bjanko zadužnice svaka tri mjeseca na osnovi </w:t>
      </w:r>
      <w:r w:rsidR="00175740" w:rsidRPr="001A5F3E">
        <w:rPr>
          <w:rFonts w:ascii="Tele-GroteskEENor" w:hAnsi="Tele-GroteskEENor" w:cs="Arial"/>
          <w:szCs w:val="20"/>
        </w:rPr>
        <w:t xml:space="preserve">stvarnog iznosa naplaćenog za uslugu </w:t>
      </w:r>
      <w:r w:rsidR="007928DC" w:rsidRPr="001A5F3E">
        <w:rPr>
          <w:rFonts w:ascii="Tele-GroteskEENor" w:hAnsi="Tele-GroteskEENor" w:cs="Arial"/>
          <w:szCs w:val="20"/>
        </w:rPr>
        <w:t>veleprodajnog širokopojasnog pristupa</w:t>
      </w:r>
      <w:r w:rsidR="00175740" w:rsidRPr="001A5F3E">
        <w:rPr>
          <w:rFonts w:ascii="Tele-GroteskEENor" w:hAnsi="Tele-GroteskEENor" w:cs="Arial"/>
          <w:szCs w:val="20"/>
        </w:rPr>
        <w:t xml:space="preserve"> u prethodna tri mjeseca</w:t>
      </w:r>
      <w:r w:rsidRPr="001A5F3E">
        <w:rPr>
          <w:rFonts w:ascii="Tele-GroteskEENor" w:hAnsi="Tele-GroteskEENor" w:cs="Arial"/>
          <w:szCs w:val="20"/>
        </w:rPr>
        <w:t xml:space="preserve">. </w:t>
      </w:r>
    </w:p>
    <w:p w:rsidR="002949B1" w:rsidRPr="001A5F3E" w:rsidRDefault="002949B1"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slučaju da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propusti izvršiti uplatu dospjelih dugovanja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za pruženu uslugu</w:t>
      </w:r>
      <w:r w:rsidR="005C7BF5"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sukladno </w:t>
      </w:r>
      <w:r w:rsidR="00881775" w:rsidRPr="001A5F3E">
        <w:rPr>
          <w:rFonts w:ascii="Tele-GroteskEENor" w:hAnsi="Tele-GroteskEENor" w:cs="Arial"/>
          <w:szCs w:val="20"/>
        </w:rPr>
        <w:t>ovom Standardnom ponudom</w:t>
      </w:r>
      <w:r w:rsidRPr="001A5F3E">
        <w:rPr>
          <w:rFonts w:ascii="Tele-GroteskEENor" w:hAnsi="Tele-GroteskEENor" w:cs="Arial"/>
          <w:szCs w:val="20"/>
        </w:rPr>
        <w:t>, primijenit će se sljedeće:</w:t>
      </w:r>
    </w:p>
    <w:p w:rsidR="002949B1" w:rsidRPr="001A5F3E" w:rsidRDefault="002949B1" w:rsidP="00360830">
      <w:pPr>
        <w:pStyle w:val="Stil1"/>
        <w:tabs>
          <w:tab w:val="clear" w:pos="851"/>
          <w:tab w:val="left" w:pos="1418"/>
        </w:tabs>
        <w:spacing w:after="120"/>
        <w:ind w:left="1418" w:hanging="608"/>
        <w:rPr>
          <w:rFonts w:ascii="Tele-GroteskEENor" w:hAnsi="Tele-GroteskEENor" w:cs="Arial"/>
          <w:szCs w:val="20"/>
        </w:rPr>
      </w:pPr>
      <w:r w:rsidRPr="001A5F3E">
        <w:rPr>
          <w:rFonts w:ascii="Tele-GroteskEENor" w:hAnsi="Tele-GroteskEENor" w:cs="Arial"/>
          <w:szCs w:val="20"/>
        </w:rPr>
        <w:t>-</w:t>
      </w:r>
      <w:r w:rsidRPr="001A5F3E">
        <w:rPr>
          <w:rFonts w:ascii="Tele-GroteskEENor" w:hAnsi="Tele-GroteskEENor" w:cs="Arial"/>
          <w:szCs w:val="20"/>
        </w:rPr>
        <w:tab/>
        <w:t>u slučaju iz stav</w:t>
      </w:r>
      <w:r w:rsidR="00D759EC" w:rsidRPr="001A5F3E">
        <w:rPr>
          <w:rFonts w:ascii="Tele-GroteskEENor" w:hAnsi="Tele-GroteskEENor" w:cs="Arial"/>
          <w:szCs w:val="20"/>
        </w:rPr>
        <w:t>ka</w:t>
      </w:r>
      <w:r w:rsidRPr="001A5F3E">
        <w:rPr>
          <w:rFonts w:ascii="Tele-GroteskEENor" w:hAnsi="Tele-GroteskEENor" w:cs="Arial"/>
          <w:szCs w:val="20"/>
        </w:rPr>
        <w:t xml:space="preserve"> </w:t>
      </w:r>
      <w:r w:rsidR="000120FF" w:rsidRPr="001A5F3E">
        <w:rPr>
          <w:rFonts w:ascii="Tele-GroteskEENor" w:hAnsi="Tele-GroteskEENor" w:cs="Arial"/>
          <w:szCs w:val="20"/>
        </w:rPr>
        <w:t>21</w:t>
      </w:r>
      <w:r w:rsidRPr="001A5F3E">
        <w:rPr>
          <w:rFonts w:ascii="Tele-GroteskEENor" w:hAnsi="Tele-GroteskEENor" w:cs="Arial"/>
          <w:szCs w:val="20"/>
        </w:rPr>
        <w:t xml:space="preserve">. točke 1. </w:t>
      </w:r>
      <w:r w:rsidR="00D759EC" w:rsidRPr="001A5F3E">
        <w:rPr>
          <w:rFonts w:ascii="Tele-GroteskEENor" w:hAnsi="Tele-GroteskEENor" w:cs="Arial"/>
          <w:szCs w:val="20"/>
        </w:rPr>
        <w:t xml:space="preserve">i stavka </w:t>
      </w:r>
      <w:r w:rsidR="000120FF" w:rsidRPr="001A5F3E">
        <w:rPr>
          <w:rFonts w:ascii="Tele-GroteskEENor" w:hAnsi="Tele-GroteskEENor" w:cs="Arial"/>
          <w:szCs w:val="20"/>
        </w:rPr>
        <w:t>22</w:t>
      </w:r>
      <w:r w:rsidR="00D759EC" w:rsidRPr="001A5F3E">
        <w:rPr>
          <w:rFonts w:ascii="Tele-GroteskEENor" w:hAnsi="Tele-GroteskEENor" w:cs="Arial"/>
          <w:szCs w:val="20"/>
        </w:rPr>
        <w:t xml:space="preserve">. </w:t>
      </w:r>
      <w:r w:rsidRPr="001A5F3E">
        <w:rPr>
          <w:rFonts w:ascii="Tele-GroteskEENor" w:hAnsi="Tele-GroteskEENor" w:cs="Arial"/>
          <w:szCs w:val="20"/>
        </w:rPr>
        <w:t xml:space="preserve">ovog </w:t>
      </w:r>
      <w:r w:rsidR="00497A3B" w:rsidRPr="001A5F3E">
        <w:rPr>
          <w:rFonts w:ascii="Tele-GroteskEENor" w:hAnsi="Tele-GroteskEENor" w:cs="Arial"/>
          <w:szCs w:val="20"/>
        </w:rPr>
        <w:t>poglavlja</w:t>
      </w:r>
      <w:r w:rsidRPr="001A5F3E">
        <w:rPr>
          <w:rFonts w:ascii="Tele-GroteskEENor" w:hAnsi="Tele-GroteskEENor" w:cs="Arial"/>
          <w:szCs w:val="20"/>
        </w:rPr>
        <w:t xml:space="preserve">, odabrana bankarska odnosno financijska institucija će isplatiti </w:t>
      </w:r>
      <w:r w:rsidR="00E8543D" w:rsidRPr="001A5F3E">
        <w:rPr>
          <w:rFonts w:ascii="Tele-GroteskEENor" w:hAnsi="Tele-GroteskEENor" w:cs="Arial"/>
          <w:szCs w:val="20"/>
        </w:rPr>
        <w:t>HT</w:t>
      </w:r>
      <w:r w:rsidRPr="001A5F3E">
        <w:rPr>
          <w:rFonts w:ascii="Tele-GroteskEENor" w:hAnsi="Tele-GroteskEENor" w:cs="Arial"/>
          <w:szCs w:val="20"/>
        </w:rPr>
        <w:t xml:space="preserve">u dužni iznos iz novčanog depozita na </w:t>
      </w:r>
      <w:r w:rsidRPr="001A5F3E">
        <w:rPr>
          <w:rFonts w:ascii="Tele-GroteskEENor" w:hAnsi="Tele-GroteskEENor" w:cs="Arial"/>
          <w:i/>
          <w:szCs w:val="20"/>
        </w:rPr>
        <w:t>escrow</w:t>
      </w:r>
      <w:r w:rsidRPr="001A5F3E">
        <w:rPr>
          <w:rFonts w:ascii="Tele-GroteskEENor" w:hAnsi="Tele-GroteskEENor" w:cs="Arial"/>
          <w:szCs w:val="20"/>
        </w:rPr>
        <w:t xml:space="preserve"> računu. Kamate koje se zaračunavaju po </w:t>
      </w:r>
      <w:r w:rsidRPr="001A5F3E">
        <w:rPr>
          <w:rFonts w:ascii="Tele-GroteskEENor" w:hAnsi="Tele-GroteskEENor" w:cs="Arial"/>
          <w:i/>
          <w:szCs w:val="20"/>
        </w:rPr>
        <w:t>escrow</w:t>
      </w:r>
      <w:r w:rsidRPr="001A5F3E">
        <w:rPr>
          <w:rFonts w:ascii="Tele-GroteskEENor" w:hAnsi="Tele-GroteskEENor" w:cs="Arial"/>
          <w:szCs w:val="20"/>
        </w:rPr>
        <w:t xml:space="preserve"> računu isplaćivat će se </w:t>
      </w:r>
      <w:r w:rsidR="00341708" w:rsidRPr="001A5F3E">
        <w:rPr>
          <w:rFonts w:ascii="Tele-GroteskEENor" w:hAnsi="Tele-GroteskEENor" w:cs="Arial"/>
          <w:szCs w:val="20"/>
        </w:rPr>
        <w:t>Operator</w:t>
      </w:r>
      <w:r w:rsidR="00F90B41"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w:t>
      </w:r>
    </w:p>
    <w:p w:rsidR="002949B1" w:rsidRPr="001A5F3E" w:rsidRDefault="002949B1" w:rsidP="00BB6EAA">
      <w:pPr>
        <w:pStyle w:val="Stil1"/>
        <w:numPr>
          <w:ilvl w:val="0"/>
          <w:numId w:val="11"/>
        </w:numPr>
        <w:tabs>
          <w:tab w:val="clear" w:pos="1170"/>
          <w:tab w:val="num" w:pos="1440"/>
        </w:tabs>
        <w:spacing w:after="120"/>
        <w:ind w:left="1440" w:hanging="630"/>
        <w:rPr>
          <w:rFonts w:ascii="Tele-GroteskEENor" w:hAnsi="Tele-GroteskEENor" w:cs="Arial"/>
          <w:szCs w:val="20"/>
        </w:rPr>
      </w:pPr>
      <w:r w:rsidRPr="001A5F3E">
        <w:rPr>
          <w:rFonts w:ascii="Tele-GroteskEENor" w:hAnsi="Tele-GroteskEENor" w:cs="Arial"/>
          <w:szCs w:val="20"/>
        </w:rPr>
        <w:t xml:space="preserve">u slučaju iz stavka </w:t>
      </w:r>
      <w:r w:rsidR="000120FF" w:rsidRPr="001A5F3E">
        <w:rPr>
          <w:rFonts w:ascii="Tele-GroteskEENor" w:hAnsi="Tele-GroteskEENor" w:cs="Arial"/>
          <w:szCs w:val="20"/>
        </w:rPr>
        <w:t>21</w:t>
      </w:r>
      <w:r w:rsidRPr="001A5F3E">
        <w:rPr>
          <w:rFonts w:ascii="Tele-GroteskEENor" w:hAnsi="Tele-GroteskEENor" w:cs="Arial"/>
          <w:szCs w:val="20"/>
        </w:rPr>
        <w:t>. točke 2.</w:t>
      </w:r>
      <w:r w:rsidR="00736692" w:rsidRPr="001A5F3E">
        <w:rPr>
          <w:rFonts w:ascii="Tele-GroteskEENor" w:hAnsi="Tele-GroteskEENor" w:cs="Arial"/>
          <w:szCs w:val="20"/>
        </w:rPr>
        <w:t xml:space="preserve"> i stavka </w:t>
      </w:r>
      <w:r w:rsidR="000120FF" w:rsidRPr="001A5F3E">
        <w:rPr>
          <w:rFonts w:ascii="Tele-GroteskEENor" w:hAnsi="Tele-GroteskEENor" w:cs="Arial"/>
          <w:szCs w:val="20"/>
        </w:rPr>
        <w:t>22</w:t>
      </w:r>
      <w:r w:rsidR="00736692" w:rsidRPr="001A5F3E">
        <w:rPr>
          <w:rFonts w:ascii="Tele-GroteskEENor" w:hAnsi="Tele-GroteskEENor" w:cs="Arial"/>
          <w:szCs w:val="20"/>
        </w:rPr>
        <w:t>.</w:t>
      </w:r>
      <w:r w:rsidRPr="001A5F3E">
        <w:rPr>
          <w:rFonts w:ascii="Tele-GroteskEENor" w:hAnsi="Tele-GroteskEENor" w:cs="Arial"/>
          <w:szCs w:val="20"/>
        </w:rPr>
        <w:t xml:space="preserve"> ovog </w:t>
      </w:r>
      <w:r w:rsidR="00497A3B" w:rsidRPr="001A5F3E">
        <w:rPr>
          <w:rFonts w:ascii="Tele-GroteskEENor" w:hAnsi="Tele-GroteskEENor" w:cs="Arial"/>
          <w:szCs w:val="20"/>
        </w:rPr>
        <w:t xml:space="preserve">poglavlja </w:t>
      </w:r>
      <w:r w:rsidRPr="001A5F3E">
        <w:rPr>
          <w:rFonts w:ascii="Tele-GroteskEENor" w:hAnsi="Tele-GroteskEENor" w:cs="Arial"/>
          <w:szCs w:val="20"/>
        </w:rPr>
        <w:t xml:space="preserve">dospjeli iznos će se naplatiti putem bankarske garancije. Prije isteka važnosti garancije,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je obvezan dostaviti novu bankarsku garanciju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w:t>
      </w:r>
    </w:p>
    <w:p w:rsidR="002949B1" w:rsidRPr="001A5F3E" w:rsidRDefault="002949B1" w:rsidP="00BB6EAA">
      <w:pPr>
        <w:pStyle w:val="Stil1"/>
        <w:numPr>
          <w:ilvl w:val="0"/>
          <w:numId w:val="11"/>
        </w:numPr>
        <w:tabs>
          <w:tab w:val="clear" w:pos="1170"/>
          <w:tab w:val="num" w:pos="1440"/>
        </w:tabs>
        <w:spacing w:after="120"/>
        <w:ind w:left="1440" w:hanging="630"/>
        <w:rPr>
          <w:rFonts w:ascii="Tele-GroteskEENor" w:hAnsi="Tele-GroteskEENor" w:cs="Arial"/>
          <w:szCs w:val="20"/>
        </w:rPr>
      </w:pPr>
      <w:r w:rsidRPr="001A5F3E">
        <w:rPr>
          <w:rFonts w:ascii="Tele-GroteskEENor" w:hAnsi="Tele-GroteskEENor" w:cs="Arial"/>
          <w:szCs w:val="20"/>
        </w:rPr>
        <w:t xml:space="preserve">u slučaju iz stavka </w:t>
      </w:r>
      <w:r w:rsidR="000120FF" w:rsidRPr="001A5F3E">
        <w:rPr>
          <w:rFonts w:ascii="Tele-GroteskEENor" w:hAnsi="Tele-GroteskEENor" w:cs="Arial"/>
          <w:szCs w:val="20"/>
        </w:rPr>
        <w:t>21</w:t>
      </w:r>
      <w:r w:rsidRPr="001A5F3E">
        <w:rPr>
          <w:rFonts w:ascii="Tele-GroteskEENor" w:hAnsi="Tele-GroteskEENor" w:cs="Arial"/>
          <w:szCs w:val="20"/>
        </w:rPr>
        <w:t xml:space="preserve">. točke 3. </w:t>
      </w:r>
      <w:r w:rsidR="00736692" w:rsidRPr="001A5F3E">
        <w:rPr>
          <w:rFonts w:ascii="Tele-GroteskEENor" w:hAnsi="Tele-GroteskEENor" w:cs="Arial"/>
          <w:szCs w:val="20"/>
        </w:rPr>
        <w:t xml:space="preserve">i stavka </w:t>
      </w:r>
      <w:r w:rsidR="000120FF" w:rsidRPr="001A5F3E">
        <w:rPr>
          <w:rFonts w:ascii="Tele-GroteskEENor" w:hAnsi="Tele-GroteskEENor" w:cs="Arial"/>
          <w:szCs w:val="20"/>
        </w:rPr>
        <w:t>22</w:t>
      </w:r>
      <w:r w:rsidR="00736692" w:rsidRPr="001A5F3E">
        <w:rPr>
          <w:rFonts w:ascii="Tele-GroteskEENor" w:hAnsi="Tele-GroteskEENor" w:cs="Arial"/>
          <w:szCs w:val="20"/>
        </w:rPr>
        <w:t xml:space="preserve">. </w:t>
      </w:r>
      <w:r w:rsidRPr="001A5F3E">
        <w:rPr>
          <w:rFonts w:ascii="Tele-GroteskEENor" w:hAnsi="Tele-GroteskEENor" w:cs="Arial"/>
          <w:szCs w:val="20"/>
        </w:rPr>
        <w:t xml:space="preserve">ovog </w:t>
      </w:r>
      <w:r w:rsidR="00497A3B" w:rsidRPr="001A5F3E">
        <w:rPr>
          <w:rFonts w:ascii="Tele-GroteskEENor" w:hAnsi="Tele-GroteskEENor" w:cs="Arial"/>
          <w:szCs w:val="20"/>
        </w:rPr>
        <w:t xml:space="preserve">poglavlja </w:t>
      </w:r>
      <w:r w:rsidRPr="001A5F3E">
        <w:rPr>
          <w:rFonts w:ascii="Tele-GroteskEENor" w:hAnsi="Tele-GroteskEENor" w:cs="Arial"/>
          <w:szCs w:val="20"/>
        </w:rPr>
        <w:t xml:space="preserve">dospjeli iznos će se naplatiti putem </w:t>
      </w:r>
      <w:r w:rsidR="005D4AB4" w:rsidRPr="001A5F3E">
        <w:rPr>
          <w:rFonts w:ascii="Tele-GroteskEENor" w:hAnsi="Tele-GroteskEENor" w:cs="Arial"/>
          <w:szCs w:val="20"/>
        </w:rPr>
        <w:t xml:space="preserve">javnobilježnički solemnizirane (potvrđene) </w:t>
      </w:r>
      <w:r w:rsidRPr="001A5F3E">
        <w:rPr>
          <w:rFonts w:ascii="Tele-GroteskEENor" w:hAnsi="Tele-GroteskEENor" w:cs="Arial"/>
          <w:szCs w:val="20"/>
        </w:rPr>
        <w:t>bjanko zadužnice.</w:t>
      </w:r>
    </w:p>
    <w:p w:rsidR="00A938E2" w:rsidRPr="001A5F3E" w:rsidRDefault="00E8543D"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HT</w:t>
      </w:r>
      <w:r w:rsidR="00A938E2" w:rsidRPr="001A5F3E">
        <w:rPr>
          <w:rFonts w:ascii="Tele-GroteskEENor" w:hAnsi="Tele-GroteskEENor" w:cs="Arial"/>
          <w:szCs w:val="20"/>
        </w:rPr>
        <w:t xml:space="preserve"> će primijeniti postupak naplate potraživanja iz dostavljenih instrumenata osiguranja plaćanja ukoliko </w:t>
      </w:r>
      <w:r w:rsidR="00341708" w:rsidRPr="001A5F3E">
        <w:rPr>
          <w:rFonts w:ascii="Tele-GroteskEENor" w:hAnsi="Tele-GroteskEENor" w:cs="Arial"/>
          <w:szCs w:val="20"/>
        </w:rPr>
        <w:t>Operator korisnik</w:t>
      </w:r>
      <w:r w:rsidR="00A938E2" w:rsidRPr="001A5F3E">
        <w:rPr>
          <w:rFonts w:ascii="Tele-GroteskEENor" w:hAnsi="Tele-GroteskEENor" w:cs="Arial"/>
          <w:szCs w:val="20"/>
        </w:rPr>
        <w:t xml:space="preserve"> ne podmiri </w:t>
      </w:r>
      <w:r w:rsidR="00184803" w:rsidRPr="001A5F3E">
        <w:rPr>
          <w:rFonts w:ascii="Tele-GroteskEENor" w:hAnsi="Tele-GroteskEENor" w:cs="Arial"/>
          <w:szCs w:val="20"/>
        </w:rPr>
        <w:t>bilo koj</w:t>
      </w:r>
      <w:r w:rsidR="005D4AB4" w:rsidRPr="001A5F3E">
        <w:rPr>
          <w:rFonts w:ascii="Tele-GroteskEENor" w:hAnsi="Tele-GroteskEENor" w:cs="Arial"/>
          <w:szCs w:val="20"/>
        </w:rPr>
        <w:t>e</w:t>
      </w:r>
      <w:r w:rsidR="00A938E2" w:rsidRPr="001A5F3E">
        <w:rPr>
          <w:rFonts w:ascii="Tele-GroteskEENor" w:hAnsi="Tele-GroteskEENor" w:cs="Arial"/>
          <w:szCs w:val="20"/>
        </w:rPr>
        <w:t xml:space="preserve"> </w:t>
      </w:r>
      <w:r w:rsidR="005D4AB4" w:rsidRPr="001A5F3E">
        <w:rPr>
          <w:rFonts w:ascii="Tele-GroteskEENor" w:hAnsi="Tele-GroteskEENor" w:cs="Arial"/>
          <w:szCs w:val="20"/>
        </w:rPr>
        <w:t xml:space="preserve">dospjelo </w:t>
      </w:r>
      <w:r w:rsidR="00A938E2" w:rsidRPr="001A5F3E">
        <w:rPr>
          <w:rFonts w:ascii="Tele-GroteskEENor" w:hAnsi="Tele-GroteskEENor" w:cs="Arial"/>
          <w:szCs w:val="20"/>
        </w:rPr>
        <w:t xml:space="preserve">i </w:t>
      </w:r>
      <w:r w:rsidR="005D4AB4" w:rsidRPr="001A5F3E">
        <w:rPr>
          <w:rFonts w:ascii="Tele-GroteskEENor" w:hAnsi="Tele-GroteskEENor" w:cs="Arial"/>
          <w:szCs w:val="20"/>
        </w:rPr>
        <w:t>nesporno</w:t>
      </w:r>
      <w:r w:rsidR="00A938E2" w:rsidRPr="001A5F3E">
        <w:rPr>
          <w:rFonts w:ascii="Tele-GroteskEENor" w:hAnsi="Tele-GroteskEENor" w:cs="Arial"/>
          <w:szCs w:val="20"/>
        </w:rPr>
        <w:t xml:space="preserve"> </w:t>
      </w:r>
      <w:r w:rsidR="005D4AB4" w:rsidRPr="001A5F3E">
        <w:rPr>
          <w:rFonts w:ascii="Tele-GroteskEENor" w:hAnsi="Tele-GroteskEENor" w:cs="Arial"/>
          <w:szCs w:val="20"/>
        </w:rPr>
        <w:t>dugovanje</w:t>
      </w:r>
      <w:r w:rsidR="00A938E2" w:rsidRPr="001A5F3E">
        <w:rPr>
          <w:rFonts w:ascii="Tele-GroteskEENor" w:hAnsi="Tele-GroteskEENor" w:cs="Arial"/>
          <w:szCs w:val="20"/>
        </w:rPr>
        <w:t xml:space="preserve"> za uslugu veleprodajnog širokopojasnog pristupa</w:t>
      </w:r>
      <w:r w:rsidR="00736692" w:rsidRPr="001A5F3E">
        <w:rPr>
          <w:rFonts w:ascii="Tele-GroteskEENor" w:hAnsi="Tele-GroteskEENor" w:cs="Arial"/>
          <w:szCs w:val="20"/>
        </w:rPr>
        <w:t xml:space="preserve"> </w:t>
      </w:r>
      <w:r w:rsidR="00A938E2" w:rsidRPr="001A5F3E">
        <w:rPr>
          <w:rFonts w:ascii="Tele-GroteskEENor" w:hAnsi="Tele-GroteskEENor" w:cs="Arial"/>
          <w:szCs w:val="20"/>
        </w:rPr>
        <w:t xml:space="preserve">pruženu od strane </w:t>
      </w:r>
      <w:r w:rsidRPr="001A5F3E">
        <w:rPr>
          <w:rFonts w:ascii="Tele-GroteskEENor" w:hAnsi="Tele-GroteskEENor" w:cs="Arial"/>
          <w:szCs w:val="20"/>
        </w:rPr>
        <w:t>HT-a</w:t>
      </w:r>
      <w:r w:rsidR="00A938E2" w:rsidRPr="001A5F3E">
        <w:rPr>
          <w:rFonts w:ascii="Tele-GroteskEENor" w:hAnsi="Tele-GroteskEENor" w:cs="Arial"/>
          <w:szCs w:val="20"/>
        </w:rPr>
        <w:t xml:space="preserve">, u roku od </w:t>
      </w:r>
      <w:r w:rsidR="007E2A12" w:rsidRPr="001A5F3E">
        <w:rPr>
          <w:rFonts w:ascii="Tele-GroteskEENor" w:hAnsi="Tele-GroteskEENor" w:cs="Arial"/>
          <w:szCs w:val="20"/>
        </w:rPr>
        <w:t xml:space="preserve">30 </w:t>
      </w:r>
      <w:r w:rsidR="00A938E2" w:rsidRPr="001A5F3E">
        <w:rPr>
          <w:rFonts w:ascii="Tele-GroteskEENor" w:hAnsi="Tele-GroteskEENor" w:cs="Arial"/>
          <w:szCs w:val="20"/>
        </w:rPr>
        <w:t xml:space="preserve">dana od dana </w:t>
      </w:r>
      <w:r w:rsidR="007E2A12" w:rsidRPr="001A5F3E">
        <w:rPr>
          <w:rFonts w:ascii="Tele-GroteskEENor" w:hAnsi="Tele-GroteskEENor" w:cs="Arial"/>
          <w:szCs w:val="20"/>
        </w:rPr>
        <w:t>dospijeća</w:t>
      </w:r>
      <w:r w:rsidR="00184803" w:rsidRPr="001A5F3E">
        <w:rPr>
          <w:rFonts w:ascii="Tele-GroteskEENor" w:hAnsi="Tele-GroteskEENor" w:cs="Arial"/>
          <w:szCs w:val="20"/>
        </w:rPr>
        <w:t>.</w:t>
      </w:r>
    </w:p>
    <w:p w:rsidR="007E2A12" w:rsidRPr="001A5F3E" w:rsidRDefault="007E2A12"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U slučajevima kada je </w:t>
      </w:r>
      <w:r w:rsidR="00E8543D" w:rsidRPr="001A5F3E">
        <w:rPr>
          <w:rFonts w:ascii="Tele-GroteskEENor" w:hAnsi="Tele-GroteskEENor" w:cs="Arial"/>
          <w:szCs w:val="20"/>
        </w:rPr>
        <w:t>HT</w:t>
      </w:r>
      <w:r w:rsidRPr="001A5F3E">
        <w:rPr>
          <w:rFonts w:ascii="Tele-GroteskEENor" w:hAnsi="Tele-GroteskEENor" w:cs="Arial"/>
          <w:szCs w:val="20"/>
        </w:rPr>
        <w:t xml:space="preserve"> predao na naplatu instrumente osiguranja plaćanj</w:t>
      </w:r>
      <w:r w:rsidR="005D4AB4" w:rsidRPr="001A5F3E">
        <w:rPr>
          <w:rFonts w:ascii="Tele-GroteskEENor" w:hAnsi="Tele-GroteskEENor" w:cs="Arial"/>
          <w:szCs w:val="20"/>
        </w:rPr>
        <w:t>a</w:t>
      </w:r>
      <w:r w:rsidRPr="001A5F3E">
        <w:rPr>
          <w:rFonts w:ascii="Tele-GroteskEENor" w:hAnsi="Tele-GroteskEENor" w:cs="Arial"/>
          <w:szCs w:val="20"/>
        </w:rPr>
        <w:t xml:space="preserve"> Operator korisnik je obavezan dostaviti novi o</w:t>
      </w:r>
      <w:r w:rsidR="000120FF" w:rsidRPr="001A5F3E">
        <w:rPr>
          <w:rFonts w:ascii="Tele-GroteskEENor" w:hAnsi="Tele-GroteskEENor" w:cs="Arial"/>
          <w:szCs w:val="20"/>
        </w:rPr>
        <w:t>dgo</w:t>
      </w:r>
      <w:r w:rsidRPr="001A5F3E">
        <w:rPr>
          <w:rFonts w:ascii="Tele-GroteskEENor" w:hAnsi="Tele-GroteskEENor" w:cs="Arial"/>
          <w:szCs w:val="20"/>
        </w:rPr>
        <w:t>varajući</w:t>
      </w:r>
      <w:r w:rsidR="000120FF" w:rsidRPr="001A5F3E">
        <w:rPr>
          <w:rFonts w:ascii="Tele-GroteskEENor" w:hAnsi="Tele-GroteskEENor" w:cs="Arial"/>
          <w:szCs w:val="20"/>
        </w:rPr>
        <w:t xml:space="preserve"> instrument osiguranja plaćanja odmah, a najkasnije u roku od 15 dana od trenutka kada ja </w:t>
      </w:r>
      <w:r w:rsidR="00E8543D" w:rsidRPr="001A5F3E">
        <w:rPr>
          <w:rFonts w:ascii="Tele-GroteskEENor" w:hAnsi="Tele-GroteskEENor" w:cs="Arial"/>
          <w:szCs w:val="20"/>
        </w:rPr>
        <w:t>HT</w:t>
      </w:r>
      <w:r w:rsidR="000120FF" w:rsidRPr="001A5F3E">
        <w:rPr>
          <w:rFonts w:ascii="Tele-GroteskEENor" w:hAnsi="Tele-GroteskEENor" w:cs="Arial"/>
          <w:szCs w:val="20"/>
        </w:rPr>
        <w:t xml:space="preserve"> predao instrument osiguranja plaćanja na naplatu.</w:t>
      </w:r>
    </w:p>
    <w:p w:rsidR="00887A6E" w:rsidRPr="001A5F3E" w:rsidRDefault="00887A6E"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Prije aktivacije usluge</w:t>
      </w:r>
      <w:r w:rsidR="00881775" w:rsidRPr="001A5F3E">
        <w:rPr>
          <w:rFonts w:ascii="Tele-GroteskEENor" w:hAnsi="Tele-GroteskEENor" w:cs="Arial"/>
          <w:szCs w:val="20"/>
        </w:rPr>
        <w:t xml:space="preserve"> </w:t>
      </w:r>
      <w:r w:rsidR="00175740" w:rsidRPr="001A5F3E">
        <w:rPr>
          <w:rFonts w:ascii="Tele-GroteskEENor" w:hAnsi="Tele-GroteskEENor" w:cs="Arial"/>
          <w:szCs w:val="20"/>
        </w:rPr>
        <w:t>veleprodajnog širokopojasnog pristupa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dostaviti </w:t>
      </w:r>
      <w:r w:rsidR="00E8543D" w:rsidRPr="001A5F3E">
        <w:rPr>
          <w:rFonts w:ascii="Tele-GroteskEENor" w:hAnsi="Tele-GroteskEENor" w:cs="Arial"/>
          <w:szCs w:val="20"/>
        </w:rPr>
        <w:t>HT</w:t>
      </w:r>
      <w:r w:rsidRPr="001A5F3E">
        <w:rPr>
          <w:rFonts w:ascii="Tele-GroteskEENor" w:hAnsi="Tele-GroteskEENor" w:cs="Arial"/>
          <w:szCs w:val="20"/>
        </w:rPr>
        <w:t>u, po svom izboru, instrument osiguranja plaćanja pri uglednoj bankarskoj ili financijskoj instituciji u Republici Hrvatskoj i to u inicijalnim iznosima</w:t>
      </w:r>
      <w:r w:rsidR="00D16D32" w:rsidRPr="001A5F3E">
        <w:rPr>
          <w:rFonts w:ascii="Tele-GroteskEENor" w:hAnsi="Tele-GroteskEENor" w:cs="Arial"/>
          <w:szCs w:val="20"/>
        </w:rPr>
        <w:t xml:space="preserve"> navedenima u </w:t>
      </w:r>
      <w:r w:rsidR="00557CD9" w:rsidRPr="001A5F3E">
        <w:rPr>
          <w:rFonts w:ascii="Tele-GroteskEENor" w:hAnsi="Tele-GroteskEENor" w:cs="Arial"/>
          <w:szCs w:val="20"/>
        </w:rPr>
        <w:t>Dodatku 8</w:t>
      </w:r>
      <w:r w:rsidR="00BB5DFC" w:rsidRPr="001A5F3E">
        <w:rPr>
          <w:rFonts w:ascii="Tele-GroteskEENor" w:hAnsi="Tele-GroteskEENor" w:cs="Arial"/>
          <w:szCs w:val="20"/>
        </w:rPr>
        <w:t>.</w:t>
      </w:r>
      <w:r w:rsidR="00BB5DFC" w:rsidRPr="001A5F3E">
        <w:rPr>
          <w:rStyle w:val="CommentReference"/>
          <w:rFonts w:ascii="Tele-GroteskEENor" w:hAnsi="Tele-GroteskEENor"/>
          <w:sz w:val="20"/>
          <w:szCs w:val="20"/>
        </w:rPr>
        <w:t xml:space="preserve"> </w:t>
      </w:r>
      <w:r w:rsidR="00D16D32" w:rsidRPr="001A5F3E">
        <w:rPr>
          <w:rFonts w:ascii="Tele-GroteskEENor" w:hAnsi="Tele-GroteskEENor" w:cs="Arial"/>
          <w:szCs w:val="20"/>
        </w:rPr>
        <w:t>ove Standardne ponude.</w:t>
      </w:r>
    </w:p>
    <w:p w:rsidR="00887A6E" w:rsidRPr="001A5F3E" w:rsidRDefault="00887A6E" w:rsidP="009063F9">
      <w:pPr>
        <w:pStyle w:val="Stil1"/>
        <w:numPr>
          <w:ilvl w:val="0"/>
          <w:numId w:val="102"/>
        </w:numPr>
        <w:tabs>
          <w:tab w:val="clear" w:pos="851"/>
          <w:tab w:val="left" w:pos="709"/>
        </w:tabs>
        <w:spacing w:after="120"/>
        <w:ind w:hanging="720"/>
        <w:rPr>
          <w:rFonts w:ascii="Tele-GroteskEENor" w:hAnsi="Tele-GroteskEENor" w:cs="Arial"/>
          <w:szCs w:val="20"/>
        </w:rPr>
      </w:pPr>
      <w:r w:rsidRPr="001A5F3E">
        <w:rPr>
          <w:rFonts w:ascii="Tele-GroteskEENor" w:hAnsi="Tele-GroteskEENor" w:cs="Arial"/>
          <w:szCs w:val="20"/>
        </w:rPr>
        <w:t xml:space="preserve">Prije aktivacije usluge, u slučaju izbora bjanko zadužnice kao instrumenta osiguranja plaćanja,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dostaviti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w:t>
      </w:r>
      <w:r w:rsidR="008B0211" w:rsidRPr="001A5F3E">
        <w:rPr>
          <w:rFonts w:ascii="Tele-GroteskEENor" w:hAnsi="Tele-GroteskEENor" w:cs="Arial"/>
          <w:szCs w:val="20"/>
        </w:rPr>
        <w:t xml:space="preserve">ovjerene </w:t>
      </w:r>
      <w:r w:rsidRPr="001A5F3E">
        <w:rPr>
          <w:rFonts w:ascii="Tele-GroteskEENor" w:hAnsi="Tele-GroteskEENor" w:cs="Arial"/>
          <w:szCs w:val="20"/>
        </w:rPr>
        <w:t xml:space="preserve">zadužnice </w:t>
      </w:r>
      <w:r w:rsidR="008B0211" w:rsidRPr="001A5F3E">
        <w:rPr>
          <w:rFonts w:ascii="Tele-GroteskEENor" w:hAnsi="Tele-GroteskEENor" w:cs="Arial"/>
          <w:szCs w:val="20"/>
        </w:rPr>
        <w:t xml:space="preserve">s inicijalnim </w:t>
      </w:r>
      <w:r w:rsidR="007C5ADE" w:rsidRPr="001A5F3E">
        <w:rPr>
          <w:rFonts w:ascii="Tele-GroteskEENor" w:hAnsi="Tele-GroteskEENor" w:cs="Arial"/>
          <w:szCs w:val="20"/>
        </w:rPr>
        <w:t>iznosima navedenima u Dodatku 8.</w:t>
      </w:r>
      <w:r w:rsidR="007C5ADE" w:rsidRPr="001A5F3E">
        <w:rPr>
          <w:rStyle w:val="CommentReference"/>
          <w:rFonts w:ascii="Tele-GroteskEENor" w:hAnsi="Tele-GroteskEENor"/>
          <w:sz w:val="20"/>
          <w:szCs w:val="20"/>
        </w:rPr>
        <w:t xml:space="preserve"> </w:t>
      </w:r>
      <w:r w:rsidR="007C5ADE" w:rsidRPr="001A5F3E">
        <w:rPr>
          <w:rFonts w:ascii="Tele-GroteskEENor" w:hAnsi="Tele-GroteskEENor" w:cs="Arial"/>
          <w:szCs w:val="20"/>
        </w:rPr>
        <w:t>ove Standardne ponude.</w:t>
      </w:r>
    </w:p>
    <w:p w:rsidR="000E3590" w:rsidRPr="001A5F3E" w:rsidRDefault="00E8543D" w:rsidP="009063F9">
      <w:pPr>
        <w:pStyle w:val="Stil1"/>
        <w:numPr>
          <w:ilvl w:val="0"/>
          <w:numId w:val="102"/>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HT</w:t>
      </w:r>
      <w:r w:rsidR="003F702B" w:rsidRPr="001A5F3E">
        <w:rPr>
          <w:rFonts w:ascii="Tele-GroteskEENor" w:hAnsi="Tele-GroteskEENor"/>
          <w:szCs w:val="20"/>
        </w:rPr>
        <w:t xml:space="preserve"> zadržava pravo otkazati zakupljene </w:t>
      </w:r>
      <w:r w:rsidR="00931A8C" w:rsidRPr="001A5F3E">
        <w:rPr>
          <w:rFonts w:ascii="Tele-GroteskEENor" w:hAnsi="Tele-GroteskEENor"/>
          <w:szCs w:val="20"/>
        </w:rPr>
        <w:t xml:space="preserve">OLT </w:t>
      </w:r>
      <w:r w:rsidR="003F702B" w:rsidRPr="001A5F3E">
        <w:rPr>
          <w:rFonts w:ascii="Tele-GroteskEENor" w:hAnsi="Tele-GroteskEENor"/>
          <w:szCs w:val="20"/>
        </w:rPr>
        <w:t xml:space="preserve">blokove i/ili odbiti aktivaciju pojedinačnih veleprodajnih širokopojasnih pristupa u slučaju da Operator korisnik ne dostavi </w:t>
      </w:r>
      <w:r w:rsidRPr="001A5F3E">
        <w:rPr>
          <w:rFonts w:ascii="Tele-GroteskEENor" w:hAnsi="Tele-GroteskEENor"/>
          <w:szCs w:val="20"/>
        </w:rPr>
        <w:t>HT</w:t>
      </w:r>
      <w:r w:rsidR="003F702B" w:rsidRPr="001A5F3E">
        <w:rPr>
          <w:rFonts w:ascii="Tele-GroteskEENor" w:hAnsi="Tele-GroteskEENor"/>
          <w:szCs w:val="20"/>
        </w:rPr>
        <w:t xml:space="preserve">-u </w:t>
      </w:r>
      <w:r w:rsidR="001874CB" w:rsidRPr="001A5F3E">
        <w:rPr>
          <w:rFonts w:ascii="Tele-GroteskEENor" w:hAnsi="Tele-GroteskEENor"/>
          <w:szCs w:val="20"/>
        </w:rPr>
        <w:t>instrument osiguranja plaćanja</w:t>
      </w:r>
      <w:r w:rsidR="003F702B" w:rsidRPr="001A5F3E">
        <w:rPr>
          <w:rFonts w:ascii="Tele-GroteskEENor" w:hAnsi="Tele-GroteskEENor"/>
          <w:szCs w:val="20"/>
        </w:rPr>
        <w:t xml:space="preserve"> sukladno odredbama ove Standardne ponude.</w:t>
      </w:r>
      <w:bookmarkStart w:id="682" w:name="_Toc239494082"/>
      <w:bookmarkStart w:id="683" w:name="_Toc239494095"/>
      <w:bookmarkStart w:id="684" w:name="_Toc239494105"/>
      <w:bookmarkEnd w:id="682"/>
      <w:bookmarkEnd w:id="683"/>
      <w:bookmarkEnd w:id="684"/>
    </w:p>
    <w:p w:rsidR="00AD40DF" w:rsidRPr="001A5F3E" w:rsidRDefault="00AD40DF" w:rsidP="009063F9">
      <w:pPr>
        <w:pStyle w:val="Stil1"/>
        <w:numPr>
          <w:ilvl w:val="0"/>
          <w:numId w:val="102"/>
        </w:numPr>
        <w:tabs>
          <w:tab w:val="clear" w:pos="851"/>
          <w:tab w:val="left" w:pos="709"/>
        </w:tabs>
        <w:spacing w:after="120"/>
        <w:ind w:hanging="720"/>
        <w:rPr>
          <w:rFonts w:ascii="Tele-GroteskEENor" w:hAnsi="Tele-GroteskEENor"/>
          <w:szCs w:val="20"/>
        </w:rPr>
      </w:pPr>
      <w:r w:rsidRPr="001A5F3E">
        <w:rPr>
          <w:rFonts w:ascii="Tele-GroteskEENor" w:hAnsi="Tele-GroteskEENor"/>
          <w:szCs w:val="20"/>
        </w:rPr>
        <w:t>U slučaju kada je u odnosu na Operatora korisnika otvoren postupak predstečajne nagodbe u pogledu plaćanja dospjelih i nespornih dugovanja, na odgovarajući način primjenju</w:t>
      </w:r>
      <w:r w:rsidR="00140116">
        <w:rPr>
          <w:rFonts w:ascii="Tele-GroteskEENor" w:hAnsi="Tele-GroteskEENor"/>
          <w:szCs w:val="20"/>
        </w:rPr>
        <w:t>ju</w:t>
      </w:r>
      <w:r w:rsidRPr="001A5F3E">
        <w:rPr>
          <w:rFonts w:ascii="Tele-GroteskEENor" w:hAnsi="Tele-GroteskEENor"/>
          <w:szCs w:val="20"/>
        </w:rPr>
        <w:t xml:space="preserve"> se odredbe zakona kojim je u</w:t>
      </w:r>
      <w:r w:rsidR="00B76854" w:rsidRPr="001A5F3E">
        <w:rPr>
          <w:rFonts w:ascii="Tele-GroteskEENor" w:hAnsi="Tele-GroteskEENor"/>
          <w:szCs w:val="20"/>
        </w:rPr>
        <w:t xml:space="preserve">ređen </w:t>
      </w:r>
      <w:r w:rsidRPr="001A5F3E">
        <w:rPr>
          <w:rFonts w:ascii="Tele-GroteskEENor" w:hAnsi="Tele-GroteskEENor"/>
          <w:szCs w:val="20"/>
        </w:rPr>
        <w:t>postupak predstačajne nagodbe. U vezi s tim, HT ne smije Operatoru kor</w:t>
      </w:r>
      <w:r w:rsidR="006D312F" w:rsidRPr="001A5F3E">
        <w:rPr>
          <w:rFonts w:ascii="Tele-GroteskEENor" w:hAnsi="Tele-GroteskEENor"/>
          <w:szCs w:val="20"/>
        </w:rPr>
        <w:t>i</w:t>
      </w:r>
      <w:r w:rsidRPr="001A5F3E">
        <w:rPr>
          <w:rFonts w:ascii="Tele-GroteskEENor" w:hAnsi="Tele-GroteskEENor"/>
          <w:szCs w:val="20"/>
        </w:rPr>
        <w:t>sniku koji se nalazi u postupku predstečajne nagodbe, obustaviti pružanje postojećih usluga, kao ni odbiti zahtjev za novom uslugom bitstream pristupa. U sluča</w:t>
      </w:r>
      <w:r w:rsidR="00B76854" w:rsidRPr="001A5F3E">
        <w:rPr>
          <w:rFonts w:ascii="Tele-GroteskEENor" w:hAnsi="Tele-GroteskEENor"/>
          <w:szCs w:val="20"/>
        </w:rPr>
        <w:t>j</w:t>
      </w:r>
      <w:r w:rsidRPr="001A5F3E">
        <w:rPr>
          <w:rFonts w:ascii="Tele-GroteskEENor" w:hAnsi="Tele-GroteskEENor"/>
          <w:szCs w:val="20"/>
        </w:rPr>
        <w:t>evima kada je Operator korisnik koji se nalazi u postupku predstečajne nagodbe, podnio zahtjev za novim uslugama, primjen</w:t>
      </w:r>
      <w:r w:rsidR="00140116">
        <w:rPr>
          <w:rFonts w:ascii="Tele-GroteskEENor" w:hAnsi="Tele-GroteskEENor"/>
          <w:szCs w:val="20"/>
        </w:rPr>
        <w:t>j</w:t>
      </w:r>
      <w:r w:rsidRPr="001A5F3E">
        <w:rPr>
          <w:rFonts w:ascii="Tele-GroteskEENor" w:hAnsi="Tele-GroteskEENor"/>
          <w:szCs w:val="20"/>
        </w:rPr>
        <w:t>ivat će se odredbe koje se odnose na isplatu naknada za nepravovremenu realizaciju, odnosno otklon kvara usluga od strane HT-a.</w:t>
      </w:r>
    </w:p>
    <w:p w:rsidR="00D67D3E" w:rsidRPr="001A5F3E" w:rsidRDefault="00D67D3E" w:rsidP="000D2C4D">
      <w:pPr>
        <w:pStyle w:val="StyleHeading1Tele-GroteskEENor"/>
        <w:ind w:left="567"/>
      </w:pPr>
      <w:bookmarkStart w:id="685" w:name="_Toc14364079"/>
      <w:r w:rsidRPr="001A5F3E">
        <w:t>Kakvoća usluga</w:t>
      </w:r>
      <w:bookmarkEnd w:id="685"/>
    </w:p>
    <w:p w:rsidR="002949B1" w:rsidRPr="001A5F3E" w:rsidRDefault="002949B1"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Mrežna platforma </w:t>
      </w:r>
      <w:r w:rsidR="00E8543D" w:rsidRPr="001A5F3E">
        <w:rPr>
          <w:rFonts w:ascii="Tele-GroteskEENor" w:hAnsi="Tele-GroteskEENor" w:cs="Arial"/>
          <w:szCs w:val="20"/>
        </w:rPr>
        <w:t>HT-a</w:t>
      </w:r>
      <w:r w:rsidRPr="001A5F3E">
        <w:rPr>
          <w:rFonts w:ascii="Tele-GroteskEENor" w:hAnsi="Tele-GroteskEENor" w:cs="Arial"/>
          <w:szCs w:val="20"/>
        </w:rPr>
        <w:t xml:space="preserve">, prijenosni kapaciteti te sva pripadajuća oprema nužna za uspostavljanje i funkcioniranje </w:t>
      </w:r>
      <w:r w:rsidR="004472F9" w:rsidRPr="001A5F3E">
        <w:rPr>
          <w:rFonts w:ascii="Tele-GroteskEENor" w:hAnsi="Tele-GroteskEENor" w:cs="Arial"/>
          <w:szCs w:val="20"/>
        </w:rPr>
        <w:t>u</w:t>
      </w:r>
      <w:r w:rsidRPr="001A5F3E">
        <w:rPr>
          <w:rFonts w:ascii="Tele-GroteskEENor" w:hAnsi="Tele-GroteskEENor" w:cs="Arial"/>
          <w:szCs w:val="20"/>
        </w:rPr>
        <w:t xml:space="preserve">sluge </w:t>
      </w:r>
      <w:r w:rsidR="004472F9"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na strani </w:t>
      </w:r>
      <w:r w:rsidR="00E8543D" w:rsidRPr="001A5F3E">
        <w:rPr>
          <w:rFonts w:ascii="Tele-GroteskEENor" w:hAnsi="Tele-GroteskEENor" w:cs="Arial"/>
          <w:szCs w:val="20"/>
        </w:rPr>
        <w:t>HT-a</w:t>
      </w:r>
      <w:r w:rsidRPr="001A5F3E">
        <w:rPr>
          <w:rFonts w:ascii="Tele-GroteskEENor" w:hAnsi="Tele-GroteskEENor" w:cs="Arial"/>
          <w:szCs w:val="20"/>
        </w:rPr>
        <w:t xml:space="preserve"> su utvrđene, uspostavljene i koriste se u skladu s važećim zakonima i drugim propisima na području elektroničkih komunikacija i u skladu sa svim relevantnim preporukama Međunarodne telekomunikacijske unije (ITU) i Europskog Instituta za standarde u telekomunikacijama (ETSI).</w:t>
      </w:r>
    </w:p>
    <w:p w:rsidR="000A3472" w:rsidRPr="001A5F3E" w:rsidRDefault="009910E9" w:rsidP="000A3472">
      <w:pPr>
        <w:tabs>
          <w:tab w:val="left" w:pos="1210"/>
        </w:tabs>
        <w:ind w:left="720" w:hanging="720"/>
        <w:rPr>
          <w:rFonts w:ascii="Tele-GroteskEENor" w:hAnsi="Tele-GroteskEENor" w:cs="Arial (W1)"/>
          <w:b/>
          <w:i/>
          <w:szCs w:val="20"/>
          <w:vertAlign w:val="subscript"/>
        </w:rPr>
      </w:pPr>
      <w:r w:rsidRPr="001A5F3E">
        <w:rPr>
          <w:rFonts w:ascii="Tele-GroteskEENor" w:hAnsi="Tele-GroteskEENor"/>
          <w:szCs w:val="20"/>
        </w:rPr>
        <w:t>(</w:t>
      </w:r>
      <w:r w:rsidR="00E4464D" w:rsidRPr="001A5F3E">
        <w:rPr>
          <w:rFonts w:ascii="Tele-GroteskEENor" w:hAnsi="Tele-GroteskEENor"/>
          <w:szCs w:val="20"/>
        </w:rPr>
        <w:t>2</w:t>
      </w:r>
      <w:r w:rsidRPr="001A5F3E">
        <w:rPr>
          <w:rFonts w:ascii="Tele-GroteskEENor" w:hAnsi="Tele-GroteskEENor"/>
          <w:szCs w:val="20"/>
        </w:rPr>
        <w:t>)</w:t>
      </w:r>
      <w:r w:rsidRPr="001A5F3E">
        <w:rPr>
          <w:rFonts w:ascii="Tele-GroteskEENor" w:hAnsi="Tele-GroteskEENor"/>
          <w:szCs w:val="20"/>
        </w:rPr>
        <w:tab/>
        <w:t xml:space="preserve">Pri uspostavi pristupnog kapaciteta na priključnoj točki ili točki spajanja </w:t>
      </w:r>
      <w:r w:rsidR="004650CC" w:rsidRPr="004650CC">
        <w:rPr>
          <w:rFonts w:ascii="Tele-GroteskEENor" w:hAnsi="Tele-GroteskEENor"/>
          <w:szCs w:val="20"/>
        </w:rPr>
        <w:t>IP uređaja za prijenos podataka na Ethernet sloju</w:t>
      </w:r>
      <w:r w:rsidR="00E8543D" w:rsidRPr="001A5F3E">
        <w:rPr>
          <w:rFonts w:ascii="Tele-GroteskEENor" w:hAnsi="Tele-GroteskEENor"/>
          <w:szCs w:val="20"/>
        </w:rPr>
        <w:t>HT-a</w:t>
      </w:r>
      <w:r w:rsidRPr="001A5F3E">
        <w:rPr>
          <w:rFonts w:ascii="Tele-GroteskEENor" w:hAnsi="Tele-GroteskEENor"/>
          <w:szCs w:val="20"/>
        </w:rPr>
        <w:t xml:space="preserve"> za uslugu veleprodajnog širokopojasnog pristupa za </w:t>
      </w:r>
      <w:r w:rsidR="000A3472" w:rsidRPr="001A5F3E">
        <w:rPr>
          <w:rFonts w:ascii="Tele-GroteskEENor" w:hAnsi="Tele-GroteskEENor"/>
          <w:szCs w:val="20"/>
        </w:rPr>
        <w:t xml:space="preserve">dio </w:t>
      </w:r>
      <w:r w:rsidRPr="001A5F3E">
        <w:rPr>
          <w:rFonts w:ascii="Tele-GroteskEENor" w:hAnsi="Tele-GroteskEENor"/>
          <w:szCs w:val="20"/>
        </w:rPr>
        <w:t>IPTV uslug</w:t>
      </w:r>
      <w:r w:rsidR="000A3472" w:rsidRPr="001A5F3E">
        <w:rPr>
          <w:rFonts w:ascii="Tele-GroteskEENor" w:hAnsi="Tele-GroteskEENor"/>
          <w:szCs w:val="20"/>
        </w:rPr>
        <w:t>e koji se prenosi putem multicasta (Live TV)</w:t>
      </w:r>
      <w:r w:rsidRPr="001A5F3E">
        <w:rPr>
          <w:rFonts w:ascii="Tele-GroteskEENor" w:hAnsi="Tele-GroteskEENor"/>
          <w:szCs w:val="20"/>
        </w:rPr>
        <w:t xml:space="preserve">, </w:t>
      </w:r>
      <w:r w:rsidR="000A3472" w:rsidRPr="001A5F3E">
        <w:rPr>
          <w:rFonts w:ascii="Tele-GroteskEENor" w:hAnsi="Tele-GroteskEENor"/>
          <w:szCs w:val="20"/>
        </w:rPr>
        <w:t>ukupna zakupljena brzina (BW) ovisi o broju (N</w:t>
      </w:r>
      <w:r w:rsidR="000A3472" w:rsidRPr="001A5F3E">
        <w:rPr>
          <w:rFonts w:ascii="Tele-GroteskEENor" w:hAnsi="Tele-GroteskEENor" w:cs="Arial (W1)"/>
          <w:szCs w:val="20"/>
          <w:vertAlign w:val="subscript"/>
        </w:rPr>
        <w:t>HD</w:t>
      </w:r>
      <w:r w:rsidR="000A3472" w:rsidRPr="001A5F3E">
        <w:rPr>
          <w:rFonts w:ascii="Tele-GroteskEENor" w:hAnsi="Tele-GroteskEENor"/>
          <w:szCs w:val="20"/>
        </w:rPr>
        <w:t>, N</w:t>
      </w:r>
      <w:r w:rsidR="000A3472" w:rsidRPr="001A5F3E">
        <w:rPr>
          <w:rFonts w:ascii="Tele-GroteskEENor" w:hAnsi="Tele-GroteskEENor" w:cs="Arial (W1)"/>
          <w:szCs w:val="20"/>
          <w:vertAlign w:val="subscript"/>
        </w:rPr>
        <w:t>SD</w:t>
      </w:r>
      <w:r w:rsidR="000A3472" w:rsidRPr="001A5F3E">
        <w:rPr>
          <w:rFonts w:ascii="Tele-GroteskEENor" w:hAnsi="Tele-GroteskEENor"/>
          <w:szCs w:val="20"/>
        </w:rPr>
        <w:t>) i širini pojasa SD (bw</w:t>
      </w:r>
      <w:r w:rsidR="000A3472" w:rsidRPr="001A5F3E">
        <w:rPr>
          <w:rFonts w:ascii="Tele-GroteskEENor" w:hAnsi="Tele-GroteskEENor" w:cs="Arial (W1)"/>
          <w:szCs w:val="20"/>
          <w:vertAlign w:val="subscript"/>
        </w:rPr>
        <w:t>SD</w:t>
      </w:r>
      <w:r w:rsidR="000A3472" w:rsidRPr="001A5F3E">
        <w:rPr>
          <w:rFonts w:ascii="Tele-GroteskEENor" w:hAnsi="Tele-GroteskEENor"/>
          <w:szCs w:val="20"/>
        </w:rPr>
        <w:t>) i HD (bw</w:t>
      </w:r>
      <w:r w:rsidR="000A3472" w:rsidRPr="001A5F3E">
        <w:rPr>
          <w:rFonts w:ascii="Tele-GroteskEENor" w:hAnsi="Tele-GroteskEENor" w:cs="Arial (W1)"/>
          <w:szCs w:val="20"/>
          <w:vertAlign w:val="subscript"/>
        </w:rPr>
        <w:t>HD</w:t>
      </w:r>
      <w:r w:rsidR="000A3472" w:rsidRPr="001A5F3E">
        <w:rPr>
          <w:rFonts w:ascii="Tele-GroteskEENor" w:hAnsi="Tele-GroteskEENor"/>
          <w:szCs w:val="20"/>
        </w:rPr>
        <w:t xml:space="preserve">) kanala te mora biti jednaka: </w:t>
      </w:r>
      <w:r w:rsidR="000A3472" w:rsidRPr="001A5F3E">
        <w:rPr>
          <w:rFonts w:ascii="Tele-GroteskEENor" w:hAnsi="Tele-GroteskEENor"/>
          <w:b/>
          <w:i/>
          <w:szCs w:val="20"/>
        </w:rPr>
        <w:t>BW = bw</w:t>
      </w:r>
      <w:r w:rsidR="000A3472" w:rsidRPr="001A5F3E">
        <w:rPr>
          <w:rFonts w:ascii="Tele-GroteskEENor" w:hAnsi="Tele-GroteskEENor" w:cs="Arial (W1)"/>
          <w:b/>
          <w:i/>
          <w:szCs w:val="20"/>
          <w:vertAlign w:val="subscript"/>
        </w:rPr>
        <w:t>SD</w:t>
      </w:r>
      <w:r w:rsidR="000A3472" w:rsidRPr="001A5F3E">
        <w:rPr>
          <w:rFonts w:ascii="Tele-GroteskEENor" w:hAnsi="Tele-GroteskEENor"/>
          <w:b/>
          <w:i/>
          <w:szCs w:val="20"/>
        </w:rPr>
        <w:t xml:space="preserve"> * N</w:t>
      </w:r>
      <w:r w:rsidR="000A3472" w:rsidRPr="001A5F3E">
        <w:rPr>
          <w:rFonts w:ascii="Tele-GroteskEENor" w:hAnsi="Tele-GroteskEENor" w:cs="Arial (W1)"/>
          <w:b/>
          <w:i/>
          <w:szCs w:val="20"/>
          <w:vertAlign w:val="subscript"/>
        </w:rPr>
        <w:t xml:space="preserve">SD </w:t>
      </w:r>
      <w:r w:rsidR="000A3472" w:rsidRPr="001A5F3E">
        <w:rPr>
          <w:rFonts w:ascii="Tele-GroteskEENor" w:hAnsi="Tele-GroteskEENor" w:cs="Arial (W1)"/>
          <w:b/>
          <w:i/>
          <w:szCs w:val="20"/>
        </w:rPr>
        <w:t xml:space="preserve">+ </w:t>
      </w:r>
      <w:r w:rsidR="000A3472" w:rsidRPr="001A5F3E">
        <w:rPr>
          <w:rFonts w:ascii="Tele-GroteskEENor" w:hAnsi="Tele-GroteskEENor"/>
          <w:b/>
          <w:i/>
          <w:szCs w:val="20"/>
        </w:rPr>
        <w:t>bw</w:t>
      </w:r>
      <w:r w:rsidR="000A3472" w:rsidRPr="001A5F3E">
        <w:rPr>
          <w:rFonts w:ascii="Tele-GroteskEENor" w:hAnsi="Tele-GroteskEENor" w:cs="Arial (W1)"/>
          <w:b/>
          <w:i/>
          <w:szCs w:val="20"/>
          <w:vertAlign w:val="subscript"/>
        </w:rPr>
        <w:t>HD</w:t>
      </w:r>
      <w:r w:rsidR="000A3472" w:rsidRPr="001A5F3E">
        <w:rPr>
          <w:rFonts w:ascii="Tele-GroteskEENor" w:hAnsi="Tele-GroteskEENor" w:cs="Arial (W1)"/>
          <w:b/>
          <w:i/>
          <w:szCs w:val="20"/>
        </w:rPr>
        <w:t xml:space="preserve"> * </w:t>
      </w:r>
      <w:r w:rsidR="000A3472" w:rsidRPr="001A5F3E">
        <w:rPr>
          <w:rFonts w:ascii="Tele-GroteskEENor" w:hAnsi="Tele-GroteskEENor"/>
          <w:b/>
          <w:i/>
          <w:szCs w:val="20"/>
        </w:rPr>
        <w:t>N</w:t>
      </w:r>
      <w:r w:rsidR="000A3472" w:rsidRPr="001A5F3E">
        <w:rPr>
          <w:rFonts w:ascii="Tele-GroteskEENor" w:hAnsi="Tele-GroteskEENor" w:cs="Arial (W1)"/>
          <w:b/>
          <w:i/>
          <w:szCs w:val="20"/>
          <w:vertAlign w:val="subscript"/>
        </w:rPr>
        <w:t>HD</w:t>
      </w:r>
    </w:p>
    <w:p w:rsidR="009910E9" w:rsidRPr="001A5F3E" w:rsidRDefault="000A3472" w:rsidP="000A3472">
      <w:pPr>
        <w:ind w:left="720"/>
        <w:rPr>
          <w:rFonts w:ascii="Tele-GroteskEENor" w:hAnsi="Tele-GroteskEENor"/>
          <w:szCs w:val="20"/>
        </w:rPr>
      </w:pPr>
      <w:r w:rsidRPr="001A5F3E">
        <w:rPr>
          <w:rFonts w:ascii="Tele-GroteskEENor" w:hAnsi="Tele-GroteskEENor"/>
          <w:szCs w:val="20"/>
        </w:rPr>
        <w:t>Za dio IPTV usluge koji se transportira unicastom (VoD) minimalna brzina prijenosa računa se u ovisnosti o broju Bitstream IPTV korisnika (N), širine pojasa za SD (bw</w:t>
      </w:r>
      <w:r w:rsidRPr="001A5F3E">
        <w:rPr>
          <w:rFonts w:ascii="Tele-GroteskEENor" w:hAnsi="Tele-GroteskEENor" w:cs="Arial (W1)"/>
          <w:szCs w:val="20"/>
          <w:vertAlign w:val="subscript"/>
        </w:rPr>
        <w:t>SD</w:t>
      </w:r>
      <w:r w:rsidRPr="001A5F3E">
        <w:rPr>
          <w:rFonts w:ascii="Tele-GroteskEENor" w:hAnsi="Tele-GroteskEENor"/>
          <w:szCs w:val="20"/>
        </w:rPr>
        <w:t>) i HD (bw</w:t>
      </w:r>
      <w:r w:rsidRPr="001A5F3E">
        <w:rPr>
          <w:rFonts w:ascii="Tele-GroteskEENor" w:hAnsi="Tele-GroteskEENor" w:cs="Arial (W1)"/>
          <w:szCs w:val="20"/>
          <w:vertAlign w:val="subscript"/>
        </w:rPr>
        <w:t>HD</w:t>
      </w:r>
      <w:r w:rsidRPr="001A5F3E">
        <w:rPr>
          <w:rFonts w:ascii="Tele-GroteskEENor" w:hAnsi="Tele-GroteskEENor"/>
          <w:szCs w:val="20"/>
        </w:rPr>
        <w:t xml:space="preserve">) kanale te koeficijentom koncentracije za SD (5) i HD (10) kanale. Ukupna zakupljena brzina mora biti jednaka: </w:t>
      </w:r>
      <w:r w:rsidRPr="001A5F3E">
        <w:rPr>
          <w:rFonts w:ascii="Tele-GroteskEENor" w:hAnsi="Tele-GroteskEENor"/>
          <w:b/>
          <w:i/>
          <w:szCs w:val="20"/>
        </w:rPr>
        <w:t xml:space="preserve">BW = </w:t>
      </w:r>
      <w:r w:rsidRPr="001A5F3E">
        <w:rPr>
          <w:rFonts w:ascii="Tele-GroteskEENor" w:hAnsi="Tele-GroteskEENor"/>
          <w:b/>
          <w:i/>
          <w:position w:val="-24"/>
          <w:szCs w:val="20"/>
        </w:rPr>
        <w:object w:dxaOrig="2020" w:dyaOrig="620" w14:anchorId="2D143B58">
          <v:shape id="_x0000_i1064" type="#_x0000_t75" style="width:100.45pt;height:28.45pt" o:ole="">
            <v:imagedata r:id="rId68" o:title=""/>
          </v:shape>
          <o:OLEObject Type="Embed" ProgID="Equation.3" ShapeID="_x0000_i1064" DrawAspect="Content" ObjectID="_1628329560" r:id="rId92"/>
        </w:object>
      </w:r>
      <w:r w:rsidRPr="001A5F3E">
        <w:rPr>
          <w:rFonts w:ascii="Tele-GroteskEENor" w:hAnsi="Tele-GroteskEENor"/>
          <w:b/>
          <w:i/>
          <w:szCs w:val="20"/>
        </w:rPr>
        <w:t>.</w:t>
      </w:r>
    </w:p>
    <w:p w:rsidR="000A3472" w:rsidRPr="001A5F3E" w:rsidRDefault="002949B1"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E4464D"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0A3472" w:rsidRPr="001A5F3E">
        <w:rPr>
          <w:rFonts w:ascii="Tele-GroteskEENor" w:hAnsi="Tele-GroteskEENor" w:cs="Arial"/>
          <w:szCs w:val="20"/>
        </w:rPr>
        <w:t xml:space="preserve">Pri uspostavi pristupnog kapaciteta na priključnoj točki ili točki spajanja </w:t>
      </w:r>
      <w:r w:rsidR="004650CC" w:rsidRPr="004650CC">
        <w:rPr>
          <w:rFonts w:ascii="Tele-GroteskEENor" w:hAnsi="Tele-GroteskEENor" w:cs="Arial"/>
          <w:szCs w:val="20"/>
        </w:rPr>
        <w:t>IP uređaja za prijenos podataka na Ethernet sloju</w:t>
      </w:r>
      <w:r w:rsidR="00E8543D" w:rsidRPr="001A5F3E">
        <w:rPr>
          <w:rFonts w:ascii="Tele-GroteskEENor" w:hAnsi="Tele-GroteskEENor" w:cs="Arial"/>
          <w:szCs w:val="20"/>
        </w:rPr>
        <w:t>HT-a</w:t>
      </w:r>
      <w:r w:rsidR="000A3472" w:rsidRPr="001A5F3E">
        <w:rPr>
          <w:rFonts w:ascii="Tele-GroteskEENor" w:hAnsi="Tele-GroteskEENor" w:cs="Arial"/>
          <w:szCs w:val="20"/>
        </w:rPr>
        <w:t xml:space="preserve"> za uslugu veleprodajnog širokopojasnog pristupa za VoIP uslugu, Operator korisnik mora poštivati koncentracijski omjer 1:5 </w:t>
      </w:r>
      <w:r w:rsidR="000A3472" w:rsidRPr="001A5F3E">
        <w:rPr>
          <w:rFonts w:ascii="Tele-GroteskEENor" w:hAnsi="Tele-GroteskEENor"/>
          <w:szCs w:val="20"/>
        </w:rPr>
        <w:t xml:space="preserve">(omjer uspostavljenog pristupnog kapaciteta za VoIP uslugu i zbroja brzina pojedinačnih virtualnih kanala za VoIP svih Krajnjih korisnika na pristupnom području koji su pokriveni pristupnim kapacitetom). Pristupni kapacitet mora biti veći od zbroja brzina pojedinačnih </w:t>
      </w:r>
      <w:r w:rsidR="00FC5D72" w:rsidRPr="001A5F3E">
        <w:rPr>
          <w:rFonts w:ascii="Tele-GroteskEENor" w:hAnsi="Tele-GroteskEENor"/>
          <w:szCs w:val="20"/>
        </w:rPr>
        <w:t>virtualnih kanal</w:t>
      </w:r>
      <w:r w:rsidR="00547786" w:rsidRPr="001A5F3E">
        <w:rPr>
          <w:rFonts w:ascii="Tele-GroteskEENor" w:hAnsi="Tele-GroteskEENor"/>
          <w:szCs w:val="20"/>
        </w:rPr>
        <w:t>a</w:t>
      </w:r>
      <w:r w:rsidR="00FC5D72" w:rsidRPr="001A5F3E">
        <w:rPr>
          <w:rFonts w:ascii="Tele-GroteskEENor" w:hAnsi="Tele-GroteskEENor"/>
          <w:szCs w:val="20"/>
        </w:rPr>
        <w:t xml:space="preserve"> za VoIP</w:t>
      </w:r>
      <w:r w:rsidR="000A3472" w:rsidRPr="001A5F3E">
        <w:rPr>
          <w:rFonts w:ascii="Tele-GroteskEENor" w:hAnsi="Tele-GroteskEENor"/>
          <w:szCs w:val="20"/>
        </w:rPr>
        <w:t xml:space="preserve"> svih Krajnjih korisnika podijeljen</w:t>
      </w:r>
      <w:r w:rsidR="00547786" w:rsidRPr="001A5F3E">
        <w:rPr>
          <w:rFonts w:ascii="Tele-GroteskEENor" w:hAnsi="Tele-GroteskEENor"/>
          <w:szCs w:val="20"/>
        </w:rPr>
        <w:t>og</w:t>
      </w:r>
      <w:r w:rsidR="000A3472" w:rsidRPr="001A5F3E">
        <w:rPr>
          <w:rFonts w:ascii="Tele-GroteskEENor" w:hAnsi="Tele-GroteskEENor"/>
          <w:szCs w:val="20"/>
        </w:rPr>
        <w:t xml:space="preserve"> s faktorom koncentracije.</w:t>
      </w:r>
    </w:p>
    <w:p w:rsidR="002949B1" w:rsidRPr="001A5F3E" w:rsidRDefault="00FC5D72"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E4464D" w:rsidRPr="001A5F3E">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cs="Arial"/>
          <w:szCs w:val="20"/>
        </w:rPr>
        <w:t>HT</w:t>
      </w:r>
      <w:r w:rsidR="002949B1" w:rsidRPr="001A5F3E">
        <w:rPr>
          <w:rFonts w:ascii="Tele-GroteskEENor" w:hAnsi="Tele-GroteskEENor" w:cs="Arial"/>
          <w:szCs w:val="20"/>
        </w:rPr>
        <w:t xml:space="preserve"> će pružati najbolje napore kako bi osigurao kvalitetu pristupnih TDM vodova u skladu s ITU-T Preporukom G.826, odnosno «</w:t>
      </w:r>
      <w:r w:rsidR="002949B1" w:rsidRPr="001A5F3E">
        <w:rPr>
          <w:rFonts w:ascii="Tele-GroteskEENor" w:hAnsi="Tele-GroteskEENor" w:cs="Arial"/>
          <w:i/>
          <w:iCs/>
          <w:szCs w:val="20"/>
        </w:rPr>
        <w:t>best effort</w:t>
      </w:r>
      <w:r w:rsidR="002949B1" w:rsidRPr="001A5F3E">
        <w:rPr>
          <w:rFonts w:ascii="Tele-GroteskEENor" w:hAnsi="Tele-GroteskEENor" w:cs="Arial"/>
          <w:szCs w:val="20"/>
        </w:rPr>
        <w:t>» za Ethernet pristupne vodove.</w:t>
      </w:r>
    </w:p>
    <w:p w:rsidR="002949B1" w:rsidRPr="001A5F3E" w:rsidRDefault="002949B1"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w:t>
      </w:r>
      <w:r w:rsidR="00E4464D" w:rsidRPr="001A5F3E">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 xml:space="preserve">Prije aktivacije usluge, odnosno uspostavljanja određenog pristupnog voda </w:t>
      </w:r>
      <w:r w:rsidR="00E8543D" w:rsidRPr="001A5F3E">
        <w:rPr>
          <w:rFonts w:ascii="Tele-GroteskEENor" w:hAnsi="Tele-GroteskEENor" w:cs="Arial"/>
          <w:szCs w:val="20"/>
        </w:rPr>
        <w:t>HT</w:t>
      </w:r>
      <w:r w:rsidRPr="001A5F3E">
        <w:rPr>
          <w:rFonts w:ascii="Tele-GroteskEENor" w:hAnsi="Tele-GroteskEENor" w:cs="Arial"/>
          <w:szCs w:val="20"/>
        </w:rPr>
        <w:t xml:space="preserve"> će izvršiti digitalna mjerenja s odgovarajućim parametrima izvedbe u skladu s gore navedenim ITU-T </w:t>
      </w:r>
      <w:r w:rsidR="00403856" w:rsidRPr="001A5F3E">
        <w:rPr>
          <w:rFonts w:ascii="Tele-GroteskEENor" w:hAnsi="Tele-GroteskEENor" w:cs="Arial"/>
          <w:szCs w:val="20"/>
        </w:rPr>
        <w:t>p</w:t>
      </w:r>
      <w:r w:rsidRPr="001A5F3E">
        <w:rPr>
          <w:rFonts w:ascii="Tele-GroteskEENor" w:hAnsi="Tele-GroteskEENor" w:cs="Arial"/>
          <w:szCs w:val="20"/>
        </w:rPr>
        <w:t xml:space="preserve">reporukama. </w:t>
      </w:r>
      <w:r w:rsidR="00E8543D" w:rsidRPr="001A5F3E">
        <w:rPr>
          <w:rFonts w:ascii="Tele-GroteskEENor" w:hAnsi="Tele-GroteskEENor" w:cs="Arial"/>
          <w:szCs w:val="20"/>
        </w:rPr>
        <w:t>HT</w:t>
      </w:r>
      <w:r w:rsidRPr="001A5F3E">
        <w:rPr>
          <w:rFonts w:ascii="Tele-GroteskEENor" w:hAnsi="Tele-GroteskEENor" w:cs="Arial"/>
          <w:szCs w:val="20"/>
        </w:rPr>
        <w:t xml:space="preserve"> će također uredno održavati svoje prijenosne kapacitete potrebne za uslugu </w:t>
      </w:r>
      <w:r w:rsidR="004472F9" w:rsidRPr="001A5F3E">
        <w:rPr>
          <w:rFonts w:ascii="Tele-GroteskEENor" w:hAnsi="Tele-GroteskEENor" w:cs="Arial"/>
          <w:szCs w:val="20"/>
        </w:rPr>
        <w:t xml:space="preserve">veleprodajnog širokopojasnog sustava </w:t>
      </w:r>
      <w:r w:rsidRPr="001A5F3E">
        <w:rPr>
          <w:rFonts w:ascii="Tele-GroteskEENor" w:hAnsi="Tele-GroteskEENor" w:cs="Arial"/>
          <w:szCs w:val="20"/>
        </w:rPr>
        <w:t>kako bi osigurao zajamčenu kvalitetu usluge.</w:t>
      </w:r>
    </w:p>
    <w:p w:rsidR="0037519B" w:rsidRPr="001A5F3E" w:rsidRDefault="0037519B" w:rsidP="004009C1">
      <w:pPr>
        <w:pStyle w:val="Stil1"/>
        <w:spacing w:after="120"/>
        <w:ind w:left="720" w:hanging="720"/>
        <w:rPr>
          <w:rFonts w:ascii="Tele-GroteskEENor" w:hAnsi="Tele-GroteskEENor" w:cs="Arial"/>
          <w:szCs w:val="20"/>
        </w:rPr>
      </w:pPr>
      <w:r w:rsidRPr="001A5F3E">
        <w:rPr>
          <w:rFonts w:ascii="Tele-GroteskEENor" w:hAnsi="Tele-GroteskEENor" w:cs="Arial"/>
          <w:szCs w:val="20"/>
        </w:rPr>
        <w:t>(6)</w:t>
      </w:r>
      <w:r w:rsidRPr="001A5F3E">
        <w:rPr>
          <w:rFonts w:ascii="Tele-GroteskEENor" w:hAnsi="Tele-GroteskEENor" w:cs="Arial"/>
          <w:szCs w:val="20"/>
        </w:rPr>
        <w:tab/>
        <w:t xml:space="preserve">Prije aktivacije pojedinačnog veleprodajnog širokopojasnog pristupa, </w:t>
      </w:r>
      <w:r w:rsidR="00E8543D" w:rsidRPr="001A5F3E">
        <w:rPr>
          <w:rFonts w:ascii="Tele-GroteskEENor" w:hAnsi="Tele-GroteskEENor" w:cs="Arial"/>
          <w:szCs w:val="20"/>
        </w:rPr>
        <w:t>HT</w:t>
      </w:r>
      <w:r w:rsidRPr="001A5F3E">
        <w:rPr>
          <w:rFonts w:ascii="Tele-GroteskEENor" w:hAnsi="Tele-GroteskEENor" w:cs="Arial"/>
          <w:szCs w:val="20"/>
        </w:rPr>
        <w:t xml:space="preserve"> će izvršiti SELT i DELT mjerenja te ih dostaviti Operatoru korisniku.</w:t>
      </w:r>
    </w:p>
    <w:p w:rsidR="00F30C6E" w:rsidRPr="001A5F3E" w:rsidRDefault="003D3E34" w:rsidP="003D3E34">
      <w:pPr>
        <w:pStyle w:val="Stil1"/>
        <w:spacing w:after="120"/>
        <w:ind w:left="720" w:hanging="720"/>
        <w:rPr>
          <w:rFonts w:ascii="Tele-GroteskEENor" w:hAnsi="Tele-GroteskEENor"/>
          <w:szCs w:val="20"/>
        </w:rPr>
      </w:pPr>
      <w:r w:rsidRPr="001A5F3E">
        <w:rPr>
          <w:rFonts w:ascii="Tele-GroteskEENor" w:hAnsi="Tele-GroteskEENor"/>
          <w:szCs w:val="20"/>
        </w:rPr>
        <w:t>(</w:t>
      </w:r>
      <w:r w:rsidR="0037519B" w:rsidRPr="001A5F3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szCs w:val="20"/>
        </w:rPr>
        <w:t>HT</w:t>
      </w:r>
      <w:r w:rsidR="00F30C6E" w:rsidRPr="001A5F3E">
        <w:rPr>
          <w:rFonts w:ascii="Tele-GroteskEENor" w:hAnsi="Tele-GroteskEENor"/>
          <w:szCs w:val="20"/>
        </w:rPr>
        <w:t xml:space="preserve"> jamči prosječnu godišnju raspoloživost </w:t>
      </w:r>
      <w:r w:rsidR="002E7AA6" w:rsidRPr="001A5F3E">
        <w:rPr>
          <w:rFonts w:ascii="Tele-GroteskEENor" w:hAnsi="Tele-GroteskEENor"/>
          <w:szCs w:val="20"/>
        </w:rPr>
        <w:t xml:space="preserve">širokopojasnog </w:t>
      </w:r>
      <w:r w:rsidR="00625830" w:rsidRPr="001A5F3E">
        <w:rPr>
          <w:rFonts w:ascii="Tele-GroteskEENor" w:hAnsi="Tele-GroteskEENor"/>
          <w:szCs w:val="20"/>
        </w:rPr>
        <w:t xml:space="preserve">pristupnog </w:t>
      </w:r>
      <w:r w:rsidR="00F30C6E" w:rsidRPr="001A5F3E">
        <w:rPr>
          <w:rFonts w:ascii="Tele-GroteskEENor" w:hAnsi="Tele-GroteskEENor"/>
          <w:szCs w:val="20"/>
        </w:rPr>
        <w:t xml:space="preserve">sustava u </w:t>
      </w:r>
      <w:r w:rsidR="00E8543D" w:rsidRPr="001A5F3E">
        <w:rPr>
          <w:rFonts w:ascii="Tele-GroteskEENor" w:hAnsi="Tele-GroteskEENor"/>
          <w:szCs w:val="20"/>
        </w:rPr>
        <w:t>HT</w:t>
      </w:r>
      <w:r w:rsidR="00F30C6E" w:rsidRPr="001A5F3E">
        <w:rPr>
          <w:rFonts w:ascii="Tele-GroteskEENor" w:hAnsi="Tele-GroteskEENor"/>
          <w:szCs w:val="20"/>
        </w:rPr>
        <w:t xml:space="preserve"> mreži od </w:t>
      </w:r>
      <w:r w:rsidR="00094970" w:rsidRPr="001A5F3E">
        <w:rPr>
          <w:rFonts w:ascii="Tele-GroteskEENor" w:hAnsi="Tele-GroteskEENor"/>
          <w:szCs w:val="20"/>
        </w:rPr>
        <w:t>98,5</w:t>
      </w:r>
      <w:r w:rsidR="00F30C6E" w:rsidRPr="001A5F3E">
        <w:rPr>
          <w:rFonts w:ascii="Tele-GroteskEENor" w:hAnsi="Tele-GroteskEENor"/>
          <w:szCs w:val="20"/>
        </w:rPr>
        <w:t>%.</w:t>
      </w:r>
    </w:p>
    <w:p w:rsidR="00F30C6E" w:rsidRPr="001A5F3E" w:rsidRDefault="003D3E34" w:rsidP="003D3E34">
      <w:pPr>
        <w:pStyle w:val="Stil1"/>
        <w:spacing w:after="120"/>
        <w:ind w:left="720" w:hanging="720"/>
        <w:rPr>
          <w:rFonts w:ascii="Tele-GroteskEENor" w:hAnsi="Tele-GroteskEENor"/>
          <w:szCs w:val="20"/>
        </w:rPr>
      </w:pPr>
      <w:r w:rsidRPr="001A5F3E">
        <w:rPr>
          <w:rFonts w:ascii="Tele-GroteskEENor" w:hAnsi="Tele-GroteskEENor"/>
          <w:szCs w:val="20"/>
        </w:rPr>
        <w:t>(</w:t>
      </w:r>
      <w:r w:rsidR="0037519B" w:rsidRPr="001A5F3E">
        <w:rPr>
          <w:rFonts w:ascii="Tele-GroteskEENor" w:hAnsi="Tele-GroteskEENor"/>
          <w:szCs w:val="20"/>
        </w:rPr>
        <w:t>8</w:t>
      </w:r>
      <w:r w:rsidRPr="001A5F3E">
        <w:rPr>
          <w:rFonts w:ascii="Tele-GroteskEENor" w:hAnsi="Tele-GroteskEENor"/>
          <w:szCs w:val="20"/>
        </w:rPr>
        <w:t>)</w:t>
      </w:r>
      <w:r w:rsidRPr="001A5F3E">
        <w:rPr>
          <w:rFonts w:ascii="Tele-GroteskEENor" w:hAnsi="Tele-GroteskEENor"/>
          <w:szCs w:val="20"/>
        </w:rPr>
        <w:tab/>
      </w:r>
      <w:r w:rsidR="00F30C6E" w:rsidRPr="001A5F3E">
        <w:rPr>
          <w:rFonts w:ascii="Tele-GroteskEENor" w:hAnsi="Tele-GroteskEENor"/>
          <w:szCs w:val="20"/>
        </w:rPr>
        <w:t xml:space="preserve">Raspoloživi prijenosni opseg </w:t>
      </w:r>
      <w:r w:rsidR="00647871" w:rsidRPr="001A5F3E">
        <w:rPr>
          <w:rFonts w:ascii="Tele-GroteskEENor" w:hAnsi="Tele-GroteskEENor"/>
          <w:szCs w:val="20"/>
        </w:rPr>
        <w:t>pojedinačnog</w:t>
      </w:r>
      <w:r w:rsidR="003F6F2E" w:rsidRPr="001A5F3E">
        <w:rPr>
          <w:rFonts w:ascii="Tele-GroteskEENor" w:hAnsi="Tele-GroteskEENor"/>
          <w:szCs w:val="20"/>
        </w:rPr>
        <w:t xml:space="preserve"> </w:t>
      </w:r>
      <w:r w:rsidR="00AF3D6A" w:rsidRPr="001A5F3E">
        <w:rPr>
          <w:rFonts w:ascii="Tele-GroteskEENor" w:hAnsi="Tele-GroteskEENor"/>
          <w:szCs w:val="20"/>
        </w:rPr>
        <w:t>širokopojasno</w:t>
      </w:r>
      <w:r w:rsidR="00625830" w:rsidRPr="001A5F3E">
        <w:rPr>
          <w:rFonts w:ascii="Tele-GroteskEENor" w:hAnsi="Tele-GroteskEENor"/>
          <w:szCs w:val="20"/>
        </w:rPr>
        <w:t>g</w:t>
      </w:r>
      <w:r w:rsidR="00AF3D6A" w:rsidRPr="001A5F3E">
        <w:rPr>
          <w:rFonts w:ascii="Tele-GroteskEENor" w:hAnsi="Tele-GroteskEENor"/>
          <w:szCs w:val="20"/>
        </w:rPr>
        <w:t xml:space="preserve"> </w:t>
      </w:r>
      <w:r w:rsidR="00F30C6E" w:rsidRPr="001A5F3E">
        <w:rPr>
          <w:rFonts w:ascii="Tele-GroteskEENor" w:hAnsi="Tele-GroteskEENor"/>
          <w:szCs w:val="20"/>
        </w:rPr>
        <w:t xml:space="preserve">pristupa od i prema Krajnjem </w:t>
      </w:r>
      <w:r w:rsidR="00341708" w:rsidRPr="001A5F3E">
        <w:rPr>
          <w:rFonts w:ascii="Tele-GroteskEENor" w:hAnsi="Tele-GroteskEENor"/>
          <w:szCs w:val="20"/>
        </w:rPr>
        <w:t>korisnik</w:t>
      </w:r>
      <w:r w:rsidR="00F30C6E" w:rsidRPr="001A5F3E">
        <w:rPr>
          <w:rFonts w:ascii="Tele-GroteskEENor" w:hAnsi="Tele-GroteskEENor"/>
          <w:szCs w:val="20"/>
        </w:rPr>
        <w:t xml:space="preserve">u određen je cjenikom </w:t>
      </w:r>
      <w:r w:rsidR="00E8543D" w:rsidRPr="001A5F3E">
        <w:rPr>
          <w:rFonts w:ascii="Tele-GroteskEENor" w:hAnsi="Tele-GroteskEENor"/>
          <w:szCs w:val="20"/>
        </w:rPr>
        <w:t>HT-a</w:t>
      </w:r>
      <w:r w:rsidR="00F30C6E" w:rsidRPr="001A5F3E">
        <w:rPr>
          <w:rFonts w:ascii="Tele-GroteskEENor" w:hAnsi="Tele-GroteskEENor"/>
          <w:szCs w:val="20"/>
        </w:rPr>
        <w:t xml:space="preserve"> za </w:t>
      </w:r>
      <w:r w:rsidR="00647871" w:rsidRPr="001A5F3E">
        <w:rPr>
          <w:rFonts w:ascii="Tele-GroteskEENor" w:hAnsi="Tele-GroteskEENor"/>
          <w:szCs w:val="20"/>
        </w:rPr>
        <w:t xml:space="preserve">veleprodajni </w:t>
      </w:r>
      <w:r w:rsidR="003F6F2E" w:rsidRPr="001A5F3E">
        <w:rPr>
          <w:rFonts w:ascii="Tele-GroteskEENor" w:hAnsi="Tele-GroteskEENor"/>
          <w:szCs w:val="20"/>
        </w:rPr>
        <w:t xml:space="preserve">širokopojasni </w:t>
      </w:r>
      <w:r w:rsidR="00F30C6E" w:rsidRPr="001A5F3E">
        <w:rPr>
          <w:rFonts w:ascii="Tele-GroteskEENor" w:hAnsi="Tele-GroteskEENor"/>
          <w:szCs w:val="20"/>
        </w:rPr>
        <w:t xml:space="preserve">pristup, a koji se nalazi u </w:t>
      </w:r>
      <w:r w:rsidR="00310FD9" w:rsidRPr="001A5F3E">
        <w:rPr>
          <w:rFonts w:ascii="Tele-GroteskEENor" w:hAnsi="Tele-GroteskEENor"/>
          <w:szCs w:val="20"/>
        </w:rPr>
        <w:t>poglavlju 5</w:t>
      </w:r>
      <w:r w:rsidR="00F30C6E" w:rsidRPr="001A5F3E">
        <w:rPr>
          <w:rFonts w:ascii="Tele-GroteskEENor" w:hAnsi="Tele-GroteskEENor"/>
          <w:szCs w:val="20"/>
        </w:rPr>
        <w:t xml:space="preserve">. </w:t>
      </w:r>
      <w:r w:rsidR="00310FD9" w:rsidRPr="001A5F3E">
        <w:rPr>
          <w:rFonts w:ascii="Tele-GroteskEENor" w:hAnsi="Tele-GroteskEENor"/>
          <w:szCs w:val="20"/>
        </w:rPr>
        <w:t>ove Standardne ponude</w:t>
      </w:r>
      <w:r w:rsidR="00F30C6E" w:rsidRPr="001A5F3E">
        <w:rPr>
          <w:rFonts w:ascii="Tele-GroteskEENor" w:hAnsi="Tele-GroteskEENor"/>
          <w:szCs w:val="20"/>
        </w:rPr>
        <w:t>.</w:t>
      </w:r>
    </w:p>
    <w:p w:rsidR="00F30C6E" w:rsidRPr="001A5F3E" w:rsidRDefault="003D3E34" w:rsidP="003D3E34">
      <w:pPr>
        <w:pStyle w:val="Stil1"/>
        <w:spacing w:after="120"/>
        <w:ind w:left="720" w:hanging="720"/>
        <w:rPr>
          <w:rFonts w:ascii="Tele-GroteskEENor" w:hAnsi="Tele-GroteskEENor"/>
          <w:szCs w:val="20"/>
        </w:rPr>
      </w:pPr>
      <w:r w:rsidRPr="001A5F3E">
        <w:rPr>
          <w:rFonts w:ascii="Tele-GroteskEENor" w:hAnsi="Tele-GroteskEENor"/>
          <w:szCs w:val="20"/>
        </w:rPr>
        <w:t>(</w:t>
      </w:r>
      <w:r w:rsidR="0037519B" w:rsidRPr="001A5F3E">
        <w:rPr>
          <w:rFonts w:ascii="Tele-GroteskEENor" w:hAnsi="Tele-GroteskEENor"/>
          <w:szCs w:val="20"/>
        </w:rPr>
        <w:t>9</w:t>
      </w:r>
      <w:r w:rsidRPr="001A5F3E">
        <w:rPr>
          <w:rFonts w:ascii="Tele-GroteskEENor" w:hAnsi="Tele-GroteskEENor"/>
          <w:szCs w:val="20"/>
        </w:rPr>
        <w:t>)</w:t>
      </w:r>
      <w:r w:rsidRPr="001A5F3E">
        <w:rPr>
          <w:rFonts w:ascii="Tele-GroteskEENor" w:hAnsi="Tele-GroteskEENor"/>
          <w:szCs w:val="20"/>
        </w:rPr>
        <w:tab/>
      </w:r>
      <w:r w:rsidR="00F30C6E" w:rsidRPr="001A5F3E">
        <w:rPr>
          <w:rFonts w:ascii="Tele-GroteskEENor" w:hAnsi="Tele-GroteskEENor"/>
          <w:szCs w:val="20"/>
        </w:rPr>
        <w:t xml:space="preserve">Prijenosni opseg koji </w:t>
      </w:r>
      <w:r w:rsidR="00E8543D" w:rsidRPr="001A5F3E">
        <w:rPr>
          <w:rFonts w:ascii="Tele-GroteskEENor" w:hAnsi="Tele-GroteskEENor"/>
          <w:szCs w:val="20"/>
        </w:rPr>
        <w:t>HT</w:t>
      </w:r>
      <w:r w:rsidR="00F30C6E" w:rsidRPr="001A5F3E">
        <w:rPr>
          <w:rFonts w:ascii="Tele-GroteskEENor" w:hAnsi="Tele-GroteskEENor"/>
          <w:szCs w:val="20"/>
        </w:rPr>
        <w:t xml:space="preserve"> nudi u okviru </w:t>
      </w:r>
      <w:r w:rsidR="006157AF" w:rsidRPr="001A5F3E">
        <w:rPr>
          <w:rFonts w:ascii="Tele-GroteskEENor" w:hAnsi="Tele-GroteskEENor"/>
          <w:szCs w:val="20"/>
        </w:rPr>
        <w:t>veleprodaj</w:t>
      </w:r>
      <w:r w:rsidR="003F6F2E" w:rsidRPr="001A5F3E">
        <w:rPr>
          <w:rFonts w:ascii="Tele-GroteskEENor" w:hAnsi="Tele-GroteskEENor"/>
          <w:szCs w:val="20"/>
        </w:rPr>
        <w:t>nog</w:t>
      </w:r>
      <w:r w:rsidR="00F30C6E" w:rsidRPr="001A5F3E">
        <w:rPr>
          <w:rFonts w:ascii="Tele-GroteskEENor" w:hAnsi="Tele-GroteskEENor"/>
          <w:szCs w:val="20"/>
        </w:rPr>
        <w:t xml:space="preserve"> </w:t>
      </w:r>
      <w:r w:rsidR="003F6F2E" w:rsidRPr="001A5F3E">
        <w:rPr>
          <w:rFonts w:ascii="Tele-GroteskEENor" w:hAnsi="Tele-GroteskEENor"/>
          <w:szCs w:val="20"/>
        </w:rPr>
        <w:t xml:space="preserve">širokopojasnog </w:t>
      </w:r>
      <w:r w:rsidR="00F30C6E" w:rsidRPr="001A5F3E">
        <w:rPr>
          <w:rFonts w:ascii="Tele-GroteskEENor" w:hAnsi="Tele-GroteskEENor"/>
          <w:szCs w:val="20"/>
        </w:rPr>
        <w:t>pristupa podložan je promjenama ovisno o prometnom opterećenju.</w:t>
      </w:r>
    </w:p>
    <w:p w:rsidR="00F30C6E" w:rsidRPr="001A5F3E" w:rsidRDefault="003D3E34" w:rsidP="003D3E34">
      <w:pPr>
        <w:pStyle w:val="Stil2"/>
        <w:numPr>
          <w:ilvl w:val="0"/>
          <w:numId w:val="0"/>
        </w:numPr>
        <w:spacing w:after="120"/>
        <w:ind w:left="720" w:hanging="720"/>
        <w:rPr>
          <w:rFonts w:ascii="Tele-GroteskEENor" w:hAnsi="Tele-GroteskEENor" w:cs="Arial"/>
          <w:szCs w:val="20"/>
        </w:rPr>
      </w:pPr>
      <w:r w:rsidRPr="001A5F3E">
        <w:rPr>
          <w:rFonts w:ascii="Tele-GroteskEENor" w:hAnsi="Tele-GroteskEENor"/>
          <w:szCs w:val="20"/>
        </w:rPr>
        <w:t>(</w:t>
      </w:r>
      <w:r w:rsidR="0037519B" w:rsidRPr="001A5F3E">
        <w:rPr>
          <w:rFonts w:ascii="Tele-GroteskEENor" w:hAnsi="Tele-GroteskEENor"/>
          <w:szCs w:val="20"/>
        </w:rPr>
        <w:t>10</w:t>
      </w:r>
      <w:r w:rsidRPr="001A5F3E">
        <w:rPr>
          <w:rFonts w:ascii="Tele-GroteskEENor" w:hAnsi="Tele-GroteskEENor"/>
          <w:szCs w:val="20"/>
        </w:rPr>
        <w:t>)</w:t>
      </w:r>
      <w:r w:rsidRPr="001A5F3E">
        <w:rPr>
          <w:rFonts w:ascii="Tele-GroteskEENor" w:hAnsi="Tele-GroteskEENor"/>
          <w:szCs w:val="20"/>
        </w:rPr>
        <w:tab/>
      </w:r>
      <w:r w:rsidR="00E8543D" w:rsidRPr="001A5F3E">
        <w:rPr>
          <w:rFonts w:ascii="Tele-GroteskEENor" w:hAnsi="Tele-GroteskEENor" w:cs="Arial"/>
          <w:szCs w:val="20"/>
        </w:rPr>
        <w:t>HT</w:t>
      </w:r>
      <w:r w:rsidR="00F30C6E" w:rsidRPr="001A5F3E">
        <w:rPr>
          <w:rFonts w:ascii="Tele-GroteskEENor" w:hAnsi="Tele-GroteskEENor" w:cs="Arial"/>
          <w:szCs w:val="20"/>
        </w:rPr>
        <w:t xml:space="preserve"> je obavezan </w:t>
      </w:r>
      <w:r w:rsidR="00341708" w:rsidRPr="001A5F3E">
        <w:rPr>
          <w:rFonts w:ascii="Tele-GroteskEENor" w:hAnsi="Tele-GroteskEENor" w:cs="Arial"/>
          <w:szCs w:val="20"/>
        </w:rPr>
        <w:t>Operator</w:t>
      </w:r>
      <w:r w:rsidR="00CD6949" w:rsidRPr="001A5F3E">
        <w:rPr>
          <w:rFonts w:ascii="Tele-GroteskEENor" w:hAnsi="Tele-GroteskEENor" w:cs="Arial"/>
          <w:szCs w:val="20"/>
        </w:rPr>
        <w:t>u</w:t>
      </w:r>
      <w:r w:rsidR="00341708" w:rsidRPr="001A5F3E">
        <w:rPr>
          <w:rFonts w:ascii="Tele-GroteskEENor" w:hAnsi="Tele-GroteskEENor" w:cs="Arial"/>
          <w:szCs w:val="20"/>
        </w:rPr>
        <w:t xml:space="preserve"> korisnik</w:t>
      </w:r>
      <w:r w:rsidR="00F30C6E" w:rsidRPr="001A5F3E">
        <w:rPr>
          <w:rFonts w:ascii="Tele-GroteskEENor" w:hAnsi="Tele-GroteskEENor" w:cs="Arial"/>
          <w:szCs w:val="20"/>
        </w:rPr>
        <w:t xml:space="preserve">u dostaviti tehničke uvjete koje mora zadovoljavati </w:t>
      </w:r>
      <w:r w:rsidR="005E7616" w:rsidRPr="001A5F3E">
        <w:rPr>
          <w:rFonts w:ascii="Tele-GroteskEENor" w:hAnsi="Tele-GroteskEENor" w:cs="Arial"/>
          <w:szCs w:val="20"/>
        </w:rPr>
        <w:t>ADSL/VDSL</w:t>
      </w:r>
      <w:ins w:id="686" w:author="Tomislav Lovrić" w:date="2019-07-24T11:37:00Z">
        <w:r w:rsidR="00EF49FB" w:rsidRPr="00EF49FB">
          <w:rPr>
            <w:rFonts w:ascii="Tele-GroteskEENor" w:hAnsi="Tele-GroteskEENor"/>
            <w:szCs w:val="20"/>
          </w:rPr>
          <w:t xml:space="preserve"> </w:t>
        </w:r>
        <w:r w:rsidR="00EF49FB">
          <w:rPr>
            <w:rFonts w:ascii="Tele-GroteskEENor" w:hAnsi="Tele-GroteskEENor"/>
            <w:szCs w:val="20"/>
          </w:rPr>
          <w:t>/G.fast</w:t>
        </w:r>
      </w:ins>
      <w:r w:rsidR="00F30C6E" w:rsidRPr="001A5F3E">
        <w:rPr>
          <w:rFonts w:ascii="Tele-GroteskEENor" w:hAnsi="Tele-GroteskEENor" w:cs="Arial"/>
          <w:szCs w:val="20"/>
        </w:rPr>
        <w:t xml:space="preserve"> modem</w:t>
      </w:r>
      <w:r w:rsidR="00286CB2" w:rsidRPr="001A5F3E">
        <w:rPr>
          <w:rFonts w:ascii="Tele-GroteskEENor" w:hAnsi="Tele-GroteskEENor" w:cs="Arial"/>
          <w:szCs w:val="20"/>
        </w:rPr>
        <w:t xml:space="preserve"> i IAD</w:t>
      </w:r>
      <w:r w:rsidR="00F30C6E" w:rsidRPr="001A5F3E">
        <w:rPr>
          <w:rFonts w:ascii="Tele-GroteskEENor" w:hAnsi="Tele-GroteskEENor" w:cs="Arial"/>
          <w:szCs w:val="20"/>
        </w:rPr>
        <w:t xml:space="preserve"> kao i potrebne informacije o raspoloživosti </w:t>
      </w:r>
      <w:r w:rsidR="00CB24B5" w:rsidRPr="001A5F3E">
        <w:rPr>
          <w:rFonts w:ascii="Tele-GroteskEENor" w:hAnsi="Tele-GroteskEENor" w:cs="Arial"/>
          <w:szCs w:val="20"/>
        </w:rPr>
        <w:t xml:space="preserve">širokopojasne </w:t>
      </w:r>
      <w:r w:rsidR="00F30C6E" w:rsidRPr="001A5F3E">
        <w:rPr>
          <w:rFonts w:ascii="Tele-GroteskEENor" w:hAnsi="Tele-GroteskEENor" w:cs="Arial"/>
          <w:szCs w:val="20"/>
        </w:rPr>
        <w:t xml:space="preserve">pristupne mreže </w:t>
      </w:r>
      <w:r w:rsidR="00E8543D" w:rsidRPr="001A5F3E">
        <w:rPr>
          <w:rFonts w:ascii="Tele-GroteskEENor" w:hAnsi="Tele-GroteskEENor" w:cs="Arial"/>
          <w:szCs w:val="20"/>
        </w:rPr>
        <w:t>HT-a</w:t>
      </w:r>
      <w:r w:rsidR="00F30C6E" w:rsidRPr="001A5F3E">
        <w:rPr>
          <w:rFonts w:ascii="Tele-GroteskEENor" w:hAnsi="Tele-GroteskEENor" w:cs="Arial"/>
          <w:szCs w:val="20"/>
        </w:rPr>
        <w:t>.</w:t>
      </w:r>
    </w:p>
    <w:p w:rsidR="009361FA" w:rsidRPr="001A5F3E" w:rsidRDefault="00A604A5" w:rsidP="00CD77AA">
      <w:pPr>
        <w:pStyle w:val="Stil2"/>
        <w:numPr>
          <w:ilvl w:val="0"/>
          <w:numId w:val="0"/>
        </w:numPr>
        <w:spacing w:after="120"/>
        <w:ind w:left="720" w:hanging="720"/>
        <w:rPr>
          <w:rFonts w:ascii="Tele-GroteskEENor" w:hAnsi="Tele-GroteskEENor" w:cs="Arial"/>
          <w:szCs w:val="20"/>
        </w:rPr>
      </w:pPr>
      <w:r w:rsidRPr="001A5F3E">
        <w:rPr>
          <w:rFonts w:ascii="Tele-GroteskEENor" w:hAnsi="Tele-GroteskEENor"/>
          <w:szCs w:val="20"/>
        </w:rPr>
        <w:t>(11)</w:t>
      </w:r>
      <w:r w:rsidRPr="001A5F3E">
        <w:rPr>
          <w:rFonts w:ascii="Tele-GroteskEENor" w:hAnsi="Tele-GroteskEENor"/>
          <w:szCs w:val="20"/>
        </w:rPr>
        <w:tab/>
      </w:r>
      <w:r w:rsidR="00FA7FF3" w:rsidRPr="001A5F3E">
        <w:rPr>
          <w:rFonts w:ascii="Tele-GroteskEENor" w:hAnsi="Tele-GroteskEENor" w:cs="Arial"/>
          <w:szCs w:val="20"/>
        </w:rPr>
        <w:t xml:space="preserve">U slučaju kada se nedvojbeno utvrdi da </w:t>
      </w:r>
      <w:r w:rsidR="00E8543D" w:rsidRPr="001A5F3E">
        <w:rPr>
          <w:rFonts w:ascii="Tele-GroteskEENor" w:hAnsi="Tele-GroteskEENor" w:cs="Arial"/>
          <w:szCs w:val="20"/>
        </w:rPr>
        <w:t>HT</w:t>
      </w:r>
      <w:r w:rsidR="00FA7FF3" w:rsidRPr="001A5F3E">
        <w:rPr>
          <w:rFonts w:ascii="Tele-GroteskEENor" w:hAnsi="Tele-GroteskEENor" w:cs="Arial"/>
          <w:szCs w:val="20"/>
        </w:rPr>
        <w:t xml:space="preserve"> nije osigurao minimalnu brzinu širokopojasnog pristupa Internetu na elementima veleprodajnog širokopojasnog pristupa Internetu koji se nalaze u području odgovornosti </w:t>
      </w:r>
      <w:r w:rsidR="00E8543D" w:rsidRPr="001A5F3E">
        <w:rPr>
          <w:rFonts w:ascii="Tele-GroteskEENor" w:hAnsi="Tele-GroteskEENor" w:cs="Arial"/>
          <w:szCs w:val="20"/>
        </w:rPr>
        <w:t>HT-a</w:t>
      </w:r>
      <w:r w:rsidR="00FA7FF3" w:rsidRPr="001A5F3E">
        <w:rPr>
          <w:rFonts w:ascii="Tele-GroteskEENor" w:hAnsi="Tele-GroteskEENor" w:cs="Arial"/>
          <w:szCs w:val="20"/>
        </w:rPr>
        <w:t xml:space="preserve">, </w:t>
      </w:r>
      <w:r w:rsidR="00E8543D" w:rsidRPr="001A5F3E">
        <w:rPr>
          <w:rFonts w:ascii="Tele-GroteskEENor" w:hAnsi="Tele-GroteskEENor" w:cs="Arial"/>
          <w:szCs w:val="20"/>
        </w:rPr>
        <w:t>HT</w:t>
      </w:r>
      <w:r w:rsidR="00FA7FF3" w:rsidRPr="001A5F3E">
        <w:rPr>
          <w:rFonts w:ascii="Tele-GroteskEENor" w:hAnsi="Tele-GroteskEENor" w:cs="Arial"/>
          <w:szCs w:val="20"/>
        </w:rPr>
        <w:t xml:space="preserve"> će dostaviti Operatoru korisniku informaciju o ostvarivoj brzini i omogućiti Operatoru korisniku da iz popisa dostupnih širokopojasnih brzina za Internet uslugu navedenih u poglavlju 5.3 ove Standardne ponude izabere aktivaciju niže ostvarive brzine. U istom slučaju, a pod uvjetom da je Operator korisnik za predmetni pojedinačni </w:t>
      </w:r>
      <w:r w:rsidR="005E7616" w:rsidRPr="001A5F3E">
        <w:rPr>
          <w:rFonts w:ascii="Tele-GroteskEENor" w:hAnsi="Tele-GroteskEENor" w:cs="Arial"/>
          <w:szCs w:val="20"/>
        </w:rPr>
        <w:t>ADSL/VDSL</w:t>
      </w:r>
      <w:ins w:id="687" w:author="Tomislav Lovrić" w:date="2019-07-24T11:38:00Z">
        <w:r w:rsidR="00EF49FB" w:rsidRPr="00EF49FB">
          <w:rPr>
            <w:rFonts w:ascii="Tele-GroteskEENor" w:hAnsi="Tele-GroteskEENor"/>
            <w:szCs w:val="20"/>
          </w:rPr>
          <w:t xml:space="preserve"> </w:t>
        </w:r>
        <w:r w:rsidR="00EF49FB">
          <w:rPr>
            <w:rFonts w:ascii="Tele-GroteskEENor" w:hAnsi="Tele-GroteskEENor"/>
            <w:szCs w:val="20"/>
          </w:rPr>
          <w:t>/G.fast</w:t>
        </w:r>
      </w:ins>
      <w:r w:rsidR="00FA7FF3" w:rsidRPr="001A5F3E">
        <w:rPr>
          <w:rFonts w:ascii="Tele-GroteskEENor" w:hAnsi="Tele-GroteskEENor" w:cs="Arial"/>
          <w:szCs w:val="20"/>
        </w:rPr>
        <w:t xml:space="preserve"> pristup sklopio s </w:t>
      </w:r>
      <w:r w:rsidR="00E8543D" w:rsidRPr="001A5F3E">
        <w:rPr>
          <w:rFonts w:ascii="Tele-GroteskEENor" w:hAnsi="Tele-GroteskEENor" w:cs="Arial"/>
          <w:szCs w:val="20"/>
        </w:rPr>
        <w:t>HT</w:t>
      </w:r>
      <w:r w:rsidR="00140116">
        <w:rPr>
          <w:rFonts w:ascii="Tele-GroteskEENor" w:hAnsi="Tele-GroteskEENor" w:cs="Arial"/>
          <w:szCs w:val="20"/>
        </w:rPr>
        <w:t>-</w:t>
      </w:r>
      <w:r w:rsidR="00FA7FF3" w:rsidRPr="001A5F3E">
        <w:rPr>
          <w:rFonts w:ascii="Tele-GroteskEENor" w:hAnsi="Tele-GroteskEENor" w:cs="Arial"/>
          <w:szCs w:val="20"/>
        </w:rPr>
        <w:t xml:space="preserve">om ugovor uz obvezno trajanje, </w:t>
      </w:r>
      <w:r w:rsidR="00E8543D" w:rsidRPr="001A5F3E">
        <w:rPr>
          <w:rFonts w:ascii="Tele-GroteskEENor" w:hAnsi="Tele-GroteskEENor" w:cs="Arial"/>
          <w:szCs w:val="20"/>
        </w:rPr>
        <w:t>HT</w:t>
      </w:r>
      <w:r w:rsidR="00FA7FF3" w:rsidRPr="001A5F3E">
        <w:rPr>
          <w:rFonts w:ascii="Tele-GroteskEENor" w:hAnsi="Tele-GroteskEENor" w:cs="Arial"/>
          <w:szCs w:val="20"/>
        </w:rPr>
        <w:t xml:space="preserve"> će pored mogućnosti iz prethodne rečenice omogućiti Operatoru korisniku i raskid ugovora za pojedinačni </w:t>
      </w:r>
      <w:r w:rsidR="005E7616" w:rsidRPr="001A5F3E">
        <w:rPr>
          <w:rFonts w:ascii="Tele-GroteskEENor" w:hAnsi="Tele-GroteskEENor" w:cs="Arial"/>
          <w:szCs w:val="20"/>
        </w:rPr>
        <w:t>ADSL/VDSL</w:t>
      </w:r>
      <w:ins w:id="688" w:author="Tomislav Lovrić" w:date="2019-07-24T11:38:00Z">
        <w:r w:rsidR="00EF49FB" w:rsidRPr="00EF49FB">
          <w:rPr>
            <w:rFonts w:ascii="Tele-GroteskEENor" w:hAnsi="Tele-GroteskEENor"/>
            <w:szCs w:val="20"/>
          </w:rPr>
          <w:t xml:space="preserve"> </w:t>
        </w:r>
        <w:r w:rsidR="00EF49FB">
          <w:rPr>
            <w:rFonts w:ascii="Tele-GroteskEENor" w:hAnsi="Tele-GroteskEENor"/>
            <w:szCs w:val="20"/>
          </w:rPr>
          <w:t>/G.fast</w:t>
        </w:r>
      </w:ins>
      <w:r w:rsidR="00FA7FF3" w:rsidRPr="001A5F3E">
        <w:rPr>
          <w:rFonts w:ascii="Tele-GroteskEENor" w:hAnsi="Tele-GroteskEENor" w:cs="Arial"/>
          <w:szCs w:val="20"/>
        </w:rPr>
        <w:t xml:space="preserve"> pristup bez plaćanja naknad</w:t>
      </w:r>
      <w:r w:rsidR="00A12805" w:rsidRPr="001A5F3E">
        <w:rPr>
          <w:rFonts w:ascii="Tele-GroteskEENor" w:hAnsi="Tele-GroteskEENor" w:cs="Arial"/>
          <w:szCs w:val="20"/>
        </w:rPr>
        <w:t>e</w:t>
      </w:r>
      <w:r w:rsidR="00FA7FF3" w:rsidRPr="001A5F3E">
        <w:rPr>
          <w:rFonts w:ascii="Tele-GroteskEENor" w:hAnsi="Tele-GroteskEENor" w:cs="Arial"/>
          <w:szCs w:val="20"/>
        </w:rPr>
        <w:t xml:space="preserve"> </w:t>
      </w:r>
      <w:r w:rsidR="00A12805" w:rsidRPr="001A5F3E">
        <w:rPr>
          <w:rFonts w:ascii="Tele-GroteskEENor" w:hAnsi="Tele-GroteskEENor" w:cs="Arial"/>
          <w:szCs w:val="20"/>
        </w:rPr>
        <w:t xml:space="preserve">za raskid ugovora </w:t>
      </w:r>
      <w:r w:rsidR="00023C3F" w:rsidRPr="001A5F3E">
        <w:rPr>
          <w:rFonts w:ascii="Tele-GroteskEENor" w:hAnsi="Tele-GroteskEENor" w:cs="Arial"/>
          <w:szCs w:val="20"/>
        </w:rPr>
        <w:t xml:space="preserve">o korištenju konkretnog veleprodajnog širokopojasnog pristupa </w:t>
      </w:r>
      <w:r w:rsidR="00A12805" w:rsidRPr="001A5F3E">
        <w:rPr>
          <w:rFonts w:ascii="Tele-GroteskEENor" w:hAnsi="Tele-GroteskEENor" w:cs="Arial"/>
          <w:szCs w:val="20"/>
        </w:rPr>
        <w:t>prije ist</w:t>
      </w:r>
      <w:r w:rsidR="00CD77AA" w:rsidRPr="001A5F3E">
        <w:rPr>
          <w:rFonts w:ascii="Tele-GroteskEENor" w:hAnsi="Tele-GroteskEENor" w:cs="Arial"/>
          <w:szCs w:val="20"/>
        </w:rPr>
        <w:t>eka obveznog trajanja.</w:t>
      </w:r>
    </w:p>
    <w:p w:rsidR="004D4CCD" w:rsidRDefault="004D4CCD" w:rsidP="00CD77AA">
      <w:pPr>
        <w:pStyle w:val="Stil2"/>
        <w:numPr>
          <w:ilvl w:val="0"/>
          <w:numId w:val="0"/>
        </w:numPr>
        <w:spacing w:after="120"/>
        <w:ind w:left="720" w:hanging="720"/>
        <w:rPr>
          <w:rFonts w:ascii="Tele-GroteskEENor" w:hAnsi="Tele-GroteskEENor"/>
          <w:szCs w:val="20"/>
        </w:rPr>
      </w:pPr>
      <w:r w:rsidRPr="001A5F3E">
        <w:rPr>
          <w:rFonts w:ascii="Tele-GroteskEENor" w:hAnsi="Tele-GroteskEENor"/>
          <w:szCs w:val="20"/>
        </w:rPr>
        <w:t>(12)</w:t>
      </w:r>
      <w:r w:rsidRPr="001A5F3E">
        <w:rPr>
          <w:rFonts w:ascii="Tele-GroteskEENor" w:hAnsi="Tele-GroteskEENor"/>
          <w:szCs w:val="20"/>
        </w:rPr>
        <w:tab/>
        <w:t>HT je obavezan osigurati da postotak aktivacijskih kvarova/smetnji (kvar/smetnja koja se prijavi u roku od 72 sata od trenutka aktivacije predmetne veleprodajne usluge) bude po operatoru korisniku na razini od najviše 5% u odnosu na ukupan broj aktivacija, promatrano u kalendarskom mjesecu.</w:t>
      </w:r>
      <w:ins w:id="689" w:author="Tomislav Lovrić" w:date="2019-08-01T15:52:00Z">
        <w:r w:rsidR="00685392">
          <w:rPr>
            <w:rFonts w:ascii="Tele-GroteskEENor" w:hAnsi="Tele-GroteskEENor"/>
            <w:szCs w:val="20"/>
          </w:rPr>
          <w:t xml:space="preserve"> </w:t>
        </w:r>
        <w:r w:rsidR="00685392" w:rsidRPr="00685392">
          <w:rPr>
            <w:rFonts w:ascii="Tele-GroteskEENor" w:hAnsi="Tele-GroteskEENor"/>
            <w:szCs w:val="20"/>
          </w:rPr>
          <w:t>Po jednom veleprodajnom širokopojasnom pristupu moguće je prijaviti samo jednu aktivacijsku smetnju.</w:t>
        </w:r>
      </w:ins>
    </w:p>
    <w:p w:rsidR="00373C18" w:rsidRPr="001A5F3E" w:rsidRDefault="00373C18" w:rsidP="00CD77AA">
      <w:pPr>
        <w:pStyle w:val="Stil2"/>
        <w:numPr>
          <w:ilvl w:val="0"/>
          <w:numId w:val="0"/>
        </w:numPr>
        <w:spacing w:after="120"/>
        <w:ind w:left="720" w:hanging="720"/>
        <w:rPr>
          <w:rFonts w:ascii="Tele-GroteskEENor" w:hAnsi="Tele-GroteskEENor" w:cs="Arial"/>
          <w:szCs w:val="20"/>
        </w:rPr>
      </w:pPr>
      <w:r>
        <w:rPr>
          <w:rFonts w:ascii="Tele-GroteskEENor" w:hAnsi="Tele-GroteskEENor"/>
          <w:szCs w:val="20"/>
        </w:rPr>
        <w:t>(13)</w:t>
      </w:r>
      <w:r>
        <w:rPr>
          <w:rFonts w:ascii="Tele-GroteskEENor" w:hAnsi="Tele-GroteskEENor"/>
          <w:szCs w:val="20"/>
        </w:rPr>
        <w:tab/>
      </w:r>
      <w:r w:rsidRPr="00373C18">
        <w:rPr>
          <w:rFonts w:ascii="Tele-GroteskEENor" w:hAnsi="Tele-GroteskEENor"/>
          <w:szCs w:val="20"/>
        </w:rPr>
        <w:t>Operator korisnik je dužan osigurati korištenje VDSL vektoring</w:t>
      </w:r>
      <w:ins w:id="690" w:author="Tomislav Lovrić" w:date="2019-07-24T11:38:00Z">
        <w:r w:rsidR="0034302E">
          <w:rPr>
            <w:rFonts w:ascii="Tele-GroteskEENor" w:hAnsi="Tele-GroteskEENor"/>
          </w:rPr>
          <w:t xml:space="preserve"> ili VDSL super vektoring</w:t>
        </w:r>
      </w:ins>
      <w:r w:rsidRPr="00373C18">
        <w:rPr>
          <w:rFonts w:ascii="Tele-GroteskEENor" w:hAnsi="Tele-GroteskEENor"/>
          <w:szCs w:val="20"/>
        </w:rPr>
        <w:t xml:space="preserve"> modema za Krajnje korisnike koji se nalaze u području obuhvata FTTN i FTTC čvorova na kojima se koristi VDSL vektoring</w:t>
      </w:r>
      <w:ins w:id="691" w:author="Tomislav Lovrić" w:date="2019-07-24T11:38:00Z">
        <w:r w:rsidR="0034302E">
          <w:rPr>
            <w:rFonts w:ascii="Tele-GroteskEENor" w:hAnsi="Tele-GroteskEENor"/>
          </w:rPr>
          <w:t xml:space="preserve"> ili VDSL super vektoring</w:t>
        </w:r>
      </w:ins>
      <w:r w:rsidRPr="00373C18">
        <w:rPr>
          <w:rFonts w:ascii="Tele-GroteskEENor" w:hAnsi="Tele-GroteskEENor"/>
          <w:szCs w:val="20"/>
        </w:rPr>
        <w:t>. Ukoliko se utvrdi da predmetni Krajnji korisnik ne koristi VDSL vektoring modem, HT može privremeno isključiti uslugu veleprodajnog širokopojasnog pristupa sukladno poglavlju 8.</w:t>
      </w:r>
      <w:r w:rsidR="008133EE">
        <w:rPr>
          <w:rFonts w:ascii="Tele-GroteskEENor" w:hAnsi="Tele-GroteskEENor"/>
          <w:szCs w:val="20"/>
        </w:rPr>
        <w:t>7</w:t>
      </w:r>
      <w:r w:rsidRPr="00373C18">
        <w:rPr>
          <w:rFonts w:ascii="Tele-GroteskEENor" w:hAnsi="Tele-GroteskEENor"/>
          <w:szCs w:val="20"/>
        </w:rPr>
        <w:t>. ove Standardne ponude uz obavijest Operatoru korisniku 15 dana unaprijed. U razdoblju od primitka navedene obavijesti do privremenog isključenja usluga veleprodajnog širokopojasnog pristupa za predmetnog Krajnjeg korisnika će raditi u modu limitirane snage.</w:t>
      </w:r>
    </w:p>
    <w:p w:rsidR="00D67D3E" w:rsidRPr="001A5F3E" w:rsidRDefault="00D67D3E" w:rsidP="000D2C4D">
      <w:pPr>
        <w:pStyle w:val="StyleHeading1Tele-GroteskEENor"/>
        <w:ind w:left="567"/>
      </w:pPr>
      <w:bookmarkStart w:id="692" w:name="_Toc14364080"/>
      <w:r w:rsidRPr="001A5F3E">
        <w:t>Uvjeti pružanja usluge veleprodajnog širokopojasnog pristupa</w:t>
      </w:r>
      <w:bookmarkEnd w:id="692"/>
    </w:p>
    <w:p w:rsidR="000B2257" w:rsidRPr="001A5F3E" w:rsidRDefault="00E8543D" w:rsidP="00BB6EAA">
      <w:pPr>
        <w:pStyle w:val="Stil2"/>
        <w:numPr>
          <w:ilvl w:val="0"/>
          <w:numId w:val="4"/>
        </w:numPr>
        <w:spacing w:after="120"/>
        <w:ind w:hanging="720"/>
        <w:rPr>
          <w:rFonts w:ascii="Tele-GroteskEENor" w:hAnsi="Tele-GroteskEENor"/>
          <w:szCs w:val="20"/>
        </w:rPr>
      </w:pPr>
      <w:r w:rsidRPr="001A5F3E">
        <w:rPr>
          <w:rFonts w:ascii="Tele-GroteskEENor" w:hAnsi="Tele-GroteskEENor"/>
          <w:szCs w:val="20"/>
        </w:rPr>
        <w:t>HT</w:t>
      </w:r>
      <w:r w:rsidR="002949B1" w:rsidRPr="001A5F3E">
        <w:rPr>
          <w:rFonts w:ascii="Tele-GroteskEENor" w:hAnsi="Tele-GroteskEENor"/>
          <w:szCs w:val="20"/>
        </w:rPr>
        <w:t xml:space="preserve"> i </w:t>
      </w:r>
      <w:r w:rsidR="00341708" w:rsidRPr="001A5F3E">
        <w:rPr>
          <w:rFonts w:ascii="Tele-GroteskEENor" w:hAnsi="Tele-GroteskEENor"/>
          <w:szCs w:val="20"/>
        </w:rPr>
        <w:t>Operator korisnik</w:t>
      </w:r>
      <w:r w:rsidR="002949B1" w:rsidRPr="001A5F3E">
        <w:rPr>
          <w:rFonts w:ascii="Tele-GroteskEENor" w:hAnsi="Tele-GroteskEENor"/>
          <w:szCs w:val="20"/>
        </w:rPr>
        <w:t xml:space="preserve"> će osigurati da</w:t>
      </w:r>
      <w:r w:rsidR="00316B9D" w:rsidRPr="001A5F3E">
        <w:rPr>
          <w:rFonts w:ascii="Tele-GroteskEENor" w:hAnsi="Tele-GroteskEENor"/>
          <w:szCs w:val="20"/>
        </w:rPr>
        <w:t xml:space="preserve">, u slučajevima kada je to potrebno radi zašite sigurnosti rada elektroničke komunikacijske mreže </w:t>
      </w:r>
      <w:r w:rsidRPr="001A5F3E">
        <w:rPr>
          <w:rFonts w:ascii="Tele-GroteskEENor" w:hAnsi="Tele-GroteskEENor"/>
          <w:szCs w:val="20"/>
        </w:rPr>
        <w:t>HT-a</w:t>
      </w:r>
      <w:r w:rsidR="00316B9D" w:rsidRPr="001A5F3E">
        <w:rPr>
          <w:rFonts w:ascii="Tele-GroteskEENor" w:hAnsi="Tele-GroteskEENor"/>
          <w:szCs w:val="20"/>
        </w:rPr>
        <w:t xml:space="preserve">, održavanja cjelovitosti elektroničke komunikacijske mreže, osiguranja sposobnosti međusobnog funkcioniranja elektroničkih komunikacijskih usluga te zaštite podataka, </w:t>
      </w:r>
      <w:r w:rsidRPr="001A5F3E">
        <w:rPr>
          <w:rFonts w:ascii="Tele-GroteskEENor" w:hAnsi="Tele-GroteskEENor"/>
          <w:szCs w:val="20"/>
        </w:rPr>
        <w:t>HT</w:t>
      </w:r>
      <w:r w:rsidR="000B2257" w:rsidRPr="001A5F3E">
        <w:rPr>
          <w:rFonts w:ascii="Tele-GroteskEENor" w:hAnsi="Tele-GroteskEENor"/>
          <w:szCs w:val="20"/>
        </w:rPr>
        <w:t xml:space="preserve"> može prouzrokovati prekide, smetnje ili promjene u svojoj elektroničkoj komunikacijskoj mreži i uslugama na štetu pružanja </w:t>
      </w:r>
      <w:r w:rsidR="005E2E91" w:rsidRPr="001A5F3E">
        <w:rPr>
          <w:rFonts w:ascii="Tele-GroteskEENor" w:hAnsi="Tele-GroteskEENor"/>
          <w:szCs w:val="20"/>
        </w:rPr>
        <w:t xml:space="preserve">usluge veleprodajnog širokopojasnog pristupa. U tim će slučajevima </w:t>
      </w:r>
      <w:r w:rsidRPr="001A5F3E">
        <w:rPr>
          <w:rFonts w:ascii="Tele-GroteskEENor" w:hAnsi="Tele-GroteskEENor"/>
          <w:szCs w:val="20"/>
        </w:rPr>
        <w:t>HT</w:t>
      </w:r>
      <w:r w:rsidR="005E2E91" w:rsidRPr="001A5F3E">
        <w:rPr>
          <w:rFonts w:ascii="Tele-GroteskEENor" w:hAnsi="Tele-GroteskEENor"/>
          <w:szCs w:val="20"/>
        </w:rPr>
        <w:t xml:space="preserve"> bez odgode obavijestiti nadležno regulatorno tijelo i Operatora korisnika o mogućnosti prekida, smetnji i promjena u mreži/uslugama, uz navođenje razloga. U svim drugim slučajevima prekida, smetnji i promjena u mreži/uslugama </w:t>
      </w:r>
      <w:r w:rsidRPr="001A5F3E">
        <w:rPr>
          <w:rFonts w:ascii="Tele-GroteskEENor" w:hAnsi="Tele-GroteskEENor"/>
          <w:szCs w:val="20"/>
        </w:rPr>
        <w:t>HT-a</w:t>
      </w:r>
      <w:r w:rsidR="005E2E91" w:rsidRPr="001A5F3E">
        <w:rPr>
          <w:rFonts w:ascii="Tele-GroteskEENor" w:hAnsi="Tele-GroteskEENor"/>
          <w:szCs w:val="20"/>
        </w:rPr>
        <w:t xml:space="preserve"> koje utječu na rad Operatora korisnika, </w:t>
      </w:r>
      <w:r w:rsidRPr="001A5F3E">
        <w:rPr>
          <w:rFonts w:ascii="Tele-GroteskEENor" w:hAnsi="Tele-GroteskEENor"/>
          <w:szCs w:val="20"/>
        </w:rPr>
        <w:t>HT</w:t>
      </w:r>
      <w:r w:rsidR="005E2E91" w:rsidRPr="001A5F3E">
        <w:rPr>
          <w:rFonts w:ascii="Tele-GroteskEENor" w:hAnsi="Tele-GroteskEENor"/>
          <w:szCs w:val="20"/>
        </w:rPr>
        <w:t xml:space="preserve"> je dužan Operatoru korisniku naknaditi štetu koja je time nastala.</w:t>
      </w:r>
    </w:p>
    <w:p w:rsidR="002949B1" w:rsidRPr="001A5F3E" w:rsidRDefault="00E8543D" w:rsidP="00BB6EAA">
      <w:pPr>
        <w:pStyle w:val="Stil2"/>
        <w:numPr>
          <w:ilvl w:val="0"/>
          <w:numId w:val="4"/>
        </w:numPr>
        <w:spacing w:after="120"/>
        <w:ind w:hanging="720"/>
        <w:rPr>
          <w:rFonts w:ascii="Tele-GroteskEENor" w:hAnsi="Tele-GroteskEENor"/>
          <w:szCs w:val="20"/>
        </w:rPr>
      </w:pPr>
      <w:r w:rsidRPr="001A5F3E">
        <w:rPr>
          <w:rFonts w:ascii="Tele-GroteskEENor" w:hAnsi="Tele-GroteskEENor"/>
          <w:szCs w:val="20"/>
        </w:rPr>
        <w:t>HT</w:t>
      </w:r>
      <w:r w:rsidR="002949B1" w:rsidRPr="001A5F3E">
        <w:rPr>
          <w:rFonts w:ascii="Tele-GroteskEENor" w:hAnsi="Tele-GroteskEENor"/>
          <w:szCs w:val="20"/>
        </w:rPr>
        <w:t xml:space="preserve"> i </w:t>
      </w:r>
      <w:r w:rsidR="00341708" w:rsidRPr="001A5F3E">
        <w:rPr>
          <w:rFonts w:ascii="Tele-GroteskEENor" w:hAnsi="Tele-GroteskEENor"/>
          <w:szCs w:val="20"/>
        </w:rPr>
        <w:t>Operator korisnik</w:t>
      </w:r>
      <w:r w:rsidR="002949B1" w:rsidRPr="001A5F3E">
        <w:rPr>
          <w:rFonts w:ascii="Tele-GroteskEENor" w:hAnsi="Tele-GroteskEENor"/>
          <w:szCs w:val="20"/>
        </w:rPr>
        <w:t xml:space="preserve"> upoznati su s činjenicom da </w:t>
      </w:r>
      <w:r w:rsidR="00272B52" w:rsidRPr="001A5F3E">
        <w:rPr>
          <w:rFonts w:ascii="Tele-GroteskEENor" w:hAnsi="Tele-GroteskEENor"/>
          <w:szCs w:val="20"/>
        </w:rPr>
        <w:t>ova Standardna ponuda</w:t>
      </w:r>
      <w:r w:rsidR="002949B1" w:rsidRPr="001A5F3E">
        <w:rPr>
          <w:rFonts w:ascii="Tele-GroteskEENor" w:hAnsi="Tele-GroteskEENor"/>
          <w:szCs w:val="20"/>
        </w:rPr>
        <w:t xml:space="preserve"> </w:t>
      </w:r>
      <w:r w:rsidR="00272B52" w:rsidRPr="001A5F3E">
        <w:rPr>
          <w:rFonts w:ascii="Tele-GroteskEENor" w:hAnsi="Tele-GroteskEENor"/>
          <w:szCs w:val="20"/>
        </w:rPr>
        <w:t xml:space="preserve">sadrži </w:t>
      </w:r>
      <w:r w:rsidR="002949B1" w:rsidRPr="001A5F3E">
        <w:rPr>
          <w:rFonts w:ascii="Tele-GroteskEENor" w:hAnsi="Tele-GroteskEENor"/>
          <w:szCs w:val="20"/>
        </w:rPr>
        <w:t xml:space="preserve">posebne principe i pravila utvrđena kako bi se osigurala zaštita osnovnih (bitnih) zahtjeva. </w:t>
      </w:r>
      <w:r w:rsidRPr="001A5F3E">
        <w:rPr>
          <w:rFonts w:ascii="Tele-GroteskEENor" w:hAnsi="Tele-GroteskEENor"/>
          <w:szCs w:val="20"/>
        </w:rPr>
        <w:t>HT</w:t>
      </w:r>
      <w:r w:rsidR="002949B1" w:rsidRPr="001A5F3E">
        <w:rPr>
          <w:rFonts w:ascii="Tele-GroteskEENor" w:hAnsi="Tele-GroteskEENor"/>
          <w:szCs w:val="20"/>
        </w:rPr>
        <w:t xml:space="preserve"> i </w:t>
      </w:r>
      <w:r w:rsidR="00341708" w:rsidRPr="001A5F3E">
        <w:rPr>
          <w:rFonts w:ascii="Tele-GroteskEENor" w:hAnsi="Tele-GroteskEENor"/>
          <w:szCs w:val="20"/>
        </w:rPr>
        <w:t>Operator korisnik</w:t>
      </w:r>
      <w:r w:rsidR="002949B1" w:rsidRPr="001A5F3E">
        <w:rPr>
          <w:rFonts w:ascii="Tele-GroteskEENor" w:hAnsi="Tele-GroteskEENor"/>
          <w:szCs w:val="20"/>
        </w:rPr>
        <w:t xml:space="preserve"> međusobno će se konzultirati u interesu osiguranja odgovarajuće zaštite osnovnih (bitnih) zahtjeva.</w:t>
      </w:r>
    </w:p>
    <w:p w:rsidR="002949B1" w:rsidRPr="001A5F3E" w:rsidRDefault="002949B1" w:rsidP="00BB6EAA">
      <w:pPr>
        <w:pStyle w:val="Stil2"/>
        <w:numPr>
          <w:ilvl w:val="0"/>
          <w:numId w:val="4"/>
        </w:numPr>
        <w:spacing w:after="120"/>
        <w:ind w:hanging="720"/>
        <w:rPr>
          <w:rFonts w:ascii="Tele-GroteskEENor" w:hAnsi="Tele-GroteskEENor"/>
          <w:szCs w:val="20"/>
        </w:rPr>
      </w:pPr>
      <w:r w:rsidRPr="001A5F3E">
        <w:rPr>
          <w:rFonts w:ascii="Tele-GroteskEENor" w:hAnsi="Tele-GroteskEENor"/>
          <w:szCs w:val="20"/>
        </w:rPr>
        <w:t xml:space="preserve">Jedan je od preduvjeta za pružanje usluge </w:t>
      </w:r>
      <w:r w:rsidR="004A272C" w:rsidRPr="001A5F3E">
        <w:rPr>
          <w:rFonts w:ascii="Tele-GroteskEENor" w:hAnsi="Tele-GroteskEENor"/>
          <w:szCs w:val="20"/>
        </w:rPr>
        <w:t xml:space="preserve">veleprodajnog širokopojasnog pristupa </w:t>
      </w:r>
      <w:r w:rsidRPr="001A5F3E">
        <w:rPr>
          <w:rFonts w:ascii="Tele-GroteskEENor" w:hAnsi="Tele-GroteskEENor"/>
          <w:szCs w:val="20"/>
        </w:rPr>
        <w:t xml:space="preserve">sukladno </w:t>
      </w:r>
      <w:r w:rsidR="00272B52" w:rsidRPr="001A5F3E">
        <w:rPr>
          <w:rFonts w:ascii="Tele-GroteskEENor" w:hAnsi="Tele-GroteskEENor"/>
          <w:szCs w:val="20"/>
        </w:rPr>
        <w:t>ovo</w:t>
      </w:r>
      <w:r w:rsidR="00CD6949" w:rsidRPr="001A5F3E">
        <w:rPr>
          <w:rFonts w:ascii="Tele-GroteskEENor" w:hAnsi="Tele-GroteskEENor"/>
          <w:szCs w:val="20"/>
        </w:rPr>
        <w:t>j</w:t>
      </w:r>
      <w:r w:rsidR="00272B52" w:rsidRPr="001A5F3E">
        <w:rPr>
          <w:rFonts w:ascii="Tele-GroteskEENor" w:hAnsi="Tele-GroteskEENor"/>
          <w:szCs w:val="20"/>
        </w:rPr>
        <w:t xml:space="preserve"> Standardno</w:t>
      </w:r>
      <w:r w:rsidR="00CD6949" w:rsidRPr="001A5F3E">
        <w:rPr>
          <w:rFonts w:ascii="Tele-GroteskEENor" w:hAnsi="Tele-GroteskEENor"/>
          <w:szCs w:val="20"/>
        </w:rPr>
        <w:t>j</w:t>
      </w:r>
      <w:r w:rsidR="00272B52" w:rsidRPr="001A5F3E">
        <w:rPr>
          <w:rFonts w:ascii="Tele-GroteskEENor" w:hAnsi="Tele-GroteskEENor"/>
          <w:szCs w:val="20"/>
        </w:rPr>
        <w:t xml:space="preserve"> ponud</w:t>
      </w:r>
      <w:r w:rsidR="00CD6949" w:rsidRPr="001A5F3E">
        <w:rPr>
          <w:rFonts w:ascii="Tele-GroteskEENor" w:hAnsi="Tele-GroteskEENor"/>
          <w:szCs w:val="20"/>
        </w:rPr>
        <w:t xml:space="preserve">i je </w:t>
      </w:r>
      <w:r w:rsidRPr="001A5F3E">
        <w:rPr>
          <w:rFonts w:ascii="Tele-GroteskEENor" w:hAnsi="Tele-GroteskEENor"/>
          <w:szCs w:val="20"/>
        </w:rPr>
        <w:t xml:space="preserve">da </w:t>
      </w:r>
      <w:r w:rsidR="00CD6949" w:rsidRPr="001A5F3E">
        <w:rPr>
          <w:rFonts w:ascii="Tele-GroteskEENor" w:hAnsi="Tele-GroteskEENor"/>
          <w:szCs w:val="20"/>
        </w:rPr>
        <w:t>Zahtjev</w:t>
      </w:r>
      <w:r w:rsidR="00CD6949" w:rsidRPr="001A5F3E" w:rsidDel="00341708">
        <w:rPr>
          <w:rFonts w:ascii="Tele-GroteskEENor" w:hAnsi="Tele-GroteskEENor"/>
          <w:szCs w:val="20"/>
        </w:rPr>
        <w:t xml:space="preserve">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00CD6949" w:rsidRPr="001A5F3E">
        <w:rPr>
          <w:rFonts w:ascii="Tele-GroteskEENor" w:hAnsi="Tele-GroteskEENor"/>
          <w:szCs w:val="20"/>
        </w:rPr>
        <w:t>a</w:t>
      </w:r>
      <w:r w:rsidRPr="001A5F3E">
        <w:rPr>
          <w:rFonts w:ascii="Tele-GroteskEENor" w:hAnsi="Tele-GroteskEENor"/>
          <w:szCs w:val="20"/>
        </w:rPr>
        <w:t xml:space="preserve"> nije štetan za rad, odnosno integritet i interoperabilnost elektroničke komunikacijske mreže i usluga, te da je svakodobno osigurana zaštita usluga i internih podataka, mrežne opreme, </w:t>
      </w:r>
      <w:r w:rsidRPr="001A5F3E">
        <w:rPr>
          <w:rFonts w:ascii="Tele-GroteskEENor" w:hAnsi="Tele-GroteskEENor"/>
          <w:i/>
          <w:iCs/>
          <w:szCs w:val="20"/>
        </w:rPr>
        <w:t>sof</w:t>
      </w:r>
      <w:r w:rsidR="006559BA" w:rsidRPr="001A5F3E">
        <w:rPr>
          <w:rFonts w:ascii="Tele-GroteskEENor" w:hAnsi="Tele-GroteskEENor"/>
          <w:i/>
          <w:iCs/>
          <w:szCs w:val="20"/>
        </w:rPr>
        <w:t>t</w:t>
      </w:r>
      <w:r w:rsidRPr="001A5F3E">
        <w:rPr>
          <w:rFonts w:ascii="Tele-GroteskEENor" w:hAnsi="Tele-GroteskEENor"/>
          <w:i/>
          <w:iCs/>
          <w:szCs w:val="20"/>
        </w:rPr>
        <w:t>ware</w:t>
      </w:r>
      <w:r w:rsidRPr="001A5F3E">
        <w:rPr>
          <w:rFonts w:ascii="Tele-GroteskEENor" w:hAnsi="Tele-GroteskEENor"/>
          <w:szCs w:val="20"/>
        </w:rPr>
        <w:t xml:space="preserve">-a kao i pohranjenih podataka, uključujući osobne podatke, povjerljivih informacija i privatnosti. </w:t>
      </w:r>
    </w:p>
    <w:p w:rsidR="002949B1" w:rsidRPr="001A5F3E" w:rsidRDefault="00E8543D" w:rsidP="00BB6EAA">
      <w:pPr>
        <w:pStyle w:val="Stil2"/>
        <w:numPr>
          <w:ilvl w:val="0"/>
          <w:numId w:val="4"/>
        </w:numPr>
        <w:spacing w:after="120"/>
        <w:ind w:hanging="720"/>
        <w:rPr>
          <w:rFonts w:ascii="Tele-GroteskEENor" w:hAnsi="Tele-GroteskEENor"/>
          <w:szCs w:val="20"/>
        </w:rPr>
      </w:pPr>
      <w:r w:rsidRPr="001A5F3E">
        <w:rPr>
          <w:rFonts w:ascii="Tele-GroteskEENor" w:hAnsi="Tele-GroteskEENor"/>
          <w:szCs w:val="20"/>
        </w:rPr>
        <w:t>HT</w:t>
      </w:r>
      <w:r w:rsidR="002949B1" w:rsidRPr="001A5F3E">
        <w:rPr>
          <w:rFonts w:ascii="Tele-GroteskEENor" w:hAnsi="Tele-GroteskEENor"/>
          <w:szCs w:val="20"/>
        </w:rPr>
        <w:t xml:space="preserve"> je ovlašten prouzrokovati prekide, smetnje ili promjene u svojoj elektroničkoj komunikacijskoj mreži i uslugama na štetu pružanja usluge</w:t>
      </w:r>
      <w:r w:rsidR="004A272C" w:rsidRPr="001A5F3E">
        <w:rPr>
          <w:rFonts w:ascii="Tele-GroteskEENor" w:hAnsi="Tele-GroteskEENor"/>
          <w:szCs w:val="20"/>
        </w:rPr>
        <w:t xml:space="preserve"> veleprodajnog širokopojasnog pristupa</w:t>
      </w:r>
      <w:r w:rsidR="002949B1" w:rsidRPr="001A5F3E">
        <w:rPr>
          <w:rFonts w:ascii="Tele-GroteskEENor" w:hAnsi="Tele-GroteskEENor"/>
          <w:szCs w:val="20"/>
        </w:rPr>
        <w:t xml:space="preserve">, a u vezi s mjerama koje je potrebno poduzeti iz tehničkih i/ili operativnih razloga i/ili u svrhu održavanja rada mreže. U ovom će slučaju </w:t>
      </w:r>
      <w:r w:rsidRPr="001A5F3E">
        <w:rPr>
          <w:rFonts w:ascii="Tele-GroteskEENor" w:hAnsi="Tele-GroteskEENor"/>
          <w:szCs w:val="20"/>
        </w:rPr>
        <w:t>HT</w:t>
      </w:r>
      <w:r w:rsidR="002949B1" w:rsidRPr="001A5F3E">
        <w:rPr>
          <w:rFonts w:ascii="Tele-GroteskEENor" w:hAnsi="Tele-GroteskEENor"/>
          <w:szCs w:val="20"/>
        </w:rPr>
        <w:t xml:space="preserve">, u dobroj vjeri,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002949B1" w:rsidRPr="001A5F3E">
        <w:rPr>
          <w:rFonts w:ascii="Tele-GroteskEENor" w:hAnsi="Tele-GroteskEENor"/>
          <w:szCs w:val="20"/>
        </w:rPr>
        <w:t>a što je prije moguće obavijestiti o mogućnosti prekida, smetnji i promjena u mreži/uslugama, uz navođenje razloga.</w:t>
      </w:r>
    </w:p>
    <w:p w:rsidR="00D67D3E" w:rsidRPr="001A5F3E" w:rsidRDefault="00D67D3E" w:rsidP="00AF7174">
      <w:pPr>
        <w:pStyle w:val="StyleHeading2Tele-GroteskEENor"/>
      </w:pPr>
      <w:bookmarkStart w:id="693" w:name="_Toc14364081"/>
      <w:r w:rsidRPr="001A5F3E">
        <w:t>Vrijeme odgovora na zahtjeve za pružanje usluge veleprodajnog širokopojasnog pristupa</w:t>
      </w:r>
      <w:bookmarkEnd w:id="693"/>
    </w:p>
    <w:p w:rsidR="002949B1" w:rsidRPr="001A5F3E" w:rsidRDefault="0030205C" w:rsidP="009C6B48">
      <w:pPr>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E8543D" w:rsidRPr="001A5F3E">
        <w:rPr>
          <w:rFonts w:ascii="Tele-GroteskEENor" w:hAnsi="Tele-GroteskEENor"/>
          <w:szCs w:val="20"/>
        </w:rPr>
        <w:t>HT</w:t>
      </w:r>
      <w:r w:rsidR="00FC7FD9" w:rsidRPr="001A5F3E">
        <w:rPr>
          <w:rFonts w:ascii="Tele-GroteskEENor" w:hAnsi="Tele-GroteskEENor"/>
          <w:szCs w:val="20"/>
        </w:rPr>
        <w:t xml:space="preserve"> će se očitovati na podneseni Zahtjev za </w:t>
      </w:r>
      <w:r w:rsidR="00755D28" w:rsidRPr="001A5F3E">
        <w:rPr>
          <w:rFonts w:ascii="Tele-GroteskEENor" w:hAnsi="Tele-GroteskEENor"/>
          <w:szCs w:val="20"/>
        </w:rPr>
        <w:t>pristupn</w:t>
      </w:r>
      <w:r w:rsidR="004A6157" w:rsidRPr="001A5F3E">
        <w:rPr>
          <w:rFonts w:ascii="Tele-GroteskEENor" w:hAnsi="Tele-GroteskEENor"/>
          <w:szCs w:val="20"/>
        </w:rPr>
        <w:t>i</w:t>
      </w:r>
      <w:r w:rsidR="00755D28" w:rsidRPr="001A5F3E">
        <w:rPr>
          <w:rFonts w:ascii="Tele-GroteskEENor" w:hAnsi="Tele-GroteskEENor"/>
          <w:szCs w:val="20"/>
        </w:rPr>
        <w:t xml:space="preserve"> </w:t>
      </w:r>
      <w:r w:rsidR="00647871" w:rsidRPr="001A5F3E">
        <w:rPr>
          <w:rFonts w:ascii="Tele-GroteskEENor" w:hAnsi="Tele-GroteskEENor"/>
          <w:szCs w:val="20"/>
        </w:rPr>
        <w:t xml:space="preserve">kapacitet </w:t>
      </w:r>
      <w:r w:rsidR="00FC7FD9" w:rsidRPr="001A5F3E">
        <w:rPr>
          <w:rFonts w:ascii="Tele-GroteskEENor" w:hAnsi="Tele-GroteskEENor"/>
          <w:szCs w:val="20"/>
        </w:rPr>
        <w:t xml:space="preserve">u pisanom obliku, u roku od 15 dana od dana zaprimanja </w:t>
      </w:r>
      <w:r w:rsidR="005F4618" w:rsidRPr="001A5F3E">
        <w:rPr>
          <w:rFonts w:ascii="Tele-GroteskEENor" w:hAnsi="Tele-GroteskEENor"/>
          <w:szCs w:val="20"/>
        </w:rPr>
        <w:t xml:space="preserve">tog </w:t>
      </w:r>
      <w:r w:rsidR="00FC7FD9" w:rsidRPr="001A5F3E">
        <w:rPr>
          <w:rFonts w:ascii="Tele-GroteskEENor" w:hAnsi="Tele-GroteskEENor"/>
          <w:szCs w:val="20"/>
        </w:rPr>
        <w:t>Zahtjeva.</w:t>
      </w:r>
    </w:p>
    <w:p w:rsidR="00CB7492" w:rsidRPr="001A5F3E" w:rsidRDefault="00CB7492" w:rsidP="009C6B48">
      <w:pPr>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Ukoliko su ostvareni tehnički preduvjeti u pogledu Mrežne platforme </w:t>
      </w:r>
      <w:r w:rsidR="00E8543D" w:rsidRPr="001A5F3E">
        <w:rPr>
          <w:rFonts w:ascii="Tele-GroteskEENor" w:hAnsi="Tele-GroteskEENor"/>
          <w:szCs w:val="20"/>
        </w:rPr>
        <w:t>HT-a</w:t>
      </w:r>
      <w:r w:rsidRPr="001A5F3E">
        <w:rPr>
          <w:rFonts w:ascii="Tele-GroteskEENor" w:hAnsi="Tele-GroteskEENor"/>
          <w:szCs w:val="20"/>
        </w:rPr>
        <w:t xml:space="preserve"> na lokaciji </w:t>
      </w:r>
      <w:r w:rsidR="004650CC" w:rsidRPr="004650CC">
        <w:rPr>
          <w:rFonts w:ascii="Tele-GroteskEENor" w:hAnsi="Tele-GroteskEENor"/>
          <w:szCs w:val="20"/>
        </w:rPr>
        <w:t>IP uređaja za prijenos podataka na IP sloju</w:t>
      </w:r>
      <w:r w:rsidRPr="001A5F3E">
        <w:rPr>
          <w:rFonts w:ascii="Tele-GroteskEENor" w:hAnsi="Tele-GroteskEENor"/>
          <w:szCs w:val="20"/>
        </w:rPr>
        <w:t xml:space="preserve"> </w:t>
      </w:r>
      <w:r w:rsidR="00C2042E" w:rsidRPr="001A5F3E">
        <w:rPr>
          <w:rFonts w:ascii="Tele-GroteskEENor" w:hAnsi="Tele-GroteskEENor"/>
          <w:szCs w:val="20"/>
        </w:rPr>
        <w:t xml:space="preserve">ili </w:t>
      </w:r>
      <w:r w:rsidR="004650CC" w:rsidRPr="004650CC">
        <w:rPr>
          <w:rFonts w:ascii="Tele-GroteskEENor" w:hAnsi="Tele-GroteskEENor"/>
          <w:szCs w:val="20"/>
        </w:rPr>
        <w:t>IP uređaja za prijenos podataka na Ethernet sloju</w:t>
      </w:r>
      <w:r w:rsidR="004650CC">
        <w:rPr>
          <w:rFonts w:ascii="Tele-GroteskEENor" w:hAnsi="Tele-GroteskEENor"/>
          <w:szCs w:val="20"/>
        </w:rPr>
        <w:t xml:space="preserve"> </w:t>
      </w:r>
      <w:r w:rsidRPr="001A5F3E">
        <w:rPr>
          <w:rFonts w:ascii="Tele-GroteskEENor" w:hAnsi="Tele-GroteskEENor"/>
          <w:szCs w:val="20"/>
        </w:rPr>
        <w:t xml:space="preserve">zatraženoj od strane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a pod uvjetom da je </w:t>
      </w:r>
      <w:r w:rsidR="00341708" w:rsidRPr="001A5F3E">
        <w:rPr>
          <w:rFonts w:ascii="Tele-GroteskEENor" w:hAnsi="Tele-GroteskEENor"/>
          <w:szCs w:val="20"/>
        </w:rPr>
        <w:t>Operator korisnik</w:t>
      </w:r>
      <w:r w:rsidRPr="001A5F3E">
        <w:rPr>
          <w:rFonts w:ascii="Tele-GroteskEENor" w:hAnsi="Tele-GroteskEENor"/>
          <w:szCs w:val="20"/>
        </w:rPr>
        <w:t xml:space="preserve"> ispunio tehničke preduvjete, </w:t>
      </w:r>
      <w:r w:rsidR="00E8543D" w:rsidRPr="001A5F3E">
        <w:rPr>
          <w:rFonts w:ascii="Tele-GroteskEENor" w:hAnsi="Tele-GroteskEENor"/>
          <w:szCs w:val="20"/>
        </w:rPr>
        <w:t>HT</w:t>
      </w:r>
      <w:r w:rsidRPr="001A5F3E">
        <w:rPr>
          <w:rFonts w:ascii="Tele-GroteskEENor" w:hAnsi="Tele-GroteskEENor"/>
          <w:szCs w:val="20"/>
        </w:rPr>
        <w:t xml:space="preserve"> će postupiti</w:t>
      </w:r>
      <w:r w:rsidR="00DB59C3" w:rsidRPr="001A5F3E">
        <w:rPr>
          <w:rFonts w:ascii="Tele-GroteskEENor" w:hAnsi="Tele-GroteskEENor"/>
          <w:szCs w:val="20"/>
        </w:rPr>
        <w:t xml:space="preserve"> na način opisan u poglavlju 4.1.5. ove Standardne ponude</w:t>
      </w:r>
      <w:r w:rsidR="006F2407" w:rsidRPr="001A5F3E">
        <w:rPr>
          <w:rFonts w:ascii="Tele-GroteskEENor" w:hAnsi="Tele-GroteskEENor"/>
          <w:szCs w:val="20"/>
        </w:rPr>
        <w:t>.</w:t>
      </w:r>
    </w:p>
    <w:p w:rsidR="0030205C" w:rsidRPr="001A5F3E" w:rsidRDefault="0030205C" w:rsidP="004F619E">
      <w:pPr>
        <w:pStyle w:val="Stil1"/>
        <w:spacing w:after="120"/>
        <w:ind w:left="720" w:hanging="720"/>
        <w:rPr>
          <w:rFonts w:ascii="Tele-GroteskEENor" w:hAnsi="Tele-GroteskEENor"/>
          <w:szCs w:val="20"/>
        </w:rPr>
      </w:pPr>
      <w:r w:rsidRPr="001A5F3E">
        <w:rPr>
          <w:rFonts w:ascii="Tele-GroteskEENor" w:hAnsi="Tele-GroteskEENor"/>
          <w:szCs w:val="20"/>
        </w:rPr>
        <w:t>(</w:t>
      </w:r>
      <w:r w:rsidR="00CB7492" w:rsidRPr="001A5F3E">
        <w:rPr>
          <w:rFonts w:ascii="Tele-GroteskEENor" w:hAnsi="Tele-GroteskEENor"/>
          <w:szCs w:val="20"/>
        </w:rPr>
        <w:t>3</w:t>
      </w:r>
      <w:r w:rsidRPr="001A5F3E">
        <w:rPr>
          <w:rFonts w:ascii="Tele-GroteskEENor" w:hAnsi="Tele-GroteskEENor"/>
          <w:szCs w:val="20"/>
        </w:rPr>
        <w:t>)</w:t>
      </w:r>
      <w:r w:rsidRPr="001A5F3E">
        <w:rPr>
          <w:rFonts w:ascii="Tele-GroteskEENor" w:hAnsi="Tele-GroteskEENor"/>
          <w:szCs w:val="20"/>
        </w:rPr>
        <w:tab/>
      </w:r>
      <w:r w:rsidR="008B3190" w:rsidRPr="001A5F3E">
        <w:rPr>
          <w:rFonts w:ascii="Tele-GroteskEENor" w:hAnsi="Tele-GroteskEENor"/>
          <w:szCs w:val="20"/>
        </w:rPr>
        <w:t>Postojećim Krajnjim korisnicima</w:t>
      </w:r>
      <w:r w:rsidR="00E767EF" w:rsidRPr="001A5F3E">
        <w:rPr>
          <w:rFonts w:ascii="Tele-GroteskEENor" w:hAnsi="Tele-GroteskEENor" w:cs="Arial"/>
          <w:szCs w:val="20"/>
        </w:rPr>
        <w:t xml:space="preserve"> koji </w:t>
      </w:r>
      <w:r w:rsidR="00E334BD" w:rsidRPr="001A5F3E">
        <w:rPr>
          <w:rFonts w:ascii="Tele-GroteskEENor" w:hAnsi="Tele-GroteskEENor" w:cs="Arial"/>
          <w:szCs w:val="20"/>
        </w:rPr>
        <w:t>ostvaruju</w:t>
      </w:r>
      <w:r w:rsidR="00704561" w:rsidRPr="001A5F3E">
        <w:rPr>
          <w:rFonts w:ascii="Tele-GroteskEENor" w:hAnsi="Tele-GroteskEENor" w:cs="Arial"/>
          <w:szCs w:val="20"/>
        </w:rPr>
        <w:t xml:space="preserve"> Osnovni pristup mreži putem usluge </w:t>
      </w:r>
      <w:r w:rsidR="00E8543D" w:rsidRPr="001A5F3E">
        <w:rPr>
          <w:rFonts w:ascii="Tele-GroteskEENor" w:hAnsi="Tele-GroteskEENor" w:cs="Arial"/>
          <w:szCs w:val="20"/>
        </w:rPr>
        <w:t>HT-a</w:t>
      </w:r>
      <w:r w:rsidR="007D1CA4" w:rsidRPr="001A5F3E">
        <w:rPr>
          <w:rFonts w:ascii="Tele-GroteskEENor" w:hAnsi="Tele-GroteskEENor" w:cs="Arial"/>
          <w:szCs w:val="20"/>
        </w:rPr>
        <w:t xml:space="preserve"> i </w:t>
      </w:r>
      <w:r w:rsidR="00305D50" w:rsidRPr="001A5F3E">
        <w:rPr>
          <w:rFonts w:ascii="Tele-GroteskEENor" w:hAnsi="Tele-GroteskEENor" w:cs="Arial"/>
          <w:szCs w:val="20"/>
        </w:rPr>
        <w:t>p</w:t>
      </w:r>
      <w:r w:rsidR="007D1CA4" w:rsidRPr="001A5F3E">
        <w:rPr>
          <w:rFonts w:ascii="Tele-GroteskEENor" w:hAnsi="Tele-GroteskEENor" w:cs="Arial"/>
          <w:szCs w:val="20"/>
        </w:rPr>
        <w:t xml:space="preserve">ostojećim </w:t>
      </w:r>
      <w:r w:rsidR="00305D50" w:rsidRPr="001A5F3E">
        <w:rPr>
          <w:rFonts w:ascii="Tele-GroteskEENor" w:hAnsi="Tele-GroteskEENor" w:cs="Arial"/>
          <w:szCs w:val="20"/>
        </w:rPr>
        <w:t>k</w:t>
      </w:r>
      <w:r w:rsidR="007D1CA4" w:rsidRPr="001A5F3E">
        <w:rPr>
          <w:rFonts w:ascii="Tele-GroteskEENor" w:hAnsi="Tele-GroteskEENor" w:cs="Arial"/>
          <w:szCs w:val="20"/>
        </w:rPr>
        <w:t xml:space="preserve">rajnjim korisnicima koji nakon aktivacije pojedinačnog </w:t>
      </w:r>
      <w:r w:rsidR="006D3FF1" w:rsidRPr="001A5F3E">
        <w:rPr>
          <w:rFonts w:ascii="Tele-GroteskEENor" w:hAnsi="Tele-GroteskEENor" w:cs="Arial"/>
          <w:szCs w:val="20"/>
        </w:rPr>
        <w:t xml:space="preserve">širokopojasnog </w:t>
      </w:r>
      <w:r w:rsidR="007D1CA4" w:rsidRPr="001A5F3E">
        <w:rPr>
          <w:rFonts w:ascii="Tele-GroteskEENor" w:hAnsi="Tele-GroteskEENor" w:cs="Arial"/>
          <w:szCs w:val="20"/>
        </w:rPr>
        <w:t>pristupa ostvaruju Osnovni pristup mreži putem usluge Operatora korisnika</w:t>
      </w:r>
      <w:r w:rsidR="00E767EF" w:rsidRPr="001A5F3E">
        <w:rPr>
          <w:rFonts w:ascii="Tele-GroteskEENor" w:hAnsi="Tele-GroteskEENor" w:cs="Arial"/>
          <w:szCs w:val="20"/>
        </w:rPr>
        <w:t>,</w:t>
      </w:r>
      <w:r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će, pod uvjetima iz poglavlja 4.2. ove Standardne ponude, aktivirati </w:t>
      </w:r>
      <w:r w:rsidR="00647871" w:rsidRPr="001A5F3E">
        <w:rPr>
          <w:rFonts w:ascii="Tele-GroteskEENor" w:hAnsi="Tele-GroteskEENor"/>
          <w:szCs w:val="20"/>
        </w:rPr>
        <w:t>pojedinačni</w:t>
      </w:r>
      <w:r w:rsidR="00F3308A" w:rsidRPr="001A5F3E">
        <w:rPr>
          <w:rFonts w:ascii="Tele-GroteskEENor" w:hAnsi="Tele-GroteskEENor"/>
          <w:szCs w:val="20"/>
        </w:rPr>
        <w:t xml:space="preserve"> </w:t>
      </w:r>
      <w:r w:rsidR="006D3FF1" w:rsidRPr="001A5F3E">
        <w:rPr>
          <w:rFonts w:ascii="Tele-GroteskEENor" w:hAnsi="Tele-GroteskEENor"/>
          <w:szCs w:val="20"/>
        </w:rPr>
        <w:t xml:space="preserve">širokopojasni </w:t>
      </w:r>
      <w:r w:rsidRPr="001A5F3E">
        <w:rPr>
          <w:rFonts w:ascii="Tele-GroteskEENor" w:hAnsi="Tele-GroteskEENor"/>
          <w:szCs w:val="20"/>
        </w:rPr>
        <w:t>pristup</w:t>
      </w:r>
      <w:r w:rsidR="00C2042E" w:rsidRPr="001A5F3E">
        <w:rPr>
          <w:rFonts w:ascii="Tele-GroteskEENor" w:hAnsi="Tele-GroteskEENor"/>
          <w:szCs w:val="20"/>
        </w:rPr>
        <w:t xml:space="preserve"> ili dodatni virtualni kanal</w:t>
      </w:r>
      <w:r w:rsidRPr="001A5F3E">
        <w:rPr>
          <w:rFonts w:ascii="Tele-GroteskEENor" w:hAnsi="Tele-GroteskEENor"/>
          <w:szCs w:val="20"/>
        </w:rPr>
        <w:t xml:space="preserve"> u roku od </w:t>
      </w:r>
      <w:r w:rsidR="005346D9" w:rsidRPr="001A5F3E">
        <w:rPr>
          <w:rFonts w:ascii="Tele-GroteskEENor" w:hAnsi="Tele-GroteskEENor"/>
          <w:szCs w:val="20"/>
        </w:rPr>
        <w:t xml:space="preserve">5 </w:t>
      </w:r>
      <w:r w:rsidR="00DC3AC0" w:rsidRPr="001A5F3E">
        <w:rPr>
          <w:rFonts w:ascii="Tele-GroteskEENor" w:hAnsi="Tele-GroteskEENor"/>
          <w:szCs w:val="20"/>
        </w:rPr>
        <w:t xml:space="preserve">radnih </w:t>
      </w:r>
      <w:r w:rsidRPr="001A5F3E">
        <w:rPr>
          <w:rFonts w:ascii="Tele-GroteskEENor" w:hAnsi="Tele-GroteskEENor"/>
          <w:szCs w:val="20"/>
        </w:rPr>
        <w:t xml:space="preserve">dana po primitku Zahtjeva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za </w:t>
      </w:r>
      <w:r w:rsidR="00D65B6F" w:rsidRPr="001A5F3E">
        <w:rPr>
          <w:rFonts w:ascii="Tele-GroteskEENor" w:hAnsi="Tele-GroteskEENor"/>
          <w:szCs w:val="20"/>
        </w:rPr>
        <w:t xml:space="preserve">pojedinačni </w:t>
      </w:r>
      <w:r w:rsidRPr="001A5F3E">
        <w:rPr>
          <w:rFonts w:ascii="Tele-GroteskEENor" w:hAnsi="Tele-GroteskEENor"/>
          <w:szCs w:val="20"/>
        </w:rPr>
        <w:t>pristup</w:t>
      </w:r>
      <w:r w:rsidR="00C2042E" w:rsidRPr="001A5F3E">
        <w:rPr>
          <w:rFonts w:ascii="Tele-GroteskEENor" w:hAnsi="Tele-GroteskEENor"/>
          <w:szCs w:val="20"/>
        </w:rPr>
        <w:t xml:space="preserve"> ili dodatni virtualni kanal</w:t>
      </w:r>
      <w:r w:rsidR="00407316" w:rsidRPr="001A5F3E">
        <w:rPr>
          <w:rFonts w:ascii="Tele-GroteskEENor" w:hAnsi="Tele-GroteskEENor"/>
          <w:szCs w:val="20"/>
        </w:rPr>
        <w:t xml:space="preserve"> ukoliko Operator korisnik nije na Zahtjevu </w:t>
      </w:r>
      <w:r w:rsidR="00555181" w:rsidRPr="001A5F3E">
        <w:rPr>
          <w:rFonts w:ascii="Tele-GroteskEENor" w:hAnsi="Tele-GroteskEENor"/>
          <w:szCs w:val="20"/>
        </w:rPr>
        <w:t>zatražio</w:t>
      </w:r>
      <w:r w:rsidR="00407316" w:rsidRPr="001A5F3E">
        <w:rPr>
          <w:rFonts w:ascii="Tele-GroteskEENor" w:hAnsi="Tele-GroteskEENor"/>
          <w:szCs w:val="20"/>
        </w:rPr>
        <w:t xml:space="preserve"> datum aktivacije</w:t>
      </w:r>
      <w:r w:rsidR="00555181" w:rsidRPr="001A5F3E">
        <w:rPr>
          <w:rFonts w:ascii="Tele-GroteskEENor" w:hAnsi="Tele-GroteskEENor"/>
          <w:szCs w:val="20"/>
        </w:rPr>
        <w:t xml:space="preserve"> pojedinačnog širokopojasnog pristupa</w:t>
      </w:r>
      <w:r w:rsidR="00970B25" w:rsidRPr="001A5F3E">
        <w:rPr>
          <w:rFonts w:ascii="Tele-GroteskEENor" w:hAnsi="Tele-GroteskEENor"/>
          <w:szCs w:val="20"/>
        </w:rPr>
        <w:t xml:space="preserve"> u roku duljem od 5 radnih dana, a sukladno članku 4.1. stavku </w:t>
      </w:r>
      <w:r w:rsidR="00A12805" w:rsidRPr="001A5F3E">
        <w:rPr>
          <w:rFonts w:ascii="Tele-GroteskEENor" w:hAnsi="Tele-GroteskEENor"/>
          <w:szCs w:val="20"/>
        </w:rPr>
        <w:t>20</w:t>
      </w:r>
      <w:r w:rsidR="00970B25" w:rsidRPr="001A5F3E">
        <w:rPr>
          <w:rFonts w:ascii="Tele-GroteskEENor" w:hAnsi="Tele-GroteskEENor"/>
          <w:szCs w:val="20"/>
        </w:rPr>
        <w:t>. ove Standardne ponude.</w:t>
      </w:r>
      <w:r w:rsidRPr="001A5F3E">
        <w:rPr>
          <w:rFonts w:ascii="Tele-GroteskEENor" w:hAnsi="Tele-GroteskEENor"/>
          <w:szCs w:val="20"/>
        </w:rPr>
        <w:t xml:space="preserve"> </w:t>
      </w:r>
    </w:p>
    <w:p w:rsidR="00A12805" w:rsidRPr="001A5F3E" w:rsidRDefault="00E767EF" w:rsidP="001F0190">
      <w:pPr>
        <w:pStyle w:val="Stil1"/>
        <w:spacing w:after="120"/>
        <w:ind w:left="720" w:hanging="720"/>
        <w:rPr>
          <w:rFonts w:ascii="Tele-GroteskEENor" w:hAnsi="Tele-GroteskEENor"/>
          <w:szCs w:val="20"/>
        </w:rPr>
      </w:pPr>
      <w:r w:rsidRPr="001A5F3E">
        <w:rPr>
          <w:rFonts w:ascii="Tele-GroteskEENor" w:hAnsi="Tele-GroteskEENor"/>
          <w:szCs w:val="20"/>
        </w:rPr>
        <w:t>(</w:t>
      </w:r>
      <w:r w:rsidR="00816D8C" w:rsidRPr="001A5F3E">
        <w:rPr>
          <w:rFonts w:ascii="Tele-GroteskEENor" w:hAnsi="Tele-GroteskEENor"/>
          <w:szCs w:val="20"/>
        </w:rPr>
        <w:t>4</w:t>
      </w:r>
      <w:r w:rsidRPr="001A5F3E">
        <w:rPr>
          <w:rFonts w:ascii="Tele-GroteskEENor" w:hAnsi="Tele-GroteskEENor"/>
          <w:szCs w:val="20"/>
        </w:rPr>
        <w:t>)</w:t>
      </w:r>
      <w:r w:rsidRPr="001A5F3E">
        <w:rPr>
          <w:rFonts w:ascii="Tele-GroteskEENor" w:hAnsi="Tele-GroteskEENor"/>
          <w:szCs w:val="20"/>
        </w:rPr>
        <w:tab/>
      </w:r>
      <w:r w:rsidR="00AF7EBE" w:rsidRPr="001A5F3E">
        <w:rPr>
          <w:rFonts w:ascii="Tele-GroteskEENor" w:hAnsi="Tele-GroteskEENor"/>
          <w:szCs w:val="20"/>
        </w:rPr>
        <w:t xml:space="preserve">Novim </w:t>
      </w:r>
      <w:r w:rsidR="00305D50" w:rsidRPr="001A5F3E">
        <w:rPr>
          <w:rFonts w:ascii="Tele-GroteskEENor" w:hAnsi="Tele-GroteskEENor"/>
          <w:szCs w:val="20"/>
        </w:rPr>
        <w:t>k</w:t>
      </w:r>
      <w:r w:rsidR="00AF7EBE" w:rsidRPr="001A5F3E">
        <w:rPr>
          <w:rFonts w:ascii="Tele-GroteskEENor" w:hAnsi="Tele-GroteskEENor"/>
          <w:szCs w:val="20"/>
        </w:rPr>
        <w:t xml:space="preserve">rajnjim korisnicima koji ostvaruju Osnovni pristup mreži putem usluge </w:t>
      </w:r>
      <w:r w:rsidR="00E8543D" w:rsidRPr="001A5F3E">
        <w:rPr>
          <w:rFonts w:ascii="Tele-GroteskEENor" w:hAnsi="Tele-GroteskEENor"/>
          <w:szCs w:val="20"/>
        </w:rPr>
        <w:t>HT-a</w:t>
      </w:r>
      <w:r w:rsidR="00AF7EBE" w:rsidRPr="001A5F3E">
        <w:rPr>
          <w:rFonts w:ascii="Tele-GroteskEENor" w:hAnsi="Tele-GroteskEENor"/>
          <w:szCs w:val="20"/>
        </w:rPr>
        <w:t xml:space="preserve"> i </w:t>
      </w:r>
      <w:r w:rsidR="00305D50" w:rsidRPr="001A5F3E">
        <w:rPr>
          <w:rFonts w:ascii="Tele-GroteskEENor" w:hAnsi="Tele-GroteskEENor"/>
          <w:szCs w:val="20"/>
        </w:rPr>
        <w:t>n</w:t>
      </w:r>
      <w:r w:rsidR="007D1CA4" w:rsidRPr="001A5F3E">
        <w:rPr>
          <w:rFonts w:ascii="Tele-GroteskEENor" w:hAnsi="Tele-GroteskEENor"/>
          <w:szCs w:val="20"/>
        </w:rPr>
        <w:t xml:space="preserve">ovim </w:t>
      </w:r>
      <w:r w:rsidR="00305D50" w:rsidRPr="001A5F3E">
        <w:rPr>
          <w:rFonts w:ascii="Tele-GroteskEENor" w:hAnsi="Tele-GroteskEENor"/>
          <w:szCs w:val="20"/>
        </w:rPr>
        <w:t>k</w:t>
      </w:r>
      <w:r w:rsidRPr="001A5F3E">
        <w:rPr>
          <w:rFonts w:ascii="Tele-GroteskEENor" w:hAnsi="Tele-GroteskEENor"/>
          <w:szCs w:val="20"/>
        </w:rPr>
        <w:t xml:space="preserve">rajnjim korisnicima koji nakon aktivacije pojedinačnog </w:t>
      </w:r>
      <w:r w:rsidR="00403856" w:rsidRPr="001A5F3E">
        <w:rPr>
          <w:rFonts w:ascii="Tele-GroteskEENor" w:hAnsi="Tele-GroteskEENor"/>
          <w:szCs w:val="20"/>
        </w:rPr>
        <w:t xml:space="preserve">širokopojasnog </w:t>
      </w:r>
      <w:r w:rsidRPr="001A5F3E">
        <w:rPr>
          <w:rFonts w:ascii="Tele-GroteskEENor" w:hAnsi="Tele-GroteskEENor"/>
          <w:szCs w:val="20"/>
        </w:rPr>
        <w:t xml:space="preserve">pristupa </w:t>
      </w:r>
      <w:r w:rsidR="00704561" w:rsidRPr="001A5F3E">
        <w:rPr>
          <w:rFonts w:ascii="Tele-GroteskEENor" w:hAnsi="Tele-GroteskEENor"/>
          <w:szCs w:val="20"/>
        </w:rPr>
        <w:t>ostvaruju Osnovni pristup mreži putem usluge Operatora korisnika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će pod uvjetima iz poglavlja 4.2. ove Standardne ponude, aktivirati pojedinačni </w:t>
      </w:r>
      <w:r w:rsidR="006D3FF1" w:rsidRPr="001A5F3E">
        <w:rPr>
          <w:rFonts w:ascii="Tele-GroteskEENor" w:hAnsi="Tele-GroteskEENor" w:cs="Arial"/>
          <w:szCs w:val="20"/>
        </w:rPr>
        <w:t xml:space="preserve">širokopojasni </w:t>
      </w:r>
      <w:r w:rsidRPr="001A5F3E">
        <w:rPr>
          <w:rFonts w:ascii="Tele-GroteskEENor" w:hAnsi="Tele-GroteskEENor" w:cs="Arial"/>
          <w:szCs w:val="20"/>
        </w:rPr>
        <w:t xml:space="preserve">pristup ili dodatni virtualni kanal u roku od </w:t>
      </w:r>
      <w:r w:rsidR="004D4CCD" w:rsidRPr="001A5F3E">
        <w:rPr>
          <w:rFonts w:ascii="Tele-GroteskEENor" w:hAnsi="Tele-GroteskEENor" w:cs="Arial"/>
          <w:szCs w:val="20"/>
        </w:rPr>
        <w:t xml:space="preserve">10 </w:t>
      </w:r>
      <w:r w:rsidR="00DC3AC0" w:rsidRPr="001A5F3E">
        <w:rPr>
          <w:rFonts w:ascii="Tele-GroteskEENor" w:hAnsi="Tele-GroteskEENor" w:cs="Arial"/>
          <w:szCs w:val="20"/>
        </w:rPr>
        <w:t xml:space="preserve">radnih </w:t>
      </w:r>
      <w:r w:rsidRPr="001A5F3E">
        <w:rPr>
          <w:rFonts w:ascii="Tele-GroteskEENor" w:hAnsi="Tele-GroteskEENor" w:cs="Arial"/>
          <w:szCs w:val="20"/>
        </w:rPr>
        <w:t xml:space="preserve">dana po primitku Zahtjeva Operatora korisnika za pojedinačni </w:t>
      </w:r>
      <w:r w:rsidR="00403856" w:rsidRPr="001A5F3E">
        <w:rPr>
          <w:rFonts w:ascii="Tele-GroteskEENor" w:hAnsi="Tele-GroteskEENor" w:cs="Arial"/>
          <w:szCs w:val="20"/>
        </w:rPr>
        <w:t xml:space="preserve">širokopojasni </w:t>
      </w:r>
      <w:r w:rsidRPr="001A5F3E">
        <w:rPr>
          <w:rFonts w:ascii="Tele-GroteskEENor" w:hAnsi="Tele-GroteskEENor" w:cs="Arial"/>
          <w:szCs w:val="20"/>
        </w:rPr>
        <w:t>pristup ili dodatni virtualni kanal</w:t>
      </w:r>
      <w:r w:rsidR="00407316" w:rsidRPr="001A5F3E">
        <w:rPr>
          <w:rFonts w:ascii="Tele-GroteskEENor" w:hAnsi="Tele-GroteskEENor"/>
          <w:szCs w:val="20"/>
        </w:rPr>
        <w:t xml:space="preserve"> ukoliko Operator korisnik nije na Zahtjevu </w:t>
      </w:r>
      <w:r w:rsidR="00555181" w:rsidRPr="001A5F3E">
        <w:rPr>
          <w:rFonts w:ascii="Tele-GroteskEENor" w:hAnsi="Tele-GroteskEENor"/>
          <w:szCs w:val="20"/>
        </w:rPr>
        <w:t>zatražio</w:t>
      </w:r>
      <w:r w:rsidR="00407316" w:rsidRPr="001A5F3E">
        <w:rPr>
          <w:rFonts w:ascii="Tele-GroteskEENor" w:hAnsi="Tele-GroteskEENor"/>
          <w:szCs w:val="20"/>
        </w:rPr>
        <w:t xml:space="preserve"> datum aktivacije</w:t>
      </w:r>
      <w:r w:rsidR="00555181" w:rsidRPr="001A5F3E">
        <w:rPr>
          <w:rFonts w:ascii="Tele-GroteskEENor" w:hAnsi="Tele-GroteskEENor"/>
          <w:szCs w:val="20"/>
        </w:rPr>
        <w:t xml:space="preserve"> pojedinačnog širokopojasnog pristupa</w:t>
      </w:r>
      <w:r w:rsidR="00970B25" w:rsidRPr="001A5F3E">
        <w:rPr>
          <w:rFonts w:ascii="Tele-GroteskEENor" w:hAnsi="Tele-GroteskEENor"/>
          <w:szCs w:val="20"/>
        </w:rPr>
        <w:t xml:space="preserve"> u roku duljem od </w:t>
      </w:r>
      <w:r w:rsidR="00AC4ADD" w:rsidRPr="001A5F3E">
        <w:rPr>
          <w:rFonts w:ascii="Tele-GroteskEENor" w:hAnsi="Tele-GroteskEENor"/>
          <w:szCs w:val="20"/>
        </w:rPr>
        <w:t xml:space="preserve">10 </w:t>
      </w:r>
      <w:r w:rsidR="00970B25" w:rsidRPr="001A5F3E">
        <w:rPr>
          <w:rFonts w:ascii="Tele-GroteskEENor" w:hAnsi="Tele-GroteskEENor"/>
          <w:szCs w:val="20"/>
        </w:rPr>
        <w:t xml:space="preserve">radnih dana, a sukladno članku 4.1. stavku </w:t>
      </w:r>
      <w:r w:rsidR="00A12805" w:rsidRPr="001A5F3E">
        <w:rPr>
          <w:rFonts w:ascii="Tele-GroteskEENor" w:hAnsi="Tele-GroteskEENor"/>
          <w:szCs w:val="20"/>
        </w:rPr>
        <w:t>21</w:t>
      </w:r>
      <w:r w:rsidR="00970B25" w:rsidRPr="001A5F3E">
        <w:rPr>
          <w:rFonts w:ascii="Tele-GroteskEENor" w:hAnsi="Tele-GroteskEENor"/>
          <w:szCs w:val="20"/>
        </w:rPr>
        <w:t>. ove Standardne ponude.</w:t>
      </w:r>
    </w:p>
    <w:p w:rsidR="00A12805" w:rsidRPr="001A5F3E" w:rsidRDefault="00A12805" w:rsidP="001F0190">
      <w:pPr>
        <w:pStyle w:val="Stil1"/>
        <w:spacing w:after="120"/>
        <w:ind w:left="720" w:hanging="720"/>
        <w:rPr>
          <w:rFonts w:ascii="Tele-GroteskEENor" w:hAnsi="Tele-GroteskEENor" w:cs="Arial"/>
          <w:szCs w:val="20"/>
        </w:rPr>
      </w:pPr>
      <w:r w:rsidRPr="001A5F3E">
        <w:rPr>
          <w:rFonts w:ascii="Tele-GroteskEENor" w:hAnsi="Tele-GroteskEENor"/>
          <w:szCs w:val="20"/>
        </w:rPr>
        <w:t>(5)</w:t>
      </w:r>
      <w:r w:rsidRPr="001A5F3E">
        <w:rPr>
          <w:rFonts w:ascii="Tele-GroteskEENor" w:hAnsi="Tele-GroteskEENor" w:cs="Arial"/>
          <w:szCs w:val="20"/>
        </w:rPr>
        <w:tab/>
      </w:r>
      <w:r w:rsidR="00E8543D" w:rsidRPr="001A5F3E">
        <w:rPr>
          <w:rFonts w:ascii="Tele-GroteskEENor" w:hAnsi="Tele-GroteskEENor"/>
          <w:szCs w:val="20"/>
        </w:rPr>
        <w:t>HT</w:t>
      </w:r>
      <w:r w:rsidRPr="001A5F3E">
        <w:rPr>
          <w:rFonts w:ascii="Tele-GroteskEENor" w:hAnsi="Tele-GroteskEENor"/>
          <w:szCs w:val="20"/>
        </w:rPr>
        <w:t xml:space="preserve"> je obvezan zahtjeve za uslugu veleprodajnog širokopoj</w:t>
      </w:r>
      <w:r w:rsidR="00140116">
        <w:rPr>
          <w:rFonts w:ascii="Tele-GroteskEENor" w:hAnsi="Tele-GroteskEENor"/>
          <w:szCs w:val="20"/>
        </w:rPr>
        <w:t>a</w:t>
      </w:r>
      <w:r w:rsidRPr="001A5F3E">
        <w:rPr>
          <w:rFonts w:ascii="Tele-GroteskEENor" w:hAnsi="Tele-GroteskEENor"/>
          <w:szCs w:val="20"/>
        </w:rPr>
        <w:t xml:space="preserve">snog pristupa koje je Operator korisnik dostavio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u u jednom danu, a čije količine odgovaraju prosječnom dnevnom broju zahtjeva koje je taj Operator korisnik dostavljao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u u prethodnom razdoblju od tri mjeseca uz dopušteno prekoračenje navedene količine za 20% realizrati u standardnom roku.</w:t>
      </w:r>
    </w:p>
    <w:p w:rsidR="00A12805" w:rsidRPr="001A5F3E" w:rsidRDefault="00A12805" w:rsidP="00A12805">
      <w:pPr>
        <w:tabs>
          <w:tab w:val="clear" w:pos="851"/>
          <w:tab w:val="left" w:pos="720"/>
        </w:tabs>
        <w:spacing w:after="120"/>
        <w:ind w:left="709"/>
        <w:rPr>
          <w:rFonts w:ascii="Tele-GroteskEENor" w:hAnsi="Tele-GroteskEENor"/>
          <w:szCs w:val="20"/>
        </w:rPr>
      </w:pPr>
      <w:r w:rsidRPr="001A5F3E">
        <w:rPr>
          <w:rFonts w:ascii="Tele-GroteskEENor" w:hAnsi="Tele-GroteskEENor"/>
          <w:szCs w:val="20"/>
        </w:rPr>
        <w:t xml:space="preserve">U slučaju da broj zahtjeva za novom uslugom veleprodajnog širokopojasnog pristupa koji je Operator korisnik u jednom danu poslao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u odstupa za više od 20% od prosječnih dnevnih količina iz prethodnog tromjesečja, podnesene zahtjeve koji prelaze okvir „prosječan dnevni broj zahtjeva koje je taj Operator korisnik dostavljao </w:t>
      </w:r>
      <w:r w:rsidR="00E8543D" w:rsidRPr="001A5F3E">
        <w:rPr>
          <w:rFonts w:ascii="Tele-GroteskEENor" w:hAnsi="Tele-GroteskEENor"/>
          <w:szCs w:val="20"/>
        </w:rPr>
        <w:t>HT</w:t>
      </w:r>
      <w:r w:rsidRPr="001A5F3E">
        <w:rPr>
          <w:rFonts w:ascii="Tele-GroteskEENor" w:hAnsi="Tele-GroteskEENor"/>
          <w:szCs w:val="20"/>
        </w:rPr>
        <w:t>u u pre</w:t>
      </w:r>
      <w:r w:rsidR="00140116">
        <w:rPr>
          <w:rFonts w:ascii="Tele-GroteskEENor" w:hAnsi="Tele-GroteskEENor"/>
          <w:szCs w:val="20"/>
        </w:rPr>
        <w:t>t</w:t>
      </w:r>
      <w:r w:rsidRPr="001A5F3E">
        <w:rPr>
          <w:rFonts w:ascii="Tele-GroteskEENor" w:hAnsi="Tele-GroteskEENor"/>
          <w:szCs w:val="20"/>
        </w:rPr>
        <w:t xml:space="preserve">hodnom razdoblju od tri mjeseca + 20%“, </w:t>
      </w:r>
      <w:r w:rsidR="00E8543D" w:rsidRPr="001A5F3E">
        <w:rPr>
          <w:rFonts w:ascii="Tele-GroteskEENor" w:hAnsi="Tele-GroteskEENor"/>
          <w:szCs w:val="20"/>
        </w:rPr>
        <w:t>HT</w:t>
      </w:r>
      <w:r w:rsidRPr="001A5F3E">
        <w:rPr>
          <w:rFonts w:ascii="Tele-GroteskEENor" w:hAnsi="Tele-GroteskEENor"/>
          <w:szCs w:val="20"/>
        </w:rPr>
        <w:t xml:space="preserve"> je obavezan realizirati u roku od dodatnih pet radnih dana u odnosu na standardne rokove real</w:t>
      </w:r>
      <w:r w:rsidR="004C5835" w:rsidRPr="001A5F3E">
        <w:rPr>
          <w:rFonts w:ascii="Tele-GroteskEENor" w:hAnsi="Tele-GroteskEENor"/>
          <w:szCs w:val="20"/>
        </w:rPr>
        <w:t xml:space="preserve">izacije kako su isti navedeni u </w:t>
      </w:r>
      <w:r w:rsidRPr="001A5F3E">
        <w:rPr>
          <w:rFonts w:ascii="Tele-GroteskEENor" w:hAnsi="Tele-GroteskEENor"/>
          <w:szCs w:val="20"/>
        </w:rPr>
        <w:t>stavci</w:t>
      </w:r>
      <w:r w:rsidR="004C5835" w:rsidRPr="001A5F3E">
        <w:rPr>
          <w:rFonts w:ascii="Tele-GroteskEENor" w:hAnsi="Tele-GroteskEENor"/>
          <w:szCs w:val="20"/>
        </w:rPr>
        <w:t>ma</w:t>
      </w:r>
      <w:r w:rsidRPr="001A5F3E">
        <w:rPr>
          <w:rFonts w:ascii="Tele-GroteskEENor" w:hAnsi="Tele-GroteskEENor"/>
          <w:szCs w:val="20"/>
        </w:rPr>
        <w:t xml:space="preserve"> 20, 21 i 22 </w:t>
      </w:r>
      <w:r w:rsidR="004C5835" w:rsidRPr="001A5F3E">
        <w:rPr>
          <w:rFonts w:ascii="Tele-GroteskEENor" w:hAnsi="Tele-GroteskEENor"/>
          <w:szCs w:val="20"/>
        </w:rPr>
        <w:t>članka 4.1. ove Standardne ponude</w:t>
      </w:r>
      <w:r w:rsidRPr="001A5F3E">
        <w:rPr>
          <w:rFonts w:ascii="Tele-GroteskEENor" w:hAnsi="Tele-GroteskEENor"/>
          <w:szCs w:val="20"/>
        </w:rPr>
        <w:t>.</w:t>
      </w:r>
    </w:p>
    <w:p w:rsidR="00E767EF" w:rsidRPr="001A5F3E" w:rsidRDefault="00A12805" w:rsidP="001F0190">
      <w:pPr>
        <w:tabs>
          <w:tab w:val="clear" w:pos="851"/>
          <w:tab w:val="left" w:pos="720"/>
        </w:tabs>
        <w:spacing w:after="120"/>
        <w:ind w:left="709"/>
        <w:rPr>
          <w:rFonts w:ascii="Tele-GroteskEENor" w:hAnsi="Tele-GroteskEENor"/>
          <w:szCs w:val="20"/>
        </w:rPr>
      </w:pPr>
      <w:r w:rsidRPr="001A5F3E">
        <w:rPr>
          <w:rFonts w:ascii="Tele-GroteskEENor" w:hAnsi="Tele-GroteskEENor"/>
          <w:szCs w:val="20"/>
        </w:rPr>
        <w:t>U slučaju novog Operatora korisnika usluge veleprodajnog širokopojasnog pristupa, prosječne količine zahtjeva definirat će se po proteku tri mjeseca od podnošenja prvog zahtjeva za uslugu veleproda</w:t>
      </w:r>
      <w:r w:rsidR="00140116">
        <w:rPr>
          <w:rFonts w:ascii="Tele-GroteskEENor" w:hAnsi="Tele-GroteskEENor"/>
          <w:szCs w:val="20"/>
        </w:rPr>
        <w:t>j</w:t>
      </w:r>
      <w:r w:rsidRPr="001A5F3E">
        <w:rPr>
          <w:rFonts w:ascii="Tele-GroteskEENor" w:hAnsi="Tele-GroteskEENor"/>
          <w:szCs w:val="20"/>
        </w:rPr>
        <w:t>nog širokopoj</w:t>
      </w:r>
      <w:r w:rsidR="004C5835" w:rsidRPr="001A5F3E">
        <w:rPr>
          <w:rFonts w:ascii="Tele-GroteskEENor" w:hAnsi="Tele-GroteskEENor"/>
          <w:szCs w:val="20"/>
        </w:rPr>
        <w:t>a</w:t>
      </w:r>
      <w:r w:rsidRPr="001A5F3E">
        <w:rPr>
          <w:rFonts w:ascii="Tele-GroteskEENor" w:hAnsi="Tele-GroteskEENor"/>
          <w:szCs w:val="20"/>
        </w:rPr>
        <w:t>snog pristupa.</w:t>
      </w:r>
    </w:p>
    <w:p w:rsidR="00FC7FD9" w:rsidRPr="001A5F3E" w:rsidRDefault="0030205C" w:rsidP="009C6B48">
      <w:pPr>
        <w:spacing w:after="120"/>
        <w:ind w:left="720" w:hanging="720"/>
        <w:rPr>
          <w:rFonts w:ascii="Tele-GroteskEENor" w:hAnsi="Tele-GroteskEENor"/>
          <w:szCs w:val="20"/>
        </w:rPr>
      </w:pPr>
      <w:r w:rsidRPr="001A5F3E">
        <w:rPr>
          <w:rFonts w:ascii="Tele-GroteskEENor" w:hAnsi="Tele-GroteskEENor"/>
          <w:szCs w:val="20"/>
        </w:rPr>
        <w:t>(</w:t>
      </w:r>
      <w:r w:rsidR="004C5835" w:rsidRPr="001A5F3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341708" w:rsidRPr="001A5F3E">
        <w:rPr>
          <w:rFonts w:ascii="Tele-GroteskEENor" w:hAnsi="Tele-GroteskEENor"/>
          <w:szCs w:val="20"/>
        </w:rPr>
        <w:t>Operator korisnik</w:t>
      </w:r>
      <w:r w:rsidRPr="001A5F3E">
        <w:rPr>
          <w:rFonts w:ascii="Tele-GroteskEENor" w:hAnsi="Tele-GroteskEENor"/>
          <w:szCs w:val="20"/>
        </w:rPr>
        <w:t xml:space="preserve"> može, prije podnošenja Zahtjeva za </w:t>
      </w:r>
      <w:r w:rsidR="00647871" w:rsidRPr="001A5F3E">
        <w:rPr>
          <w:rFonts w:ascii="Tele-GroteskEENor" w:hAnsi="Tele-GroteskEENor"/>
          <w:szCs w:val="20"/>
        </w:rPr>
        <w:t>pojedinačni</w:t>
      </w:r>
      <w:r w:rsidR="00F3308A" w:rsidRPr="001A5F3E">
        <w:rPr>
          <w:rFonts w:ascii="Tele-GroteskEENor" w:hAnsi="Tele-GroteskEENor"/>
          <w:szCs w:val="20"/>
        </w:rPr>
        <w:t xml:space="preserve"> </w:t>
      </w:r>
      <w:r w:rsidR="006D3FF1" w:rsidRPr="001A5F3E">
        <w:rPr>
          <w:rFonts w:ascii="Tele-GroteskEENor" w:hAnsi="Tele-GroteskEENor"/>
          <w:szCs w:val="20"/>
        </w:rPr>
        <w:t xml:space="preserve">širokopojasni </w:t>
      </w:r>
      <w:r w:rsidRPr="001A5F3E">
        <w:rPr>
          <w:rFonts w:ascii="Tele-GroteskEENor" w:hAnsi="Tele-GroteskEENor"/>
          <w:szCs w:val="20"/>
        </w:rPr>
        <w:t>pristup</w:t>
      </w:r>
      <w:r w:rsidR="002D01F5" w:rsidRPr="001A5F3E">
        <w:rPr>
          <w:rFonts w:ascii="Tele-GroteskEENor" w:hAnsi="Tele-GroteskEENor"/>
          <w:szCs w:val="20"/>
        </w:rPr>
        <w:t xml:space="preserve"> ili dodatni virtualni kanal</w:t>
      </w:r>
      <w:r w:rsidRPr="001A5F3E">
        <w:rPr>
          <w:rFonts w:ascii="Tele-GroteskEENor" w:hAnsi="Tele-GroteskEENor"/>
          <w:szCs w:val="20"/>
        </w:rPr>
        <w:t xml:space="preserve">, provjeriti dostupnost </w:t>
      </w:r>
      <w:r w:rsidR="006D3FF1" w:rsidRPr="001A5F3E">
        <w:rPr>
          <w:rFonts w:ascii="Tele-GroteskEENor" w:hAnsi="Tele-GroteskEENor"/>
          <w:szCs w:val="20"/>
        </w:rPr>
        <w:t xml:space="preserve">širokopojasnog </w:t>
      </w:r>
      <w:r w:rsidR="002D01F5" w:rsidRPr="001A5F3E">
        <w:rPr>
          <w:rFonts w:ascii="Tele-GroteskEENor" w:hAnsi="Tele-GroteskEENor"/>
          <w:szCs w:val="20"/>
        </w:rPr>
        <w:t xml:space="preserve">pristupa </w:t>
      </w:r>
      <w:r w:rsidR="006F2407" w:rsidRPr="001A5F3E">
        <w:rPr>
          <w:rFonts w:ascii="Tele-GroteskEENor" w:hAnsi="Tele-GroteskEENor"/>
          <w:szCs w:val="20"/>
        </w:rPr>
        <w:t>na način opisanu u poglavlju 4.1. ove Standardne ponude</w:t>
      </w:r>
      <w:r w:rsidRPr="001A5F3E">
        <w:rPr>
          <w:rFonts w:ascii="Tele-GroteskEENor" w:hAnsi="Tele-GroteskEENor"/>
          <w:szCs w:val="20"/>
        </w:rPr>
        <w:t>.</w:t>
      </w:r>
    </w:p>
    <w:p w:rsidR="00E848A4" w:rsidRPr="001A5F3E" w:rsidRDefault="00E848A4" w:rsidP="009C6B48">
      <w:pPr>
        <w:spacing w:after="120"/>
        <w:ind w:left="720" w:hanging="720"/>
        <w:rPr>
          <w:rFonts w:ascii="Tele-GroteskEENor" w:hAnsi="Tele-GroteskEENor"/>
          <w:szCs w:val="20"/>
        </w:rPr>
      </w:pPr>
      <w:r w:rsidRPr="001A5F3E">
        <w:rPr>
          <w:rFonts w:ascii="Tele-GroteskEENor" w:hAnsi="Tele-GroteskEENor"/>
          <w:szCs w:val="20"/>
        </w:rPr>
        <w:t>(</w:t>
      </w:r>
      <w:r w:rsidR="004C5835" w:rsidRPr="001A5F3E">
        <w:rPr>
          <w:rFonts w:ascii="Tele-GroteskEENor" w:hAnsi="Tele-GroteskEENor"/>
          <w:szCs w:val="20"/>
        </w:rPr>
        <w:t>7</w:t>
      </w:r>
      <w:r w:rsidRPr="001A5F3E">
        <w:rPr>
          <w:rFonts w:ascii="Tele-GroteskEENor" w:hAnsi="Tele-GroteskEENor"/>
          <w:szCs w:val="20"/>
        </w:rPr>
        <w:t>)</w:t>
      </w:r>
      <w:r w:rsidRPr="001A5F3E">
        <w:rPr>
          <w:rFonts w:ascii="Tele-GroteskEENor" w:hAnsi="Tele-GroteskEENor"/>
          <w:szCs w:val="20"/>
        </w:rPr>
        <w:tab/>
        <w:t>Prijava nepotpuno realiziranih zahtjeva može se vršiti putem uobičajenih komunikacijskih kanal</w:t>
      </w:r>
      <w:r w:rsidR="002E1526" w:rsidRPr="001A5F3E">
        <w:rPr>
          <w:rFonts w:ascii="Tele-GroteskEENor" w:hAnsi="Tele-GroteskEENor"/>
          <w:szCs w:val="20"/>
        </w:rPr>
        <w:t>a na kontakt iz član</w:t>
      </w:r>
      <w:r w:rsidRPr="001A5F3E">
        <w:rPr>
          <w:rFonts w:ascii="Tele-GroteskEENor" w:hAnsi="Tele-GroteskEENor"/>
          <w:szCs w:val="20"/>
        </w:rPr>
        <w:t>k</w:t>
      </w:r>
      <w:r w:rsidR="002E1526" w:rsidRPr="001A5F3E">
        <w:rPr>
          <w:rFonts w:ascii="Tele-GroteskEENor" w:hAnsi="Tele-GroteskEENor"/>
          <w:szCs w:val="20"/>
        </w:rPr>
        <w:t>a</w:t>
      </w:r>
      <w:r w:rsidRPr="001A5F3E">
        <w:rPr>
          <w:rFonts w:ascii="Tele-GroteskEENor" w:hAnsi="Tele-GroteskEENor"/>
          <w:szCs w:val="20"/>
        </w:rPr>
        <w:t xml:space="preserve"> 9. Ugovora za veleprodajnu širokopojasnu uslugu </w:t>
      </w:r>
      <w:r w:rsidR="00E8543D" w:rsidRPr="001A5F3E">
        <w:rPr>
          <w:rFonts w:ascii="Tele-GroteskEENor" w:hAnsi="Tele-GroteskEENor"/>
          <w:szCs w:val="20"/>
        </w:rPr>
        <w:t>HT-a</w:t>
      </w:r>
      <w:r w:rsidRPr="001A5F3E">
        <w:rPr>
          <w:rFonts w:ascii="Tele-GroteskEENor" w:hAnsi="Tele-GroteskEENor"/>
          <w:szCs w:val="20"/>
        </w:rPr>
        <w:t xml:space="preserve"> (radnim danom tijekom radnog vremena). Vrijeme otk</w:t>
      </w:r>
      <w:r w:rsidR="002E1526" w:rsidRPr="001A5F3E">
        <w:rPr>
          <w:rFonts w:ascii="Tele-GroteskEENor" w:hAnsi="Tele-GroteskEENor"/>
          <w:szCs w:val="20"/>
        </w:rPr>
        <w:t>l</w:t>
      </w:r>
      <w:r w:rsidRPr="001A5F3E">
        <w:rPr>
          <w:rFonts w:ascii="Tele-GroteskEENor" w:hAnsi="Tele-GroteskEENor"/>
          <w:szCs w:val="20"/>
        </w:rPr>
        <w:t>ona poteškoća zbog nepotpuno re</w:t>
      </w:r>
      <w:r w:rsidR="002E1526" w:rsidRPr="001A5F3E">
        <w:rPr>
          <w:rFonts w:ascii="Tele-GroteskEENor" w:hAnsi="Tele-GroteskEENor"/>
          <w:szCs w:val="20"/>
        </w:rPr>
        <w:t>ali</w:t>
      </w:r>
      <w:r w:rsidRPr="001A5F3E">
        <w:rPr>
          <w:rFonts w:ascii="Tele-GroteskEENor" w:hAnsi="Tele-GroteskEENor"/>
          <w:szCs w:val="20"/>
        </w:rPr>
        <w:t>ziranih zahtjeva je 2 sata.</w:t>
      </w:r>
    </w:p>
    <w:p w:rsidR="00D67D3E" w:rsidRPr="001A5F3E" w:rsidRDefault="00D67D3E" w:rsidP="00AF7174">
      <w:pPr>
        <w:pStyle w:val="StyleHeading2Tele-GroteskEENor"/>
      </w:pPr>
      <w:bookmarkStart w:id="694" w:name="_Toc14364082"/>
      <w:r w:rsidRPr="001A5F3E">
        <w:t>Sporazumi o razini usluge (standardna razina)</w:t>
      </w:r>
      <w:bookmarkEnd w:id="694"/>
    </w:p>
    <w:p w:rsidR="00924D60" w:rsidRPr="001A5F3E" w:rsidRDefault="00783EBF" w:rsidP="005D3C69">
      <w:pP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ab/>
      </w:r>
      <w:r w:rsidR="00017698" w:rsidRPr="001A5F3E">
        <w:rPr>
          <w:rFonts w:ascii="Tele-GroteskEENor" w:hAnsi="Tele-GroteskEENor"/>
          <w:szCs w:val="20"/>
        </w:rPr>
        <w:t>Standardna razina pružanja usluge veleprodajnog širokopojasnog pristupa</w:t>
      </w:r>
      <w:r w:rsidR="004C5835" w:rsidRPr="001A5F3E">
        <w:rPr>
          <w:rFonts w:ascii="Tele-GroteskEENor" w:hAnsi="Tele-GroteskEENor"/>
          <w:szCs w:val="20"/>
        </w:rPr>
        <w:t>, koja između ostalog obuhvaća vrijeme odgovora na zahtjev, rokove realizacije usluga, maksimalno vrijeme otklona kvara/smetnji i naknade za nepoštivanje rokova,</w:t>
      </w:r>
      <w:r w:rsidR="00017698" w:rsidRPr="001A5F3E">
        <w:rPr>
          <w:rFonts w:ascii="Tele-GroteskEENor" w:hAnsi="Tele-GroteskEENor"/>
          <w:szCs w:val="20"/>
        </w:rPr>
        <w:t xml:space="preserve"> </w:t>
      </w:r>
      <w:r w:rsidR="002E7AA6" w:rsidRPr="001A5F3E">
        <w:rPr>
          <w:rFonts w:ascii="Tele-GroteskEENor" w:hAnsi="Tele-GroteskEENor"/>
          <w:szCs w:val="20"/>
        </w:rPr>
        <w:t>definirana</w:t>
      </w:r>
      <w:r w:rsidR="00017698" w:rsidRPr="001A5F3E">
        <w:rPr>
          <w:rFonts w:ascii="Tele-GroteskEENor" w:hAnsi="Tele-GroteskEENor"/>
          <w:szCs w:val="20"/>
        </w:rPr>
        <w:t xml:space="preserve"> je ovom Standardnom ponudom. Sve više razine pružanja usluga  su predmet komercijalnog dogovora </w:t>
      </w:r>
      <w:r w:rsidR="00E8543D" w:rsidRPr="001A5F3E">
        <w:rPr>
          <w:rFonts w:ascii="Tele-GroteskEENor" w:hAnsi="Tele-GroteskEENor"/>
          <w:szCs w:val="20"/>
        </w:rPr>
        <w:t>HT-a</w:t>
      </w:r>
      <w:r w:rsidR="00017698" w:rsidRPr="001A5F3E">
        <w:rPr>
          <w:rFonts w:ascii="Tele-GroteskEENor" w:hAnsi="Tele-GroteskEENor"/>
          <w:szCs w:val="20"/>
        </w:rPr>
        <w:t xml:space="preserve"> i </w:t>
      </w:r>
      <w:r w:rsidR="00341708" w:rsidRPr="001A5F3E">
        <w:rPr>
          <w:rFonts w:ascii="Tele-GroteskEENor" w:hAnsi="Tele-GroteskEENor"/>
          <w:szCs w:val="20"/>
        </w:rPr>
        <w:t>Operator</w:t>
      </w:r>
      <w:r w:rsidR="00CD6949" w:rsidRPr="001A5F3E">
        <w:rPr>
          <w:rFonts w:ascii="Tele-GroteskEENor" w:hAnsi="Tele-GroteskEENor"/>
          <w:szCs w:val="20"/>
        </w:rPr>
        <w:t>a</w:t>
      </w:r>
      <w:r w:rsidR="00341708" w:rsidRPr="001A5F3E">
        <w:rPr>
          <w:rFonts w:ascii="Tele-GroteskEENor" w:hAnsi="Tele-GroteskEENor"/>
          <w:szCs w:val="20"/>
        </w:rPr>
        <w:t xml:space="preserve"> korisnik</w:t>
      </w:r>
      <w:r w:rsidR="00017698" w:rsidRPr="001A5F3E">
        <w:rPr>
          <w:rFonts w:ascii="Tele-GroteskEENor" w:hAnsi="Tele-GroteskEENor"/>
          <w:szCs w:val="20"/>
        </w:rPr>
        <w:t>a.</w:t>
      </w:r>
    </w:p>
    <w:p w:rsidR="00094970" w:rsidRPr="001A5F3E" w:rsidRDefault="00000BB1" w:rsidP="00967795">
      <w:pPr>
        <w:pStyle w:val="StyleHeading3Tele-GroteskEENor12pt"/>
      </w:pPr>
      <w:bookmarkStart w:id="695" w:name="_Toc14364083"/>
      <w:r w:rsidRPr="001A5F3E">
        <w:t xml:space="preserve">Naknade za zakašnjenje u realizaciji zahtjeva za pojedinačni </w:t>
      </w:r>
      <w:r w:rsidR="005E7616" w:rsidRPr="001A5F3E">
        <w:t>ADSL/VDSL</w:t>
      </w:r>
      <w:ins w:id="696" w:author="Tomislav Lovrić" w:date="2019-07-24T11:39:00Z">
        <w:r w:rsidR="0034302E" w:rsidRPr="0034302E">
          <w:rPr>
            <w:szCs w:val="20"/>
          </w:rPr>
          <w:t xml:space="preserve"> </w:t>
        </w:r>
        <w:r w:rsidR="0034302E">
          <w:rPr>
            <w:szCs w:val="20"/>
          </w:rPr>
          <w:t>/G.fast</w:t>
        </w:r>
      </w:ins>
      <w:r w:rsidR="004C5199" w:rsidRPr="001A5F3E">
        <w:t>/FTTH</w:t>
      </w:r>
      <w:r w:rsidRPr="001A5F3E">
        <w:t xml:space="preserve"> pristup (ili dodatni virtualni kanal)</w:t>
      </w:r>
      <w:bookmarkEnd w:id="695"/>
    </w:p>
    <w:p w:rsidR="00000BB1" w:rsidRPr="001A5F3E" w:rsidRDefault="00000BB1" w:rsidP="00BA71A3">
      <w:pPr>
        <w:tabs>
          <w:tab w:val="clear" w:pos="851"/>
          <w:tab w:val="left" w:pos="720"/>
        </w:tabs>
        <w:spacing w:after="120"/>
        <w:ind w:left="357"/>
        <w:rPr>
          <w:rFonts w:ascii="Tele-GroteskEENor" w:hAnsi="Tele-GroteskEENor"/>
          <w:szCs w:val="20"/>
        </w:rPr>
      </w:pPr>
      <w:r w:rsidRPr="001A5F3E">
        <w:rPr>
          <w:rFonts w:ascii="Tele-GroteskEENor" w:hAnsi="Tele-GroteskEENor"/>
          <w:szCs w:val="20"/>
        </w:rPr>
        <w:t xml:space="preserve">Ukoliko </w:t>
      </w:r>
      <w:r w:rsidR="00E8543D" w:rsidRPr="001A5F3E">
        <w:rPr>
          <w:rFonts w:ascii="Tele-GroteskEENor" w:hAnsi="Tele-GroteskEENor"/>
          <w:szCs w:val="20"/>
        </w:rPr>
        <w:t>HT</w:t>
      </w:r>
      <w:r w:rsidR="00C04EC6" w:rsidRPr="001A5F3E">
        <w:rPr>
          <w:rFonts w:ascii="Tele-GroteskEENor" w:hAnsi="Tele-GroteskEENor"/>
          <w:szCs w:val="20"/>
        </w:rPr>
        <w:t xml:space="preserve"> ne realizira zahtjev za pojedinačni </w:t>
      </w:r>
      <w:r w:rsidR="005E7616" w:rsidRPr="001A5F3E">
        <w:rPr>
          <w:rFonts w:ascii="Tele-GroteskEENor" w:hAnsi="Tele-GroteskEENor"/>
          <w:szCs w:val="20"/>
        </w:rPr>
        <w:t>ADSL/VDSL</w:t>
      </w:r>
      <w:ins w:id="697" w:author="Tomislav Lovrić" w:date="2019-07-24T11:39:00Z">
        <w:r w:rsidR="00513EB9" w:rsidRPr="00513EB9">
          <w:rPr>
            <w:rFonts w:ascii="Tele-GroteskEENor" w:hAnsi="Tele-GroteskEENor"/>
            <w:szCs w:val="20"/>
          </w:rPr>
          <w:t xml:space="preserve"> </w:t>
        </w:r>
        <w:r w:rsidR="00513EB9">
          <w:rPr>
            <w:rFonts w:ascii="Tele-GroteskEENor" w:hAnsi="Tele-GroteskEENor"/>
            <w:szCs w:val="20"/>
          </w:rPr>
          <w:t>/G.fast</w:t>
        </w:r>
      </w:ins>
      <w:r w:rsidR="004C5199" w:rsidRPr="001A5F3E">
        <w:rPr>
          <w:rFonts w:ascii="Tele-GroteskEENor" w:hAnsi="Tele-GroteskEENor"/>
          <w:szCs w:val="20"/>
        </w:rPr>
        <w:t>/FTTH</w:t>
      </w:r>
      <w:r w:rsidR="00C04EC6" w:rsidRPr="001A5F3E">
        <w:rPr>
          <w:rFonts w:ascii="Tele-GroteskEENor" w:hAnsi="Tele-GroteskEENor"/>
          <w:szCs w:val="20"/>
        </w:rPr>
        <w:t xml:space="preserve"> pristup (ili dodatni virtualni kanal) unutar roka iz stavaka </w:t>
      </w:r>
      <w:r w:rsidR="00463286" w:rsidRPr="001A5F3E">
        <w:rPr>
          <w:rFonts w:ascii="Tele-GroteskEENor" w:hAnsi="Tele-GroteskEENor"/>
          <w:szCs w:val="20"/>
        </w:rPr>
        <w:t>20., 21. i</w:t>
      </w:r>
      <w:r w:rsidR="0084513E" w:rsidRPr="001A5F3E">
        <w:rPr>
          <w:rFonts w:ascii="Tele-GroteskEENor" w:hAnsi="Tele-GroteskEENor"/>
          <w:szCs w:val="20"/>
        </w:rPr>
        <w:t xml:space="preserve"> 22..</w:t>
      </w:r>
      <w:r w:rsidR="00C04EC6" w:rsidRPr="001A5F3E">
        <w:rPr>
          <w:rFonts w:ascii="Tele-GroteskEENor" w:hAnsi="Tele-GroteskEENor"/>
          <w:szCs w:val="20"/>
        </w:rPr>
        <w:t xml:space="preserve"> članka 4.1. (odnosno stav</w:t>
      </w:r>
      <w:r w:rsidR="004C5199" w:rsidRPr="001A5F3E">
        <w:rPr>
          <w:rFonts w:ascii="Tele-GroteskEENor" w:hAnsi="Tele-GroteskEENor"/>
          <w:szCs w:val="20"/>
        </w:rPr>
        <w:t>a</w:t>
      </w:r>
      <w:r w:rsidR="00C04EC6" w:rsidRPr="001A5F3E">
        <w:rPr>
          <w:rFonts w:ascii="Tele-GroteskEENor" w:hAnsi="Tele-GroteskEENor"/>
          <w:szCs w:val="20"/>
        </w:rPr>
        <w:t>ka 3.</w:t>
      </w:r>
      <w:r w:rsidR="0084513E" w:rsidRPr="001A5F3E">
        <w:rPr>
          <w:rFonts w:ascii="Tele-GroteskEENor" w:hAnsi="Tele-GroteskEENor"/>
          <w:szCs w:val="20"/>
        </w:rPr>
        <w:t>,</w:t>
      </w:r>
      <w:r w:rsidR="004C5199" w:rsidRPr="001A5F3E">
        <w:rPr>
          <w:rFonts w:ascii="Tele-GroteskEENor" w:hAnsi="Tele-GroteskEENor"/>
          <w:szCs w:val="20"/>
        </w:rPr>
        <w:t xml:space="preserve"> 4</w:t>
      </w:r>
      <w:r w:rsidR="0084513E" w:rsidRPr="001A5F3E">
        <w:rPr>
          <w:rFonts w:ascii="Tele-GroteskEENor" w:hAnsi="Tele-GroteskEENor"/>
          <w:szCs w:val="20"/>
        </w:rPr>
        <w:t>. i 5.</w:t>
      </w:r>
      <w:r w:rsidR="00C04EC6" w:rsidRPr="001A5F3E">
        <w:rPr>
          <w:rFonts w:ascii="Tele-GroteskEENor" w:hAnsi="Tele-GroteskEENor"/>
          <w:szCs w:val="20"/>
        </w:rPr>
        <w:t xml:space="preserve"> članka 8.1.) ove Standardne ponude,</w:t>
      </w:r>
      <w:r w:rsidR="00BD7293" w:rsidRPr="001A5F3E">
        <w:rPr>
          <w:rFonts w:ascii="Tele-GroteskEENor" w:hAnsi="Tele-GroteskEENor"/>
          <w:szCs w:val="20"/>
        </w:rPr>
        <w:t xml:space="preserve"> ili</w:t>
      </w:r>
      <w:r w:rsidR="00BD3FB5" w:rsidRPr="001A5F3E">
        <w:rPr>
          <w:rFonts w:ascii="Tele-GroteskEENor" w:hAnsi="Tele-GroteskEENor"/>
          <w:szCs w:val="20"/>
        </w:rPr>
        <w:t xml:space="preserve"> ukoliko </w:t>
      </w:r>
      <w:r w:rsidR="00E8543D" w:rsidRPr="001A5F3E">
        <w:rPr>
          <w:rFonts w:ascii="Tele-GroteskEENor" w:hAnsi="Tele-GroteskEENor"/>
          <w:szCs w:val="20"/>
        </w:rPr>
        <w:t>HT</w:t>
      </w:r>
      <w:r w:rsidR="00BD3FB5" w:rsidRPr="001A5F3E">
        <w:rPr>
          <w:rFonts w:ascii="Tele-GroteskEENor" w:hAnsi="Tele-GroteskEENor"/>
          <w:szCs w:val="20"/>
        </w:rPr>
        <w:t xml:space="preserve"> realizira zahtjev za pojedinačni ADSL/VDSL</w:t>
      </w:r>
      <w:ins w:id="698" w:author="Tomislav Lovrić" w:date="2019-07-24T11:39:00Z">
        <w:r w:rsidR="00513EB9">
          <w:rPr>
            <w:rFonts w:ascii="Tele-GroteskEENor" w:hAnsi="Tele-GroteskEENor"/>
            <w:szCs w:val="20"/>
          </w:rPr>
          <w:t>/G.fast</w:t>
        </w:r>
      </w:ins>
      <w:r w:rsidR="00BD3FB5" w:rsidRPr="001A5F3E">
        <w:rPr>
          <w:rFonts w:ascii="Tele-GroteskEENor" w:hAnsi="Tele-GroteskEENor"/>
          <w:szCs w:val="20"/>
        </w:rPr>
        <w:t>/FTTH pristup (ili dodatni virtualni kanal)</w:t>
      </w:r>
      <w:r w:rsidR="0035117E" w:rsidRPr="001A5F3E">
        <w:rPr>
          <w:rFonts w:ascii="Tele-GroteskEENor" w:hAnsi="Tele-GroteskEENor"/>
          <w:szCs w:val="20"/>
        </w:rPr>
        <w:t xml:space="preserve"> prije željenog datuma realizacije</w:t>
      </w:r>
      <w:r w:rsidR="00AB4376" w:rsidRPr="001A5F3E">
        <w:rPr>
          <w:rFonts w:ascii="Tele-GroteskEENor" w:hAnsi="Tele-GroteskEENor"/>
          <w:szCs w:val="20"/>
        </w:rPr>
        <w:t xml:space="preserve"> koji je potvrđen od strane </w:t>
      </w:r>
      <w:r w:rsidR="00E8543D" w:rsidRPr="001A5F3E">
        <w:rPr>
          <w:rFonts w:ascii="Tele-GroteskEENor" w:hAnsi="Tele-GroteskEENor"/>
          <w:szCs w:val="20"/>
        </w:rPr>
        <w:t>HT-a</w:t>
      </w:r>
      <w:r w:rsidR="00AB4376" w:rsidRPr="001A5F3E">
        <w:rPr>
          <w:rFonts w:ascii="Tele-GroteskEENor" w:hAnsi="Tele-GroteskEENor"/>
          <w:szCs w:val="20"/>
        </w:rPr>
        <w:t xml:space="preserve"> sukladno članku 4.1. stavci 20.</w:t>
      </w:r>
      <w:r w:rsidR="00C73EA0" w:rsidRPr="001A5F3E">
        <w:rPr>
          <w:rFonts w:ascii="Tele-GroteskEENor" w:hAnsi="Tele-GroteskEENor"/>
          <w:szCs w:val="20"/>
        </w:rPr>
        <w:t>,</w:t>
      </w:r>
      <w:r w:rsidR="00AB4376" w:rsidRPr="001A5F3E">
        <w:rPr>
          <w:rFonts w:ascii="Tele-GroteskEENor" w:hAnsi="Tele-GroteskEENor"/>
          <w:szCs w:val="20"/>
        </w:rPr>
        <w:t xml:space="preserve">  21.</w:t>
      </w:r>
      <w:r w:rsidR="00C73EA0" w:rsidRPr="001A5F3E">
        <w:rPr>
          <w:rFonts w:ascii="Tele-GroteskEENor" w:hAnsi="Tele-GroteskEENor"/>
          <w:szCs w:val="20"/>
        </w:rPr>
        <w:t xml:space="preserve"> i 22.</w:t>
      </w:r>
      <w:r w:rsidR="00AB4376" w:rsidRPr="001A5F3E">
        <w:rPr>
          <w:rFonts w:ascii="Tele-GroteskEENor" w:hAnsi="Tele-GroteskEENor"/>
          <w:szCs w:val="20"/>
        </w:rPr>
        <w:t xml:space="preserve"> ove Standardne ponude</w:t>
      </w:r>
      <w:r w:rsidR="0035117E" w:rsidRPr="001A5F3E">
        <w:rPr>
          <w:rFonts w:ascii="Tele-GroteskEENor" w:hAnsi="Tele-GroteskEENor"/>
          <w:szCs w:val="20"/>
        </w:rPr>
        <w:t>,</w:t>
      </w:r>
      <w:r w:rsidR="00C04EC6" w:rsidRPr="001A5F3E">
        <w:rPr>
          <w:rFonts w:ascii="Tele-GroteskEENor" w:hAnsi="Tele-GroteskEENor"/>
          <w:szCs w:val="20"/>
        </w:rPr>
        <w:t xml:space="preserve"> </w:t>
      </w:r>
      <w:r w:rsidR="00E8543D" w:rsidRPr="001A5F3E">
        <w:rPr>
          <w:rFonts w:ascii="Tele-GroteskEENor" w:hAnsi="Tele-GroteskEENor"/>
          <w:szCs w:val="20"/>
        </w:rPr>
        <w:t>HT</w:t>
      </w:r>
      <w:r w:rsidR="00C04EC6" w:rsidRPr="001A5F3E">
        <w:rPr>
          <w:rFonts w:ascii="Tele-GroteskEENor" w:hAnsi="Tele-GroteskEENor"/>
          <w:szCs w:val="20"/>
        </w:rPr>
        <w:t xml:space="preserve"> će biti obvezan isplatiti Operatoru korisniku </w:t>
      </w:r>
      <w:r w:rsidR="00AB4376" w:rsidRPr="001A5F3E">
        <w:rPr>
          <w:rFonts w:ascii="Tele-GroteskEENor" w:hAnsi="Tele-GroteskEENor"/>
          <w:szCs w:val="20"/>
        </w:rPr>
        <w:t>naknadu za nepravovremenu realizaciju (zakašnjelu/preuranjenu)</w:t>
      </w:r>
      <w:ins w:id="699" w:author="Tomislav Lovrić" w:date="2019-07-24T16:33:00Z">
        <w:r w:rsidR="00FC6A88">
          <w:rPr>
            <w:rFonts w:ascii="Tele-GroteskEENor" w:hAnsi="Tele-GroteskEENor"/>
            <w:szCs w:val="20"/>
          </w:rPr>
          <w:t>,</w:t>
        </w:r>
        <w:r w:rsidR="00FC6A88" w:rsidRPr="00FC6A88">
          <w:t xml:space="preserve"> </w:t>
        </w:r>
        <w:r w:rsidR="00FC6A88" w:rsidRPr="00FC6A88">
          <w:rPr>
            <w:rFonts w:ascii="Tele-GroteskEENor" w:hAnsi="Tele-GroteskEENor"/>
            <w:szCs w:val="20"/>
          </w:rPr>
          <w:t>osim u slučaju ako se radi o preuranjenoj realizaciji Novog korisnika na novoj parici ili zakašnjeloj realizaciji isključenja usluge koje je traženo od strane Operatora korisnika, pri čemu se mjesečna naknada za uslugu pojedinačnog širokopojasnog pristupa umanjuje za iznos jednodnevne naknade za svaki dan prijevremene ili zakašnjele realizacije (mjesečna naknada podijeljena sa 30</w:t>
        </w:r>
      </w:ins>
      <w:r w:rsidR="00AB4376" w:rsidRPr="001A5F3E">
        <w:rPr>
          <w:rFonts w:ascii="Tele-GroteskEENor" w:hAnsi="Tele-GroteskEENor"/>
          <w:szCs w:val="20"/>
        </w:rPr>
        <w:t xml:space="preserve">. Jedinstveni iznos naknade za nepravovremenu realizaciju iznosi </w:t>
      </w:r>
      <w:r w:rsidR="00AC4ADD" w:rsidRPr="001A5F3E">
        <w:rPr>
          <w:rFonts w:ascii="Tele-GroteskEENor" w:hAnsi="Tele-GroteskEENor"/>
          <w:szCs w:val="20"/>
        </w:rPr>
        <w:t xml:space="preserve">100,00 </w:t>
      </w:r>
      <w:r w:rsidR="00AB4376" w:rsidRPr="001A5F3E">
        <w:rPr>
          <w:rFonts w:ascii="Tele-GroteskEENor" w:hAnsi="Tele-GroteskEENor"/>
          <w:szCs w:val="20"/>
        </w:rPr>
        <w:t xml:space="preserve">HRK, pri čemu se ukupan iznos koji je </w:t>
      </w:r>
      <w:r w:rsidR="00E8543D" w:rsidRPr="001A5F3E">
        <w:rPr>
          <w:rFonts w:ascii="Tele-GroteskEENor" w:hAnsi="Tele-GroteskEENor"/>
          <w:szCs w:val="20"/>
        </w:rPr>
        <w:t>HT</w:t>
      </w:r>
      <w:r w:rsidR="00AB4376" w:rsidRPr="001A5F3E">
        <w:rPr>
          <w:rFonts w:ascii="Tele-GroteskEENor" w:hAnsi="Tele-GroteskEENor"/>
          <w:szCs w:val="20"/>
        </w:rPr>
        <w:t xml:space="preserve"> dužan nadoknaditi radi nepravovremene realizacije obračunava na sljedeći način</w:t>
      </w:r>
      <w:r w:rsidR="00C04EC6" w:rsidRPr="001A5F3E">
        <w:rPr>
          <w:rFonts w:ascii="Tele-GroteskEENor" w:hAnsi="Tele-GroteskEENor"/>
          <w:szCs w:val="20"/>
        </w:rPr>
        <w:t>:</w:t>
      </w:r>
    </w:p>
    <w:p w:rsidR="00C838B6" w:rsidRPr="001A5F3E" w:rsidRDefault="00C838B6" w:rsidP="00BA71A3">
      <w:pPr>
        <w:tabs>
          <w:tab w:val="clear" w:pos="851"/>
          <w:tab w:val="left" w:pos="720"/>
        </w:tabs>
        <w:spacing w:after="120"/>
        <w:ind w:left="357"/>
        <w:rPr>
          <w:rFonts w:ascii="Tele-GroteskEENor" w:hAnsi="Tele-GroteskEENor"/>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3627"/>
        <w:gridCol w:w="2989"/>
      </w:tblGrid>
      <w:tr w:rsidR="00EF3D1D" w:rsidRPr="001A5F3E" w:rsidTr="006A2ABC">
        <w:tc>
          <w:tcPr>
            <w:tcW w:w="1890" w:type="dxa"/>
          </w:tcPr>
          <w:p w:rsidR="00EF3D1D" w:rsidRPr="001A5F3E" w:rsidRDefault="00EF3D1D" w:rsidP="006A2ABC">
            <w:pPr>
              <w:tabs>
                <w:tab w:val="clear" w:pos="851"/>
                <w:tab w:val="left" w:pos="720"/>
              </w:tabs>
              <w:rPr>
                <w:rFonts w:ascii="Tele-GroteskEENor" w:hAnsi="Tele-GroteskEENor"/>
                <w:szCs w:val="20"/>
              </w:rPr>
            </w:pPr>
          </w:p>
        </w:tc>
        <w:tc>
          <w:tcPr>
            <w:tcW w:w="3645" w:type="dxa"/>
          </w:tcPr>
          <w:p w:rsidR="00EF3D1D" w:rsidRPr="001A5F3E" w:rsidRDefault="00EF3D1D" w:rsidP="006A2ABC">
            <w:pPr>
              <w:tabs>
                <w:tab w:val="clear" w:pos="851"/>
                <w:tab w:val="left" w:pos="720"/>
              </w:tabs>
              <w:spacing w:before="120" w:after="120"/>
              <w:jc w:val="center"/>
              <w:rPr>
                <w:rFonts w:ascii="Tele-GroteskEENor" w:hAnsi="Tele-GroteskEENor"/>
                <w:szCs w:val="20"/>
              </w:rPr>
            </w:pPr>
            <w:r w:rsidRPr="001A5F3E">
              <w:rPr>
                <w:rFonts w:ascii="Tele-GroteskEENor" w:hAnsi="Tele-GroteskEENor"/>
                <w:szCs w:val="20"/>
              </w:rPr>
              <w:t>Unutar prvih 10 dana zakašnjenja</w:t>
            </w:r>
          </w:p>
        </w:tc>
        <w:tc>
          <w:tcPr>
            <w:tcW w:w="3002" w:type="dxa"/>
          </w:tcPr>
          <w:p w:rsidR="00EF3D1D" w:rsidRPr="001A5F3E" w:rsidRDefault="00EF3D1D" w:rsidP="006A2ABC">
            <w:pPr>
              <w:tabs>
                <w:tab w:val="clear" w:pos="851"/>
                <w:tab w:val="left" w:pos="720"/>
              </w:tabs>
              <w:spacing w:before="120" w:after="120"/>
              <w:jc w:val="center"/>
              <w:rPr>
                <w:rFonts w:ascii="Tele-GroteskEENor" w:hAnsi="Tele-GroteskEENor"/>
                <w:szCs w:val="20"/>
              </w:rPr>
            </w:pPr>
            <w:r w:rsidRPr="001A5F3E">
              <w:rPr>
                <w:rFonts w:ascii="Tele-GroteskEENor" w:hAnsi="Tele-GroteskEENor"/>
                <w:szCs w:val="20"/>
              </w:rPr>
              <w:t>Od 11. dana zakašnjenja</w:t>
            </w:r>
          </w:p>
        </w:tc>
      </w:tr>
      <w:tr w:rsidR="00EF3D1D" w:rsidRPr="001A5F3E" w:rsidTr="006A2ABC">
        <w:tc>
          <w:tcPr>
            <w:tcW w:w="1890" w:type="dxa"/>
          </w:tcPr>
          <w:p w:rsidR="00EF3D1D" w:rsidRPr="001A5F3E" w:rsidRDefault="00EF3D1D" w:rsidP="00AB4376">
            <w:pPr>
              <w:tabs>
                <w:tab w:val="clear" w:pos="851"/>
                <w:tab w:val="left" w:pos="720"/>
              </w:tabs>
              <w:jc w:val="left"/>
              <w:rPr>
                <w:rFonts w:ascii="Tele-GroteskEENor" w:hAnsi="Tele-GroteskEENor"/>
                <w:szCs w:val="20"/>
              </w:rPr>
            </w:pPr>
            <w:r w:rsidRPr="001A5F3E">
              <w:rPr>
                <w:rFonts w:ascii="Tele-GroteskEENor" w:hAnsi="Tele-GroteskEENor"/>
                <w:szCs w:val="20"/>
              </w:rPr>
              <w:t xml:space="preserve">Naknada za </w:t>
            </w:r>
            <w:r w:rsidR="00AB4376" w:rsidRPr="001A5F3E">
              <w:rPr>
                <w:rFonts w:ascii="Tele-GroteskEENor" w:hAnsi="Tele-GroteskEENor"/>
                <w:szCs w:val="20"/>
              </w:rPr>
              <w:t>nepravovremenu realizaciju (zakašnjelu/preuranjenu)</w:t>
            </w:r>
          </w:p>
        </w:tc>
        <w:tc>
          <w:tcPr>
            <w:tcW w:w="3645" w:type="dxa"/>
          </w:tcPr>
          <w:p w:rsidR="00EF3D1D" w:rsidRPr="001A5F3E" w:rsidRDefault="00097ED0"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100</w:t>
            </w:r>
            <w:r w:rsidR="00EF3D1D" w:rsidRPr="001A5F3E">
              <w:rPr>
                <w:rFonts w:ascii="Tele-GroteskEENor" w:hAnsi="Tele-GroteskEENor"/>
                <w:szCs w:val="20"/>
              </w:rPr>
              <w:t xml:space="preserve">% </w:t>
            </w:r>
            <w:r w:rsidRPr="001A5F3E">
              <w:rPr>
                <w:rFonts w:ascii="Tele-GroteskEENor" w:hAnsi="Tele-GroteskEENor"/>
                <w:szCs w:val="20"/>
              </w:rPr>
              <w:t>naknade za nepravovremenu</w:t>
            </w:r>
            <w:r w:rsidR="00CA522F" w:rsidRPr="001A5F3E">
              <w:rPr>
                <w:rFonts w:ascii="Tele-GroteskEENor" w:hAnsi="Tele-GroteskEENor"/>
                <w:szCs w:val="20"/>
              </w:rPr>
              <w:t xml:space="preserve"> realizaciju za svaki pojedini dan (</w:t>
            </w:r>
            <w:r w:rsidR="00AC4ADD" w:rsidRPr="001A5F3E">
              <w:rPr>
                <w:rFonts w:ascii="Tele-GroteskEENor" w:hAnsi="Tele-GroteskEENor"/>
                <w:szCs w:val="20"/>
              </w:rPr>
              <w:t xml:space="preserve">100,00 </w:t>
            </w:r>
            <w:r w:rsidR="00CA522F" w:rsidRPr="001A5F3E">
              <w:rPr>
                <w:rFonts w:ascii="Tele-GroteskEENor" w:hAnsi="Tele-GroteskEENor"/>
                <w:szCs w:val="20"/>
              </w:rPr>
              <w:t>HRK/dan)</w:t>
            </w:r>
          </w:p>
        </w:tc>
        <w:tc>
          <w:tcPr>
            <w:tcW w:w="3002" w:type="dxa"/>
          </w:tcPr>
          <w:p w:rsidR="00EF3D1D" w:rsidRPr="001A5F3E" w:rsidRDefault="00EF3D1D"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 xml:space="preserve">150% </w:t>
            </w:r>
            <w:r w:rsidR="00CA522F" w:rsidRPr="001A5F3E">
              <w:rPr>
                <w:rFonts w:ascii="Tele-GroteskEENor" w:hAnsi="Tele-GroteskEENor"/>
                <w:szCs w:val="20"/>
              </w:rPr>
              <w:t xml:space="preserve"> naknade za nepravovremenu realizaciju za svaki pojedini dan (</w:t>
            </w:r>
            <w:r w:rsidR="00AC4ADD" w:rsidRPr="001A5F3E">
              <w:rPr>
                <w:rFonts w:ascii="Tele-GroteskEENor" w:hAnsi="Tele-GroteskEENor"/>
                <w:szCs w:val="20"/>
              </w:rPr>
              <w:t xml:space="preserve">150,00 </w:t>
            </w:r>
            <w:r w:rsidR="00CA522F" w:rsidRPr="001A5F3E">
              <w:rPr>
                <w:rFonts w:ascii="Tele-GroteskEENor" w:hAnsi="Tele-GroteskEENor"/>
                <w:szCs w:val="20"/>
              </w:rPr>
              <w:t>HRK/dan)</w:t>
            </w:r>
          </w:p>
        </w:tc>
      </w:tr>
    </w:tbl>
    <w:p w:rsidR="003B46E9" w:rsidRPr="001A5F3E" w:rsidRDefault="003B46E9" w:rsidP="00EF3D1D">
      <w:pPr>
        <w:tabs>
          <w:tab w:val="clear" w:pos="851"/>
          <w:tab w:val="left" w:pos="720"/>
        </w:tabs>
        <w:spacing w:before="120" w:after="120"/>
        <w:ind w:left="357"/>
        <w:rPr>
          <w:rFonts w:ascii="Tele-GroteskEENor" w:hAnsi="Tele-GroteskEENor"/>
          <w:szCs w:val="20"/>
        </w:rPr>
      </w:pPr>
      <w:r w:rsidRPr="001A5F3E">
        <w:rPr>
          <w:rFonts w:ascii="Tele-GroteskEENor" w:hAnsi="Tele-GroteskEENor"/>
          <w:szCs w:val="20"/>
        </w:rPr>
        <w:t>Naknada za nepravovremenu realizaciju se obračunava u odnosu na pojedini jedinstveni zahtjev, bez obzira na broj istovremeno zatraženih usluga/promjena na zahtjevu.</w:t>
      </w:r>
    </w:p>
    <w:p w:rsidR="00100A96" w:rsidRPr="001A5F3E" w:rsidRDefault="00100A96" w:rsidP="00EF3D1D">
      <w:pPr>
        <w:tabs>
          <w:tab w:val="clear" w:pos="851"/>
          <w:tab w:val="left" w:pos="720"/>
        </w:tabs>
        <w:spacing w:before="120" w:after="120"/>
        <w:ind w:left="357"/>
        <w:rPr>
          <w:rFonts w:ascii="Tele-GroteskEENor" w:hAnsi="Tele-GroteskEENor"/>
          <w:szCs w:val="20"/>
        </w:rPr>
      </w:pPr>
      <w:r w:rsidRPr="001A5F3E">
        <w:rPr>
          <w:rFonts w:ascii="Tele-GroteskEENor" w:hAnsi="Tele-GroteskEENor"/>
          <w:szCs w:val="20"/>
        </w:rPr>
        <w:t>Radi izbjegavanja dvojbi, naveden</w:t>
      </w:r>
      <w:r w:rsidR="00B76854" w:rsidRPr="001A5F3E">
        <w:rPr>
          <w:rFonts w:ascii="Tele-GroteskEENor" w:hAnsi="Tele-GroteskEENor"/>
          <w:szCs w:val="20"/>
        </w:rPr>
        <w:t>e</w:t>
      </w:r>
      <w:r w:rsidRPr="001A5F3E">
        <w:rPr>
          <w:rFonts w:ascii="Tele-GroteskEENor" w:hAnsi="Tele-GroteskEENor"/>
          <w:szCs w:val="20"/>
        </w:rPr>
        <w:t xml:space="preserve"> naknade se odnose na svaku nepravovremeno izvršenu aktivnost propisanu Standardnom ponudom.</w:t>
      </w:r>
    </w:p>
    <w:p w:rsidR="00606C5E" w:rsidRPr="001A5F3E" w:rsidRDefault="00606C5E" w:rsidP="00EF3D1D">
      <w:pPr>
        <w:tabs>
          <w:tab w:val="clear" w:pos="851"/>
          <w:tab w:val="left" w:pos="720"/>
        </w:tabs>
        <w:spacing w:before="120" w:after="120"/>
        <w:ind w:left="357"/>
        <w:rPr>
          <w:rFonts w:ascii="Tele-GroteskEENor" w:hAnsi="Tele-GroteskEENor"/>
          <w:szCs w:val="20"/>
        </w:rPr>
      </w:pPr>
      <w:r w:rsidRPr="001A5F3E">
        <w:rPr>
          <w:rFonts w:ascii="Tele-GroteskEENor" w:hAnsi="Tele-GroteskEENor"/>
          <w:szCs w:val="20"/>
        </w:rPr>
        <w:t>Ukoliko HT unutar roka određenog za realizaciju usluge izričito ne odbije zahtjev za uslugom veleprodajnog širokopojasnog pristupa, zahtjev se smatra prihvaćenim od strane HT</w:t>
      </w:r>
      <w:r w:rsidR="009119D5" w:rsidRPr="001A5F3E">
        <w:rPr>
          <w:rFonts w:ascii="Tele-GroteskEENor" w:hAnsi="Tele-GroteskEENor"/>
          <w:szCs w:val="20"/>
        </w:rPr>
        <w:t>-</w:t>
      </w:r>
      <w:r w:rsidRPr="001A5F3E">
        <w:rPr>
          <w:rFonts w:ascii="Tele-GroteskEENor" w:hAnsi="Tele-GroteskEENor"/>
          <w:szCs w:val="20"/>
        </w:rPr>
        <w:t>a i HT je obaveza</w:t>
      </w:r>
      <w:r w:rsidR="00E932CB" w:rsidRPr="001A5F3E">
        <w:rPr>
          <w:rFonts w:ascii="Tele-GroteskEENor" w:hAnsi="Tele-GroteskEENor"/>
          <w:szCs w:val="20"/>
        </w:rPr>
        <w:t>n</w:t>
      </w:r>
      <w:r w:rsidRPr="001A5F3E">
        <w:rPr>
          <w:rFonts w:ascii="Tele-GroteskEENor" w:hAnsi="Tele-GroteskEENor"/>
          <w:szCs w:val="20"/>
        </w:rPr>
        <w:t xml:space="preserve"> izvršiti realizaciju u rokovima iz članka 4.1. Standardne ponude. Ukoliko HT na</w:t>
      </w:r>
      <w:r w:rsidR="009119D5" w:rsidRPr="001A5F3E">
        <w:rPr>
          <w:rFonts w:ascii="Tele-GroteskEENor" w:hAnsi="Tele-GroteskEENor"/>
          <w:szCs w:val="20"/>
        </w:rPr>
        <w:t>kon isteka roka za realizaci</w:t>
      </w:r>
      <w:r w:rsidRPr="001A5F3E">
        <w:rPr>
          <w:rFonts w:ascii="Tele-GroteskEENor" w:hAnsi="Tele-GroteskEENor"/>
          <w:szCs w:val="20"/>
        </w:rPr>
        <w:t>ju naknadno odbije već prihvaćeni zahtjev za realizacijom veleprodajne usluge te time</w:t>
      </w:r>
      <w:r w:rsidR="00E932CB" w:rsidRPr="001A5F3E">
        <w:rPr>
          <w:rFonts w:ascii="Tele-GroteskEENor" w:hAnsi="Tele-GroteskEENor"/>
          <w:szCs w:val="20"/>
        </w:rPr>
        <w:t xml:space="preserve"> prekorači pr</w:t>
      </w:r>
      <w:r w:rsidRPr="001A5F3E">
        <w:rPr>
          <w:rFonts w:ascii="Tele-GroteskEENor" w:hAnsi="Tele-GroteskEENor"/>
          <w:szCs w:val="20"/>
        </w:rPr>
        <w:t>ag od 0,5% od ukupnog broja realiziranih zahtjeva, HT će Operatoru kori</w:t>
      </w:r>
      <w:r w:rsidR="00CD37C9" w:rsidRPr="001A5F3E">
        <w:rPr>
          <w:rFonts w:ascii="Tele-GroteskEENor" w:hAnsi="Tele-GroteskEENor"/>
          <w:szCs w:val="20"/>
        </w:rPr>
        <w:t>s</w:t>
      </w:r>
      <w:r w:rsidRPr="001A5F3E">
        <w:rPr>
          <w:rFonts w:ascii="Tele-GroteskEENor" w:hAnsi="Tele-GroteskEENor"/>
          <w:szCs w:val="20"/>
        </w:rPr>
        <w:t>niku Standardne ponude isplatiti jednokratno naknadu od 500kn po</w:t>
      </w:r>
      <w:r w:rsidR="00CD37C9" w:rsidRPr="001A5F3E">
        <w:rPr>
          <w:rFonts w:ascii="Tele-GroteskEENor" w:hAnsi="Tele-GroteskEENor"/>
          <w:szCs w:val="20"/>
        </w:rPr>
        <w:t xml:space="preserve"> </w:t>
      </w:r>
      <w:r w:rsidRPr="001A5F3E">
        <w:rPr>
          <w:rFonts w:ascii="Tele-GroteskEENor" w:hAnsi="Tele-GroteskEENor"/>
          <w:szCs w:val="20"/>
        </w:rPr>
        <w:t>svakom pojedinom naknadno o</w:t>
      </w:r>
      <w:r w:rsidR="009119D5" w:rsidRPr="001A5F3E">
        <w:rPr>
          <w:rFonts w:ascii="Tele-GroteskEENor" w:hAnsi="Tele-GroteskEENor"/>
          <w:szCs w:val="20"/>
        </w:rPr>
        <w:t>d</w:t>
      </w:r>
      <w:r w:rsidRPr="001A5F3E">
        <w:rPr>
          <w:rFonts w:ascii="Tele-GroteskEENor" w:hAnsi="Tele-GroteskEENor"/>
          <w:szCs w:val="20"/>
        </w:rPr>
        <w:t>bijenom zahtjevu.</w:t>
      </w:r>
    </w:p>
    <w:p w:rsidR="00EF3D1D" w:rsidRPr="001A5F3E" w:rsidRDefault="00EF3D1D" w:rsidP="00EF3D1D">
      <w:pPr>
        <w:tabs>
          <w:tab w:val="clear" w:pos="851"/>
          <w:tab w:val="left" w:pos="720"/>
        </w:tabs>
        <w:spacing w:before="120" w:after="120"/>
        <w:ind w:left="357"/>
        <w:rPr>
          <w:rFonts w:ascii="Tele-GroteskEENor" w:hAnsi="Tele-GroteskEENor"/>
          <w:szCs w:val="20"/>
        </w:rPr>
      </w:pPr>
      <w:r w:rsidRPr="001A5F3E">
        <w:rPr>
          <w:rFonts w:ascii="Tele-GroteskEENor" w:hAnsi="Tele-GroteskEENor"/>
          <w:szCs w:val="20"/>
        </w:rPr>
        <w:t xml:space="preserve">Osim prethodno propisanih naknada, u slučajevima kada je </w:t>
      </w:r>
      <w:r w:rsidR="00E8543D" w:rsidRPr="001A5F3E">
        <w:rPr>
          <w:rFonts w:ascii="Tele-GroteskEENor" w:hAnsi="Tele-GroteskEENor"/>
          <w:szCs w:val="20"/>
        </w:rPr>
        <w:t>HT</w:t>
      </w:r>
      <w:r w:rsidRPr="001A5F3E">
        <w:rPr>
          <w:rFonts w:ascii="Tele-GroteskEENor" w:hAnsi="Tele-GroteskEENor"/>
          <w:szCs w:val="20"/>
        </w:rPr>
        <w:t xml:space="preserve"> davatelj usluge veleprodajnog širokopojasnog pristupa, a nije istovremeno i davatelj broja u postupku prijenosa broja koji je podnesen od strane krajnjeg korisnika zajedno s</w:t>
      </w:r>
      <w:r w:rsidR="000D6BDD" w:rsidRPr="001A5F3E">
        <w:rPr>
          <w:rFonts w:ascii="Tele-GroteskEENor" w:hAnsi="Tele-GroteskEENor"/>
          <w:szCs w:val="20"/>
        </w:rPr>
        <w:t>a</w:t>
      </w:r>
      <w:r w:rsidRPr="001A5F3E">
        <w:rPr>
          <w:rFonts w:ascii="Tele-GroteskEENor" w:hAnsi="Tele-GroteskEENor"/>
          <w:szCs w:val="20"/>
        </w:rPr>
        <w:t xml:space="preserve"> zahtjevom</w:t>
      </w:r>
      <w:r w:rsidR="005C1612" w:rsidRPr="001A5F3E">
        <w:rPr>
          <w:rFonts w:ascii="Tele-GroteskEENor" w:hAnsi="Tele-GroteskEENor"/>
          <w:szCs w:val="20"/>
        </w:rPr>
        <w:t xml:space="preserve"> za veleprodajnu uslugu iz ove </w:t>
      </w:r>
      <w:r w:rsidR="000D6BDD" w:rsidRPr="001A5F3E">
        <w:rPr>
          <w:rFonts w:ascii="Tele-GroteskEENor" w:hAnsi="Tele-GroteskEENor"/>
          <w:szCs w:val="20"/>
        </w:rPr>
        <w:t>S</w:t>
      </w:r>
      <w:r w:rsidRPr="001A5F3E">
        <w:rPr>
          <w:rFonts w:ascii="Tele-GroteskEENor" w:hAnsi="Tele-GroteskEENor"/>
          <w:szCs w:val="20"/>
        </w:rPr>
        <w:t xml:space="preserve">tandardne ponude, </w:t>
      </w:r>
      <w:r w:rsidR="00E8543D" w:rsidRPr="001A5F3E">
        <w:rPr>
          <w:rFonts w:ascii="Tele-GroteskEENor" w:hAnsi="Tele-GroteskEENor"/>
          <w:szCs w:val="20"/>
        </w:rPr>
        <w:t>HT</w:t>
      </w:r>
      <w:r w:rsidR="005C1612" w:rsidRPr="001A5F3E">
        <w:rPr>
          <w:rFonts w:ascii="Tele-GroteskEENor" w:hAnsi="Tele-GroteskEENor"/>
          <w:szCs w:val="20"/>
        </w:rPr>
        <w:t xml:space="preserve"> je obavezan isplatiti </w:t>
      </w:r>
      <w:r w:rsidR="000D6BDD" w:rsidRPr="001A5F3E">
        <w:rPr>
          <w:rFonts w:ascii="Tele-GroteskEENor" w:hAnsi="Tele-GroteskEENor"/>
          <w:szCs w:val="20"/>
        </w:rPr>
        <w:t>O</w:t>
      </w:r>
      <w:r w:rsidR="005C1612" w:rsidRPr="001A5F3E">
        <w:rPr>
          <w:rFonts w:ascii="Tele-GroteskEENor" w:hAnsi="Tele-GroteskEENor"/>
          <w:szCs w:val="20"/>
        </w:rPr>
        <w:t xml:space="preserve">peratoru korisniku </w:t>
      </w:r>
      <w:r w:rsidR="000D6BDD" w:rsidRPr="001A5F3E">
        <w:rPr>
          <w:rFonts w:ascii="Tele-GroteskEENor" w:hAnsi="Tele-GroteskEENor"/>
          <w:szCs w:val="20"/>
        </w:rPr>
        <w:t>S</w:t>
      </w:r>
      <w:r w:rsidR="005C1612" w:rsidRPr="001A5F3E">
        <w:rPr>
          <w:rFonts w:ascii="Tele-GroteskEENor" w:hAnsi="Tele-GroteskEENor"/>
          <w:szCs w:val="20"/>
        </w:rPr>
        <w:t xml:space="preserve">tandardne ponude, </w:t>
      </w:r>
      <w:r w:rsidRPr="001A5F3E">
        <w:rPr>
          <w:rFonts w:ascii="Tele-GroteskEENor" w:hAnsi="Tele-GroteskEENor"/>
          <w:szCs w:val="20"/>
        </w:rPr>
        <w:t>koji je istovremeno i primatelj broja u postupku pr</w:t>
      </w:r>
      <w:r w:rsidR="005C1612" w:rsidRPr="001A5F3E">
        <w:rPr>
          <w:rFonts w:ascii="Tele-GroteskEENor" w:hAnsi="Tele-GroteskEENor"/>
          <w:szCs w:val="20"/>
        </w:rPr>
        <w:t>ijenosa broja, naknad</w:t>
      </w:r>
      <w:r w:rsidR="00640C10" w:rsidRPr="001A5F3E">
        <w:rPr>
          <w:rFonts w:ascii="Tele-GroteskEENor" w:hAnsi="Tele-GroteskEENor"/>
          <w:szCs w:val="20"/>
        </w:rPr>
        <w:t>u</w:t>
      </w:r>
      <w:r w:rsidR="005C1612" w:rsidRPr="001A5F3E">
        <w:rPr>
          <w:rFonts w:ascii="Tele-GroteskEENor" w:hAnsi="Tele-GroteskEENor"/>
          <w:szCs w:val="20"/>
        </w:rPr>
        <w:t xml:space="preserve"> koju je </w:t>
      </w:r>
      <w:r w:rsidR="000D6BDD" w:rsidRPr="001A5F3E">
        <w:rPr>
          <w:rFonts w:ascii="Tele-GroteskEENor" w:hAnsi="Tele-GroteskEENor"/>
          <w:szCs w:val="20"/>
        </w:rPr>
        <w:t>O</w:t>
      </w:r>
      <w:r w:rsidRPr="001A5F3E">
        <w:rPr>
          <w:rFonts w:ascii="Tele-GroteskEENor" w:hAnsi="Tele-GroteskEENor"/>
          <w:szCs w:val="20"/>
        </w:rPr>
        <w:t>perator korisnik isplatio krajnjem korisniku temeljem Pravilnika o prenosivosti broja, ukoliko je do nepravovremenog prijenosa broja došlo zbog nepravovremene realizac</w:t>
      </w:r>
      <w:r w:rsidR="005C1612" w:rsidRPr="001A5F3E">
        <w:rPr>
          <w:rFonts w:ascii="Tele-GroteskEENor" w:hAnsi="Tele-GroteskEENor"/>
          <w:szCs w:val="20"/>
        </w:rPr>
        <w:t xml:space="preserve">ije veleprodajne usluge iz ove </w:t>
      </w:r>
      <w:r w:rsidR="000D6BDD" w:rsidRPr="001A5F3E">
        <w:rPr>
          <w:rFonts w:ascii="Tele-GroteskEENor" w:hAnsi="Tele-GroteskEENor"/>
          <w:szCs w:val="20"/>
        </w:rPr>
        <w:t>S</w:t>
      </w:r>
      <w:r w:rsidRPr="001A5F3E">
        <w:rPr>
          <w:rFonts w:ascii="Tele-GroteskEENor" w:hAnsi="Tele-GroteskEENor"/>
          <w:szCs w:val="20"/>
        </w:rPr>
        <w:t>tandardne ponude.</w:t>
      </w:r>
    </w:p>
    <w:p w:rsidR="00EF3D1D" w:rsidRPr="001A5F3E" w:rsidRDefault="00EF3D1D" w:rsidP="00BA71A3">
      <w:pPr>
        <w:tabs>
          <w:tab w:val="clear" w:pos="851"/>
          <w:tab w:val="left" w:pos="720"/>
        </w:tabs>
        <w:spacing w:after="120"/>
        <w:ind w:left="357"/>
        <w:rPr>
          <w:rFonts w:ascii="Tele-GroteskEENor" w:hAnsi="Tele-GroteskEENor"/>
          <w:szCs w:val="20"/>
        </w:rPr>
      </w:pPr>
      <w:r w:rsidRPr="001A5F3E">
        <w:rPr>
          <w:rFonts w:ascii="Tele-GroteskEENor" w:hAnsi="Tele-GroteskEENor"/>
          <w:szCs w:val="20"/>
        </w:rPr>
        <w:t>Operator korisnik, koji je istovremeno i primatelj broja u postupku prijenosa broja, nema pr</w:t>
      </w:r>
      <w:r w:rsidR="005C1612" w:rsidRPr="001A5F3E">
        <w:rPr>
          <w:rFonts w:ascii="Tele-GroteskEENor" w:hAnsi="Tele-GroteskEENor"/>
          <w:szCs w:val="20"/>
        </w:rPr>
        <w:t xml:space="preserve">avo na isplatu naknade koju je </w:t>
      </w:r>
      <w:r w:rsidR="000D6BDD" w:rsidRPr="001A5F3E">
        <w:rPr>
          <w:rFonts w:ascii="Tele-GroteskEENor" w:hAnsi="Tele-GroteskEENor"/>
          <w:szCs w:val="20"/>
        </w:rPr>
        <w:t>O</w:t>
      </w:r>
      <w:r w:rsidRPr="001A5F3E">
        <w:rPr>
          <w:rFonts w:ascii="Tele-GroteskEENor" w:hAnsi="Tele-GroteskEENor"/>
          <w:szCs w:val="20"/>
        </w:rPr>
        <w:t>perator korisnik isplatio krajnjem korisniku temeljom Pravilnika o preno</w:t>
      </w:r>
      <w:r w:rsidR="005C1612" w:rsidRPr="001A5F3E">
        <w:rPr>
          <w:rFonts w:ascii="Tele-GroteskEENor" w:hAnsi="Tele-GroteskEENor"/>
          <w:szCs w:val="20"/>
        </w:rPr>
        <w:t xml:space="preserve">sivosti broja, ukoliko </w:t>
      </w:r>
      <w:r w:rsidR="000D6BDD" w:rsidRPr="001A5F3E">
        <w:rPr>
          <w:rFonts w:ascii="Tele-GroteskEENor" w:hAnsi="Tele-GroteskEENor"/>
          <w:szCs w:val="20"/>
        </w:rPr>
        <w:t>O</w:t>
      </w:r>
      <w:r w:rsidR="005C1612" w:rsidRPr="001A5F3E">
        <w:rPr>
          <w:rFonts w:ascii="Tele-GroteskEENor" w:hAnsi="Tele-GroteskEENor"/>
          <w:szCs w:val="20"/>
        </w:rPr>
        <w:t>perator</w:t>
      </w:r>
      <w:r w:rsidRPr="001A5F3E">
        <w:rPr>
          <w:rFonts w:ascii="Tele-GroteskEENor" w:hAnsi="Tele-GroteskEENor"/>
          <w:szCs w:val="20"/>
        </w:rPr>
        <w:t xml:space="preserve"> korisnik nije naveo željeni datum realizacije usluge veleprodajnog širok</w:t>
      </w:r>
      <w:r w:rsidR="00140116">
        <w:rPr>
          <w:rFonts w:ascii="Tele-GroteskEENor" w:hAnsi="Tele-GroteskEENor"/>
          <w:szCs w:val="20"/>
        </w:rPr>
        <w:t>o</w:t>
      </w:r>
      <w:r w:rsidRPr="001A5F3E">
        <w:rPr>
          <w:rFonts w:ascii="Tele-GroteskEENor" w:hAnsi="Tele-GroteskEENor"/>
          <w:szCs w:val="20"/>
        </w:rPr>
        <w:t>pojas</w:t>
      </w:r>
      <w:r w:rsidR="005C1612" w:rsidRPr="001A5F3E">
        <w:rPr>
          <w:rFonts w:ascii="Tele-GroteskEENor" w:hAnsi="Tele-GroteskEENor"/>
          <w:szCs w:val="20"/>
        </w:rPr>
        <w:t>nog pristupa, odnosno ukoliko</w:t>
      </w:r>
      <w:r w:rsidRPr="001A5F3E">
        <w:rPr>
          <w:rFonts w:ascii="Tele-GroteskEENor" w:hAnsi="Tele-GroteskEENor"/>
          <w:szCs w:val="20"/>
        </w:rPr>
        <w:t xml:space="preserve"> </w:t>
      </w:r>
      <w:r w:rsidR="000D6BDD" w:rsidRPr="001A5F3E">
        <w:rPr>
          <w:rFonts w:ascii="Tele-GroteskEENor" w:hAnsi="Tele-GroteskEENor"/>
          <w:szCs w:val="20"/>
        </w:rPr>
        <w:t>O</w:t>
      </w:r>
      <w:r w:rsidRPr="001A5F3E">
        <w:rPr>
          <w:rFonts w:ascii="Tele-GroteskEENor" w:hAnsi="Tele-GroteskEENor"/>
          <w:szCs w:val="20"/>
        </w:rPr>
        <w:t>perator korisnik nije u zahtjevima uskladio datum realizacije usluge prijenosa broja i datum realizac</w:t>
      </w:r>
      <w:r w:rsidR="000D0DF2" w:rsidRPr="001A5F3E">
        <w:rPr>
          <w:rFonts w:ascii="Tele-GroteskEENor" w:hAnsi="Tele-GroteskEENor"/>
          <w:szCs w:val="20"/>
        </w:rPr>
        <w:t>i</w:t>
      </w:r>
      <w:r w:rsidRPr="001A5F3E">
        <w:rPr>
          <w:rFonts w:ascii="Tele-GroteskEENor" w:hAnsi="Tele-GroteskEENor"/>
          <w:szCs w:val="20"/>
        </w:rPr>
        <w:t>je usluge veleprodajnog širokopo</w:t>
      </w:r>
      <w:r w:rsidR="000D0DF2" w:rsidRPr="001A5F3E">
        <w:rPr>
          <w:rFonts w:ascii="Tele-GroteskEENor" w:hAnsi="Tele-GroteskEENor"/>
          <w:szCs w:val="20"/>
        </w:rPr>
        <w:t>j</w:t>
      </w:r>
      <w:r w:rsidRPr="001A5F3E">
        <w:rPr>
          <w:rFonts w:ascii="Tele-GroteskEENor" w:hAnsi="Tele-GroteskEENor"/>
          <w:szCs w:val="20"/>
        </w:rPr>
        <w:t>asn</w:t>
      </w:r>
      <w:r w:rsidR="000D0DF2" w:rsidRPr="001A5F3E">
        <w:rPr>
          <w:rFonts w:ascii="Tele-GroteskEENor" w:hAnsi="Tele-GroteskEENor"/>
          <w:szCs w:val="20"/>
        </w:rPr>
        <w:t>og</w:t>
      </w:r>
      <w:r w:rsidRPr="001A5F3E">
        <w:rPr>
          <w:rFonts w:ascii="Tele-GroteskEENor" w:hAnsi="Tele-GroteskEENor"/>
          <w:szCs w:val="20"/>
        </w:rPr>
        <w:t xml:space="preserve"> pristupa.</w:t>
      </w:r>
    </w:p>
    <w:p w:rsidR="00EE672F" w:rsidRPr="001A5F3E" w:rsidRDefault="00E8543D" w:rsidP="00BA71A3">
      <w:pPr>
        <w:tabs>
          <w:tab w:val="clear" w:pos="851"/>
          <w:tab w:val="left" w:pos="720"/>
        </w:tabs>
        <w:spacing w:after="120"/>
        <w:ind w:left="357"/>
        <w:rPr>
          <w:rFonts w:ascii="Tele-GroteskEENor" w:hAnsi="Tele-GroteskEENor"/>
          <w:szCs w:val="20"/>
        </w:rPr>
      </w:pPr>
      <w:r w:rsidRPr="001A5F3E">
        <w:rPr>
          <w:rFonts w:ascii="Tele-GroteskEENor" w:hAnsi="Tele-GroteskEENor"/>
          <w:szCs w:val="20"/>
        </w:rPr>
        <w:t>HT</w:t>
      </w:r>
      <w:r w:rsidR="00640C10" w:rsidRPr="001A5F3E">
        <w:rPr>
          <w:rFonts w:ascii="Tele-GroteskEENor" w:hAnsi="Tele-GroteskEENor"/>
          <w:szCs w:val="20"/>
        </w:rPr>
        <w:t xml:space="preserve"> će naknade koje je </w:t>
      </w:r>
      <w:r w:rsidR="000D6BDD" w:rsidRPr="001A5F3E">
        <w:rPr>
          <w:rFonts w:ascii="Tele-GroteskEENor" w:hAnsi="Tele-GroteskEENor"/>
          <w:szCs w:val="20"/>
        </w:rPr>
        <w:t>O</w:t>
      </w:r>
      <w:r w:rsidR="00640C10" w:rsidRPr="001A5F3E">
        <w:rPr>
          <w:rFonts w:ascii="Tele-GroteskEENor" w:hAnsi="Tele-GroteskEENor"/>
          <w:szCs w:val="20"/>
        </w:rPr>
        <w:t xml:space="preserve">perator korisnik isplatio Krajnjim korisnicima temeljem Pravilnika o prenosivosti broja, a račun/zahtjev za regresom istih uz dokaz o realizaciji isplate dostavio </w:t>
      </w:r>
      <w:r w:rsidRPr="001A5F3E">
        <w:rPr>
          <w:rFonts w:ascii="Tele-GroteskEENor" w:hAnsi="Tele-GroteskEENor"/>
          <w:szCs w:val="20"/>
        </w:rPr>
        <w:t>HT</w:t>
      </w:r>
      <w:r w:rsidR="00140116">
        <w:rPr>
          <w:rFonts w:ascii="Tele-GroteskEENor" w:hAnsi="Tele-GroteskEENor"/>
          <w:szCs w:val="20"/>
        </w:rPr>
        <w:t>-</w:t>
      </w:r>
      <w:r w:rsidR="00640C10" w:rsidRPr="001A5F3E">
        <w:rPr>
          <w:rFonts w:ascii="Tele-GroteskEENor" w:hAnsi="Tele-GroteskEENor"/>
          <w:szCs w:val="20"/>
        </w:rPr>
        <w:t xml:space="preserve">u, isplatiti </w:t>
      </w:r>
      <w:r w:rsidR="000D6BDD" w:rsidRPr="001A5F3E">
        <w:rPr>
          <w:rFonts w:ascii="Tele-GroteskEENor" w:hAnsi="Tele-GroteskEENor"/>
          <w:szCs w:val="20"/>
        </w:rPr>
        <w:t>O</w:t>
      </w:r>
      <w:r w:rsidR="00640C10" w:rsidRPr="001A5F3E">
        <w:rPr>
          <w:rFonts w:ascii="Tele-GroteskEENor" w:hAnsi="Tele-GroteskEENor"/>
          <w:szCs w:val="20"/>
        </w:rPr>
        <w:t>peratoru korisniku u roku od 30 dana od dana zaprimanja računa/zahtjeva.</w:t>
      </w:r>
    </w:p>
    <w:p w:rsidR="00BA71A3" w:rsidRPr="001A5F3E" w:rsidRDefault="00663054" w:rsidP="00967795">
      <w:pPr>
        <w:pStyle w:val="StyleHeading3Tele-GroteskEENor12pt"/>
      </w:pPr>
      <w:bookmarkStart w:id="700" w:name="_Toc14364084"/>
      <w:r w:rsidRPr="001A5F3E">
        <w:t>Naknade za zakašnjenje u realizaciji zahtjeva za pristupni kapacitet</w:t>
      </w:r>
      <w:bookmarkEnd w:id="700"/>
    </w:p>
    <w:p w:rsidR="00663054" w:rsidRDefault="00663054" w:rsidP="00663054">
      <w:pPr>
        <w:tabs>
          <w:tab w:val="clear" w:pos="851"/>
          <w:tab w:val="left" w:pos="720"/>
        </w:tabs>
        <w:spacing w:after="120"/>
        <w:ind w:left="357"/>
        <w:rPr>
          <w:rFonts w:ascii="Tele-GroteskEENor" w:hAnsi="Tele-GroteskEENor"/>
          <w:szCs w:val="20"/>
        </w:rPr>
      </w:pPr>
      <w:r w:rsidRPr="001A5F3E">
        <w:rPr>
          <w:rFonts w:ascii="Tele-GroteskEENor" w:hAnsi="Tele-GroteskEENor"/>
          <w:szCs w:val="20"/>
        </w:rPr>
        <w:t xml:space="preserve">Ukoliko </w:t>
      </w:r>
      <w:r w:rsidR="00E8543D" w:rsidRPr="001A5F3E">
        <w:rPr>
          <w:rFonts w:ascii="Tele-GroteskEENor" w:hAnsi="Tele-GroteskEENor"/>
          <w:szCs w:val="20"/>
        </w:rPr>
        <w:t>HT</w:t>
      </w:r>
      <w:r w:rsidRPr="001A5F3E">
        <w:rPr>
          <w:rFonts w:ascii="Tele-GroteskEENor" w:hAnsi="Tele-GroteskEENor"/>
          <w:szCs w:val="20"/>
        </w:rPr>
        <w:t xml:space="preserve"> ne realizira Zahtjev za pristupni kapacitet unutar roka </w:t>
      </w:r>
      <w:r w:rsidR="002000B2" w:rsidRPr="001A5F3E">
        <w:rPr>
          <w:rFonts w:ascii="Tele-GroteskEENor" w:hAnsi="Tele-GroteskEENor"/>
          <w:szCs w:val="20"/>
        </w:rPr>
        <w:t xml:space="preserve">definiranog </w:t>
      </w:r>
      <w:r w:rsidR="002000B2" w:rsidRPr="001A5F3E">
        <w:rPr>
          <w:rFonts w:ascii="Tele-GroteskEENor" w:hAnsi="Tele-GroteskEENor" w:cs="Arial"/>
          <w:szCs w:val="20"/>
        </w:rPr>
        <w:t xml:space="preserve">Standardnom ponudom Hrvatskog </w:t>
      </w:r>
      <w:r w:rsidR="000D6BDD" w:rsidRPr="001A5F3E">
        <w:rPr>
          <w:rFonts w:ascii="Tele-GroteskEENor" w:hAnsi="Tele-GroteskEENor" w:cs="Arial"/>
          <w:szCs w:val="20"/>
        </w:rPr>
        <w:t>T</w:t>
      </w:r>
      <w:r w:rsidR="002000B2" w:rsidRPr="001A5F3E">
        <w:rPr>
          <w:rFonts w:ascii="Tele-GroteskEENor" w:hAnsi="Tele-GroteskEENor" w:cs="Arial"/>
          <w:szCs w:val="20"/>
        </w:rPr>
        <w:t>elekoma d.d. za iznajmljene elektroničke komunikacijske vodove</w:t>
      </w:r>
      <w:r w:rsidR="002000B2"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će biti obvezan Operatoru korisniku isplatiti za svaki dan kašnjenj</w:t>
      </w:r>
      <w:r w:rsidR="002F53AE" w:rsidRPr="001A5F3E">
        <w:rPr>
          <w:rFonts w:ascii="Tele-GroteskEENor" w:hAnsi="Tele-GroteskEENor"/>
          <w:szCs w:val="20"/>
        </w:rPr>
        <w:t>a</w:t>
      </w:r>
      <w:r w:rsidRPr="001A5F3E">
        <w:rPr>
          <w:rFonts w:ascii="Tele-GroteskEENor" w:hAnsi="Tele-GroteskEENor"/>
          <w:szCs w:val="20"/>
        </w:rPr>
        <w:t xml:space="preserve"> naknadu</w:t>
      </w:r>
      <w:r w:rsidR="002000B2" w:rsidRPr="001A5F3E">
        <w:rPr>
          <w:rFonts w:ascii="Tele-GroteskEENor" w:hAnsi="Tele-GroteskEENor"/>
          <w:szCs w:val="20"/>
        </w:rPr>
        <w:t xml:space="preserve"> </w:t>
      </w:r>
      <w:r w:rsidR="002000B2" w:rsidRPr="001A5F3E">
        <w:rPr>
          <w:rFonts w:ascii="Tele-GroteskEENor" w:hAnsi="Tele-GroteskEENor" w:cs="Arial"/>
          <w:szCs w:val="20"/>
        </w:rPr>
        <w:t xml:space="preserve">definiranu Standardnom ponudom Hrvatskog </w:t>
      </w:r>
      <w:r w:rsidR="000D6BDD" w:rsidRPr="001A5F3E">
        <w:rPr>
          <w:rFonts w:ascii="Tele-GroteskEENor" w:hAnsi="Tele-GroteskEENor" w:cs="Arial"/>
          <w:szCs w:val="20"/>
        </w:rPr>
        <w:t>T</w:t>
      </w:r>
      <w:r w:rsidR="002000B2" w:rsidRPr="001A5F3E">
        <w:rPr>
          <w:rFonts w:ascii="Tele-GroteskEENor" w:hAnsi="Tele-GroteskEENor" w:cs="Arial"/>
          <w:szCs w:val="20"/>
        </w:rPr>
        <w:t>elekoma d.d. za iznajmljene elektroničke komunikacijske vodove</w:t>
      </w:r>
      <w:r w:rsidR="008C64F9" w:rsidRPr="001A5F3E">
        <w:rPr>
          <w:rFonts w:ascii="Tele-GroteskEENor" w:hAnsi="Tele-GroteskEENor"/>
          <w:szCs w:val="20"/>
        </w:rPr>
        <w:t>.</w:t>
      </w:r>
    </w:p>
    <w:p w:rsidR="00663054" w:rsidRPr="001A5F3E" w:rsidRDefault="00397CF7" w:rsidP="00967795">
      <w:pPr>
        <w:pStyle w:val="StyleHeading3Tele-GroteskEENor12pt"/>
      </w:pPr>
      <w:bookmarkStart w:id="701" w:name="_Toc14364085"/>
      <w:r w:rsidRPr="001A5F3E">
        <w:t>Naknade za zakašnjenje u otklanjanju kvarova/smetnji</w:t>
      </w:r>
      <w:bookmarkEnd w:id="701"/>
    </w:p>
    <w:p w:rsidR="00397CF7" w:rsidRPr="001A5F3E" w:rsidRDefault="00397CF7" w:rsidP="00397CF7">
      <w:pPr>
        <w:tabs>
          <w:tab w:val="clear" w:pos="851"/>
          <w:tab w:val="left" w:pos="720"/>
        </w:tabs>
        <w:spacing w:after="120"/>
        <w:ind w:left="357"/>
        <w:rPr>
          <w:rFonts w:ascii="Tele-GroteskEENor" w:hAnsi="Tele-GroteskEENor"/>
          <w:szCs w:val="20"/>
        </w:rPr>
      </w:pPr>
      <w:r w:rsidRPr="001A5F3E">
        <w:rPr>
          <w:rFonts w:ascii="Tele-GroteskEENor" w:hAnsi="Tele-GroteskEENor"/>
          <w:szCs w:val="20"/>
        </w:rPr>
        <w:t xml:space="preserve">Ukoliko </w:t>
      </w:r>
      <w:r w:rsidR="00E8543D" w:rsidRPr="001A5F3E">
        <w:rPr>
          <w:rFonts w:ascii="Tele-GroteskEENor" w:hAnsi="Tele-GroteskEENor"/>
          <w:szCs w:val="20"/>
        </w:rPr>
        <w:t>HT</w:t>
      </w:r>
      <w:r w:rsidRPr="001A5F3E">
        <w:rPr>
          <w:rFonts w:ascii="Tele-GroteskEENor" w:hAnsi="Tele-GroteskEENor"/>
          <w:szCs w:val="20"/>
        </w:rPr>
        <w:t xml:space="preserve"> ne otkloni kvar/smetnju unutar roka iz članka 8.5.1. ove Standardne ponude, </w:t>
      </w:r>
      <w:r w:rsidR="00E8543D" w:rsidRPr="001A5F3E">
        <w:rPr>
          <w:rFonts w:ascii="Tele-GroteskEENor" w:hAnsi="Tele-GroteskEENor"/>
          <w:szCs w:val="20"/>
        </w:rPr>
        <w:t>HT</w:t>
      </w:r>
      <w:r w:rsidRPr="001A5F3E">
        <w:rPr>
          <w:rFonts w:ascii="Tele-GroteskEENor" w:hAnsi="Tele-GroteskEENor"/>
          <w:szCs w:val="20"/>
        </w:rPr>
        <w:t xml:space="preserve"> će biti dužan Operatoru korisniku isplatiti </w:t>
      </w:r>
      <w:r w:rsidR="000D6BDD" w:rsidRPr="001A5F3E">
        <w:rPr>
          <w:rFonts w:ascii="Tele-GroteskEENor" w:hAnsi="Tele-GroteskEENor"/>
          <w:szCs w:val="20"/>
        </w:rPr>
        <w:t>naknadu za zakašnjenje u otklanjanju kvara/smetnje (naknada za nepravovremenu realizaciju otklona kvara/smetn</w:t>
      </w:r>
      <w:r w:rsidR="001A2B88" w:rsidRPr="001A5F3E">
        <w:rPr>
          <w:rFonts w:ascii="Tele-GroteskEENor" w:hAnsi="Tele-GroteskEENor"/>
          <w:szCs w:val="20"/>
        </w:rPr>
        <w:t>j</w:t>
      </w:r>
      <w:r w:rsidR="000D6BDD" w:rsidRPr="001A5F3E">
        <w:rPr>
          <w:rFonts w:ascii="Tele-GroteskEENor" w:hAnsi="Tele-GroteskEENor"/>
          <w:szCs w:val="20"/>
        </w:rPr>
        <w:t xml:space="preserve">e). Jedinstveni iznos naknade za nepravovremenu realizaciju otklona kvara/smetnje iznosi </w:t>
      </w:r>
      <w:r w:rsidR="00AC4ADD" w:rsidRPr="001A5F3E">
        <w:rPr>
          <w:rFonts w:ascii="Tele-GroteskEENor" w:hAnsi="Tele-GroteskEENor"/>
          <w:szCs w:val="20"/>
        </w:rPr>
        <w:t xml:space="preserve">100,00 </w:t>
      </w:r>
      <w:r w:rsidR="000D6BDD" w:rsidRPr="001A5F3E">
        <w:rPr>
          <w:rFonts w:ascii="Tele-GroteskEENor" w:hAnsi="Tele-GroteskEENor"/>
          <w:szCs w:val="20"/>
        </w:rPr>
        <w:t xml:space="preserve">HRK, pri čemu se ukupan iznos koji je </w:t>
      </w:r>
      <w:r w:rsidR="00E8543D" w:rsidRPr="001A5F3E">
        <w:rPr>
          <w:rFonts w:ascii="Tele-GroteskEENor" w:hAnsi="Tele-GroteskEENor"/>
          <w:szCs w:val="20"/>
        </w:rPr>
        <w:t>HT</w:t>
      </w:r>
      <w:r w:rsidR="000D6BDD" w:rsidRPr="001A5F3E">
        <w:rPr>
          <w:rFonts w:ascii="Tele-GroteskEENor" w:hAnsi="Tele-GroteskEENor"/>
          <w:szCs w:val="20"/>
        </w:rPr>
        <w:t xml:space="preserve"> dužan nadoknaditi radi nepravovremene realizacije obračunava na sljedeći način</w:t>
      </w:r>
      <w:r w:rsidRPr="001A5F3E">
        <w:rPr>
          <w:rFonts w:ascii="Tele-GroteskEENor" w:hAnsi="Tele-GroteskEENor"/>
          <w:szCs w:val="20"/>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2552"/>
        <w:gridCol w:w="2268"/>
        <w:gridCol w:w="2268"/>
      </w:tblGrid>
      <w:tr w:rsidR="00352C27" w:rsidRPr="001A5F3E" w:rsidTr="004F4909">
        <w:tc>
          <w:tcPr>
            <w:tcW w:w="1341" w:type="dxa"/>
            <w:vMerge w:val="restart"/>
          </w:tcPr>
          <w:p w:rsidR="00352C27" w:rsidRPr="001A5F3E" w:rsidRDefault="00352C27" w:rsidP="007D5405">
            <w:pPr>
              <w:tabs>
                <w:tab w:val="clear" w:pos="851"/>
                <w:tab w:val="left" w:pos="720"/>
              </w:tabs>
              <w:rPr>
                <w:rFonts w:ascii="Tele-GroteskEENor" w:hAnsi="Tele-GroteskEENor"/>
                <w:szCs w:val="20"/>
              </w:rPr>
            </w:pPr>
          </w:p>
        </w:tc>
        <w:tc>
          <w:tcPr>
            <w:tcW w:w="2552" w:type="dxa"/>
            <w:vMerge w:val="restart"/>
            <w:vAlign w:val="center"/>
          </w:tcPr>
          <w:p w:rsidR="00352C27" w:rsidRPr="001A5F3E" w:rsidRDefault="00352C27" w:rsidP="004F4909">
            <w:pPr>
              <w:tabs>
                <w:tab w:val="clear" w:pos="851"/>
                <w:tab w:val="left" w:pos="720"/>
              </w:tabs>
              <w:spacing w:before="120" w:after="120"/>
              <w:rPr>
                <w:rFonts w:ascii="Tele-GroteskEENor" w:hAnsi="Tele-GroteskEENor"/>
                <w:szCs w:val="20"/>
              </w:rPr>
            </w:pPr>
            <w:r w:rsidRPr="001A5F3E">
              <w:rPr>
                <w:rFonts w:ascii="Tele-GroteskEENor" w:hAnsi="Tele-GroteskEENor"/>
                <w:szCs w:val="20"/>
              </w:rPr>
              <w:t>Za kašnjenje u otklanjanju kvara/smetnje unutar 48 sati od isteka maksimalnog predviđenog vremena za otklanjanje kvara/smetnje</w:t>
            </w:r>
          </w:p>
        </w:tc>
        <w:tc>
          <w:tcPr>
            <w:tcW w:w="2268" w:type="dxa"/>
            <w:gridSpan w:val="2"/>
          </w:tcPr>
          <w:p w:rsidR="00352C27" w:rsidRPr="001A5F3E" w:rsidRDefault="00352C27" w:rsidP="007D5405">
            <w:pPr>
              <w:tabs>
                <w:tab w:val="clear" w:pos="851"/>
                <w:tab w:val="left" w:pos="720"/>
              </w:tabs>
              <w:spacing w:before="120" w:after="120"/>
              <w:rPr>
                <w:rFonts w:ascii="Tele-GroteskEENor" w:hAnsi="Tele-GroteskEENor"/>
                <w:szCs w:val="20"/>
              </w:rPr>
            </w:pPr>
            <w:r w:rsidRPr="001A5F3E">
              <w:rPr>
                <w:rFonts w:ascii="Tele-GroteskEENor" w:hAnsi="Tele-GroteskEENor"/>
                <w:szCs w:val="20"/>
              </w:rPr>
              <w:t>Za kašnjenje u otklanjanju kvara/smetnje dužem od 48 sati od isteka maksimalnog predviđenog vremena za otklanjanje kvara/smetnje</w:t>
            </w:r>
          </w:p>
        </w:tc>
      </w:tr>
      <w:tr w:rsidR="00352C27" w:rsidRPr="001A5F3E" w:rsidTr="004F4909">
        <w:tc>
          <w:tcPr>
            <w:tcW w:w="1341" w:type="dxa"/>
            <w:vMerge/>
          </w:tcPr>
          <w:p w:rsidR="00352C27" w:rsidRPr="001A5F3E" w:rsidRDefault="00352C27" w:rsidP="007D5405">
            <w:pPr>
              <w:tabs>
                <w:tab w:val="clear" w:pos="851"/>
                <w:tab w:val="left" w:pos="720"/>
              </w:tabs>
              <w:rPr>
                <w:rFonts w:ascii="Tele-GroteskEENor" w:hAnsi="Tele-GroteskEENor"/>
                <w:szCs w:val="20"/>
              </w:rPr>
            </w:pPr>
          </w:p>
        </w:tc>
        <w:tc>
          <w:tcPr>
            <w:tcW w:w="2552" w:type="dxa"/>
            <w:vMerge/>
          </w:tcPr>
          <w:p w:rsidR="00352C27" w:rsidRPr="001A5F3E" w:rsidRDefault="00352C27" w:rsidP="007D5405">
            <w:pPr>
              <w:tabs>
                <w:tab w:val="clear" w:pos="851"/>
                <w:tab w:val="left" w:pos="720"/>
              </w:tabs>
              <w:spacing w:before="120" w:after="120"/>
              <w:rPr>
                <w:rFonts w:ascii="Tele-GroteskEENor" w:hAnsi="Tele-GroteskEENor"/>
                <w:szCs w:val="20"/>
              </w:rPr>
            </w:pPr>
          </w:p>
        </w:tc>
        <w:tc>
          <w:tcPr>
            <w:tcW w:w="2268" w:type="dxa"/>
          </w:tcPr>
          <w:p w:rsidR="00352C27" w:rsidRPr="001A5F3E" w:rsidRDefault="00352C27" w:rsidP="007D5405">
            <w:pPr>
              <w:tabs>
                <w:tab w:val="clear" w:pos="851"/>
                <w:tab w:val="left" w:pos="720"/>
              </w:tabs>
              <w:spacing w:before="120" w:after="120"/>
              <w:rPr>
                <w:rFonts w:ascii="Tele-GroteskEENor" w:hAnsi="Tele-GroteskEENor"/>
                <w:szCs w:val="20"/>
              </w:rPr>
            </w:pPr>
            <w:r w:rsidRPr="001A5F3E">
              <w:rPr>
                <w:rFonts w:ascii="Tele-GroteskEENor" w:hAnsi="Tele-GroteskEENor"/>
                <w:szCs w:val="20"/>
              </w:rPr>
              <w:t>Za prva 2 dana kašnjenja (unutar 48 sati)</w:t>
            </w:r>
          </w:p>
        </w:tc>
        <w:tc>
          <w:tcPr>
            <w:tcW w:w="2268" w:type="dxa"/>
          </w:tcPr>
          <w:p w:rsidR="00352C27" w:rsidRPr="001A5F3E" w:rsidRDefault="00352C27" w:rsidP="004F4909">
            <w:pPr>
              <w:tabs>
                <w:tab w:val="clear" w:pos="851"/>
                <w:tab w:val="left" w:pos="720"/>
              </w:tabs>
              <w:spacing w:before="120" w:after="120"/>
              <w:rPr>
                <w:rFonts w:ascii="Tele-GroteskEENor" w:hAnsi="Tele-GroteskEENor"/>
                <w:szCs w:val="20"/>
              </w:rPr>
            </w:pPr>
            <w:r w:rsidRPr="001A5F3E">
              <w:rPr>
                <w:rFonts w:ascii="Tele-GroteskEENor" w:hAnsi="Tele-GroteskEENor"/>
                <w:szCs w:val="20"/>
              </w:rPr>
              <w:t>Za preostale dane kašnjenja</w:t>
            </w:r>
            <w:r w:rsidR="00C33DDD" w:rsidRPr="001A5F3E">
              <w:rPr>
                <w:rFonts w:ascii="Tele-GroteskEENor" w:hAnsi="Tele-GroteskEENor"/>
                <w:szCs w:val="20"/>
              </w:rPr>
              <w:t xml:space="preserve"> </w:t>
            </w:r>
          </w:p>
        </w:tc>
      </w:tr>
      <w:tr w:rsidR="00352C27" w:rsidRPr="001A5F3E" w:rsidTr="004F4909">
        <w:tc>
          <w:tcPr>
            <w:tcW w:w="1341" w:type="dxa"/>
          </w:tcPr>
          <w:p w:rsidR="00352C27" w:rsidRPr="001A5F3E" w:rsidRDefault="00352C27" w:rsidP="007D5405">
            <w:pPr>
              <w:tabs>
                <w:tab w:val="clear" w:pos="851"/>
                <w:tab w:val="left" w:pos="720"/>
              </w:tabs>
              <w:jc w:val="left"/>
              <w:rPr>
                <w:rFonts w:ascii="Tele-GroteskEENor" w:hAnsi="Tele-GroteskEENor"/>
                <w:szCs w:val="20"/>
              </w:rPr>
            </w:pPr>
            <w:r w:rsidRPr="001A5F3E">
              <w:rPr>
                <w:rFonts w:ascii="Tele-GroteskEENor" w:hAnsi="Tele-GroteskEENor"/>
                <w:szCs w:val="20"/>
              </w:rPr>
              <w:t>Naknada za zakašnjenje</w:t>
            </w:r>
          </w:p>
        </w:tc>
        <w:tc>
          <w:tcPr>
            <w:tcW w:w="2552" w:type="dxa"/>
          </w:tcPr>
          <w:p w:rsidR="00352C27" w:rsidRPr="001A5F3E" w:rsidRDefault="00352C27"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Iznos jedne naknade za nepravovremenu realizaciju po danu kašnjenja (</w:t>
            </w:r>
            <w:r w:rsidR="00AC4ADD" w:rsidRPr="001A5F3E">
              <w:rPr>
                <w:rFonts w:ascii="Tele-GroteskEENor" w:hAnsi="Tele-GroteskEENor"/>
                <w:szCs w:val="20"/>
              </w:rPr>
              <w:t xml:space="preserve">100,00 </w:t>
            </w:r>
            <w:r w:rsidRPr="001A5F3E">
              <w:rPr>
                <w:rFonts w:ascii="Tele-GroteskEENor" w:hAnsi="Tele-GroteskEENor"/>
                <w:szCs w:val="20"/>
              </w:rPr>
              <w:t>HRK/dan).</w:t>
            </w:r>
          </w:p>
        </w:tc>
        <w:tc>
          <w:tcPr>
            <w:tcW w:w="2268" w:type="dxa"/>
          </w:tcPr>
          <w:p w:rsidR="00352C27" w:rsidRPr="001A5F3E" w:rsidRDefault="00352C27"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Iznos jedne naknade za nepravovremenu realizaciju po danu kašnjenja (</w:t>
            </w:r>
            <w:r w:rsidR="00AC4ADD" w:rsidRPr="001A5F3E">
              <w:rPr>
                <w:rFonts w:ascii="Tele-GroteskEENor" w:hAnsi="Tele-GroteskEENor"/>
                <w:szCs w:val="20"/>
              </w:rPr>
              <w:t xml:space="preserve">100,00 </w:t>
            </w:r>
            <w:r w:rsidRPr="001A5F3E">
              <w:rPr>
                <w:rFonts w:ascii="Tele-GroteskEENor" w:hAnsi="Tele-GroteskEENor"/>
                <w:szCs w:val="20"/>
              </w:rPr>
              <w:t>HRK/dan).</w:t>
            </w:r>
          </w:p>
        </w:tc>
        <w:tc>
          <w:tcPr>
            <w:tcW w:w="2268" w:type="dxa"/>
          </w:tcPr>
          <w:p w:rsidR="00352C27" w:rsidRPr="001A5F3E" w:rsidRDefault="00352C27" w:rsidP="00AC4ADD">
            <w:pPr>
              <w:tabs>
                <w:tab w:val="clear" w:pos="851"/>
                <w:tab w:val="left" w:pos="720"/>
              </w:tabs>
              <w:spacing w:before="120" w:after="120"/>
              <w:rPr>
                <w:rFonts w:ascii="Tele-GroteskEENor" w:hAnsi="Tele-GroteskEENor"/>
                <w:szCs w:val="20"/>
              </w:rPr>
            </w:pPr>
            <w:r w:rsidRPr="001A5F3E">
              <w:rPr>
                <w:rFonts w:ascii="Tele-GroteskEENor" w:hAnsi="Tele-GroteskEENor"/>
                <w:szCs w:val="20"/>
              </w:rPr>
              <w:t>150% naknade za nepravovremenu realizaciju po danu kašnjenja (</w:t>
            </w:r>
            <w:r w:rsidR="00AC4ADD" w:rsidRPr="001A5F3E">
              <w:rPr>
                <w:rFonts w:ascii="Tele-GroteskEENor" w:hAnsi="Tele-GroteskEENor"/>
                <w:szCs w:val="20"/>
              </w:rPr>
              <w:t xml:space="preserve">150,00 </w:t>
            </w:r>
            <w:r w:rsidRPr="001A5F3E">
              <w:rPr>
                <w:rFonts w:ascii="Tele-GroteskEENor" w:hAnsi="Tele-GroteskEENor"/>
                <w:szCs w:val="20"/>
              </w:rPr>
              <w:t>HRK/dan).</w:t>
            </w:r>
          </w:p>
        </w:tc>
      </w:tr>
    </w:tbl>
    <w:p w:rsidR="00C9532A" w:rsidRPr="001A5F3E" w:rsidRDefault="00C9532A" w:rsidP="00BA71A3">
      <w:pPr>
        <w:tabs>
          <w:tab w:val="clear" w:pos="851"/>
          <w:tab w:val="left" w:pos="720"/>
        </w:tabs>
        <w:ind w:left="360"/>
        <w:rPr>
          <w:rFonts w:ascii="Tele-GroteskEENor" w:hAnsi="Tele-GroteskEENor"/>
          <w:szCs w:val="20"/>
        </w:rPr>
      </w:pPr>
    </w:p>
    <w:p w:rsidR="00D57026" w:rsidRDefault="00AC4ADD" w:rsidP="003B0A68">
      <w:pPr>
        <w:tabs>
          <w:tab w:val="clear" w:pos="851"/>
          <w:tab w:val="left" w:pos="720"/>
        </w:tabs>
        <w:ind w:left="360"/>
        <w:rPr>
          <w:ins w:id="702" w:author="Tomislav Lovrić" w:date="2019-08-02T09:34:00Z"/>
          <w:rFonts w:ascii="Tele-GroteskEENor" w:hAnsi="Tele-GroteskEENor"/>
          <w:szCs w:val="20"/>
        </w:rPr>
      </w:pPr>
      <w:r w:rsidRPr="001A5F3E">
        <w:rPr>
          <w:rFonts w:ascii="Tele-GroteskEENor" w:hAnsi="Tele-GroteskEENor"/>
          <w:szCs w:val="20"/>
        </w:rPr>
        <w:t xml:space="preserve">Ukoliko postotak aktivacijskih smetnji koje su u području odgovornosti HT-a ne bude unutar propisanog u članku 7. </w:t>
      </w:r>
      <w:r w:rsidR="00C9532A" w:rsidRPr="001A5F3E">
        <w:rPr>
          <w:rFonts w:ascii="Tele-GroteskEENor" w:hAnsi="Tele-GroteskEENor"/>
          <w:szCs w:val="20"/>
        </w:rPr>
        <w:t>s</w:t>
      </w:r>
      <w:r w:rsidRPr="001A5F3E">
        <w:rPr>
          <w:rFonts w:ascii="Tele-GroteskEENor" w:hAnsi="Tele-GroteskEENor"/>
          <w:szCs w:val="20"/>
        </w:rPr>
        <w:t>tavku (12) ove Standardne ponude, za svaku aktivacijsku smetnju kojom se premašuje gore naveden</w:t>
      </w:r>
      <w:r w:rsidR="00F3779A" w:rsidRPr="001A5F3E">
        <w:rPr>
          <w:rFonts w:ascii="Tele-GroteskEENor" w:hAnsi="Tele-GroteskEENor"/>
          <w:szCs w:val="20"/>
        </w:rPr>
        <w:t>i</w:t>
      </w:r>
      <w:r w:rsidRPr="001A5F3E">
        <w:rPr>
          <w:rFonts w:ascii="Tele-GroteskEENor" w:hAnsi="Tele-GroteskEENor"/>
          <w:szCs w:val="20"/>
        </w:rPr>
        <w:t xml:space="preserve"> postotak primjenjuje se jednokratna naknada u iznosu od 500,00 HRK po aktivacijskoj smetnj</w:t>
      </w:r>
      <w:r w:rsidR="00C9532A" w:rsidRPr="001A5F3E">
        <w:rPr>
          <w:rFonts w:ascii="Tele-GroteskEENor" w:hAnsi="Tele-GroteskEENor"/>
          <w:szCs w:val="20"/>
        </w:rPr>
        <w:t>i.</w:t>
      </w:r>
    </w:p>
    <w:p w:rsidR="00DF600A" w:rsidRDefault="00D57026" w:rsidP="00D57026">
      <w:pPr>
        <w:tabs>
          <w:tab w:val="clear" w:pos="851"/>
          <w:tab w:val="left" w:pos="720"/>
        </w:tabs>
        <w:spacing w:before="120" w:after="120"/>
        <w:ind w:left="357"/>
        <w:rPr>
          <w:ins w:id="703" w:author="Tomislav Lovrić" w:date="2019-08-02T09:49:00Z"/>
          <w:rFonts w:ascii="Tele-GroteskEENor" w:hAnsi="Tele-GroteskEENor"/>
          <w:szCs w:val="20"/>
        </w:rPr>
      </w:pPr>
      <w:ins w:id="704" w:author="Tomislav Lovrić" w:date="2019-08-02T09:34:00Z">
        <w:r w:rsidRPr="001A5F3E">
          <w:rPr>
            <w:rFonts w:ascii="Tele-GroteskEENor" w:hAnsi="Tele-GroteskEENor"/>
            <w:szCs w:val="20"/>
          </w:rPr>
          <w:t xml:space="preserve">Osim prethodno propisanih naknada, u slučajevima kada je HT </w:t>
        </w:r>
      </w:ins>
      <w:ins w:id="705" w:author="Tomislav Lovrić" w:date="2019-08-02T09:50:00Z">
        <w:r w:rsidR="00DF600A">
          <w:rPr>
            <w:rFonts w:ascii="Tele-GroteskEENor" w:hAnsi="Tele-GroteskEENor"/>
            <w:szCs w:val="20"/>
          </w:rPr>
          <w:t xml:space="preserve">kao </w:t>
        </w:r>
      </w:ins>
      <w:ins w:id="706" w:author="Tomislav Lovrić" w:date="2019-08-02T09:34:00Z">
        <w:r w:rsidRPr="001A5F3E">
          <w:rPr>
            <w:rFonts w:ascii="Tele-GroteskEENor" w:hAnsi="Tele-GroteskEENor"/>
            <w:szCs w:val="20"/>
          </w:rPr>
          <w:t>davatelj usluge veleprodajnog širokopojasnog pristupa,</w:t>
        </w:r>
      </w:ins>
      <w:ins w:id="707" w:author="Tomislav Lovrić" w:date="2019-08-02T09:49:00Z">
        <w:r w:rsidR="00DF600A">
          <w:rPr>
            <w:rFonts w:ascii="Tele-GroteskEENor" w:hAnsi="Tele-GroteskEENor"/>
            <w:szCs w:val="20"/>
          </w:rPr>
          <w:t xml:space="preserve"> odgovoran za prekoračenje u otklonu kvara </w:t>
        </w:r>
      </w:ins>
      <w:ins w:id="708" w:author="Tomislav Lovrić" w:date="2019-08-02T09:50:00Z">
        <w:r w:rsidR="00DF600A">
          <w:rPr>
            <w:rFonts w:ascii="Tele-GroteskEENor" w:hAnsi="Tele-GroteskEENor"/>
            <w:szCs w:val="20"/>
          </w:rPr>
          <w:t xml:space="preserve">krajnjeg korisnika, </w:t>
        </w:r>
      </w:ins>
      <w:ins w:id="709" w:author="Tomislav Lovrić" w:date="2019-08-02T09:51:00Z">
        <w:r w:rsidR="00DF600A">
          <w:rPr>
            <w:rFonts w:ascii="Tele-GroteskEENor" w:hAnsi="Tele-GroteskEENor"/>
            <w:szCs w:val="20"/>
          </w:rPr>
          <w:t xml:space="preserve">HT je obvezan </w:t>
        </w:r>
      </w:ins>
      <w:ins w:id="710" w:author="Tomislav Lovrić" w:date="2019-08-02T09:52:00Z">
        <w:r w:rsidR="00DF600A">
          <w:rPr>
            <w:rFonts w:ascii="Tele-GroteskEENor" w:hAnsi="Tele-GroteskEENor"/>
            <w:szCs w:val="20"/>
          </w:rPr>
          <w:t>nadoknaditi</w:t>
        </w:r>
      </w:ins>
      <w:ins w:id="711" w:author="Tomislav Lovrić" w:date="2019-08-02T09:51:00Z">
        <w:r w:rsidR="00DF600A">
          <w:rPr>
            <w:rFonts w:ascii="Tele-GroteskEENor" w:hAnsi="Tele-GroteskEENor"/>
            <w:szCs w:val="20"/>
          </w:rPr>
          <w:t xml:space="preserve"> Operatoru korisniku Standardne ponude, </w:t>
        </w:r>
      </w:ins>
      <w:ins w:id="712" w:author="Tomislav Lovrić" w:date="2019-08-02T09:52:00Z">
        <w:r w:rsidR="00DF600A">
          <w:rPr>
            <w:rFonts w:ascii="Tele-GroteskEENor" w:hAnsi="Tele-GroteskEENor"/>
            <w:szCs w:val="20"/>
          </w:rPr>
          <w:t xml:space="preserve">troškove raskida ugovora krajnjeg korisnika ili trošak naknade </w:t>
        </w:r>
      </w:ins>
      <w:ins w:id="713" w:author="Tomislav Lovrić" w:date="2019-08-02T09:53:00Z">
        <w:r w:rsidR="00DF600A" w:rsidRPr="00DF600A">
          <w:rPr>
            <w:rFonts w:ascii="Tele-GroteskEENor" w:hAnsi="Tele-GroteskEENor"/>
            <w:szCs w:val="20"/>
          </w:rPr>
          <w:t>koju je Operator korisnik isplatio krajnjem korisniku temeljem Pravilnika</w:t>
        </w:r>
        <w:r w:rsidR="00DF600A">
          <w:rPr>
            <w:rFonts w:ascii="Tele-GroteskEENor" w:hAnsi="Tele-GroteskEENor"/>
            <w:szCs w:val="20"/>
          </w:rPr>
          <w:t xml:space="preserve"> o načinu i uvjetima obavljanja djelatnosti komunikacijskih mreža i usluga</w:t>
        </w:r>
      </w:ins>
      <w:ins w:id="714" w:author="Tomislav Lovrić" w:date="2019-08-02T09:55:00Z">
        <w:r w:rsidR="003B0A68">
          <w:rPr>
            <w:rFonts w:ascii="Tele-GroteskEENor" w:hAnsi="Tele-GroteskEENor"/>
            <w:szCs w:val="20"/>
          </w:rPr>
          <w:t>.</w:t>
        </w:r>
      </w:ins>
    </w:p>
    <w:p w:rsidR="00D57026" w:rsidRPr="001A5F3E" w:rsidRDefault="00D57026" w:rsidP="00A82A61">
      <w:pPr>
        <w:tabs>
          <w:tab w:val="clear" w:pos="851"/>
          <w:tab w:val="left" w:pos="720"/>
        </w:tabs>
        <w:spacing w:after="120"/>
        <w:ind w:left="357"/>
        <w:rPr>
          <w:rFonts w:ascii="Tele-GroteskEENor" w:hAnsi="Tele-GroteskEENor"/>
          <w:szCs w:val="20"/>
        </w:rPr>
      </w:pPr>
      <w:ins w:id="715" w:author="Tomislav Lovrić" w:date="2019-08-02T09:34:00Z">
        <w:r w:rsidRPr="001A5F3E">
          <w:rPr>
            <w:rFonts w:ascii="Tele-GroteskEENor" w:hAnsi="Tele-GroteskEENor"/>
            <w:szCs w:val="20"/>
          </w:rPr>
          <w:t xml:space="preserve">HT </w:t>
        </w:r>
      </w:ins>
      <w:ins w:id="716" w:author="Tomislav Lovrić" w:date="2019-08-02T09:56:00Z">
        <w:r w:rsidR="003B0A68">
          <w:rPr>
            <w:rFonts w:ascii="Tele-GroteskEENor" w:hAnsi="Tele-GroteskEENor"/>
            <w:szCs w:val="20"/>
          </w:rPr>
          <w:t xml:space="preserve">će troškove raskida ugovora krajnjeg korisnika ili trošak naknade </w:t>
        </w:r>
        <w:r w:rsidR="003B0A68" w:rsidRPr="00DF600A">
          <w:rPr>
            <w:rFonts w:ascii="Tele-GroteskEENor" w:hAnsi="Tele-GroteskEENor"/>
            <w:szCs w:val="20"/>
          </w:rPr>
          <w:t>koju je Operator korisnik isplatio krajnjem korisniku temeljem Pravilnika</w:t>
        </w:r>
        <w:r w:rsidR="003B0A68">
          <w:rPr>
            <w:rFonts w:ascii="Tele-GroteskEENor" w:hAnsi="Tele-GroteskEENor"/>
            <w:szCs w:val="20"/>
          </w:rPr>
          <w:t xml:space="preserve"> o načinu i uvjetima obavljanja djelatnosti komunikacijskih mreža i usluga</w:t>
        </w:r>
      </w:ins>
      <w:ins w:id="717" w:author="Tomislav Lovrić" w:date="2019-08-02T09:58:00Z">
        <w:r w:rsidR="003B0A68">
          <w:rPr>
            <w:rFonts w:ascii="Tele-GroteskEENor" w:hAnsi="Tele-GroteskEENor"/>
            <w:szCs w:val="20"/>
          </w:rPr>
          <w:t>,</w:t>
        </w:r>
        <w:r w:rsidR="003B0A68" w:rsidRPr="003B0A68">
          <w:rPr>
            <w:rFonts w:ascii="Tele-GroteskEENor" w:hAnsi="Tele-GroteskEENor"/>
            <w:szCs w:val="20"/>
          </w:rPr>
          <w:t xml:space="preserve"> </w:t>
        </w:r>
        <w:r w:rsidR="003B0A68" w:rsidRPr="001A5F3E">
          <w:rPr>
            <w:rFonts w:ascii="Tele-GroteskEENor" w:hAnsi="Tele-GroteskEENor"/>
            <w:szCs w:val="20"/>
          </w:rPr>
          <w:t>isplatiti Operatoru korisniku u roku od 30 dana od dana zaprimanja računa/zahtjeva</w:t>
        </w:r>
      </w:ins>
      <w:ins w:id="718" w:author="Tomislav Lovrić" w:date="2019-08-02T09:59:00Z">
        <w:r w:rsidR="003B0A68">
          <w:rPr>
            <w:rFonts w:ascii="Tele-GroteskEENor" w:hAnsi="Tele-GroteskEENor"/>
            <w:szCs w:val="20"/>
          </w:rPr>
          <w:t>.</w:t>
        </w:r>
      </w:ins>
    </w:p>
    <w:p w:rsidR="00D67D3E" w:rsidRPr="001A5F3E" w:rsidRDefault="00D67D3E" w:rsidP="00AF7174">
      <w:pPr>
        <w:pStyle w:val="StyleHeading2Tele-GroteskEENor"/>
      </w:pPr>
      <w:bookmarkStart w:id="719" w:name="_Toc14364086"/>
      <w:r w:rsidRPr="001A5F3E">
        <w:t>Standardni uvjeti ugovora o korištenju usluge veleprodajnog širokopojasnog pristupa, uključujući nadoknade zbog neizvršenja ugovornih obveza u vremenu odgovora</w:t>
      </w:r>
      <w:bookmarkEnd w:id="719"/>
    </w:p>
    <w:p w:rsidR="00A119ED" w:rsidRPr="001A5F3E" w:rsidRDefault="00CD6949" w:rsidP="00A922CE">
      <w:pPr>
        <w:tabs>
          <w:tab w:val="clear" w:pos="851"/>
          <w:tab w:val="left" w:pos="720"/>
        </w:tabs>
        <w:spacing w:after="120"/>
        <w:ind w:left="720"/>
        <w:rPr>
          <w:rFonts w:ascii="Tele-GroteskEENor" w:hAnsi="Tele-GroteskEENor"/>
          <w:szCs w:val="20"/>
        </w:rPr>
      </w:pPr>
      <w:r w:rsidRPr="001A5F3E">
        <w:rPr>
          <w:rFonts w:ascii="Tele-GroteskEENor" w:hAnsi="Tele-GroteskEENor"/>
          <w:szCs w:val="20"/>
        </w:rPr>
        <w:t>Standardni uvjeti ugovora o korištenju usluge veleprodajnog širokopojasnog pristupa nalaze se u o</w:t>
      </w:r>
      <w:r w:rsidR="00F129AE" w:rsidRPr="001A5F3E">
        <w:rPr>
          <w:rFonts w:ascii="Tele-GroteskEENor" w:hAnsi="Tele-GroteskEENor"/>
          <w:szCs w:val="20"/>
        </w:rPr>
        <w:t>bra</w:t>
      </w:r>
      <w:r w:rsidRPr="001A5F3E">
        <w:rPr>
          <w:rFonts w:ascii="Tele-GroteskEENor" w:hAnsi="Tele-GroteskEENor"/>
          <w:szCs w:val="20"/>
        </w:rPr>
        <w:t xml:space="preserve">scu </w:t>
      </w:r>
      <w:r w:rsidR="00F129AE" w:rsidRPr="001A5F3E">
        <w:rPr>
          <w:rFonts w:ascii="Tele-GroteskEENor" w:hAnsi="Tele-GroteskEENor"/>
          <w:szCs w:val="20"/>
        </w:rPr>
        <w:t xml:space="preserve">Ugovora za uslugu veleprodajnog širokopojasnog pristupa, </w:t>
      </w:r>
      <w:r w:rsidRPr="001A5F3E">
        <w:rPr>
          <w:rFonts w:ascii="Tele-GroteskEENor" w:hAnsi="Tele-GroteskEENor"/>
          <w:szCs w:val="20"/>
        </w:rPr>
        <w:t xml:space="preserve">koji se nalazi u </w:t>
      </w:r>
      <w:r w:rsidR="00557CD9" w:rsidRPr="001A5F3E">
        <w:rPr>
          <w:rFonts w:ascii="Tele-GroteskEENor" w:hAnsi="Tele-GroteskEENor"/>
          <w:szCs w:val="20"/>
        </w:rPr>
        <w:t xml:space="preserve">Dodatku </w:t>
      </w:r>
      <w:r w:rsidR="00B6187F" w:rsidRPr="001A5F3E">
        <w:rPr>
          <w:rFonts w:ascii="Tele-GroteskEENor" w:hAnsi="Tele-GroteskEENor"/>
          <w:szCs w:val="20"/>
        </w:rPr>
        <w:t>9</w:t>
      </w:r>
      <w:r w:rsidRPr="001A5F3E">
        <w:rPr>
          <w:rFonts w:ascii="Tele-GroteskEENor" w:hAnsi="Tele-GroteskEENor"/>
          <w:szCs w:val="20"/>
        </w:rPr>
        <w:t xml:space="preserve">. </w:t>
      </w:r>
      <w:r w:rsidR="00F129AE" w:rsidRPr="001A5F3E">
        <w:rPr>
          <w:rFonts w:ascii="Tele-GroteskEENor" w:hAnsi="Tele-GroteskEENor"/>
          <w:szCs w:val="20"/>
        </w:rPr>
        <w:t xml:space="preserve">ove Standardne ponude </w:t>
      </w:r>
      <w:r w:rsidR="00A5546E" w:rsidRPr="001A5F3E">
        <w:rPr>
          <w:rFonts w:ascii="Tele-GroteskEENor" w:hAnsi="Tele-GroteskEENor"/>
          <w:szCs w:val="20"/>
        </w:rPr>
        <w:t>i čini njezin sastavni dio.</w:t>
      </w:r>
    </w:p>
    <w:p w:rsidR="00D67D3E" w:rsidRPr="001A5F3E" w:rsidRDefault="00D67D3E" w:rsidP="00AF7174">
      <w:pPr>
        <w:pStyle w:val="StyleHeading2Tele-GroteskEENor"/>
      </w:pPr>
      <w:bookmarkStart w:id="720" w:name="_Toc241903736"/>
      <w:bookmarkStart w:id="721" w:name="_Toc241903820"/>
      <w:bookmarkStart w:id="722" w:name="_Toc158532679"/>
      <w:bookmarkStart w:id="723" w:name="_Toc241903737"/>
      <w:bookmarkStart w:id="724" w:name="_Toc241903821"/>
      <w:bookmarkStart w:id="725" w:name="_Toc14364087"/>
      <w:bookmarkEnd w:id="720"/>
      <w:bookmarkEnd w:id="721"/>
      <w:bookmarkEnd w:id="722"/>
      <w:bookmarkEnd w:id="723"/>
      <w:bookmarkEnd w:id="724"/>
      <w:r w:rsidRPr="001A5F3E">
        <w:t>Rad i održavanje</w:t>
      </w:r>
      <w:bookmarkEnd w:id="725"/>
    </w:p>
    <w:p w:rsidR="002949B1" w:rsidRPr="001A5F3E" w:rsidRDefault="002949B1" w:rsidP="00A83CB5">
      <w:pPr>
        <w:pStyle w:val="Stil1"/>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odgovorn</w:t>
      </w:r>
      <w:r w:rsidR="00646DC4" w:rsidRPr="001A5F3E">
        <w:rPr>
          <w:rFonts w:ascii="Tele-GroteskEENor" w:hAnsi="Tele-GroteskEENor" w:cs="Arial"/>
          <w:szCs w:val="20"/>
        </w:rPr>
        <w:t>i</w:t>
      </w:r>
      <w:r w:rsidRPr="001A5F3E">
        <w:rPr>
          <w:rFonts w:ascii="Tele-GroteskEENor" w:hAnsi="Tele-GroteskEENor" w:cs="Arial"/>
          <w:szCs w:val="20"/>
        </w:rPr>
        <w:t xml:space="preserve"> za funkcioniranje prijenosnih </w:t>
      </w:r>
      <w:r w:rsidR="00647871" w:rsidRPr="001A5F3E">
        <w:rPr>
          <w:rFonts w:ascii="Tele-GroteskEENor" w:hAnsi="Tele-GroteskEENor" w:cs="Arial"/>
          <w:szCs w:val="20"/>
        </w:rPr>
        <w:t xml:space="preserve">kapaciteta </w:t>
      </w:r>
      <w:r w:rsidRPr="001A5F3E">
        <w:rPr>
          <w:rFonts w:ascii="Tele-GroteskEENor" w:hAnsi="Tele-GroteskEENor" w:cs="Arial"/>
          <w:szCs w:val="20"/>
        </w:rPr>
        <w:t>i opreme te za pružanje usluge u dijelu koji se odnosi na njihov sustav.</w:t>
      </w:r>
    </w:p>
    <w:p w:rsidR="002949B1" w:rsidRPr="001A5F3E" w:rsidRDefault="002949B1" w:rsidP="00A83CB5">
      <w:pPr>
        <w:pStyle w:val="Stil1"/>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će biti odgovoran za instalaciju, rad i održavanje sustava i pripadajuće opreme u okviru svojeg područja odgovornosti do Priključne točke na lokaciji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w:t>
      </w:r>
      <w:r w:rsidR="005E001E" w:rsidRPr="001A5F3E">
        <w:rPr>
          <w:rFonts w:ascii="Tele-GroteskEENor" w:hAnsi="Tele-GroteskEENor" w:cs="Arial"/>
          <w:szCs w:val="20"/>
        </w:rPr>
        <w:t xml:space="preserve"> u slučaju kada Operator korisnik koristi pristupni vod za koji je odgovoran </w:t>
      </w:r>
      <w:r w:rsidR="00E8543D" w:rsidRPr="001A5F3E">
        <w:rPr>
          <w:rFonts w:ascii="Tele-GroteskEENor" w:hAnsi="Tele-GroteskEENor" w:cs="Arial"/>
          <w:szCs w:val="20"/>
        </w:rPr>
        <w:t>HT</w:t>
      </w:r>
      <w:r w:rsidR="005E001E" w:rsidRPr="001A5F3E">
        <w:rPr>
          <w:rFonts w:ascii="Tele-GroteskEENor" w:hAnsi="Tele-GroteskEENor" w:cs="Arial"/>
          <w:szCs w:val="20"/>
        </w:rPr>
        <w:t xml:space="preserve">. U slučaju kada Operator korisnik koristi vlastiti pristupni vod, odgovornost </w:t>
      </w:r>
      <w:r w:rsidR="00E8543D" w:rsidRPr="001A5F3E">
        <w:rPr>
          <w:rFonts w:ascii="Tele-GroteskEENor" w:hAnsi="Tele-GroteskEENor" w:cs="Arial"/>
          <w:szCs w:val="20"/>
        </w:rPr>
        <w:t>HT-a</w:t>
      </w:r>
      <w:r w:rsidR="005E001E" w:rsidRPr="001A5F3E">
        <w:rPr>
          <w:rFonts w:ascii="Tele-GroteskEENor" w:hAnsi="Tele-GroteskEENor" w:cs="Arial"/>
          <w:szCs w:val="20"/>
        </w:rPr>
        <w:t xml:space="preserve"> seže do točke spajanja</w:t>
      </w:r>
      <w:r w:rsidRPr="001A5F3E">
        <w:rPr>
          <w:rFonts w:ascii="Tele-GroteskEENor" w:hAnsi="Tele-GroteskEENor" w:cs="Arial"/>
          <w:szCs w:val="20"/>
        </w:rPr>
        <w:t>.</w:t>
      </w:r>
    </w:p>
    <w:p w:rsidR="002949B1" w:rsidRPr="001A5F3E" w:rsidRDefault="002949B1" w:rsidP="00A83CB5">
      <w:pPr>
        <w:spacing w:after="120"/>
        <w:ind w:left="720" w:hanging="720"/>
        <w:rPr>
          <w:rFonts w:ascii="Tele-GroteskEENor" w:hAnsi="Tele-GroteskEENor"/>
          <w:szCs w:val="20"/>
        </w:rPr>
      </w:pPr>
      <w:r w:rsidRPr="001A5F3E">
        <w:rPr>
          <w:rFonts w:ascii="Tele-GroteskEENor" w:hAnsi="Tele-GroteskEENor" w:cs="Arial"/>
          <w:szCs w:val="20"/>
        </w:rPr>
        <w:t>(3)</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su suglasni da će razmjenjivati sve informacije koje obje strane smatraju nužnima za pružanje usluge</w:t>
      </w:r>
      <w:r w:rsidR="00E70B9C" w:rsidRPr="001A5F3E">
        <w:rPr>
          <w:rFonts w:ascii="Tele-GroteskEENor" w:hAnsi="Tele-GroteskEENor" w:cs="Arial"/>
          <w:szCs w:val="20"/>
        </w:rPr>
        <w:t xml:space="preserve"> veleprodajnog širokopojasnog </w:t>
      </w:r>
      <w:r w:rsidR="003D1CC9" w:rsidRPr="001A5F3E">
        <w:rPr>
          <w:rFonts w:ascii="Tele-GroteskEENor" w:hAnsi="Tele-GroteskEENor" w:cs="Arial"/>
          <w:szCs w:val="20"/>
        </w:rPr>
        <w:t>pristupa</w:t>
      </w:r>
      <w:r w:rsidRPr="001A5F3E">
        <w:rPr>
          <w:rFonts w:ascii="Tele-GroteskEENor" w:hAnsi="Tele-GroteskEENor" w:cs="Arial"/>
          <w:szCs w:val="20"/>
        </w:rPr>
        <w:t>.</w:t>
      </w:r>
    </w:p>
    <w:p w:rsidR="00D67D3E" w:rsidRPr="001A5F3E" w:rsidRDefault="00D67D3E" w:rsidP="00AF7174">
      <w:pPr>
        <w:pStyle w:val="StyleHeading2Tele-GroteskEENor"/>
      </w:pPr>
      <w:bookmarkStart w:id="726" w:name="_Toc14364088"/>
      <w:r w:rsidRPr="001A5F3E">
        <w:t>Utvrđivanje i otklanjanje smetnji</w:t>
      </w:r>
      <w:r w:rsidR="00A604A5" w:rsidRPr="001A5F3E">
        <w:t xml:space="preserve"> </w:t>
      </w:r>
      <w:r w:rsidR="00FA7FF3" w:rsidRPr="001A5F3E">
        <w:t>te rješavanje veleprodajnih prigovora na brzinu pojedinačnog širokopojasnog pristupa Internetu</w:t>
      </w:r>
      <w:bookmarkEnd w:id="726"/>
      <w:r w:rsidR="00FA7FF3" w:rsidRPr="001A5F3E" w:rsidDel="00FA7FF3">
        <w:t xml:space="preserve"> </w:t>
      </w:r>
    </w:p>
    <w:p w:rsidR="002949B1" w:rsidRPr="001A5F3E" w:rsidRDefault="00E8543D" w:rsidP="00BB6EAA">
      <w:pPr>
        <w:pStyle w:val="Stil2"/>
        <w:numPr>
          <w:ilvl w:val="0"/>
          <w:numId w:val="5"/>
        </w:numPr>
        <w:spacing w:after="120"/>
        <w:ind w:hanging="720"/>
        <w:rPr>
          <w:rFonts w:ascii="Tele-GroteskEENor" w:hAnsi="Tele-GroteskEENor"/>
          <w:szCs w:val="20"/>
        </w:rPr>
      </w:pPr>
      <w:r w:rsidRPr="001A5F3E">
        <w:rPr>
          <w:rFonts w:ascii="Tele-GroteskEENor" w:hAnsi="Tele-GroteskEENor"/>
          <w:szCs w:val="20"/>
        </w:rPr>
        <w:t>HT</w:t>
      </w:r>
      <w:r w:rsidR="002949B1" w:rsidRPr="001A5F3E">
        <w:rPr>
          <w:rFonts w:ascii="Tele-GroteskEENor" w:hAnsi="Tele-GroteskEENor"/>
          <w:szCs w:val="20"/>
        </w:rPr>
        <w:t xml:space="preserve"> i </w:t>
      </w:r>
      <w:r w:rsidR="00341708" w:rsidRPr="001A5F3E">
        <w:rPr>
          <w:rFonts w:ascii="Tele-GroteskEENor" w:hAnsi="Tele-GroteskEENor"/>
          <w:szCs w:val="20"/>
        </w:rPr>
        <w:t>Operator korisnik</w:t>
      </w:r>
      <w:r w:rsidR="002949B1" w:rsidRPr="001A5F3E">
        <w:rPr>
          <w:rFonts w:ascii="Tele-GroteskEENor" w:hAnsi="Tele-GroteskEENor"/>
          <w:szCs w:val="20"/>
        </w:rPr>
        <w:t xml:space="preserve"> međusobno će se obavještavati o smetnjama u tehničkim parametrima i posljedicama koje ove smetnje mogu imati na uslugu</w:t>
      </w:r>
      <w:r w:rsidR="00E70B9C" w:rsidRPr="001A5F3E">
        <w:rPr>
          <w:rFonts w:ascii="Tele-GroteskEENor" w:hAnsi="Tele-GroteskEENor"/>
          <w:szCs w:val="20"/>
        </w:rPr>
        <w:t xml:space="preserve"> veleprodajnog širokopojasnog pristupa</w:t>
      </w:r>
      <w:r w:rsidR="002949B1" w:rsidRPr="001A5F3E">
        <w:rPr>
          <w:rFonts w:ascii="Tele-GroteskEENor" w:hAnsi="Tele-GroteskEENor"/>
          <w:szCs w:val="20"/>
        </w:rPr>
        <w:t xml:space="preserve">, te će aktivno surađivati na otklonu ovih smetnji. Postupak utvrđivanja i otklona smetnji utvrđen je u </w:t>
      </w:r>
      <w:r w:rsidR="00315217" w:rsidRPr="001A5F3E">
        <w:rPr>
          <w:rFonts w:ascii="Tele-GroteskEENor" w:hAnsi="Tele-GroteskEENor"/>
          <w:szCs w:val="20"/>
        </w:rPr>
        <w:t>poglavlju 8.5.1</w:t>
      </w:r>
      <w:r w:rsidR="002949B1" w:rsidRPr="001A5F3E">
        <w:rPr>
          <w:rFonts w:ascii="Tele-GroteskEENor" w:hAnsi="Tele-GroteskEENor"/>
          <w:szCs w:val="20"/>
        </w:rPr>
        <w:t>.</w:t>
      </w:r>
      <w:r w:rsidR="003D1CC9" w:rsidRPr="001A5F3E">
        <w:rPr>
          <w:rFonts w:ascii="Tele-GroteskEENor" w:hAnsi="Tele-GroteskEENor"/>
          <w:szCs w:val="20"/>
        </w:rPr>
        <w:t xml:space="preserve"> </w:t>
      </w:r>
      <w:r w:rsidR="005072E7" w:rsidRPr="001A5F3E">
        <w:rPr>
          <w:rFonts w:ascii="Tele-GroteskEENor" w:hAnsi="Tele-GroteskEENor"/>
          <w:szCs w:val="20"/>
        </w:rPr>
        <w:t xml:space="preserve">ove </w:t>
      </w:r>
      <w:r w:rsidR="003D1CC9" w:rsidRPr="001A5F3E">
        <w:rPr>
          <w:rFonts w:ascii="Tele-GroteskEENor" w:hAnsi="Tele-GroteskEENor"/>
          <w:szCs w:val="20"/>
        </w:rPr>
        <w:t>Standardne ponude.</w:t>
      </w:r>
    </w:p>
    <w:p w:rsidR="002949B1" w:rsidRPr="001A5F3E" w:rsidRDefault="002949B1" w:rsidP="00BB6EAA">
      <w:pPr>
        <w:pStyle w:val="Stil2"/>
        <w:numPr>
          <w:ilvl w:val="0"/>
          <w:numId w:val="5"/>
        </w:numPr>
        <w:spacing w:after="120"/>
        <w:ind w:hanging="720"/>
        <w:rPr>
          <w:rFonts w:ascii="Tele-GroteskEENor" w:hAnsi="Tele-GroteskEENor"/>
          <w:szCs w:val="20"/>
        </w:rPr>
      </w:pPr>
      <w:r w:rsidRPr="001A5F3E">
        <w:rPr>
          <w:rFonts w:ascii="Tele-GroteskEENor" w:hAnsi="Tele-GroteskEENor"/>
          <w:szCs w:val="20"/>
        </w:rPr>
        <w:t xml:space="preserve">U svrhu postupanja sukladno stavku 1. ovog članka, </w:t>
      </w:r>
      <w:r w:rsidR="00341708" w:rsidRPr="001A5F3E">
        <w:rPr>
          <w:rFonts w:ascii="Tele-GroteskEENor" w:hAnsi="Tele-GroteskEENor"/>
          <w:szCs w:val="20"/>
        </w:rPr>
        <w:t>Operator korisnik</w:t>
      </w:r>
      <w:r w:rsidRPr="001A5F3E">
        <w:rPr>
          <w:rFonts w:ascii="Tele-GroteskEENor" w:hAnsi="Tele-GroteskEENor"/>
          <w:szCs w:val="20"/>
        </w:rPr>
        <w:t xml:space="preserve"> će odrediti ovlaštenu kontakt osobu.</w:t>
      </w:r>
    </w:p>
    <w:p w:rsidR="002949B1" w:rsidRPr="001A5F3E" w:rsidRDefault="00341708" w:rsidP="00BB6EAA">
      <w:pPr>
        <w:pStyle w:val="Stil2"/>
        <w:numPr>
          <w:ilvl w:val="0"/>
          <w:numId w:val="5"/>
        </w:numPr>
        <w:spacing w:after="120"/>
        <w:ind w:hanging="720"/>
        <w:rPr>
          <w:rFonts w:ascii="Tele-GroteskEENor" w:hAnsi="Tele-GroteskEENor"/>
          <w:szCs w:val="20"/>
        </w:rPr>
      </w:pPr>
      <w:r w:rsidRPr="001A5F3E">
        <w:rPr>
          <w:rFonts w:ascii="Tele-GroteskEENor" w:hAnsi="Tele-GroteskEENor"/>
          <w:szCs w:val="20"/>
        </w:rPr>
        <w:t>Operator korisnik</w:t>
      </w:r>
      <w:r w:rsidR="002949B1" w:rsidRPr="001A5F3E">
        <w:rPr>
          <w:rFonts w:ascii="Tele-GroteskEENor" w:hAnsi="Tele-GroteskEENor"/>
          <w:szCs w:val="20"/>
        </w:rPr>
        <w:t xml:space="preserve"> je obvezan omogućiti </w:t>
      </w:r>
      <w:r w:rsidR="00E8543D" w:rsidRPr="001A5F3E">
        <w:rPr>
          <w:rFonts w:ascii="Tele-GroteskEENor" w:hAnsi="Tele-GroteskEENor"/>
          <w:szCs w:val="20"/>
        </w:rPr>
        <w:t>HT</w:t>
      </w:r>
      <w:r w:rsidR="00140116">
        <w:rPr>
          <w:rFonts w:ascii="Tele-GroteskEENor" w:hAnsi="Tele-GroteskEENor"/>
          <w:szCs w:val="20"/>
        </w:rPr>
        <w:t>-</w:t>
      </w:r>
      <w:r w:rsidR="002949B1" w:rsidRPr="001A5F3E">
        <w:rPr>
          <w:rFonts w:ascii="Tele-GroteskEENor" w:hAnsi="Tele-GroteskEENor"/>
          <w:szCs w:val="20"/>
        </w:rPr>
        <w:t xml:space="preserve">u pristup svojim prostorijama u svrhu uspješnog otklona smetnji. </w:t>
      </w:r>
      <w:r w:rsidR="00E8543D" w:rsidRPr="001A5F3E">
        <w:rPr>
          <w:rFonts w:ascii="Tele-GroteskEENor" w:hAnsi="Tele-GroteskEENor"/>
          <w:szCs w:val="20"/>
        </w:rPr>
        <w:t>HT</w:t>
      </w:r>
      <w:r w:rsidR="002949B1" w:rsidRPr="001A5F3E">
        <w:rPr>
          <w:rFonts w:ascii="Tele-GroteskEENor" w:hAnsi="Tele-GroteskEENor"/>
          <w:szCs w:val="20"/>
        </w:rPr>
        <w:t xml:space="preserve"> je ovlašten ući u prostorije </w:t>
      </w:r>
      <w:r w:rsidRPr="001A5F3E">
        <w:rPr>
          <w:rFonts w:ascii="Tele-GroteskEENor" w:hAnsi="Tele-GroteskEENor"/>
          <w:szCs w:val="20"/>
        </w:rPr>
        <w:t>Operator</w:t>
      </w:r>
      <w:r w:rsidR="00CD6949" w:rsidRPr="001A5F3E">
        <w:rPr>
          <w:rFonts w:ascii="Tele-GroteskEENor" w:hAnsi="Tele-GroteskEENor"/>
          <w:szCs w:val="20"/>
        </w:rPr>
        <w:t>a</w:t>
      </w:r>
      <w:r w:rsidRPr="001A5F3E">
        <w:rPr>
          <w:rFonts w:ascii="Tele-GroteskEENor" w:hAnsi="Tele-GroteskEENor"/>
          <w:szCs w:val="20"/>
        </w:rPr>
        <w:t xml:space="preserve"> korisnik</w:t>
      </w:r>
      <w:r w:rsidR="002949B1" w:rsidRPr="001A5F3E">
        <w:rPr>
          <w:rFonts w:ascii="Tele-GroteskEENor" w:hAnsi="Tele-GroteskEENor"/>
          <w:szCs w:val="20"/>
        </w:rPr>
        <w:t>a isključivo u prisu</w:t>
      </w:r>
      <w:r w:rsidR="00FF6160" w:rsidRPr="001A5F3E">
        <w:rPr>
          <w:rFonts w:ascii="Tele-GroteskEENor" w:hAnsi="Tele-GroteskEENor"/>
          <w:szCs w:val="20"/>
        </w:rPr>
        <w:t xml:space="preserve">tnosti </w:t>
      </w:r>
      <w:r w:rsidRPr="001A5F3E">
        <w:rPr>
          <w:rFonts w:ascii="Tele-GroteskEENor" w:hAnsi="Tele-GroteskEENor"/>
          <w:szCs w:val="20"/>
        </w:rPr>
        <w:t>Operator</w:t>
      </w:r>
      <w:r w:rsidR="00CD6949" w:rsidRPr="001A5F3E">
        <w:rPr>
          <w:rFonts w:ascii="Tele-GroteskEENor" w:hAnsi="Tele-GroteskEENor"/>
          <w:szCs w:val="20"/>
        </w:rPr>
        <w:t>a</w:t>
      </w:r>
      <w:r w:rsidRPr="001A5F3E">
        <w:rPr>
          <w:rFonts w:ascii="Tele-GroteskEENor" w:hAnsi="Tele-GroteskEENor"/>
          <w:szCs w:val="20"/>
        </w:rPr>
        <w:t xml:space="preserve"> korisnik</w:t>
      </w:r>
      <w:r w:rsidR="002949B1" w:rsidRPr="001A5F3E">
        <w:rPr>
          <w:rFonts w:ascii="Tele-GroteskEENor" w:hAnsi="Tele-GroteskEENor"/>
          <w:szCs w:val="20"/>
        </w:rPr>
        <w:t>a.</w:t>
      </w:r>
    </w:p>
    <w:p w:rsidR="002949B1" w:rsidRPr="001A5F3E" w:rsidRDefault="002949B1" w:rsidP="009C6B48">
      <w:pPr>
        <w:pStyle w:val="Stil2"/>
        <w:numPr>
          <w:ilvl w:val="0"/>
          <w:numId w:val="0"/>
        </w:numPr>
        <w:spacing w:after="120"/>
        <w:ind w:left="720" w:hanging="72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 xml:space="preserve">Ako povodom prijave smetnje </w:t>
      </w:r>
      <w:r w:rsidR="00FA7FF3" w:rsidRPr="001A5F3E">
        <w:rPr>
          <w:rFonts w:ascii="Tele-GroteskEENor" w:hAnsi="Tele-GroteskEENor" w:cs="Arial"/>
          <w:szCs w:val="20"/>
        </w:rPr>
        <w:t xml:space="preserve">ili podnošenja veleprodajnog prigovora na brzinu pojedinačnog širokopojasnog pristupa Internetu </w:t>
      </w:r>
      <w:r w:rsidRPr="001A5F3E">
        <w:rPr>
          <w:rFonts w:ascii="Tele-GroteskEENor" w:hAnsi="Tele-GroteskEENor" w:cs="Arial"/>
          <w:szCs w:val="20"/>
        </w:rPr>
        <w:t xml:space="preserve">od strane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ili na temelju informacije dobivene od Krajnjeg </w:t>
      </w:r>
      <w:r w:rsidR="00341708" w:rsidRPr="001A5F3E">
        <w:rPr>
          <w:rFonts w:ascii="Tele-GroteskEENor" w:hAnsi="Tele-GroteskEENor" w:cs="Arial"/>
          <w:szCs w:val="20"/>
        </w:rPr>
        <w:t>korisnik</w:t>
      </w:r>
      <w:r w:rsidRPr="001A5F3E">
        <w:rPr>
          <w:rFonts w:ascii="Tele-GroteskEENor" w:hAnsi="Tele-GroteskEENor" w:cs="Arial"/>
          <w:szCs w:val="20"/>
        </w:rPr>
        <w:t xml:space="preserve">a, </w:t>
      </w:r>
      <w:r w:rsidR="00E8543D" w:rsidRPr="001A5F3E">
        <w:rPr>
          <w:rFonts w:ascii="Tele-GroteskEENor" w:hAnsi="Tele-GroteskEENor" w:cs="Arial"/>
          <w:szCs w:val="20"/>
        </w:rPr>
        <w:t>HT</w:t>
      </w:r>
      <w:r w:rsidRPr="001A5F3E">
        <w:rPr>
          <w:rFonts w:ascii="Tele-GroteskEENor" w:hAnsi="Tele-GroteskEENor" w:cs="Arial"/>
          <w:szCs w:val="20"/>
        </w:rPr>
        <w:t xml:space="preserve"> ispitivanjem utvrdi da smetnja nije bila u tehničkim parametrima za koje je nadležan </w:t>
      </w:r>
      <w:r w:rsidR="00E8543D" w:rsidRPr="001A5F3E">
        <w:rPr>
          <w:rFonts w:ascii="Tele-GroteskEENor" w:hAnsi="Tele-GroteskEENor" w:cs="Arial"/>
          <w:szCs w:val="20"/>
        </w:rPr>
        <w:t>HT</w:t>
      </w:r>
      <w:r w:rsidR="00FA7FF3" w:rsidRPr="001A5F3E">
        <w:rPr>
          <w:rFonts w:ascii="Tele-GroteskEENor" w:hAnsi="Tele-GroteskEENor" w:cs="Arial"/>
          <w:szCs w:val="20"/>
        </w:rPr>
        <w:t xml:space="preserve"> ili da na tehničkim elementima veleprodajnog širokopojasnog pristupa Internetu za koje je nadležan </w:t>
      </w:r>
      <w:r w:rsidR="00E8543D" w:rsidRPr="001A5F3E">
        <w:rPr>
          <w:rFonts w:ascii="Tele-GroteskEENor" w:hAnsi="Tele-GroteskEENor" w:cs="Arial"/>
          <w:szCs w:val="20"/>
        </w:rPr>
        <w:t>HT</w:t>
      </w:r>
      <w:r w:rsidR="00FA7FF3" w:rsidRPr="001A5F3E">
        <w:rPr>
          <w:rFonts w:ascii="Tele-GroteskEENor" w:hAnsi="Tele-GroteskEENor" w:cs="Arial"/>
          <w:szCs w:val="20"/>
        </w:rPr>
        <w:t xml:space="preserve"> brzina nije manja od minimalne brzine</w:t>
      </w:r>
      <w:r w:rsidRPr="001A5F3E">
        <w:rPr>
          <w:rFonts w:ascii="Tele-GroteskEENor" w:hAnsi="Tele-GroteskEENor" w:cs="Arial"/>
          <w:szCs w:val="20"/>
        </w:rPr>
        <w:t xml:space="preserve">, te da je to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mogao sam uvidjeti,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je obvezan naknaditi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troškove </w:t>
      </w:r>
      <w:r w:rsidR="00E44631" w:rsidRPr="001A5F3E">
        <w:rPr>
          <w:rFonts w:ascii="Tele-GroteskEENor" w:hAnsi="Tele-GroteskEENor" w:cs="Arial"/>
          <w:szCs w:val="20"/>
        </w:rPr>
        <w:t xml:space="preserve">prema cjeniku jednokratnih naknada za veleprodajni širokopojasni pristup iz </w:t>
      </w:r>
      <w:r w:rsidR="006E1CD2" w:rsidRPr="001A5F3E">
        <w:rPr>
          <w:rFonts w:ascii="Tele-GroteskEENor" w:hAnsi="Tele-GroteskEENor" w:cs="Arial"/>
          <w:szCs w:val="20"/>
        </w:rPr>
        <w:t xml:space="preserve">poglavlja </w:t>
      </w:r>
      <w:r w:rsidR="00E44631" w:rsidRPr="001A5F3E">
        <w:rPr>
          <w:rFonts w:ascii="Tele-GroteskEENor" w:hAnsi="Tele-GroteskEENor" w:cs="Arial"/>
          <w:szCs w:val="20"/>
        </w:rPr>
        <w:t>5. ove Standardne ponude</w:t>
      </w:r>
      <w:r w:rsidRPr="001A5F3E">
        <w:rPr>
          <w:rFonts w:ascii="Tele-GroteskEENor" w:hAnsi="Tele-GroteskEENor" w:cs="Arial"/>
          <w:szCs w:val="20"/>
        </w:rPr>
        <w:t>.</w:t>
      </w:r>
    </w:p>
    <w:p w:rsidR="002949B1" w:rsidRPr="001A5F3E" w:rsidRDefault="002949B1"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neće ni u kojem slučaju biti odgovoran za štetu nastalu uslijed neispravnog funkcioniranja sustava i/ili pripadajuće opreme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odnosno za bilo koju štetu za koju odgovara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w:t>
      </w:r>
    </w:p>
    <w:p w:rsidR="002949B1" w:rsidRPr="001A5F3E" w:rsidRDefault="002949B1"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t>(6)</w:t>
      </w:r>
      <w:r w:rsidRPr="001A5F3E">
        <w:rPr>
          <w:rFonts w:ascii="Tele-GroteskEENor" w:hAnsi="Tele-GroteskEENor" w:cs="Arial"/>
          <w:szCs w:val="20"/>
        </w:rPr>
        <w:tab/>
      </w:r>
      <w:r w:rsidR="00341708" w:rsidRPr="001A5F3E">
        <w:rPr>
          <w:rFonts w:ascii="Tele-GroteskEENor" w:hAnsi="Tele-GroteskEENor" w:cs="Arial"/>
          <w:szCs w:val="20"/>
        </w:rPr>
        <w:t>Operator korisnik</w:t>
      </w:r>
      <w:r w:rsidRPr="001A5F3E">
        <w:rPr>
          <w:rFonts w:ascii="Tele-GroteskEENor" w:hAnsi="Tele-GroteskEENor" w:cs="Arial"/>
          <w:szCs w:val="20"/>
        </w:rPr>
        <w:t xml:space="preserve"> je obvezan izvijestiti svoje Krajnje </w:t>
      </w:r>
      <w:r w:rsidR="00341708" w:rsidRPr="001A5F3E">
        <w:rPr>
          <w:rFonts w:ascii="Tele-GroteskEENor" w:hAnsi="Tele-GroteskEENor" w:cs="Arial"/>
          <w:szCs w:val="20"/>
        </w:rPr>
        <w:t>korisnik</w:t>
      </w:r>
      <w:r w:rsidRPr="001A5F3E">
        <w:rPr>
          <w:rFonts w:ascii="Tele-GroteskEENor" w:hAnsi="Tele-GroteskEENor" w:cs="Arial"/>
          <w:szCs w:val="20"/>
        </w:rPr>
        <w:t xml:space="preserve">e o eventualnim smetnjama u usluzi </w:t>
      </w:r>
      <w:r w:rsidR="00E70B9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koje mogu imati učinka na pružanje </w:t>
      </w:r>
      <w:r w:rsidRPr="001A5F3E">
        <w:rPr>
          <w:rFonts w:ascii="Tele-GroteskEENor" w:hAnsi="Tele-GroteskEENor"/>
          <w:szCs w:val="20"/>
        </w:rPr>
        <w:t>širokopojasnih usluga.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neće ni u kojem slučaju biti prva točka za kontakt prema Krajnjim korisnicima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w:t>
      </w:r>
    </w:p>
    <w:p w:rsidR="009831A8" w:rsidRPr="001A5F3E" w:rsidRDefault="009831A8"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t>(7)</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je obvezan na zahtjev Operatora korisnika, a prije</w:t>
      </w:r>
      <w:r w:rsidR="007A17AD" w:rsidRPr="001A5F3E">
        <w:rPr>
          <w:rFonts w:ascii="Tele-GroteskEENor" w:hAnsi="Tele-GroteskEENor" w:cs="Arial"/>
          <w:szCs w:val="20"/>
        </w:rPr>
        <w:t xml:space="preserve"> </w:t>
      </w:r>
      <w:r w:rsidRPr="001A5F3E">
        <w:rPr>
          <w:rFonts w:ascii="Tele-GroteskEENor" w:hAnsi="Tele-GroteskEENor" w:cs="Arial"/>
          <w:szCs w:val="20"/>
        </w:rPr>
        <w:t xml:space="preserve">nego isti formalno podnese zahtjev za otklon kvara, izvršiti SELT (DELT) mjerenja, bez naknade, i u roku od </w:t>
      </w:r>
      <w:del w:id="727" w:author="Tomislav Lovrić" w:date="2019-08-01T14:44:00Z">
        <w:r w:rsidRPr="001A5F3E" w:rsidDel="004F6712">
          <w:rPr>
            <w:rFonts w:ascii="Tele-GroteskEENor" w:hAnsi="Tele-GroteskEENor" w:cs="Arial"/>
            <w:szCs w:val="20"/>
          </w:rPr>
          <w:delText xml:space="preserve">3 </w:delText>
        </w:r>
      </w:del>
      <w:ins w:id="728" w:author="Tomislav Lovrić" w:date="2019-08-01T14:44:00Z">
        <w:r w:rsidR="004F6712">
          <w:rPr>
            <w:rFonts w:ascii="Tele-GroteskEENor" w:hAnsi="Tele-GroteskEENor" w:cs="Arial"/>
            <w:szCs w:val="20"/>
          </w:rPr>
          <w:t>15</w:t>
        </w:r>
        <w:r w:rsidR="004F6712" w:rsidRPr="001A5F3E">
          <w:rPr>
            <w:rFonts w:ascii="Tele-GroteskEENor" w:hAnsi="Tele-GroteskEENor" w:cs="Arial"/>
            <w:szCs w:val="20"/>
          </w:rPr>
          <w:t xml:space="preserve"> </w:t>
        </w:r>
      </w:ins>
      <w:del w:id="729" w:author="Tomislav Lovrić" w:date="2019-08-01T14:44:00Z">
        <w:r w:rsidRPr="001A5F3E" w:rsidDel="004F6712">
          <w:rPr>
            <w:rFonts w:ascii="Tele-GroteskEENor" w:hAnsi="Tele-GroteskEENor" w:cs="Arial"/>
            <w:szCs w:val="20"/>
          </w:rPr>
          <w:delText>sata</w:delText>
        </w:r>
      </w:del>
      <w:ins w:id="730" w:author="Tomislav Lovrić" w:date="2019-08-01T14:44:00Z">
        <w:r w:rsidR="004F6712">
          <w:rPr>
            <w:rFonts w:ascii="Tele-GroteskEENor" w:hAnsi="Tele-GroteskEENor" w:cs="Arial"/>
            <w:szCs w:val="20"/>
          </w:rPr>
          <w:t>min</w:t>
        </w:r>
      </w:ins>
      <w:ins w:id="731" w:author="Tomislav Lovrić" w:date="2019-08-01T15:19:00Z">
        <w:r w:rsidR="001B128E">
          <w:rPr>
            <w:rFonts w:ascii="Tele-GroteskEENor" w:hAnsi="Tele-GroteskEENor" w:cs="Arial"/>
            <w:szCs w:val="20"/>
          </w:rPr>
          <w:t>uta</w:t>
        </w:r>
      </w:ins>
      <w:r w:rsidRPr="001A5F3E">
        <w:rPr>
          <w:rFonts w:ascii="Tele-GroteskEENor" w:hAnsi="Tele-GroteskEENor" w:cs="Arial"/>
          <w:szCs w:val="20"/>
        </w:rPr>
        <w:t xml:space="preserve"> dostaviti Operatoru korisniku rezultate izvršenog mjerenja.</w:t>
      </w:r>
    </w:p>
    <w:p w:rsidR="00CB542D" w:rsidRPr="001A5F3E" w:rsidRDefault="00CB542D"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t>(8)</w:t>
      </w:r>
      <w:r w:rsidRPr="001A5F3E">
        <w:rPr>
          <w:rFonts w:ascii="Tele-GroteskEENor" w:hAnsi="Tele-GroteskEENor" w:cs="Arial"/>
          <w:szCs w:val="20"/>
        </w:rPr>
        <w:tab/>
        <w:t>HT će putem B2B servisa omogućiti Operatorima korisnicima pregled konfiguracije usluge (informacije o propuštenim PVC kanalima, stanje porta na DSLAM-u/OLT-u i sl.).</w:t>
      </w:r>
    </w:p>
    <w:p w:rsidR="00D5400A" w:rsidRPr="001A5F3E" w:rsidRDefault="00D5400A" w:rsidP="009C6B48">
      <w:pPr>
        <w:pStyle w:val="Stil1"/>
        <w:spacing w:after="120"/>
        <w:ind w:left="720" w:hanging="720"/>
        <w:rPr>
          <w:rFonts w:ascii="Tele-GroteskEENor" w:hAnsi="Tele-GroteskEENor" w:cs="Arial"/>
          <w:szCs w:val="20"/>
        </w:rPr>
      </w:pPr>
      <w:r w:rsidRPr="001A5F3E">
        <w:rPr>
          <w:rFonts w:ascii="Tele-GroteskEENor" w:hAnsi="Tele-GroteskEENor" w:cs="Arial"/>
          <w:szCs w:val="20"/>
        </w:rPr>
        <w:t>(9)</w:t>
      </w:r>
      <w:r w:rsidRPr="001A5F3E">
        <w:rPr>
          <w:rFonts w:ascii="Tele-GroteskEENor" w:hAnsi="Tele-GroteskEENor" w:cs="Arial"/>
          <w:szCs w:val="20"/>
        </w:rPr>
        <w:tab/>
        <w:t xml:space="preserve">HT će putem B2B servisa omogućiti operatorima korisnicima prelazak iz standardnog u odgovarajući „fault repair“ profil. Rok za navedenu promjenu profila je </w:t>
      </w:r>
      <w:del w:id="732" w:author="Tomislav Lovrić" w:date="2019-08-01T14:19:00Z">
        <w:r w:rsidRPr="001A5F3E" w:rsidDel="001B7964">
          <w:rPr>
            <w:rFonts w:ascii="Tele-GroteskEENor" w:hAnsi="Tele-GroteskEENor" w:cs="Arial"/>
            <w:szCs w:val="20"/>
          </w:rPr>
          <w:delText xml:space="preserve">3 </w:delText>
        </w:r>
      </w:del>
      <w:ins w:id="733" w:author="Tomislav Lovrić" w:date="2019-08-01T14:19:00Z">
        <w:r w:rsidR="001B7964">
          <w:rPr>
            <w:rFonts w:ascii="Tele-GroteskEENor" w:hAnsi="Tele-GroteskEENor" w:cs="Arial"/>
            <w:szCs w:val="20"/>
          </w:rPr>
          <w:t>5</w:t>
        </w:r>
        <w:r w:rsidR="001B7964" w:rsidRPr="001A5F3E">
          <w:rPr>
            <w:rFonts w:ascii="Tele-GroteskEENor" w:hAnsi="Tele-GroteskEENor" w:cs="Arial"/>
            <w:szCs w:val="20"/>
          </w:rPr>
          <w:t xml:space="preserve"> </w:t>
        </w:r>
        <w:r w:rsidR="001B7964">
          <w:rPr>
            <w:rFonts w:ascii="Tele-GroteskEENor" w:hAnsi="Tele-GroteskEENor" w:cs="Arial"/>
            <w:szCs w:val="20"/>
          </w:rPr>
          <w:t>min</w:t>
        </w:r>
      </w:ins>
      <w:ins w:id="734" w:author="Tomislav Lovrić" w:date="2019-08-01T15:19:00Z">
        <w:r w:rsidR="001B128E">
          <w:rPr>
            <w:rFonts w:ascii="Tele-GroteskEENor" w:hAnsi="Tele-GroteskEENor" w:cs="Arial"/>
            <w:szCs w:val="20"/>
          </w:rPr>
          <w:t>uta</w:t>
        </w:r>
      </w:ins>
      <w:del w:id="735" w:author="Tomislav Lovrić" w:date="2019-08-01T14:19:00Z">
        <w:r w:rsidRPr="001A5F3E" w:rsidDel="001B7964">
          <w:rPr>
            <w:rFonts w:ascii="Tele-GroteskEENor" w:hAnsi="Tele-GroteskEENor" w:cs="Arial"/>
            <w:szCs w:val="20"/>
          </w:rPr>
          <w:delText>sata</w:delText>
        </w:r>
      </w:del>
      <w:r w:rsidRPr="001A5F3E">
        <w:rPr>
          <w:rFonts w:ascii="Tele-GroteskEENor" w:hAnsi="Tele-GroteskEENor" w:cs="Arial"/>
          <w:szCs w:val="20"/>
        </w:rPr>
        <w:t xml:space="preserve"> od podnošenja zahtjeva. Prilikom prelaska iz standardnog na „fault repair“ profil </w:t>
      </w:r>
      <w:ins w:id="736" w:author="Tomislav Lovrić" w:date="2019-08-01T15:16:00Z">
        <w:r w:rsidR="001B128E">
          <w:rPr>
            <w:rFonts w:ascii="Tele-GroteskEENor" w:hAnsi="Tele-GroteskEENor" w:cs="Arial"/>
            <w:szCs w:val="20"/>
          </w:rPr>
          <w:t xml:space="preserve">odnosno prilikom prelaska iz </w:t>
        </w:r>
      </w:ins>
      <w:ins w:id="737" w:author="Tomislav Lovrić" w:date="2019-08-01T15:17:00Z">
        <w:r w:rsidR="001B128E">
          <w:rPr>
            <w:rFonts w:ascii="Tele-GroteskEENor" w:hAnsi="Tele-GroteskEENor" w:cs="Arial"/>
            <w:szCs w:val="20"/>
          </w:rPr>
          <w:t>„fault repair“ profila u standarni profil koji je bio aktivan prije aktivacije „fault repair“ profila</w:t>
        </w:r>
      </w:ins>
      <w:ins w:id="738" w:author="Tomislav Lovrić" w:date="2019-08-01T15:16:00Z">
        <w:r w:rsidR="001B128E">
          <w:rPr>
            <w:rFonts w:ascii="Tele-GroteskEENor" w:hAnsi="Tele-GroteskEENor" w:cs="Arial"/>
            <w:szCs w:val="20"/>
          </w:rPr>
          <w:t xml:space="preserve"> </w:t>
        </w:r>
      </w:ins>
      <w:r w:rsidRPr="001A5F3E">
        <w:rPr>
          <w:rFonts w:ascii="Tele-GroteskEENor" w:hAnsi="Tele-GroteskEENor" w:cs="Arial"/>
          <w:szCs w:val="20"/>
        </w:rPr>
        <w:t>ne vrši se provjera tehnič</w:t>
      </w:r>
      <w:r w:rsidR="00FB56CC" w:rsidRPr="001A5F3E">
        <w:rPr>
          <w:rFonts w:ascii="Tele-GroteskEENor" w:hAnsi="Tele-GroteskEENor" w:cs="Arial"/>
          <w:szCs w:val="20"/>
        </w:rPr>
        <w:t>ke mogućnosti realizacije zahtje</w:t>
      </w:r>
      <w:r w:rsidRPr="001A5F3E">
        <w:rPr>
          <w:rFonts w:ascii="Tele-GroteskEENor" w:hAnsi="Tele-GroteskEENor" w:cs="Arial"/>
          <w:szCs w:val="20"/>
        </w:rPr>
        <w:t>va za pojedinačni širokopojasni pristup</w:t>
      </w:r>
      <w:ins w:id="739" w:author="Tomislav Lovrić" w:date="2019-08-01T15:18:00Z">
        <w:r w:rsidR="001B128E">
          <w:rPr>
            <w:rFonts w:ascii="Tele-GroteskEENor" w:hAnsi="Tele-GroteskEENor" w:cs="Arial"/>
            <w:szCs w:val="20"/>
          </w:rPr>
          <w:t xml:space="preserve"> te se obje promjene moraju izvršiti u roku od 5 minuta</w:t>
        </w:r>
      </w:ins>
      <w:del w:id="740" w:author="Tomislav Lovrić" w:date="2019-08-01T15:18:00Z">
        <w:r w:rsidRPr="001A5F3E" w:rsidDel="001B128E">
          <w:rPr>
            <w:rFonts w:ascii="Tele-GroteskEENor" w:hAnsi="Tele-GroteskEENor" w:cs="Arial"/>
            <w:szCs w:val="20"/>
          </w:rPr>
          <w:delText xml:space="preserve">, dok se prelazak s „fault repair“ </w:delText>
        </w:r>
        <w:r w:rsidR="00F5376D" w:rsidRPr="001A5F3E" w:rsidDel="001B128E">
          <w:rPr>
            <w:rFonts w:ascii="Tele-GroteskEENor" w:hAnsi="Tele-GroteskEENor" w:cs="Arial"/>
            <w:szCs w:val="20"/>
          </w:rPr>
          <w:delText xml:space="preserve">profila </w:delText>
        </w:r>
        <w:r w:rsidRPr="001A5F3E" w:rsidDel="001B128E">
          <w:rPr>
            <w:rFonts w:ascii="Tele-GroteskEENor" w:hAnsi="Tele-GroteskEENor" w:cs="Arial"/>
            <w:szCs w:val="20"/>
          </w:rPr>
          <w:delText>na standardni</w:delText>
        </w:r>
        <w:r w:rsidR="00FB56CC" w:rsidRPr="001A5F3E" w:rsidDel="001B128E">
          <w:rPr>
            <w:rFonts w:ascii="Tele-GroteskEENor" w:hAnsi="Tele-GroteskEENor" w:cs="Arial"/>
            <w:szCs w:val="20"/>
          </w:rPr>
          <w:delText xml:space="preserve"> odvija po standardnoj proceduri</w:delText>
        </w:r>
        <w:r w:rsidRPr="001A5F3E" w:rsidDel="001B128E">
          <w:rPr>
            <w:rFonts w:ascii="Tele-GroteskEENor" w:hAnsi="Tele-GroteskEENor" w:cs="Arial"/>
            <w:szCs w:val="20"/>
          </w:rPr>
          <w:delText xml:space="preserve"> za promjenu brzine</w:delText>
        </w:r>
      </w:del>
      <w:r w:rsidRPr="001A5F3E">
        <w:rPr>
          <w:rFonts w:ascii="Tele-GroteskEENor" w:hAnsi="Tele-GroteskEENor" w:cs="Arial"/>
          <w:szCs w:val="20"/>
        </w:rPr>
        <w:t>.</w:t>
      </w:r>
    </w:p>
    <w:p w:rsidR="00D67D3E" w:rsidRPr="001A5F3E" w:rsidRDefault="00D67D3E" w:rsidP="00967795">
      <w:pPr>
        <w:pStyle w:val="StyleHeading3Tele-GroteskEENor12pt"/>
      </w:pPr>
      <w:bookmarkStart w:id="741" w:name="_Toc14364089"/>
      <w:r w:rsidRPr="001A5F3E">
        <w:t>Postupak</w:t>
      </w:r>
      <w:bookmarkEnd w:id="741"/>
    </w:p>
    <w:p w:rsidR="002949B1" w:rsidRPr="001A5F3E" w:rsidRDefault="006B3160" w:rsidP="00DF0A6E">
      <w:pPr>
        <w:pStyle w:val="Stil1"/>
        <w:numPr>
          <w:ilvl w:val="0"/>
          <w:numId w:val="55"/>
        </w:numPr>
        <w:spacing w:after="120"/>
        <w:ind w:hanging="720"/>
        <w:rPr>
          <w:rFonts w:ascii="Tele-GroteskEENor" w:hAnsi="Tele-GroteskEENor"/>
          <w:szCs w:val="20"/>
        </w:rPr>
      </w:pPr>
      <w:r w:rsidRPr="001A5F3E">
        <w:rPr>
          <w:rFonts w:ascii="Tele-GroteskEENor" w:hAnsi="Tele-GroteskEENor"/>
          <w:szCs w:val="20"/>
        </w:rPr>
        <w:t>Prijava smetnji</w:t>
      </w:r>
      <w:r w:rsidR="0060277A" w:rsidRPr="001A5F3E">
        <w:rPr>
          <w:rFonts w:ascii="Tele-GroteskEENor" w:hAnsi="Tele-GroteskEENor"/>
          <w:szCs w:val="20"/>
        </w:rPr>
        <w:t xml:space="preserve"> </w:t>
      </w:r>
      <w:r w:rsidR="00FA7FF3" w:rsidRPr="001A5F3E">
        <w:rPr>
          <w:rFonts w:ascii="Tele-GroteskEENor" w:hAnsi="Tele-GroteskEENor"/>
          <w:szCs w:val="20"/>
        </w:rPr>
        <w:t xml:space="preserve">i podnošenje veleprodajnih prigovora na brzinu </w:t>
      </w:r>
      <w:r w:rsidRPr="001A5F3E">
        <w:rPr>
          <w:rFonts w:ascii="Tele-GroteskEENor" w:hAnsi="Tele-GroteskEENor"/>
          <w:szCs w:val="20"/>
        </w:rPr>
        <w:t xml:space="preserve">na pojedinačnom širokopojasnom pristupu </w:t>
      </w:r>
      <w:r w:rsidR="0043726F" w:rsidRPr="001A5F3E">
        <w:rPr>
          <w:rFonts w:ascii="Tele-GroteskEENor" w:hAnsi="Tele-GroteskEENor"/>
          <w:szCs w:val="20"/>
        </w:rPr>
        <w:t xml:space="preserve">obavlja se isključivo putem B2B servisa unosom parametara definiranih obrascem HT-a iz </w:t>
      </w:r>
      <w:r w:rsidRPr="001A5F3E">
        <w:rPr>
          <w:rFonts w:ascii="Tele-GroteskEENor" w:hAnsi="Tele-GroteskEENor"/>
          <w:szCs w:val="20"/>
        </w:rPr>
        <w:t>Dodatk</w:t>
      </w:r>
      <w:r w:rsidR="0043726F" w:rsidRPr="001A5F3E">
        <w:rPr>
          <w:rFonts w:ascii="Tele-GroteskEENor" w:hAnsi="Tele-GroteskEENor"/>
          <w:szCs w:val="20"/>
        </w:rPr>
        <w:t>a</w:t>
      </w:r>
      <w:r w:rsidRPr="001A5F3E">
        <w:rPr>
          <w:rFonts w:ascii="Tele-GroteskEENor" w:hAnsi="Tele-GroteskEENor"/>
          <w:szCs w:val="20"/>
        </w:rPr>
        <w:t xml:space="preserve"> 5.B </w:t>
      </w:r>
      <w:r w:rsidRPr="001A5F3E" w:rsidDel="00C90EE6">
        <w:rPr>
          <w:rFonts w:ascii="Tele-GroteskEENor" w:hAnsi="Tele-GroteskEENor"/>
          <w:szCs w:val="20"/>
        </w:rPr>
        <w:t>ov</w:t>
      </w:r>
      <w:r w:rsidRPr="001A5F3E">
        <w:rPr>
          <w:rFonts w:ascii="Tele-GroteskEENor" w:hAnsi="Tele-GroteskEENor"/>
          <w:szCs w:val="20"/>
        </w:rPr>
        <w:t>e</w:t>
      </w:r>
      <w:r w:rsidRPr="001A5F3E" w:rsidDel="00C90EE6">
        <w:rPr>
          <w:rFonts w:ascii="Tele-GroteskEENor" w:hAnsi="Tele-GroteskEENor"/>
          <w:szCs w:val="20"/>
        </w:rPr>
        <w:t xml:space="preserve"> </w:t>
      </w:r>
      <w:r w:rsidRPr="001A5F3E">
        <w:rPr>
          <w:rFonts w:ascii="Tele-GroteskEENor" w:hAnsi="Tele-GroteskEENor"/>
          <w:szCs w:val="20"/>
        </w:rPr>
        <w:t>Standardne ponude</w:t>
      </w:r>
      <w:r w:rsidR="0043726F" w:rsidRPr="001A5F3E">
        <w:rPr>
          <w:rFonts w:ascii="Tele-GroteskEENor" w:hAnsi="Tele-GroteskEENor"/>
          <w:szCs w:val="20"/>
        </w:rPr>
        <w:t>.</w:t>
      </w:r>
      <w:r w:rsidRPr="001A5F3E" w:rsidDel="00C90EE6">
        <w:rPr>
          <w:rFonts w:ascii="Tele-GroteskEENor" w:hAnsi="Tele-GroteskEENor"/>
          <w:szCs w:val="20"/>
        </w:rPr>
        <w:t xml:space="preserve"> </w:t>
      </w:r>
    </w:p>
    <w:p w:rsidR="002949B1" w:rsidRPr="001A5F3E" w:rsidRDefault="00B47C0E" w:rsidP="00B47C0E">
      <w:pPr>
        <w:pStyle w:val="msolistparagraph0"/>
        <w:spacing w:after="120"/>
        <w:ind w:hanging="720"/>
        <w:rPr>
          <w:rFonts w:ascii="Tele-GroteskEENor" w:hAnsi="Tele-GroteskEENor" w:cs="Arial"/>
          <w:sz w:val="20"/>
          <w:szCs w:val="20"/>
        </w:rPr>
      </w:pPr>
      <w:r w:rsidRPr="001A5F3E">
        <w:rPr>
          <w:rFonts w:ascii="Tele-GroteskEENor" w:hAnsi="Tele-GroteskEENor" w:cs="Arial"/>
          <w:sz w:val="20"/>
          <w:szCs w:val="20"/>
        </w:rPr>
        <w:t>(</w:t>
      </w:r>
      <w:r w:rsidR="0043726F" w:rsidRPr="001A5F3E">
        <w:rPr>
          <w:rFonts w:ascii="Tele-GroteskEENor" w:hAnsi="Tele-GroteskEENor" w:cs="Arial"/>
          <w:sz w:val="20"/>
          <w:szCs w:val="20"/>
        </w:rPr>
        <w:t>2</w:t>
      </w:r>
      <w:r w:rsidRPr="001A5F3E">
        <w:rPr>
          <w:rFonts w:ascii="Tele-GroteskEENor" w:hAnsi="Tele-GroteskEENor" w:cs="Arial"/>
          <w:sz w:val="20"/>
          <w:szCs w:val="20"/>
        </w:rPr>
        <w:t>)</w:t>
      </w:r>
      <w:r w:rsidRPr="001A5F3E">
        <w:rPr>
          <w:rFonts w:ascii="Tele-GroteskEENor" w:hAnsi="Tele-GroteskEENor" w:cs="Arial"/>
          <w:sz w:val="20"/>
          <w:szCs w:val="20"/>
        </w:rPr>
        <w:tab/>
      </w:r>
      <w:r w:rsidR="002949B1" w:rsidRPr="001A5F3E">
        <w:rPr>
          <w:rFonts w:ascii="Tele-GroteskEENor" w:hAnsi="Tele-GroteskEENor" w:cs="Arial"/>
          <w:sz w:val="20"/>
          <w:szCs w:val="20"/>
        </w:rPr>
        <w:t>Prijava smetnji</w:t>
      </w:r>
      <w:r w:rsidR="003E6E93" w:rsidRPr="001A5F3E">
        <w:rPr>
          <w:rFonts w:ascii="Tele-GroteskEENor" w:hAnsi="Tele-GroteskEENor" w:cs="Arial"/>
          <w:sz w:val="20"/>
          <w:szCs w:val="20"/>
        </w:rPr>
        <w:t xml:space="preserve"> na </w:t>
      </w:r>
      <w:r w:rsidR="006B3160" w:rsidRPr="001A5F3E">
        <w:rPr>
          <w:rFonts w:ascii="Tele-GroteskEENor" w:hAnsi="Tele-GroteskEENor" w:cs="Arial"/>
          <w:sz w:val="20"/>
          <w:szCs w:val="20"/>
        </w:rPr>
        <w:t>pristupnom kapacitetu</w:t>
      </w:r>
      <w:r w:rsidR="002949B1" w:rsidRPr="001A5F3E">
        <w:rPr>
          <w:rFonts w:ascii="Tele-GroteskEENor" w:hAnsi="Tele-GroteskEENor" w:cs="Arial"/>
          <w:sz w:val="20"/>
          <w:szCs w:val="20"/>
        </w:rPr>
        <w:t xml:space="preserve"> izvršit će se </w:t>
      </w:r>
      <w:r w:rsidR="00A922CE" w:rsidRPr="001A5F3E">
        <w:rPr>
          <w:rFonts w:ascii="Tele-GroteskEENor" w:hAnsi="Tele-GroteskEENor" w:cs="Arial"/>
          <w:sz w:val="20"/>
          <w:szCs w:val="20"/>
        </w:rPr>
        <w:t>unosom</w:t>
      </w:r>
      <w:r w:rsidR="00315217" w:rsidRPr="001A5F3E">
        <w:rPr>
          <w:rFonts w:ascii="Tele-GroteskEENor" w:hAnsi="Tele-GroteskEENor" w:cs="Arial"/>
          <w:sz w:val="20"/>
          <w:szCs w:val="20"/>
        </w:rPr>
        <w:t xml:space="preserve"> skeniranog obrasca zahtjev</w:t>
      </w:r>
      <w:r w:rsidR="00CD6949" w:rsidRPr="001A5F3E">
        <w:rPr>
          <w:rFonts w:ascii="Tele-GroteskEENor" w:hAnsi="Tele-GroteskEENor" w:cs="Arial"/>
          <w:sz w:val="20"/>
          <w:szCs w:val="20"/>
        </w:rPr>
        <w:t>a</w:t>
      </w:r>
      <w:r w:rsidR="00315217" w:rsidRPr="001A5F3E">
        <w:rPr>
          <w:rFonts w:ascii="Tele-GroteskEENor" w:hAnsi="Tele-GroteskEENor" w:cs="Arial"/>
          <w:sz w:val="20"/>
          <w:szCs w:val="20"/>
        </w:rPr>
        <w:t xml:space="preserve"> </w:t>
      </w:r>
      <w:r w:rsidR="0043726F" w:rsidRPr="001A5F3E">
        <w:rPr>
          <w:rFonts w:ascii="Tele-GroteskEENor" w:hAnsi="Tele-GroteskEENor" w:cs="Arial"/>
          <w:sz w:val="20"/>
          <w:szCs w:val="20"/>
        </w:rPr>
        <w:t xml:space="preserve">iz Dodatka 5.A </w:t>
      </w:r>
      <w:r w:rsidR="00315217" w:rsidRPr="001A5F3E">
        <w:rPr>
          <w:rFonts w:ascii="Tele-GroteskEENor" w:hAnsi="Tele-GroteskEENor" w:cs="Arial"/>
          <w:sz w:val="20"/>
          <w:szCs w:val="20"/>
        </w:rPr>
        <w:t>za otklanjanje kvara</w:t>
      </w:r>
      <w:r w:rsidR="00013F8A" w:rsidRPr="001A5F3E">
        <w:rPr>
          <w:rFonts w:ascii="Tele-GroteskEENor" w:hAnsi="Tele-GroteskEENor" w:cs="Arial"/>
          <w:sz w:val="20"/>
          <w:szCs w:val="20"/>
        </w:rPr>
        <w:t xml:space="preserve"> na portal </w:t>
      </w:r>
      <w:hyperlink r:id="rId93" w:history="1">
        <w:r w:rsidR="00013F8A" w:rsidRPr="001A5F3E">
          <w:rPr>
            <w:rFonts w:ascii="Tele-GroteskEENor" w:hAnsi="Tele-GroteskEENor"/>
            <w:sz w:val="20"/>
            <w:szCs w:val="20"/>
          </w:rPr>
          <w:t>https://veleprodaja.t-com.hr</w:t>
        </w:r>
      </w:hyperlink>
      <w:r w:rsidR="00013F8A" w:rsidRPr="001A5F3E">
        <w:rPr>
          <w:rFonts w:ascii="Tele-GroteskEENor" w:hAnsi="Tele-GroteskEENor" w:cs="Arial"/>
          <w:sz w:val="20"/>
          <w:szCs w:val="20"/>
        </w:rPr>
        <w:t xml:space="preserve"> ili slanjem obrasca na e-mail </w:t>
      </w:r>
      <w:hyperlink r:id="rId94" w:history="1">
        <w:r w:rsidR="00013F8A" w:rsidRPr="001A5F3E">
          <w:rPr>
            <w:rFonts w:ascii="Tele-GroteskEENor" w:hAnsi="Tele-GroteskEENor"/>
            <w:sz w:val="20"/>
            <w:szCs w:val="20"/>
          </w:rPr>
          <w:t>KAMagents@t.ht.hr</w:t>
        </w:r>
      </w:hyperlink>
      <w:r w:rsidR="00013F8A" w:rsidRPr="001A5F3E">
        <w:rPr>
          <w:rFonts w:ascii="Tele-GroteskEENor" w:hAnsi="Tele-GroteskEENor" w:cs="Arial"/>
          <w:sz w:val="20"/>
          <w:szCs w:val="20"/>
        </w:rPr>
        <w:t xml:space="preserve"> (24</w:t>
      </w:r>
      <w:r w:rsidR="00534942" w:rsidRPr="001A5F3E">
        <w:rPr>
          <w:rFonts w:ascii="Tele-GroteskEENor" w:hAnsi="Tele-GroteskEENor" w:cs="Arial"/>
          <w:sz w:val="20"/>
          <w:szCs w:val="20"/>
        </w:rPr>
        <w:t xml:space="preserve"> sata dnevno</w:t>
      </w:r>
      <w:r w:rsidR="00013F8A" w:rsidRPr="001A5F3E">
        <w:rPr>
          <w:rFonts w:ascii="Tele-GroteskEENor" w:hAnsi="Tele-GroteskEENor" w:cs="Arial"/>
          <w:sz w:val="20"/>
          <w:szCs w:val="20"/>
        </w:rPr>
        <w:t>).</w:t>
      </w:r>
      <w:r w:rsidR="0000410F" w:rsidRPr="001A5F3E">
        <w:rPr>
          <w:rFonts w:ascii="Tele-GroteskEENor" w:hAnsi="Tele-GroteskEENor" w:cs="Arial"/>
          <w:sz w:val="20"/>
          <w:szCs w:val="20"/>
        </w:rPr>
        <w:t xml:space="preserve"> </w:t>
      </w:r>
    </w:p>
    <w:p w:rsidR="0060277A" w:rsidRPr="001A5F3E" w:rsidRDefault="0060277A" w:rsidP="00B47C0E">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FA7FF3" w:rsidRPr="001A5F3E">
        <w:rPr>
          <w:rFonts w:ascii="Tele-GroteskEENor" w:hAnsi="Tele-GroteskEENor" w:cs="Arial"/>
          <w:szCs w:val="20"/>
        </w:rPr>
        <w:t xml:space="preserve">U svrhu izbjegavanja dvojbi, Operator korisnik isključivo je nadležan za rješavanje prigovora vlastitih maloprodajnih korisnika na brzinu širokopojasnog pristupa Internetu te je dužan osigurati adresu elektroničke pošte na koju će njegovi maloprodajni korisnici upućivati predmetne prigovore Operatoru korisniku. Temeljem zaprimljenog prigovora maloprodajnog korisnika na brzinu širokopojasnog pristupa Internetu, Operator korisnik ovlašten je podnijeti </w:t>
      </w:r>
      <w:r w:rsidR="00E8543D" w:rsidRPr="001A5F3E">
        <w:rPr>
          <w:rFonts w:ascii="Tele-GroteskEENor" w:hAnsi="Tele-GroteskEENor" w:cs="Arial"/>
          <w:szCs w:val="20"/>
        </w:rPr>
        <w:t>HT</w:t>
      </w:r>
      <w:r w:rsidR="00140116">
        <w:rPr>
          <w:rFonts w:ascii="Tele-GroteskEENor" w:hAnsi="Tele-GroteskEENor" w:cs="Arial"/>
          <w:szCs w:val="20"/>
        </w:rPr>
        <w:t>-</w:t>
      </w:r>
      <w:r w:rsidR="00FA7FF3" w:rsidRPr="001A5F3E">
        <w:rPr>
          <w:rFonts w:ascii="Tele-GroteskEENor" w:hAnsi="Tele-GroteskEENor" w:cs="Arial"/>
          <w:szCs w:val="20"/>
        </w:rPr>
        <w:t xml:space="preserve">u veleprodajni prigovor na brzinu pojedinačnog širokopojasnog pristupa Internetu. Veleprodajni prigovor na brzinu pojedinačnog širokopojasnog pristupa Internetu </w:t>
      </w:r>
      <w:r w:rsidR="008E1426" w:rsidRPr="001A5F3E">
        <w:rPr>
          <w:rFonts w:ascii="Tele-GroteskEENor" w:hAnsi="Tele-GroteskEENor" w:cs="Arial"/>
          <w:szCs w:val="20"/>
        </w:rPr>
        <w:t xml:space="preserve">Operator korisnik dostavlja putem </w:t>
      </w:r>
      <w:r w:rsidR="006229E7" w:rsidRPr="001A5F3E">
        <w:rPr>
          <w:rFonts w:ascii="Tele-GroteskEENor" w:hAnsi="Tele-GroteskEENor" w:cs="Arial"/>
          <w:szCs w:val="20"/>
        </w:rPr>
        <w:t>B2B servisa unosom parametara definiranih obrascem HT-a iz Dodatka 5.B ove Standardne ponude uz prilaganje rezultata mjerenja sukladno Pravilniku o načinu i uvjetima obavljanja djelatnosti elektronič</w:t>
      </w:r>
      <w:r w:rsidR="00140116">
        <w:rPr>
          <w:rFonts w:ascii="Tele-GroteskEENor" w:hAnsi="Tele-GroteskEENor" w:cs="Arial"/>
          <w:szCs w:val="20"/>
        </w:rPr>
        <w:t>k</w:t>
      </w:r>
      <w:r w:rsidR="006229E7" w:rsidRPr="001A5F3E">
        <w:rPr>
          <w:rFonts w:ascii="Tele-GroteskEENor" w:hAnsi="Tele-GroteskEENor" w:cs="Arial"/>
          <w:szCs w:val="20"/>
        </w:rPr>
        <w:t xml:space="preserve">ih komunikacijskih mreža i usluga. </w:t>
      </w:r>
    </w:p>
    <w:p w:rsidR="002949B1" w:rsidRPr="001A5F3E" w:rsidRDefault="00B47C0E" w:rsidP="00B47C0E">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r>
      <w:r w:rsidR="002949B1" w:rsidRPr="001A5F3E">
        <w:rPr>
          <w:rFonts w:ascii="Tele-GroteskEENor" w:hAnsi="Tele-GroteskEENor" w:cs="Arial"/>
          <w:szCs w:val="20"/>
        </w:rPr>
        <w:t xml:space="preserve">Nakon primitka Prijave smetnje putem gore </w:t>
      </w:r>
      <w:r w:rsidR="00013F8A" w:rsidRPr="001A5F3E">
        <w:rPr>
          <w:rFonts w:ascii="Tele-GroteskEENor" w:hAnsi="Tele-GroteskEENor" w:cs="Arial"/>
          <w:szCs w:val="20"/>
        </w:rPr>
        <w:t>navedenih kanala</w:t>
      </w:r>
      <w:r w:rsidR="002949B1" w:rsidRPr="001A5F3E">
        <w:rPr>
          <w:rFonts w:ascii="Tele-GroteskEENor" w:hAnsi="Tele-GroteskEENor" w:cs="Arial"/>
          <w:szCs w:val="20"/>
        </w:rPr>
        <w:t xml:space="preserve">, </w:t>
      </w:r>
      <w:r w:rsidR="00E8543D" w:rsidRPr="001A5F3E">
        <w:rPr>
          <w:rFonts w:ascii="Tele-GroteskEENor" w:hAnsi="Tele-GroteskEENor" w:cs="Arial"/>
          <w:szCs w:val="20"/>
        </w:rPr>
        <w:t>HT</w:t>
      </w:r>
      <w:r w:rsidR="002949B1" w:rsidRPr="001A5F3E">
        <w:rPr>
          <w:rFonts w:ascii="Tele-GroteskEENor" w:hAnsi="Tele-GroteskEENor" w:cs="Arial"/>
          <w:szCs w:val="20"/>
        </w:rPr>
        <w:t xml:space="preserve"> će otvoriti sistemsku karticu Prijave smetnji i poduzeti sljedeće korake:</w:t>
      </w:r>
    </w:p>
    <w:p w:rsidR="002949B1" w:rsidRPr="001A5F3E" w:rsidRDefault="002949B1" w:rsidP="00F85C76">
      <w:pPr>
        <w:numPr>
          <w:ilvl w:val="0"/>
          <w:numId w:val="13"/>
        </w:numPr>
        <w:tabs>
          <w:tab w:val="clear" w:pos="720"/>
          <w:tab w:val="clear" w:pos="851"/>
        </w:tabs>
        <w:spacing w:after="120"/>
        <w:ind w:left="1170" w:hanging="450"/>
        <w:rPr>
          <w:rFonts w:ascii="Tele-GroteskEENor" w:hAnsi="Tele-GroteskEENor" w:cs="Arial"/>
          <w:szCs w:val="20"/>
        </w:rPr>
      </w:pPr>
      <w:r w:rsidRPr="001A5F3E">
        <w:rPr>
          <w:rFonts w:ascii="Tele-GroteskEENor" w:hAnsi="Tele-GroteskEENor" w:cs="Arial"/>
          <w:szCs w:val="20"/>
        </w:rPr>
        <w:t xml:space="preserve">pristupiti otklanjanju smetnje savjetovanjem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putem telefona, ili odlaskom na </w:t>
      </w:r>
      <w:r w:rsidR="00CD6949" w:rsidRPr="001A5F3E">
        <w:rPr>
          <w:rFonts w:ascii="Tele-GroteskEENor" w:hAnsi="Tele-GroteskEENor" w:cs="Arial"/>
          <w:szCs w:val="20"/>
        </w:rPr>
        <w:t xml:space="preserve">lokaciju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00CD6949" w:rsidRPr="001A5F3E">
        <w:rPr>
          <w:rFonts w:ascii="Tele-GroteskEENor" w:hAnsi="Tele-GroteskEENor" w:cs="Arial"/>
          <w:szCs w:val="20"/>
        </w:rPr>
        <w:t xml:space="preserve">a </w:t>
      </w:r>
      <w:r w:rsidRPr="001A5F3E">
        <w:rPr>
          <w:rFonts w:ascii="Tele-GroteskEENor" w:hAnsi="Tele-GroteskEENor" w:cs="Arial"/>
          <w:szCs w:val="20"/>
        </w:rPr>
        <w:t xml:space="preserve">ukoliko je potrebno; </w:t>
      </w:r>
    </w:p>
    <w:p w:rsidR="00A43039" w:rsidRPr="001A5F3E" w:rsidRDefault="002949B1" w:rsidP="00F85C76">
      <w:pPr>
        <w:numPr>
          <w:ilvl w:val="0"/>
          <w:numId w:val="13"/>
        </w:numPr>
        <w:tabs>
          <w:tab w:val="clear" w:pos="720"/>
          <w:tab w:val="clear" w:pos="851"/>
        </w:tabs>
        <w:spacing w:after="120"/>
        <w:ind w:left="1170" w:hanging="450"/>
        <w:rPr>
          <w:rFonts w:ascii="Tele-GroteskEENor" w:hAnsi="Tele-GroteskEENor" w:cs="Arial"/>
          <w:szCs w:val="20"/>
        </w:rPr>
      </w:pPr>
      <w:r w:rsidRPr="001A5F3E">
        <w:rPr>
          <w:rFonts w:ascii="Tele-GroteskEENor" w:hAnsi="Tele-GroteskEENor" w:cs="Arial"/>
          <w:szCs w:val="20"/>
        </w:rPr>
        <w:t>pristupiti otklanjanju smetnje testiranjem prijenosnih kapaciteta</w:t>
      </w:r>
      <w:r w:rsidR="00A43039" w:rsidRPr="001A5F3E">
        <w:rPr>
          <w:rFonts w:ascii="Tele-GroteskEENor" w:hAnsi="Tele-GroteskEENor" w:cs="Arial"/>
          <w:szCs w:val="20"/>
        </w:rPr>
        <w:t>;</w:t>
      </w:r>
    </w:p>
    <w:p w:rsidR="002949B1" w:rsidRPr="001A5F3E" w:rsidRDefault="00A43039" w:rsidP="00F85C76">
      <w:pPr>
        <w:numPr>
          <w:ilvl w:val="0"/>
          <w:numId w:val="13"/>
        </w:numPr>
        <w:tabs>
          <w:tab w:val="clear" w:pos="720"/>
          <w:tab w:val="clear" w:pos="851"/>
        </w:tabs>
        <w:spacing w:after="120"/>
        <w:ind w:left="1170" w:hanging="450"/>
        <w:rPr>
          <w:rFonts w:ascii="Tele-GroteskEENor" w:hAnsi="Tele-GroteskEENor" w:cs="Arial"/>
          <w:szCs w:val="20"/>
        </w:rPr>
      </w:pPr>
      <w:r w:rsidRPr="001A5F3E">
        <w:rPr>
          <w:rFonts w:ascii="Tele-GroteskEENor" w:hAnsi="Tele-GroteskEENor" w:cs="Arial"/>
          <w:szCs w:val="20"/>
        </w:rPr>
        <w:t>u slučaju grupne smetnje, obavijestiti operatore korisnike da se radi o grupnoj smetnji na kabelu ili grupnoj smetnji na DSLAM-u.</w:t>
      </w:r>
      <w:r w:rsidR="002949B1" w:rsidRPr="001A5F3E">
        <w:rPr>
          <w:rFonts w:ascii="Tele-GroteskEENor" w:hAnsi="Tele-GroteskEENor" w:cs="Arial"/>
          <w:szCs w:val="20"/>
        </w:rPr>
        <w:t xml:space="preserve"> </w:t>
      </w:r>
    </w:p>
    <w:p w:rsidR="002949B1" w:rsidRPr="001A5F3E" w:rsidRDefault="00B47C0E" w:rsidP="00B47C0E">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r>
      <w:r w:rsidR="002949B1" w:rsidRPr="001A5F3E">
        <w:rPr>
          <w:rFonts w:ascii="Tele-GroteskEENor" w:hAnsi="Tele-GroteskEENor" w:cs="Arial"/>
          <w:szCs w:val="20"/>
        </w:rPr>
        <w:t xml:space="preserve">Vrijeme u kojem </w:t>
      </w:r>
      <w:r w:rsidR="00E8543D" w:rsidRPr="001A5F3E">
        <w:rPr>
          <w:rFonts w:ascii="Tele-GroteskEENor" w:hAnsi="Tele-GroteskEENor" w:cs="Arial"/>
          <w:szCs w:val="20"/>
        </w:rPr>
        <w:t>HT</w:t>
      </w:r>
      <w:r w:rsidR="00140116">
        <w:rPr>
          <w:rFonts w:ascii="Tele-GroteskEENor" w:hAnsi="Tele-GroteskEENor" w:cs="Arial"/>
          <w:szCs w:val="20"/>
        </w:rPr>
        <w:t>-</w:t>
      </w:r>
      <w:r w:rsidR="002949B1" w:rsidRPr="001A5F3E">
        <w:rPr>
          <w:rFonts w:ascii="Tele-GroteskEENor" w:hAnsi="Tele-GroteskEENor" w:cs="Arial"/>
          <w:szCs w:val="20"/>
        </w:rPr>
        <w:t xml:space="preserve">u nije dozvoljen ulazak na </w:t>
      </w:r>
      <w:r w:rsidR="00CD6949" w:rsidRPr="001A5F3E">
        <w:rPr>
          <w:rFonts w:ascii="Tele-GroteskEENor" w:hAnsi="Tele-GroteskEENor" w:cs="Arial"/>
          <w:szCs w:val="20"/>
        </w:rPr>
        <w:t xml:space="preserve">lokaciju </w:t>
      </w:r>
      <w:r w:rsidR="00341708" w:rsidRPr="001A5F3E">
        <w:rPr>
          <w:rFonts w:ascii="Tele-GroteskEENor" w:hAnsi="Tele-GroteskEENor" w:cs="Arial"/>
          <w:szCs w:val="20"/>
        </w:rPr>
        <w:t>Operator</w:t>
      </w:r>
      <w:r w:rsidR="00CD6949" w:rsidRPr="001A5F3E">
        <w:rPr>
          <w:rFonts w:ascii="Tele-GroteskEENor" w:hAnsi="Tele-GroteskEENor" w:cs="Arial"/>
          <w:szCs w:val="20"/>
        </w:rPr>
        <w:t>a</w:t>
      </w:r>
      <w:r w:rsidR="00341708" w:rsidRPr="001A5F3E">
        <w:rPr>
          <w:rFonts w:ascii="Tele-GroteskEENor" w:hAnsi="Tele-GroteskEENor" w:cs="Arial"/>
          <w:szCs w:val="20"/>
        </w:rPr>
        <w:t xml:space="preserve"> korisnik</w:t>
      </w:r>
      <w:r w:rsidR="00CD6949" w:rsidRPr="001A5F3E">
        <w:rPr>
          <w:rFonts w:ascii="Tele-GroteskEENor" w:hAnsi="Tele-GroteskEENor" w:cs="Arial"/>
          <w:szCs w:val="20"/>
        </w:rPr>
        <w:t>a</w:t>
      </w:r>
      <w:r w:rsidR="002949B1" w:rsidRPr="001A5F3E">
        <w:rPr>
          <w:rFonts w:ascii="Tele-GroteskEENor" w:hAnsi="Tele-GroteskEENor" w:cs="Arial"/>
          <w:szCs w:val="20"/>
        </w:rPr>
        <w:t xml:space="preserve"> neće biti uračunato u vrijeme potrebno za otklanjanje smetnje.</w:t>
      </w:r>
    </w:p>
    <w:p w:rsidR="009132C1" w:rsidRPr="001A5F3E" w:rsidRDefault="009132C1"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6</w:t>
      </w:r>
      <w:r w:rsidRPr="001A5F3E">
        <w:rPr>
          <w:rFonts w:ascii="Tele-GroteskEENor" w:hAnsi="Tele-GroteskEENor" w:cs="Arial"/>
          <w:szCs w:val="20"/>
        </w:rPr>
        <w:t>)</w:t>
      </w:r>
      <w:r w:rsidRPr="001A5F3E">
        <w:rPr>
          <w:rFonts w:ascii="Tele-GroteskEENor" w:hAnsi="Tele-GroteskEENor" w:cs="Arial"/>
          <w:szCs w:val="20"/>
        </w:rPr>
        <w:tab/>
      </w:r>
      <w:r w:rsidR="006229E7" w:rsidRPr="001A5F3E">
        <w:rPr>
          <w:rFonts w:ascii="Tele-GroteskEENor" w:hAnsi="Tele-GroteskEENor" w:cs="Arial"/>
          <w:szCs w:val="20"/>
        </w:rPr>
        <w:t>Maksimalno v</w:t>
      </w:r>
      <w:r w:rsidRPr="001A5F3E">
        <w:rPr>
          <w:rFonts w:ascii="Tele-GroteskEENor" w:hAnsi="Tele-GroteskEENor" w:cs="Arial"/>
          <w:szCs w:val="20"/>
        </w:rPr>
        <w:t xml:space="preserve">rijeme </w:t>
      </w:r>
      <w:r w:rsidR="006229E7" w:rsidRPr="001A5F3E">
        <w:rPr>
          <w:rFonts w:ascii="Tele-GroteskEENor" w:hAnsi="Tele-GroteskEENor" w:cs="Arial"/>
          <w:szCs w:val="20"/>
        </w:rPr>
        <w:t>za otklanjanje</w:t>
      </w:r>
      <w:r w:rsidRPr="001A5F3E">
        <w:rPr>
          <w:rFonts w:ascii="Tele-GroteskEENor" w:hAnsi="Tele-GroteskEENor" w:cs="Arial"/>
          <w:szCs w:val="20"/>
        </w:rPr>
        <w:t xml:space="preserve"> </w:t>
      </w:r>
      <w:r w:rsidR="006229E7" w:rsidRPr="001A5F3E">
        <w:rPr>
          <w:rFonts w:ascii="Tele-GroteskEENor" w:hAnsi="Tele-GroteskEENor" w:cs="Arial"/>
          <w:szCs w:val="20"/>
        </w:rPr>
        <w:t>kvara/</w:t>
      </w:r>
      <w:r w:rsidRPr="001A5F3E">
        <w:rPr>
          <w:rFonts w:ascii="Tele-GroteskEENor" w:hAnsi="Tele-GroteskEENor" w:cs="Arial"/>
          <w:szCs w:val="20"/>
        </w:rPr>
        <w:t xml:space="preserve">smetnje je </w:t>
      </w:r>
      <w:r w:rsidR="006229E7" w:rsidRPr="001A5F3E">
        <w:rPr>
          <w:rFonts w:ascii="Tele-GroteskEENor" w:hAnsi="Tele-GroteskEENor" w:cs="Arial"/>
          <w:szCs w:val="20"/>
        </w:rPr>
        <w:t>48 sati</w:t>
      </w:r>
      <w:r w:rsidRPr="001A5F3E">
        <w:rPr>
          <w:rFonts w:ascii="Tele-GroteskEENor" w:hAnsi="Tele-GroteskEENor" w:cs="Arial"/>
          <w:szCs w:val="20"/>
        </w:rPr>
        <w:t xml:space="preserve"> od </w:t>
      </w:r>
      <w:r w:rsidR="006229E7" w:rsidRPr="001A5F3E">
        <w:rPr>
          <w:rFonts w:ascii="Tele-GroteskEENor" w:hAnsi="Tele-GroteskEENor" w:cs="Arial"/>
          <w:szCs w:val="20"/>
        </w:rPr>
        <w:t>trenutka zaprimanja zahtjeva za otklanjanje kvara/</w:t>
      </w:r>
      <w:r w:rsidRPr="001A5F3E">
        <w:rPr>
          <w:rFonts w:ascii="Tele-GroteskEENor" w:hAnsi="Tele-GroteskEENor" w:cs="Arial"/>
          <w:szCs w:val="20"/>
        </w:rPr>
        <w:t>smetnje</w:t>
      </w:r>
      <w:r w:rsidR="006229E7" w:rsidRPr="001A5F3E">
        <w:rPr>
          <w:rFonts w:ascii="Tele-GroteskEENor" w:hAnsi="Tele-GroteskEENor" w:cs="Arial"/>
          <w:szCs w:val="20"/>
        </w:rPr>
        <w:t>, osim ukoliko Operator korisnik ne ugovori kraće vrijeme otklona kvara/smetnje</w:t>
      </w:r>
      <w:r w:rsidR="00A43039" w:rsidRPr="001A5F3E">
        <w:rPr>
          <w:rFonts w:ascii="Tele-GroteskEENor" w:hAnsi="Tele-GroteskEENor" w:cs="Arial"/>
          <w:szCs w:val="20"/>
        </w:rPr>
        <w:t xml:space="preserve"> ili ukoliko se radi o aktivacijskom kvaru/smetnji za koju je maksimalno vrijeme za otklanjanje kvara/smetnje 24 sata</w:t>
      </w:r>
      <w:r w:rsidR="006229E7" w:rsidRPr="001A5F3E">
        <w:rPr>
          <w:rFonts w:ascii="Tele-GroteskEENor" w:hAnsi="Tele-GroteskEENor" w:cs="Arial"/>
          <w:szCs w:val="20"/>
        </w:rPr>
        <w:t xml:space="preserve">. </w:t>
      </w:r>
      <w:ins w:id="742" w:author="Tomislav Lovrić" w:date="2019-08-01T16:09:00Z">
        <w:r w:rsidR="00302B59">
          <w:rPr>
            <w:rFonts w:ascii="Tele-GroteskEENor" w:hAnsi="Tele-GroteskEENor" w:cs="Arial"/>
            <w:szCs w:val="20"/>
          </w:rPr>
          <w:t xml:space="preserve">Za vrijeme otklona kvara/smetnje Operator korisnik može HT putem B2B sustava </w:t>
        </w:r>
      </w:ins>
      <w:ins w:id="743" w:author="Tomislav Lovrić" w:date="2019-08-01T16:11:00Z">
        <w:r w:rsidR="00302B59">
          <w:rPr>
            <w:rFonts w:ascii="Tele-GroteskEENor" w:hAnsi="Tele-GroteskEENor" w:cs="Arial"/>
            <w:szCs w:val="20"/>
          </w:rPr>
          <w:t>dostaviti dodatne info</w:t>
        </w:r>
      </w:ins>
      <w:ins w:id="744" w:author="Tomislav Lovrić" w:date="2019-08-01T16:12:00Z">
        <w:r w:rsidR="00302B59">
          <w:rPr>
            <w:rFonts w:ascii="Tele-GroteskEENor" w:hAnsi="Tele-GroteskEENor" w:cs="Arial"/>
            <w:szCs w:val="20"/>
          </w:rPr>
          <w:t>r</w:t>
        </w:r>
      </w:ins>
      <w:ins w:id="745" w:author="Tomislav Lovrić" w:date="2019-08-01T16:11:00Z">
        <w:r w:rsidR="00302B59">
          <w:rPr>
            <w:rFonts w:ascii="Tele-GroteskEENor" w:hAnsi="Tele-GroteskEENor" w:cs="Arial"/>
            <w:szCs w:val="20"/>
          </w:rPr>
          <w:t xml:space="preserve">macije koje mogu doprinijeti bržem otklonu kvara. </w:t>
        </w:r>
      </w:ins>
      <w:r w:rsidR="006229E7" w:rsidRPr="001A5F3E">
        <w:rPr>
          <w:rFonts w:ascii="Tele-GroteskEENor" w:hAnsi="Tele-GroteskEENor" w:cs="Arial"/>
          <w:szCs w:val="20"/>
        </w:rPr>
        <w:t>HT će osigurati otklon kvara/smetnje svakim danom od 0-24 sata</w:t>
      </w:r>
      <w:r w:rsidRPr="001A5F3E">
        <w:rPr>
          <w:rFonts w:ascii="Tele-GroteskEENor" w:hAnsi="Tele-GroteskEENor" w:cs="Arial"/>
          <w:szCs w:val="20"/>
        </w:rPr>
        <w:t>.</w:t>
      </w:r>
      <w:r w:rsidR="002556CD" w:rsidRPr="001A5F3E">
        <w:rPr>
          <w:rFonts w:ascii="Tele-GroteskEENor" w:hAnsi="Tele-GroteskEENor" w:cs="Arial"/>
          <w:szCs w:val="20"/>
        </w:rPr>
        <w:t xml:space="preserve"> </w:t>
      </w:r>
      <w:r w:rsidR="006229E7" w:rsidRPr="001A5F3E">
        <w:rPr>
          <w:rFonts w:ascii="Tele-GroteskEENor" w:hAnsi="Tele-GroteskEENor" w:cs="Arial"/>
          <w:szCs w:val="20"/>
        </w:rPr>
        <w:t xml:space="preserve"> U vrijeme za otklanjanje kvara/smetnje neće se uključiti kašnjenje uzrokovano od strane Operatora korisnika Standardne ponude (ako npr. Operator korisnik nije osigurao podršku), krajnjeg</w:t>
      </w:r>
      <w:r w:rsidR="0005008D" w:rsidRPr="001A5F3E">
        <w:rPr>
          <w:rFonts w:ascii="Tele-GroteskEENor" w:hAnsi="Tele-GroteskEENor" w:cs="Arial"/>
          <w:szCs w:val="20"/>
        </w:rPr>
        <w:t xml:space="preserve"> korisnika usluga ili trećih osoba. Ukoliko je za potrebe otklona kvara/smetnje potrebno kontaktirati krajnjeg korisnika, a HT ga nije uspio kontaktirati, HT će o istome obavijestiti Operatora korisnika putem B2B servisa pri čemu će HT navesti broj telefona na koji je krajnji korisnik bio pozivan od strane HT-a te točno vrijeme pozivanja. Tek po obavijesti Operatora korisnika, HT počin</w:t>
      </w:r>
      <w:r w:rsidR="0007131F" w:rsidRPr="001A5F3E">
        <w:rPr>
          <w:rFonts w:ascii="Tele-GroteskEENor" w:hAnsi="Tele-GroteskEENor" w:cs="Arial"/>
          <w:szCs w:val="20"/>
        </w:rPr>
        <w:t>j</w:t>
      </w:r>
      <w:r w:rsidR="0005008D" w:rsidRPr="001A5F3E">
        <w:rPr>
          <w:rFonts w:ascii="Tele-GroteskEENor" w:hAnsi="Tele-GroteskEENor" w:cs="Arial"/>
          <w:szCs w:val="20"/>
        </w:rPr>
        <w:t>e računati kašnjenje uzrokovano od strane krajnjeg korisnika usluga, odnosno stavlja kvar u status čekanja radi kontaktiranja krajnjeg korisnika. Ukoliko je kašnjenje uzrokovano od strane trećih osoba, HT će o istome obavijestiti Operatora korisnika putem B2B servisa te dostaviti Operatoru korisniku valjani dokaz o razlozima zbog kojih dolazi do kašnjenja.</w:t>
      </w:r>
    </w:p>
    <w:p w:rsidR="0005008D" w:rsidRPr="001A5F3E" w:rsidRDefault="0005008D" w:rsidP="009132C1">
      <w:pPr>
        <w:spacing w:after="120"/>
        <w:ind w:left="720" w:hanging="720"/>
        <w:rPr>
          <w:rFonts w:ascii="Tele-GroteskEENor" w:hAnsi="Tele-GroteskEENor" w:cs="Arial"/>
          <w:szCs w:val="20"/>
        </w:rPr>
      </w:pPr>
      <w:r w:rsidRPr="001A5F3E">
        <w:rPr>
          <w:rFonts w:ascii="Tele-GroteskEENor" w:hAnsi="Tele-GroteskEENor" w:cs="Arial"/>
          <w:szCs w:val="20"/>
        </w:rPr>
        <w:tab/>
        <w:t>Ukoliko HT ne otkloni kvar/smetnju u gore navedenom roku, HT će Operatoru korisniku Standardne ponude isplatiti naknadu za zakašnjenje sukladno članku 8.2.3. ove Standardne ponude.</w:t>
      </w:r>
    </w:p>
    <w:p w:rsidR="009132C1" w:rsidRPr="001A5F3E" w:rsidRDefault="009132C1"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CF758B" w:rsidRPr="001A5F3E">
        <w:rPr>
          <w:rFonts w:ascii="Tele-GroteskEENor" w:hAnsi="Tele-GroteskEENor" w:cs="Arial"/>
          <w:szCs w:val="20"/>
        </w:rPr>
        <w:t>7</w:t>
      </w:r>
      <w:r w:rsidRPr="001A5F3E">
        <w:rPr>
          <w:rFonts w:ascii="Tele-GroteskEENor" w:hAnsi="Tele-GroteskEENor" w:cs="Arial"/>
          <w:szCs w:val="20"/>
        </w:rPr>
        <w:t>)</w:t>
      </w:r>
      <w:r w:rsidRPr="001A5F3E">
        <w:rPr>
          <w:rFonts w:ascii="Tele-GroteskEENor" w:hAnsi="Tele-GroteskEENor" w:cs="Arial"/>
          <w:szCs w:val="20"/>
        </w:rPr>
        <w:tab/>
      </w:r>
      <w:r w:rsidR="00861A81" w:rsidRPr="001A5F3E">
        <w:rPr>
          <w:rFonts w:ascii="Tele-GroteskEENor" w:hAnsi="Tele-GroteskEENor" w:cs="Arial"/>
          <w:szCs w:val="20"/>
        </w:rPr>
        <w:t>Zaprimljena prijava smetnji se IT sustavima podrške prosljeđuje dj</w:t>
      </w:r>
      <w:r w:rsidR="004F2168" w:rsidRPr="001A5F3E">
        <w:rPr>
          <w:rFonts w:ascii="Tele-GroteskEENor" w:hAnsi="Tele-GroteskEENor" w:cs="Arial"/>
          <w:szCs w:val="20"/>
        </w:rPr>
        <w:t>e</w:t>
      </w:r>
      <w:r w:rsidR="00861A81" w:rsidRPr="001A5F3E">
        <w:rPr>
          <w:rFonts w:ascii="Tele-GroteskEENor" w:hAnsi="Tele-GroteskEENor" w:cs="Arial"/>
          <w:szCs w:val="20"/>
        </w:rPr>
        <w:t>latni</w:t>
      </w:r>
      <w:r w:rsidR="004F2168" w:rsidRPr="001A5F3E">
        <w:rPr>
          <w:rFonts w:ascii="Tele-GroteskEENor" w:hAnsi="Tele-GroteskEENor" w:cs="Arial"/>
          <w:szCs w:val="20"/>
        </w:rPr>
        <w:t>c</w:t>
      </w:r>
      <w:r w:rsidR="00861A81" w:rsidRPr="001A5F3E">
        <w:rPr>
          <w:rFonts w:ascii="Tele-GroteskEENor" w:hAnsi="Tele-GroteskEENor" w:cs="Arial"/>
          <w:szCs w:val="20"/>
        </w:rPr>
        <w:t xml:space="preserve">ima </w:t>
      </w:r>
      <w:r w:rsidR="00E8543D" w:rsidRPr="001A5F3E">
        <w:rPr>
          <w:rFonts w:ascii="Tele-GroteskEENor" w:hAnsi="Tele-GroteskEENor" w:cs="Arial"/>
          <w:szCs w:val="20"/>
        </w:rPr>
        <w:t>HT-a</w:t>
      </w:r>
      <w:r w:rsidR="00861A81" w:rsidRPr="001A5F3E">
        <w:rPr>
          <w:rFonts w:ascii="Tele-GroteskEENor" w:hAnsi="Tele-GroteskEENor" w:cs="Arial"/>
          <w:szCs w:val="20"/>
        </w:rPr>
        <w:t xml:space="preserve"> u nadzornom centru za usluge, koji obrađu</w:t>
      </w:r>
      <w:r w:rsidR="004F2168" w:rsidRPr="001A5F3E">
        <w:rPr>
          <w:rFonts w:ascii="Tele-GroteskEENor" w:hAnsi="Tele-GroteskEENor" w:cs="Arial"/>
          <w:szCs w:val="20"/>
        </w:rPr>
        <w:t>j</w:t>
      </w:r>
      <w:r w:rsidR="00861A81" w:rsidRPr="001A5F3E">
        <w:rPr>
          <w:rFonts w:ascii="Tele-GroteskEENor" w:hAnsi="Tele-GroteskEENor" w:cs="Arial"/>
          <w:szCs w:val="20"/>
        </w:rPr>
        <w:t>u zahtjev tako da rade provjeru osnovnih podataka o usluzi, te dostupne podatke o smetnji. Nakon analize pristupa se otklanjanju smetnje alatima IT sustava udaljenog nadzora. Ako se smetnja riješi ovim alatima ista se odjavljuje s preciznim mjestom i razlogom smetnje. Smetnje koje se ne mogu riješiti na ovaj način prosljeđuju se na postupanje tehničarima na terenu. Nakon pripremnih radnji tehničar na terenu utvrđuje mjest</w:t>
      </w:r>
      <w:r w:rsidR="004F2168" w:rsidRPr="001A5F3E">
        <w:rPr>
          <w:rFonts w:ascii="Tele-GroteskEENor" w:hAnsi="Tele-GroteskEENor" w:cs="Arial"/>
          <w:szCs w:val="20"/>
        </w:rPr>
        <w:t>o</w:t>
      </w:r>
      <w:r w:rsidR="00861A81" w:rsidRPr="001A5F3E">
        <w:rPr>
          <w:rFonts w:ascii="Tele-GroteskEENor" w:hAnsi="Tele-GroteskEENor" w:cs="Arial"/>
          <w:szCs w:val="20"/>
        </w:rPr>
        <w:t xml:space="preserve"> i uzrok smetnje na osnovu provedenih mjerenja. Ako smetnja nije u području odgovornosti </w:t>
      </w:r>
      <w:r w:rsidR="00E8543D" w:rsidRPr="001A5F3E">
        <w:rPr>
          <w:rFonts w:ascii="Tele-GroteskEENor" w:hAnsi="Tele-GroteskEENor" w:cs="Arial"/>
          <w:szCs w:val="20"/>
        </w:rPr>
        <w:t>HT-a</w:t>
      </w:r>
      <w:r w:rsidR="00861A81" w:rsidRPr="001A5F3E">
        <w:rPr>
          <w:rFonts w:ascii="Tele-GroteskEENor" w:hAnsi="Tele-GroteskEENor" w:cs="Arial"/>
          <w:szCs w:val="20"/>
        </w:rPr>
        <w:t xml:space="preserve">, tj. mjerni rezultati zadovoljavaju sve mjerne parametre i granične vrijednosti istih definirane karakteristikama predmetne usluge, smetnja se odjavljuje sa šifrom «Nije u području odgovornosti </w:t>
      </w:r>
      <w:r w:rsidR="00E8543D" w:rsidRPr="001A5F3E">
        <w:rPr>
          <w:rFonts w:ascii="Tele-GroteskEENor" w:hAnsi="Tele-GroteskEENor" w:cs="Arial"/>
          <w:szCs w:val="20"/>
        </w:rPr>
        <w:t>HT-a</w:t>
      </w:r>
      <w:r w:rsidR="00861A81" w:rsidRPr="001A5F3E">
        <w:rPr>
          <w:rFonts w:ascii="Tele-GroteskEENor" w:hAnsi="Tele-GroteskEENor" w:cs="Arial"/>
          <w:szCs w:val="20"/>
        </w:rPr>
        <w:t>»</w:t>
      </w:r>
      <w:r w:rsidR="00107B3C" w:rsidRPr="001A5F3E">
        <w:rPr>
          <w:rFonts w:ascii="Tele-GroteskEENor" w:hAnsi="Tele-GroteskEENor" w:cs="Arial"/>
          <w:szCs w:val="20"/>
        </w:rPr>
        <w:t xml:space="preserve"> pri čemu se istovremeno Operatoru korisniku dostavlja kratki opis izvršenog posla i rezultati mjerenja iz kojih se nedvojbeno može utvrditi koje aktivnosti je HT izvršio</w:t>
      </w:r>
      <w:r w:rsidR="00861A81" w:rsidRPr="001A5F3E">
        <w:rPr>
          <w:rFonts w:ascii="Tele-GroteskEENor" w:hAnsi="Tele-GroteskEENor" w:cs="Arial"/>
          <w:szCs w:val="20"/>
        </w:rPr>
        <w:t xml:space="preserve">. Ako je smetnja u području odgovornosti </w:t>
      </w:r>
      <w:r w:rsidR="00E8543D" w:rsidRPr="001A5F3E">
        <w:rPr>
          <w:rFonts w:ascii="Tele-GroteskEENor" w:hAnsi="Tele-GroteskEENor" w:cs="Arial"/>
          <w:szCs w:val="20"/>
        </w:rPr>
        <w:t>HT-a</w:t>
      </w:r>
      <w:r w:rsidR="00861A81" w:rsidRPr="001A5F3E">
        <w:rPr>
          <w:rFonts w:ascii="Tele-GroteskEENor" w:hAnsi="Tele-GroteskEENor" w:cs="Arial"/>
          <w:szCs w:val="20"/>
        </w:rPr>
        <w:t xml:space="preserve">, tj. </w:t>
      </w:r>
      <w:r w:rsidR="00B573ED" w:rsidRPr="001A5F3E">
        <w:rPr>
          <w:rFonts w:ascii="Tele-GroteskEENor" w:hAnsi="Tele-GroteskEENor" w:cs="Arial"/>
          <w:szCs w:val="20"/>
        </w:rPr>
        <w:t xml:space="preserve">ukoliko mjerni rezultati upućuju na uočenu neispravnost u dijelu mreže u odgovornosti </w:t>
      </w:r>
      <w:r w:rsidR="00E8543D" w:rsidRPr="001A5F3E">
        <w:rPr>
          <w:rFonts w:ascii="Tele-GroteskEENor" w:hAnsi="Tele-GroteskEENor" w:cs="Arial"/>
          <w:szCs w:val="20"/>
        </w:rPr>
        <w:t>HT-a</w:t>
      </w:r>
      <w:r w:rsidR="00B573ED" w:rsidRPr="001A5F3E">
        <w:rPr>
          <w:rFonts w:ascii="Tele-GroteskEENor" w:hAnsi="Tele-GroteskEENor" w:cs="Arial"/>
          <w:szCs w:val="20"/>
        </w:rPr>
        <w:t>, tehničar</w:t>
      </w:r>
      <w:r w:rsidR="009921BA" w:rsidRPr="001A5F3E">
        <w:rPr>
          <w:rFonts w:ascii="Tele-GroteskEENor" w:hAnsi="Tele-GroteskEENor" w:cs="Arial"/>
          <w:szCs w:val="20"/>
        </w:rPr>
        <w:t xml:space="preserve"> nastavlja standardnu proceduru otklanjanja smetnje. Nakon izvršenih radova, </w:t>
      </w:r>
      <w:r w:rsidR="00E8543D" w:rsidRPr="001A5F3E">
        <w:rPr>
          <w:rFonts w:ascii="Tele-GroteskEENor" w:hAnsi="Tele-GroteskEENor" w:cs="Arial"/>
          <w:szCs w:val="20"/>
        </w:rPr>
        <w:t>HT</w:t>
      </w:r>
      <w:r w:rsidR="009921BA" w:rsidRPr="001A5F3E">
        <w:rPr>
          <w:rFonts w:ascii="Tele-GroteskEENor" w:hAnsi="Tele-GroteskEENor" w:cs="Arial"/>
          <w:szCs w:val="20"/>
        </w:rPr>
        <w:t xml:space="preserve"> izvještava operatora korisnika o uspješno otklonjenoj smetnji slanjem izvještaja o otklonjenoj smetnji.</w:t>
      </w:r>
      <w:r w:rsidR="00B573ED" w:rsidRPr="001A5F3E">
        <w:rPr>
          <w:rFonts w:ascii="Tele-GroteskEENor" w:hAnsi="Tele-GroteskEENor" w:cs="Arial"/>
          <w:szCs w:val="20"/>
        </w:rPr>
        <w:t xml:space="preserve"> </w:t>
      </w:r>
    </w:p>
    <w:p w:rsidR="00107B3C" w:rsidRPr="001A5F3E" w:rsidRDefault="00107B3C" w:rsidP="009132C1">
      <w:pPr>
        <w:spacing w:after="120"/>
        <w:ind w:left="720" w:hanging="720"/>
        <w:rPr>
          <w:rFonts w:ascii="Tele-GroteskEENor" w:hAnsi="Tele-GroteskEENor" w:cs="Arial"/>
          <w:szCs w:val="20"/>
        </w:rPr>
      </w:pPr>
      <w:r w:rsidRPr="001A5F3E">
        <w:rPr>
          <w:rFonts w:ascii="Tele-GroteskEENor" w:hAnsi="Tele-GroteskEENor" w:cs="Arial"/>
          <w:szCs w:val="20"/>
        </w:rPr>
        <w:tab/>
        <w:t>Vrijeme otklona kvara/smetnje prestaj</w:t>
      </w:r>
      <w:r w:rsidR="00E1480B" w:rsidRPr="001A5F3E">
        <w:rPr>
          <w:rFonts w:ascii="Tele-GroteskEENor" w:hAnsi="Tele-GroteskEENor" w:cs="Arial"/>
          <w:szCs w:val="20"/>
        </w:rPr>
        <w:t>e</w:t>
      </w:r>
      <w:r w:rsidRPr="001A5F3E">
        <w:rPr>
          <w:rFonts w:ascii="Tele-GroteskEENor" w:hAnsi="Tele-GroteskEENor" w:cs="Arial"/>
          <w:szCs w:val="20"/>
        </w:rPr>
        <w:t xml:space="preserve"> u trenutku kada HT podnese izvještaj o uspješno o</w:t>
      </w:r>
      <w:r w:rsidR="00CA0FF5" w:rsidRPr="001A5F3E">
        <w:rPr>
          <w:rFonts w:ascii="Tele-GroteskEENor" w:hAnsi="Tele-GroteskEENor" w:cs="Arial"/>
          <w:szCs w:val="20"/>
        </w:rPr>
        <w:t>t</w:t>
      </w:r>
      <w:r w:rsidRPr="001A5F3E">
        <w:rPr>
          <w:rFonts w:ascii="Tele-GroteskEENor" w:hAnsi="Tele-GroteskEENor" w:cs="Arial"/>
          <w:szCs w:val="20"/>
        </w:rPr>
        <w:t>klonjenom kvaru/smetnji pod uvjetom da Operator korisnik u roku od 24 sata putem B2B-a potvrdi da je kvar/smetnja uistinu otklonjena.</w:t>
      </w:r>
    </w:p>
    <w:p w:rsidR="00107B3C" w:rsidRPr="001A5F3E" w:rsidRDefault="00107B3C" w:rsidP="009132C1">
      <w:pPr>
        <w:spacing w:after="120"/>
        <w:ind w:left="720" w:hanging="720"/>
        <w:rPr>
          <w:rFonts w:ascii="Tele-GroteskEENor" w:hAnsi="Tele-GroteskEENor" w:cs="Arial"/>
          <w:szCs w:val="20"/>
        </w:rPr>
      </w:pPr>
      <w:r w:rsidRPr="001A5F3E">
        <w:rPr>
          <w:rFonts w:ascii="Tele-GroteskEENor" w:hAnsi="Tele-GroteskEENor" w:cs="Arial"/>
          <w:szCs w:val="20"/>
        </w:rPr>
        <w:tab/>
        <w:t>U slučaju da Operator korisnik u navedenom roku utvrdi da kvar/smetnja nije otklonjena, smatra</w:t>
      </w:r>
      <w:r w:rsidR="00DA37C0" w:rsidRPr="001A5F3E">
        <w:rPr>
          <w:rFonts w:ascii="Tele-GroteskEENor" w:hAnsi="Tele-GroteskEENor" w:cs="Arial"/>
          <w:szCs w:val="20"/>
        </w:rPr>
        <w:t xml:space="preserve"> se da vrijeme otklona kvara/smetnje nije prestalo, pri čemu se u vrijeme za otklanjanje kvara/smetnje ne uključuje</w:t>
      </w:r>
      <w:r w:rsidR="003C0DB6" w:rsidRPr="001A5F3E">
        <w:rPr>
          <w:rFonts w:ascii="Tele-GroteskEENor" w:hAnsi="Tele-GroteskEENor" w:cs="Arial"/>
          <w:szCs w:val="20"/>
        </w:rPr>
        <w:t xml:space="preserve"> vrijeme koje je Operatoru korisniku bilo potrebno za dostavljanje potvrde o uspješno otklonjenom kvaru/smetnji, odnosno za dostavljanje obavijesti da kvar/smetnja nije otklonjena. U slučaju dostavljanja obavijesti da kvar/smetnja nije otklonjena, Operator korisnik će dostaviti detaljno pojašnjenje kojim potvrđuje da navedeni kvar/smetnja još uvijek nije otklonjena.</w:t>
      </w:r>
      <w:r w:rsidR="0071186F" w:rsidRPr="001A5F3E">
        <w:rPr>
          <w:rFonts w:ascii="Tele-GroteskEENor" w:hAnsi="Tele-GroteskEENor" w:cs="Arial"/>
          <w:szCs w:val="20"/>
        </w:rPr>
        <w:t xml:space="preserve"> Ukoliko Operator korisnik drugi put prijavi neispravan otklon prijavljenog kvara/smetnje putem provjere statusa otklona kvara/smetnje, Operator korisnik dogovara s tehničarom HT-a zajednički izlazak na teren radi otklanjanja problema.</w:t>
      </w:r>
      <w:ins w:id="746" w:author="Tomislav Lovrić" w:date="2019-08-01T15:50:00Z">
        <w:r w:rsidR="00F27627" w:rsidRPr="00F27627">
          <w:t xml:space="preserve"> </w:t>
        </w:r>
        <w:r w:rsidR="00F27627" w:rsidRPr="00F27627">
          <w:rPr>
            <w:rFonts w:ascii="Tele-GroteskEENor" w:hAnsi="Tele-GroteskEENor" w:cs="Arial"/>
            <w:szCs w:val="20"/>
          </w:rPr>
          <w:t>Ukoliko je potrebno HT ili Operator korisnik mogu inicirati dogovor s tehničarom HT-a zajednički izlazak na teren radi otklona smetnje i nakon što Operator korisnik prvi put prijavi neispravan otklon prijavljenog kvara/smetnje.</w:t>
        </w:r>
      </w:ins>
    </w:p>
    <w:p w:rsidR="00333F39" w:rsidRPr="001A5F3E" w:rsidRDefault="00333F39" w:rsidP="009132C1">
      <w:pPr>
        <w:spacing w:after="120"/>
        <w:ind w:left="720" w:hanging="720"/>
        <w:rPr>
          <w:rFonts w:ascii="Tele-GroteskEENor" w:hAnsi="Tele-GroteskEENor" w:cs="Arial"/>
          <w:szCs w:val="20"/>
        </w:rPr>
      </w:pPr>
      <w:r w:rsidRPr="001A5F3E">
        <w:rPr>
          <w:rFonts w:ascii="Tele-GroteskEENor" w:hAnsi="Tele-GroteskEENor" w:cs="Arial"/>
          <w:szCs w:val="20"/>
        </w:rPr>
        <w:tab/>
        <w:t>U slučaju da Operator korisnik u predviđenom roku od 24 sata ne dostavi povratno očitovanje o statusu prijavljenog kvara/smetnje, smatrat će se da je kvar/smetnja otklonjena te će HT putem B2B servisa poslati potvrdu da je kvar/smetnja otklonjena.</w:t>
      </w:r>
    </w:p>
    <w:p w:rsidR="00333F39" w:rsidRPr="001A5F3E" w:rsidRDefault="00333F39" w:rsidP="009132C1">
      <w:pPr>
        <w:spacing w:after="120"/>
        <w:ind w:left="720" w:hanging="720"/>
        <w:rPr>
          <w:rFonts w:ascii="Tele-GroteskEENor" w:hAnsi="Tele-GroteskEENor" w:cs="Arial"/>
          <w:szCs w:val="20"/>
        </w:rPr>
      </w:pPr>
      <w:r w:rsidRPr="001A5F3E">
        <w:rPr>
          <w:rFonts w:ascii="Tele-GroteskEENor" w:hAnsi="Tele-GroteskEENor" w:cs="Arial"/>
          <w:szCs w:val="20"/>
        </w:rPr>
        <w:tab/>
        <w:t>U izvještaju o uspješno otklonjenom kvaru/smetnji HT je obvezan putem B2B servisa dostaviti konfiguraciju porta na DSLAM-u/OLT-u (informacije o propuštenim PVC kanalima, stanje porta i sl.) te vidljive MAC adrese na portu. Prilikom odjave smetnje HT koristi samo dvije šifre: „Nije u području odgovornosti HT-a“ te „Smetnja uspješno otklonjena“.</w:t>
      </w:r>
    </w:p>
    <w:p w:rsidR="00EE480F" w:rsidRDefault="00EE480F" w:rsidP="00EE480F">
      <w:pPr>
        <w:pStyle w:val="Stil2"/>
        <w:numPr>
          <w:ilvl w:val="0"/>
          <w:numId w:val="76"/>
        </w:numPr>
        <w:spacing w:after="120"/>
        <w:ind w:left="709" w:hanging="709"/>
        <w:rPr>
          <w:rFonts w:ascii="Tele-GroteskEENor" w:hAnsi="Tele-GroteskEENor" w:cs="Arial"/>
          <w:szCs w:val="20"/>
        </w:rPr>
      </w:pPr>
      <w:r w:rsidRPr="00EE480F">
        <w:rPr>
          <w:rFonts w:ascii="Tele-GroteskEENor" w:hAnsi="Tele-GroteskEENor" w:cs="Arial"/>
          <w:szCs w:val="20"/>
        </w:rPr>
        <w:t xml:space="preserve">U slučaju da se u postupku otklona smetnje ustanovi da Krajnji korisnik koristi modem koji nije namijenjen za VDSL vektoring, a Krajnji korisnik se nalazi u području obuhvata FTTN ili FTTC rješenja s VDSL vektoring </w:t>
      </w:r>
      <w:ins w:id="747" w:author="Tomislav Lovrić" w:date="2019-07-24T13:05:00Z">
        <w:r w:rsidR="0015046B">
          <w:rPr>
            <w:rFonts w:ascii="Tele-GroteskEENor" w:hAnsi="Tele-GroteskEENor"/>
          </w:rPr>
          <w:t xml:space="preserve">i/ili VDSL super vektoring </w:t>
        </w:r>
      </w:ins>
      <w:r w:rsidRPr="00EE480F">
        <w:rPr>
          <w:rFonts w:ascii="Tele-GroteskEENor" w:hAnsi="Tele-GroteskEENor" w:cs="Arial"/>
          <w:szCs w:val="20"/>
        </w:rPr>
        <w:t>tehnologijom, smetnja će biti odjavljena sa šifrom «Nije u području odgovornosti HT-a» pri čemu se istovremeno Operatoru korisniku dostavlja obavijest da će HT privremeno isključiti predmetni veleprodajni širokopojasni pristup ukoliko u roku od 15 dana kod Krajnjeg korisnika ne instalira modem za VDSL vektoring. U razdoblju od primitka navedene obavijesti do privremenog isključenja, usluga veleprodajnog širokopojasnog pristupa za predmetnog Krajnjeg korisnika ra</w:t>
      </w:r>
      <w:r>
        <w:rPr>
          <w:rFonts w:ascii="Tele-GroteskEENor" w:hAnsi="Tele-GroteskEENor" w:cs="Arial"/>
          <w:szCs w:val="20"/>
        </w:rPr>
        <w:t>dit će u modu limitirane snage.</w:t>
      </w:r>
    </w:p>
    <w:p w:rsidR="00E1480B" w:rsidRPr="001A5F3E" w:rsidRDefault="00E1480B" w:rsidP="009D6EB2">
      <w:pPr>
        <w:pStyle w:val="Stil2"/>
        <w:numPr>
          <w:ilvl w:val="0"/>
          <w:numId w:val="76"/>
        </w:numPr>
        <w:spacing w:after="120"/>
        <w:ind w:left="709" w:hanging="709"/>
        <w:rPr>
          <w:rFonts w:ascii="Tele-GroteskEENor" w:hAnsi="Tele-GroteskEENor" w:cs="Arial"/>
          <w:szCs w:val="20"/>
        </w:rPr>
      </w:pPr>
      <w:r w:rsidRPr="001A5F3E">
        <w:rPr>
          <w:rFonts w:ascii="Tele-GroteskEENor" w:hAnsi="Tele-GroteskEENor" w:cs="Arial"/>
          <w:szCs w:val="20"/>
        </w:rPr>
        <w:t xml:space="preserve">U slučaju kvarova/smetnji podzemnih i samonosivih kabela </w:t>
      </w:r>
      <w:ins w:id="748" w:author="Tomislav Lovrić" w:date="2019-08-01T15:23:00Z">
        <w:r w:rsidR="00AE5625" w:rsidRPr="00A82A61">
          <w:rPr>
            <w:rFonts w:ascii="Tele-GroteskEENor" w:hAnsi="Tele-GroteskEENor" w:cs="Arial"/>
            <w:szCs w:val="20"/>
          </w:rPr>
          <w:t>za čije otklanjanje su potrebni građevinski radovi radi sanacije ili zamjene kabela ili dijela kabela koji je vezan uz jedan izvod,</w:t>
        </w:r>
        <w:r w:rsidR="00AE5625">
          <w:rPr>
            <w:sz w:val="22"/>
            <w:szCs w:val="22"/>
          </w:rPr>
          <w:t xml:space="preserve"> </w:t>
        </w:r>
      </w:ins>
      <w:r w:rsidRPr="001A5F3E">
        <w:rPr>
          <w:rFonts w:ascii="Tele-GroteskEENor" w:hAnsi="Tele-GroteskEENor" w:cs="Arial"/>
          <w:szCs w:val="20"/>
        </w:rPr>
        <w:t xml:space="preserve">razdoblje za otklon kvara/smetnje se može produžiti za vrijeme koje je potrebno za popravak kabela, a najviše za </w:t>
      </w:r>
      <w:del w:id="749" w:author="Tomislav Lovrić" w:date="2019-08-01T15:20:00Z">
        <w:r w:rsidRPr="001A5F3E" w:rsidDel="00AE5625">
          <w:rPr>
            <w:rFonts w:ascii="Tele-GroteskEENor" w:hAnsi="Tele-GroteskEENor" w:cs="Arial"/>
            <w:szCs w:val="20"/>
          </w:rPr>
          <w:delText xml:space="preserve">30 </w:delText>
        </w:r>
      </w:del>
      <w:ins w:id="750" w:author="Tomislav Lovrić" w:date="2019-08-01T15:20:00Z">
        <w:r w:rsidR="00AE5625">
          <w:rPr>
            <w:rFonts w:ascii="Tele-GroteskEENor" w:hAnsi="Tele-GroteskEENor" w:cs="Arial"/>
            <w:szCs w:val="20"/>
          </w:rPr>
          <w:t>10</w:t>
        </w:r>
        <w:r w:rsidR="00AE5625" w:rsidRPr="001A5F3E">
          <w:rPr>
            <w:rFonts w:ascii="Tele-GroteskEENor" w:hAnsi="Tele-GroteskEENor" w:cs="Arial"/>
            <w:szCs w:val="20"/>
          </w:rPr>
          <w:t xml:space="preserve"> </w:t>
        </w:r>
      </w:ins>
      <w:r w:rsidRPr="001A5F3E">
        <w:rPr>
          <w:rFonts w:ascii="Tele-GroteskEENor" w:hAnsi="Tele-GroteskEENor" w:cs="Arial"/>
          <w:szCs w:val="20"/>
        </w:rPr>
        <w:t xml:space="preserve">dana. </w:t>
      </w:r>
      <w:ins w:id="751" w:author="Tomislav Lovrić" w:date="2019-08-01T15:28:00Z">
        <w:r w:rsidR="00BD34ED">
          <w:rPr>
            <w:rFonts w:ascii="Tele-GroteskEENor" w:hAnsi="Tele-GroteskEENor" w:cs="Arial"/>
            <w:szCs w:val="20"/>
          </w:rPr>
          <w:t xml:space="preserve">U </w:t>
        </w:r>
      </w:ins>
      <w:ins w:id="752" w:author="Tomislav Lovrić" w:date="2019-08-01T15:24:00Z">
        <w:r w:rsidR="00BD34ED" w:rsidRPr="00A82A61">
          <w:rPr>
            <w:rFonts w:ascii="Tele-GroteskEENor" w:hAnsi="Tele-GroteskEENor" w:cs="Arial"/>
            <w:szCs w:val="20"/>
          </w:rPr>
          <w:t>navedeno vrijeme nije uključeno vrijeme na čekanja koja nisu u domeni HT-a, a HT će o istome obavijestiti Operatora korisnika putem B2B servisa, te dostaviti Operatoru korisniku valjani dokaz o razlozima zbog kojih dolazi do kašnjenja.</w:t>
        </w:r>
        <w:r w:rsidR="00BD34ED">
          <w:rPr>
            <w:sz w:val="22"/>
            <w:szCs w:val="22"/>
          </w:rPr>
          <w:t xml:space="preserve"> </w:t>
        </w:r>
      </w:ins>
      <w:del w:id="753" w:author="Tomislav Lovrić" w:date="2019-08-01T15:28:00Z">
        <w:r w:rsidRPr="001A5F3E" w:rsidDel="00BD34ED">
          <w:rPr>
            <w:rFonts w:ascii="Tele-GroteskEENor" w:hAnsi="Tele-GroteskEENor" w:cs="Arial"/>
            <w:szCs w:val="20"/>
          </w:rPr>
          <w:delText>HT će u navedenom periodu, ovisno o tehničkim mogućnostima, osigurati privremeno zamjensko rješenje.</w:delText>
        </w:r>
      </w:del>
    </w:p>
    <w:p w:rsidR="004E0F4F" w:rsidRPr="001A5F3E" w:rsidRDefault="00FA7FF3" w:rsidP="009D6EB2">
      <w:pPr>
        <w:pStyle w:val="Stil2"/>
        <w:numPr>
          <w:ilvl w:val="0"/>
          <w:numId w:val="76"/>
        </w:numPr>
        <w:spacing w:after="120"/>
        <w:ind w:left="709" w:hanging="709"/>
        <w:rPr>
          <w:rFonts w:ascii="Tele-GroteskEENor" w:hAnsi="Tele-GroteskEENor" w:cs="Arial"/>
          <w:szCs w:val="20"/>
        </w:rPr>
      </w:pPr>
      <w:r w:rsidRPr="001A5F3E">
        <w:rPr>
          <w:rFonts w:ascii="Tele-GroteskEENor" w:hAnsi="Tele-GroteskEENor" w:cs="Arial"/>
          <w:szCs w:val="20"/>
        </w:rPr>
        <w:t xml:space="preserve">U slučaju zaprimljenog veleprodajnog prigovora na brzinu pojedinačnog širokopojasnog pristupa Internetu, </w:t>
      </w:r>
      <w:r w:rsidR="00E8543D" w:rsidRPr="001A5F3E">
        <w:rPr>
          <w:rFonts w:ascii="Tele-GroteskEENor" w:hAnsi="Tele-GroteskEENor" w:cs="Arial"/>
          <w:szCs w:val="20"/>
        </w:rPr>
        <w:t>HT</w:t>
      </w:r>
      <w:r w:rsidRPr="001A5F3E">
        <w:rPr>
          <w:rFonts w:ascii="Tele-GroteskEENor" w:hAnsi="Tele-GroteskEENor" w:cs="Arial"/>
          <w:szCs w:val="20"/>
        </w:rPr>
        <w:t xml:space="preserve"> će provesti analizu vlastitih mjerenja i usporediti ih s mjerenjima dobivenim putem </w:t>
      </w:r>
      <w:r w:rsidR="007776C1" w:rsidRPr="001A5F3E">
        <w:rPr>
          <w:rFonts w:ascii="Tele-GroteskEENor" w:hAnsi="Tele-GroteskEENor" w:cs="Arial"/>
          <w:szCs w:val="20"/>
        </w:rPr>
        <w:t xml:space="preserve">certificiranog </w:t>
      </w:r>
      <w:r w:rsidRPr="001A5F3E">
        <w:rPr>
          <w:rFonts w:ascii="Tele-GroteskEENor" w:hAnsi="Tele-GroteskEENor" w:cs="Arial"/>
          <w:szCs w:val="20"/>
        </w:rPr>
        <w:t>alata</w:t>
      </w:r>
      <w:r w:rsidR="007776C1" w:rsidRPr="001A5F3E">
        <w:rPr>
          <w:rFonts w:ascii="Tele-GroteskEENor" w:hAnsi="Tele-GroteskEENor" w:cs="Arial"/>
          <w:szCs w:val="20"/>
        </w:rPr>
        <w:t xml:space="preserve"> za mjerenje brzina širokopojasnog pristupa Internetu</w:t>
      </w:r>
      <w:r w:rsidRPr="001A5F3E">
        <w:rPr>
          <w:rFonts w:ascii="Tele-GroteskEENor" w:hAnsi="Tele-GroteskEENor" w:cs="Arial"/>
          <w:szCs w:val="20"/>
        </w:rPr>
        <w:t xml:space="preserve">, koje je dostavio Operator korisnik. Ukoliko se nedvojbeno utvrdi da je na elementima pojedinačnog veleprodajnog širokopojasnog pristupa Internetu za koje je odgovoran </w:t>
      </w:r>
      <w:r w:rsidR="00E8543D" w:rsidRPr="001A5F3E">
        <w:rPr>
          <w:rFonts w:ascii="Tele-GroteskEENor" w:hAnsi="Tele-GroteskEENor" w:cs="Arial"/>
          <w:szCs w:val="20"/>
        </w:rPr>
        <w:t>HT</w:t>
      </w:r>
      <w:r w:rsidRPr="001A5F3E">
        <w:rPr>
          <w:rFonts w:ascii="Tele-GroteskEENor" w:hAnsi="Tele-GroteskEENor" w:cs="Arial"/>
          <w:szCs w:val="20"/>
        </w:rPr>
        <w:t xml:space="preserve"> došlo do smanjenja brzine ispod minimalne, </w:t>
      </w:r>
      <w:r w:rsidR="00E8543D" w:rsidRPr="001A5F3E">
        <w:rPr>
          <w:rFonts w:ascii="Tele-GroteskEENor" w:hAnsi="Tele-GroteskEENor" w:cs="Arial"/>
          <w:szCs w:val="20"/>
        </w:rPr>
        <w:t>HT</w:t>
      </w:r>
      <w:r w:rsidRPr="001A5F3E">
        <w:rPr>
          <w:rFonts w:ascii="Tele-GroteskEENor" w:hAnsi="Tele-GroteskEENor" w:cs="Arial"/>
          <w:szCs w:val="20"/>
        </w:rPr>
        <w:t xml:space="preserve"> će Operatoru korisniku </w:t>
      </w:r>
      <w:r w:rsidR="007776C1" w:rsidRPr="001A5F3E">
        <w:rPr>
          <w:rFonts w:ascii="Tele-GroteskEENor" w:hAnsi="Tele-GroteskEENor" w:cs="Arial"/>
          <w:szCs w:val="20"/>
        </w:rPr>
        <w:t xml:space="preserve">u roku od 8 dana od dana primitka veleprodajnog prigovora na brzinu pojedinačnog širokopojasnog pristupa Internetu </w:t>
      </w:r>
      <w:r w:rsidRPr="001A5F3E">
        <w:rPr>
          <w:rFonts w:ascii="Tele-GroteskEENor" w:hAnsi="Tele-GroteskEENor" w:cs="Arial"/>
          <w:szCs w:val="20"/>
        </w:rPr>
        <w:t xml:space="preserve">dostaviti informaciju o ostvarivoj brzini, a Operator korisnik može iz popisa dostupnih širokopojasnih brzina za Internet uslugu navedenih u poglavlju 5.3 ove Standardne ponude naručiti aktivaciju niže ostvarive brzine širokopojasnog pristupa Internetu.  U istom slučaju, a pod uvjetom da je Operator korisnik za predmetni pojedinačni </w:t>
      </w:r>
      <w:r w:rsidR="005E7616" w:rsidRPr="001A5F3E">
        <w:rPr>
          <w:rFonts w:ascii="Tele-GroteskEENor" w:hAnsi="Tele-GroteskEENor" w:cs="Arial"/>
          <w:szCs w:val="20"/>
        </w:rPr>
        <w:t>ADSL/VDSL</w:t>
      </w:r>
      <w:ins w:id="754" w:author="Tomislav Lovrić" w:date="2019-07-24T13:06:00Z">
        <w:r w:rsidR="0015046B">
          <w:rPr>
            <w:rFonts w:ascii="Tele-GroteskEENor" w:hAnsi="Tele-GroteskEENor"/>
            <w:szCs w:val="20"/>
          </w:rPr>
          <w:t>/G.fast</w:t>
        </w:r>
      </w:ins>
      <w:r w:rsidRPr="001A5F3E">
        <w:rPr>
          <w:rFonts w:ascii="Tele-GroteskEENor" w:hAnsi="Tele-GroteskEENor" w:cs="Arial"/>
          <w:szCs w:val="20"/>
        </w:rPr>
        <w:t xml:space="preserve"> pristup sklopio s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om ugovor uz obvezno trajanje, </w:t>
      </w:r>
      <w:r w:rsidR="00E8543D" w:rsidRPr="001A5F3E">
        <w:rPr>
          <w:rFonts w:ascii="Tele-GroteskEENor" w:hAnsi="Tele-GroteskEENor" w:cs="Arial"/>
          <w:szCs w:val="20"/>
        </w:rPr>
        <w:t>HT</w:t>
      </w:r>
      <w:r w:rsidRPr="001A5F3E">
        <w:rPr>
          <w:rFonts w:ascii="Tele-GroteskEENor" w:hAnsi="Tele-GroteskEENor" w:cs="Arial"/>
          <w:szCs w:val="20"/>
        </w:rPr>
        <w:t xml:space="preserve"> će pored mogućnosti iz prethodne rečenice omogućiti Operatoru korisniku i raskid ugovora za pojedinačni </w:t>
      </w:r>
      <w:r w:rsidR="005E7616" w:rsidRPr="001A5F3E">
        <w:rPr>
          <w:rFonts w:ascii="Tele-GroteskEENor" w:hAnsi="Tele-GroteskEENor" w:cs="Arial"/>
          <w:szCs w:val="20"/>
        </w:rPr>
        <w:t>ADSL/VDSL</w:t>
      </w:r>
      <w:ins w:id="755" w:author="Tomislav Lovrić" w:date="2019-07-24T13:06:00Z">
        <w:r w:rsidR="0015046B">
          <w:rPr>
            <w:rFonts w:ascii="Tele-GroteskEENor" w:hAnsi="Tele-GroteskEENor"/>
            <w:szCs w:val="20"/>
          </w:rPr>
          <w:t>/G.fast</w:t>
        </w:r>
      </w:ins>
      <w:r w:rsidRPr="001A5F3E">
        <w:rPr>
          <w:rFonts w:ascii="Tele-GroteskEENor" w:hAnsi="Tele-GroteskEENor" w:cs="Arial"/>
          <w:szCs w:val="20"/>
        </w:rPr>
        <w:t xml:space="preserve"> pristup bez plaćanja naknad</w:t>
      </w:r>
      <w:r w:rsidR="00023C3F" w:rsidRPr="001A5F3E">
        <w:rPr>
          <w:rFonts w:ascii="Tele-GroteskEENor" w:hAnsi="Tele-GroteskEENor" w:cs="Arial"/>
          <w:szCs w:val="20"/>
        </w:rPr>
        <w:t>e</w:t>
      </w:r>
      <w:r w:rsidRPr="001A5F3E">
        <w:rPr>
          <w:rFonts w:ascii="Tele-GroteskEENor" w:hAnsi="Tele-GroteskEENor" w:cs="Arial"/>
          <w:szCs w:val="20"/>
        </w:rPr>
        <w:t xml:space="preserve"> </w:t>
      </w:r>
      <w:r w:rsidR="00023C3F" w:rsidRPr="001A5F3E">
        <w:rPr>
          <w:rFonts w:ascii="Tele-GroteskEENor" w:hAnsi="Tele-GroteskEENor" w:cs="Arial"/>
          <w:szCs w:val="20"/>
        </w:rPr>
        <w:t>za raskid ugovora o korištenju konkretnog veleprodajnog širokopojasnog pristupa prije isteka ob</w:t>
      </w:r>
      <w:r w:rsidR="00140116">
        <w:rPr>
          <w:rFonts w:ascii="Tele-GroteskEENor" w:hAnsi="Tele-GroteskEENor" w:cs="Arial"/>
          <w:szCs w:val="20"/>
        </w:rPr>
        <w:t>av</w:t>
      </w:r>
      <w:r w:rsidR="00023C3F" w:rsidRPr="001A5F3E">
        <w:rPr>
          <w:rFonts w:ascii="Tele-GroteskEENor" w:hAnsi="Tele-GroteskEENor" w:cs="Arial"/>
          <w:szCs w:val="20"/>
        </w:rPr>
        <w:t>eznog trajanja.</w:t>
      </w:r>
    </w:p>
    <w:p w:rsidR="009B5C18" w:rsidRPr="001A5F3E" w:rsidRDefault="004E0F4F" w:rsidP="009D6EB2">
      <w:pPr>
        <w:pStyle w:val="Stil2"/>
        <w:numPr>
          <w:ilvl w:val="0"/>
          <w:numId w:val="76"/>
        </w:numPr>
        <w:spacing w:after="120"/>
        <w:ind w:left="709" w:hanging="709"/>
        <w:rPr>
          <w:rFonts w:ascii="Tele-GroteskEENor" w:hAnsi="Tele-GroteskEENor" w:cs="Arial"/>
          <w:szCs w:val="20"/>
        </w:rPr>
      </w:pPr>
      <w:r w:rsidRPr="001A5F3E">
        <w:rPr>
          <w:rFonts w:ascii="Tele-GroteskEENor" w:hAnsi="Tele-GroteskEENor" w:cs="Arial"/>
          <w:szCs w:val="20"/>
        </w:rPr>
        <w:t>Operator korisnik može ugovoriti sljedeća vremena otklona kvara/smetnji uz plaćanje pripadajućih mjesečnih naknada: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503"/>
      </w:tblGrid>
      <w:tr w:rsidR="004E0F4F" w:rsidRPr="001A5F3E" w:rsidTr="009063F9">
        <w:tc>
          <w:tcPr>
            <w:tcW w:w="3685" w:type="dxa"/>
            <w:vAlign w:val="center"/>
          </w:tcPr>
          <w:p w:rsidR="004E0F4F" w:rsidRPr="001A5F3E" w:rsidRDefault="004E0F4F" w:rsidP="00375188">
            <w:pPr>
              <w:pStyle w:val="Stil2"/>
              <w:numPr>
                <w:ilvl w:val="0"/>
                <w:numId w:val="0"/>
              </w:numPr>
              <w:spacing w:before="120"/>
              <w:jc w:val="center"/>
              <w:rPr>
                <w:rFonts w:ascii="Tele-GroteskEENor" w:hAnsi="Tele-GroteskEENor" w:cs="Arial"/>
                <w:szCs w:val="20"/>
              </w:rPr>
            </w:pPr>
            <w:r w:rsidRPr="001A5F3E">
              <w:rPr>
                <w:rFonts w:ascii="Tele-GroteskEENor" w:hAnsi="Tele-GroteskEENor" w:cs="Arial"/>
                <w:szCs w:val="20"/>
              </w:rPr>
              <w:t>Vrijeme (h)</w:t>
            </w:r>
          </w:p>
        </w:tc>
        <w:tc>
          <w:tcPr>
            <w:tcW w:w="4503" w:type="dxa"/>
            <w:vAlign w:val="center"/>
          </w:tcPr>
          <w:p w:rsidR="004E0F4F" w:rsidRPr="001A5F3E" w:rsidRDefault="004E0F4F" w:rsidP="00375188">
            <w:pPr>
              <w:pStyle w:val="Stil2"/>
              <w:numPr>
                <w:ilvl w:val="0"/>
                <w:numId w:val="0"/>
              </w:numPr>
              <w:spacing w:before="120"/>
              <w:jc w:val="center"/>
              <w:rPr>
                <w:rFonts w:ascii="Tele-GroteskEENor" w:hAnsi="Tele-GroteskEENor" w:cs="Arial"/>
                <w:szCs w:val="20"/>
              </w:rPr>
            </w:pPr>
            <w:r w:rsidRPr="001A5F3E">
              <w:rPr>
                <w:rFonts w:ascii="Tele-GroteskEENor" w:hAnsi="Tele-GroteskEENor" w:cs="Arial"/>
                <w:szCs w:val="20"/>
              </w:rPr>
              <w:t>Naknada</w:t>
            </w:r>
          </w:p>
        </w:tc>
      </w:tr>
      <w:tr w:rsidR="004E0F4F" w:rsidRPr="001A5F3E" w:rsidTr="009063F9">
        <w:tc>
          <w:tcPr>
            <w:tcW w:w="3685" w:type="dxa"/>
            <w:vAlign w:val="center"/>
          </w:tcPr>
          <w:p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10</w:t>
            </w:r>
          </w:p>
        </w:tc>
        <w:tc>
          <w:tcPr>
            <w:tcW w:w="4503" w:type="dxa"/>
            <w:vAlign w:val="center"/>
          </w:tcPr>
          <w:p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10% mjesečne naknade za predmetnu uslugu</w:t>
            </w:r>
          </w:p>
        </w:tc>
      </w:tr>
      <w:tr w:rsidR="004E0F4F" w:rsidRPr="001A5F3E" w:rsidTr="009063F9">
        <w:tc>
          <w:tcPr>
            <w:tcW w:w="3685" w:type="dxa"/>
            <w:vAlign w:val="center"/>
          </w:tcPr>
          <w:p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16</w:t>
            </w:r>
          </w:p>
        </w:tc>
        <w:tc>
          <w:tcPr>
            <w:tcW w:w="4503" w:type="dxa"/>
            <w:vAlign w:val="center"/>
          </w:tcPr>
          <w:p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6% mjesečne naknade za predmetnu uslugu</w:t>
            </w:r>
          </w:p>
        </w:tc>
      </w:tr>
      <w:tr w:rsidR="004E0F4F" w:rsidRPr="001A5F3E" w:rsidTr="009063F9">
        <w:tc>
          <w:tcPr>
            <w:tcW w:w="3685" w:type="dxa"/>
            <w:vAlign w:val="center"/>
          </w:tcPr>
          <w:p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24</w:t>
            </w:r>
          </w:p>
        </w:tc>
        <w:tc>
          <w:tcPr>
            <w:tcW w:w="4503" w:type="dxa"/>
            <w:vAlign w:val="center"/>
          </w:tcPr>
          <w:p w:rsidR="004E0F4F" w:rsidRPr="001A5F3E" w:rsidRDefault="004E0F4F" w:rsidP="00375188">
            <w:pPr>
              <w:pStyle w:val="Stil2"/>
              <w:numPr>
                <w:ilvl w:val="0"/>
                <w:numId w:val="0"/>
              </w:numPr>
              <w:spacing w:before="60" w:after="60"/>
              <w:jc w:val="center"/>
              <w:rPr>
                <w:rFonts w:ascii="Tele-GroteskEENor" w:hAnsi="Tele-GroteskEENor" w:cs="Arial"/>
                <w:szCs w:val="20"/>
              </w:rPr>
            </w:pPr>
            <w:r w:rsidRPr="001A5F3E">
              <w:rPr>
                <w:rFonts w:ascii="Tele-GroteskEENor" w:hAnsi="Tele-GroteskEENor" w:cs="Arial"/>
                <w:szCs w:val="20"/>
              </w:rPr>
              <w:t>3% mjesečne naknade za predmetnu uslugu</w:t>
            </w:r>
          </w:p>
        </w:tc>
      </w:tr>
    </w:tbl>
    <w:p w:rsidR="004E0F4F" w:rsidRPr="001A5F3E" w:rsidRDefault="00B47027" w:rsidP="000E1411">
      <w:pPr>
        <w:pStyle w:val="Stil2"/>
        <w:numPr>
          <w:ilvl w:val="0"/>
          <w:numId w:val="0"/>
        </w:numPr>
        <w:tabs>
          <w:tab w:val="clear" w:pos="851"/>
          <w:tab w:val="left" w:pos="709"/>
        </w:tabs>
        <w:spacing w:before="120" w:after="120"/>
        <w:ind w:left="709"/>
        <w:rPr>
          <w:rFonts w:ascii="Tele-GroteskEENor" w:hAnsi="Tele-GroteskEENor" w:cs="Arial"/>
          <w:szCs w:val="20"/>
        </w:rPr>
      </w:pPr>
      <w:r w:rsidRPr="001A5F3E">
        <w:rPr>
          <w:rFonts w:ascii="Tele-GroteskEENor" w:hAnsi="Tele-GroteskEENor" w:cs="Arial"/>
          <w:szCs w:val="20"/>
        </w:rPr>
        <w:t xml:space="preserve">Operator korisnik, kroz B2B servise, ugovara vremena otklona kvara/smetnji navedena u prethodnoj tablici za svaki pojedinačni pristup. </w:t>
      </w:r>
      <w:ins w:id="756" w:author="Tomislav Lovrić" w:date="2019-08-01T11:29:00Z">
        <w:r w:rsidR="00E877C7" w:rsidRPr="00E877C7">
          <w:rPr>
            <w:rFonts w:ascii="Tele-GroteskEENor" w:hAnsi="Tele-GroteskEENor" w:cs="Arial"/>
            <w:szCs w:val="20"/>
          </w:rPr>
          <w:t>HT će prihvatiti ugovaranje vremen</w:t>
        </w:r>
        <w:r w:rsidR="0017386A">
          <w:rPr>
            <w:rFonts w:ascii="Tele-GroteskEENor" w:hAnsi="Tele-GroteskEENor" w:cs="Arial"/>
            <w:szCs w:val="20"/>
          </w:rPr>
          <w:t>a otklona kvara/smetnji navedena</w:t>
        </w:r>
        <w:r w:rsidR="00E877C7" w:rsidRPr="00E877C7">
          <w:rPr>
            <w:rFonts w:ascii="Tele-GroteskEENor" w:hAnsi="Tele-GroteskEENor" w:cs="Arial"/>
            <w:szCs w:val="20"/>
          </w:rPr>
          <w:t xml:space="preserve"> u prethodnoj tablici samo za pristupe koji se nalaze na </w:t>
        </w:r>
      </w:ins>
      <w:ins w:id="757" w:author="Tomislav Lovrić" w:date="2019-08-01T11:30:00Z">
        <w:r w:rsidR="00E877C7">
          <w:rPr>
            <w:rFonts w:ascii="Tele-GroteskEENor" w:hAnsi="Tele-GroteskEENor" w:cs="Arial"/>
            <w:szCs w:val="20"/>
          </w:rPr>
          <w:t xml:space="preserve">područjima na kojima HT svojim korisnicima </w:t>
        </w:r>
      </w:ins>
      <w:ins w:id="758" w:author="Tomislav Lovrić" w:date="2019-08-01T11:31:00Z">
        <w:r w:rsidR="00E877C7">
          <w:rPr>
            <w:rFonts w:ascii="Tele-GroteskEENor" w:hAnsi="Tele-GroteskEENor" w:cs="Arial"/>
            <w:szCs w:val="20"/>
          </w:rPr>
          <w:t>omogućava ugovaranje krećeg vremena otklona kvara/smetnje.</w:t>
        </w:r>
      </w:ins>
      <w:ins w:id="759" w:author="Tomislav Lovrić" w:date="2019-08-01T13:17:00Z">
        <w:r w:rsidR="0017386A">
          <w:rPr>
            <w:rFonts w:ascii="Tele-GroteskEENor" w:hAnsi="Tele-GroteskEENor" w:cs="Arial"/>
            <w:szCs w:val="20"/>
          </w:rPr>
          <w:t xml:space="preserve"> HT je dužan definirati područja na kojima </w:t>
        </w:r>
      </w:ins>
      <w:ins w:id="760" w:author="Tomislav Lovrić" w:date="2019-08-01T13:18:00Z">
        <w:r w:rsidR="0017386A">
          <w:rPr>
            <w:rFonts w:ascii="Tele-GroteskEENor" w:hAnsi="Tele-GroteskEENor" w:cs="Arial"/>
            <w:szCs w:val="20"/>
          </w:rPr>
          <w:t xml:space="preserve">omogućava ugovaranje krećeg vremena otklona kvara/smetnje. U slučaju da HT odluči proširiti </w:t>
        </w:r>
      </w:ins>
      <w:ins w:id="761" w:author="Tomislav Lovrić" w:date="2019-08-01T13:19:00Z">
        <w:r w:rsidR="0066388E">
          <w:rPr>
            <w:rFonts w:ascii="Tele-GroteskEENor" w:hAnsi="Tele-GroteskEENor" w:cs="Arial"/>
            <w:szCs w:val="20"/>
          </w:rPr>
          <w:t xml:space="preserve">odnosno smanjiti područja na kojima omogućava ugovaranje krećeg vremena otklona kvara/smetnje, HT je dužan navedenu izmjenu najaviti 6 mjeseci prije nego </w:t>
        </w:r>
      </w:ins>
      <w:ins w:id="762" w:author="Tomislav Lovrić" w:date="2019-08-01T13:23:00Z">
        <w:r w:rsidR="0066388E">
          <w:rPr>
            <w:rFonts w:ascii="Tele-GroteskEENor" w:hAnsi="Tele-GroteskEENor" w:cs="Arial"/>
            <w:szCs w:val="20"/>
          </w:rPr>
          <w:t xml:space="preserve">bolje uvjete počne pružati na maloprodajnoj razini. </w:t>
        </w:r>
      </w:ins>
      <w:ins w:id="763" w:author="Tomislav Lovrić" w:date="2019-08-01T13:11:00Z">
        <w:r w:rsidR="00262ACC">
          <w:rPr>
            <w:rFonts w:ascii="Tele-GroteskEENor" w:hAnsi="Tele-GroteskEENor" w:cs="Arial"/>
            <w:szCs w:val="20"/>
          </w:rPr>
          <w:t>V</w:t>
        </w:r>
      </w:ins>
      <w:ins w:id="764" w:author="Tomislav Lovrić" w:date="2019-08-01T11:29:00Z">
        <w:r w:rsidR="00E877C7" w:rsidRPr="00E877C7">
          <w:rPr>
            <w:rFonts w:ascii="Tele-GroteskEENor" w:hAnsi="Tele-GroteskEENor" w:cs="Arial"/>
            <w:szCs w:val="20"/>
          </w:rPr>
          <w:t>rijeme od 20:00 – 08:00 se ne račun</w:t>
        </w:r>
        <w:r w:rsidR="00262ACC">
          <w:rPr>
            <w:rFonts w:ascii="Tele-GroteskEENor" w:hAnsi="Tele-GroteskEENor" w:cs="Arial"/>
            <w:szCs w:val="20"/>
          </w:rPr>
          <w:t>a u rok za otklon kvara/smetnje ukoliko se radi o pristupu za kojeg je ugovoreno vrijeme otklona kvara</w:t>
        </w:r>
      </w:ins>
      <w:ins w:id="765" w:author="Tomislav Lovrić" w:date="2019-08-01T13:15:00Z">
        <w:r w:rsidR="00262ACC">
          <w:rPr>
            <w:rFonts w:ascii="Tele-GroteskEENor" w:hAnsi="Tele-GroteskEENor" w:cs="Arial"/>
            <w:szCs w:val="20"/>
          </w:rPr>
          <w:t>/smetnje</w:t>
        </w:r>
      </w:ins>
      <w:ins w:id="766" w:author="Tomislav Lovrić" w:date="2019-08-01T11:29:00Z">
        <w:r w:rsidR="00262ACC">
          <w:rPr>
            <w:rFonts w:ascii="Tele-GroteskEENor" w:hAnsi="Tele-GroteskEENor" w:cs="Arial"/>
            <w:szCs w:val="20"/>
          </w:rPr>
          <w:t xml:space="preserve"> prema prethodnoj tablici.</w:t>
        </w:r>
      </w:ins>
      <w:ins w:id="767" w:author="Tomislav Lovrić" w:date="2019-08-01T13:10:00Z">
        <w:r w:rsidR="00262ACC">
          <w:rPr>
            <w:rFonts w:ascii="Tele-GroteskEENor" w:hAnsi="Tele-GroteskEENor" w:cs="Arial"/>
            <w:szCs w:val="20"/>
          </w:rPr>
          <w:t xml:space="preserve"> </w:t>
        </w:r>
      </w:ins>
      <w:r w:rsidRPr="001A5F3E">
        <w:rPr>
          <w:rFonts w:ascii="Tele-GroteskEENor" w:hAnsi="Tele-GroteskEENor" w:cs="Arial"/>
          <w:szCs w:val="20"/>
        </w:rPr>
        <w:t>Navedena vremena otk</w:t>
      </w:r>
      <w:r w:rsidR="00140116">
        <w:rPr>
          <w:rFonts w:ascii="Tele-GroteskEENor" w:hAnsi="Tele-GroteskEENor" w:cs="Arial"/>
          <w:szCs w:val="20"/>
        </w:rPr>
        <w:t>l</w:t>
      </w:r>
      <w:r w:rsidRPr="001A5F3E">
        <w:rPr>
          <w:rFonts w:ascii="Tele-GroteskEENor" w:hAnsi="Tele-GroteskEENor" w:cs="Arial"/>
          <w:szCs w:val="20"/>
        </w:rPr>
        <w:t>ona kvara/smetnji ugovaraju se na razdoblje od godinu dana.</w:t>
      </w:r>
    </w:p>
    <w:p w:rsidR="004E0F4F" w:rsidRPr="001A5F3E" w:rsidRDefault="00B47027" w:rsidP="000E1411">
      <w:pPr>
        <w:pStyle w:val="Stil2"/>
        <w:numPr>
          <w:ilvl w:val="0"/>
          <w:numId w:val="0"/>
        </w:numPr>
        <w:tabs>
          <w:tab w:val="clear" w:pos="851"/>
          <w:tab w:val="left" w:pos="709"/>
        </w:tabs>
        <w:spacing w:after="120"/>
        <w:ind w:left="709"/>
        <w:rPr>
          <w:rFonts w:ascii="Tele-GroteskEENor" w:hAnsi="Tele-GroteskEENor" w:cs="Arial"/>
          <w:szCs w:val="20"/>
        </w:rPr>
      </w:pPr>
      <w:r w:rsidRPr="001A5F3E">
        <w:rPr>
          <w:rFonts w:ascii="Tele-GroteskEENor" w:hAnsi="Tele-GroteskEENor" w:cs="Arial"/>
          <w:szCs w:val="20"/>
        </w:rPr>
        <w:t>Sva bolja vremena otklona kvara/smetnji koja nisu definirana u ovoj Standardnoj ponudi predmet su komercijalnog dogovora između HT-a i Operatora korisnika.</w:t>
      </w:r>
    </w:p>
    <w:p w:rsidR="00023E83" w:rsidRPr="001A5F3E" w:rsidRDefault="00023E83" w:rsidP="009B5C18">
      <w:pPr>
        <w:pStyle w:val="Stil2"/>
        <w:numPr>
          <w:ilvl w:val="0"/>
          <w:numId w:val="0"/>
        </w:numPr>
        <w:spacing w:after="120"/>
        <w:ind w:left="720" w:hanging="720"/>
        <w:rPr>
          <w:rFonts w:ascii="Tele-GroteskEENor" w:hAnsi="Tele-GroteskEENor" w:cs="Arial"/>
          <w:szCs w:val="20"/>
        </w:rPr>
      </w:pPr>
      <w:r w:rsidRPr="001A5F3E">
        <w:rPr>
          <w:rFonts w:ascii="Tele-GroteskEENor" w:hAnsi="Tele-GroteskEENor" w:cs="Arial"/>
          <w:szCs w:val="20"/>
        </w:rPr>
        <w:t>(</w:t>
      </w:r>
      <w:r w:rsidR="00114905" w:rsidRPr="001A5F3E">
        <w:rPr>
          <w:rFonts w:ascii="Tele-GroteskEENor" w:hAnsi="Tele-GroteskEENor" w:cs="Arial"/>
          <w:szCs w:val="20"/>
        </w:rPr>
        <w:t>1</w:t>
      </w:r>
      <w:r w:rsidR="00114905">
        <w:rPr>
          <w:rFonts w:ascii="Tele-GroteskEENor" w:hAnsi="Tele-GroteskEENor" w:cs="Arial"/>
          <w:szCs w:val="20"/>
        </w:rPr>
        <w:t>2</w:t>
      </w:r>
      <w:r w:rsidRPr="001A5F3E">
        <w:rPr>
          <w:rFonts w:ascii="Tele-GroteskEENor" w:hAnsi="Tele-GroteskEENor" w:cs="Arial"/>
          <w:szCs w:val="20"/>
        </w:rPr>
        <w:t>)</w:t>
      </w:r>
      <w:r w:rsidRPr="001A5F3E">
        <w:rPr>
          <w:rFonts w:ascii="Tele-GroteskEENor" w:hAnsi="Tele-GroteskEENor" w:cs="Arial"/>
          <w:szCs w:val="20"/>
        </w:rPr>
        <w:tab/>
        <w:t>U postupk</w:t>
      </w:r>
      <w:r w:rsidR="00140116">
        <w:rPr>
          <w:rFonts w:ascii="Tele-GroteskEENor" w:hAnsi="Tele-GroteskEENor" w:cs="Arial"/>
          <w:szCs w:val="20"/>
        </w:rPr>
        <w:t>u otklona smetnje na korisničkoj</w:t>
      </w:r>
      <w:r w:rsidRPr="001A5F3E">
        <w:rPr>
          <w:rFonts w:ascii="Tele-GroteskEENor" w:hAnsi="Tele-GroteskEENor" w:cs="Arial"/>
          <w:szCs w:val="20"/>
        </w:rPr>
        <w:t xml:space="preserve"> liniji na kojoj Operator korisnik koristi bitstream uslugu realiziranu putem VDSL tehnologije postoji mogućnost „fall-back-a“ na ADSL tehnologiju, a postupak će se odvijati prema sljedećim koracima:</w:t>
      </w:r>
    </w:p>
    <w:p w:rsidR="00023E83" w:rsidRPr="001A5F3E" w:rsidRDefault="00023E83" w:rsidP="00DD44BF">
      <w:pPr>
        <w:pStyle w:val="Stil2"/>
        <w:numPr>
          <w:ilvl w:val="0"/>
          <w:numId w:val="0"/>
        </w:numPr>
        <w:spacing w:after="120"/>
        <w:ind w:left="720" w:hanging="11"/>
        <w:rPr>
          <w:rFonts w:ascii="Tele-GroteskEENor" w:hAnsi="Tele-GroteskEENor" w:cs="Arial"/>
          <w:szCs w:val="20"/>
        </w:rPr>
      </w:pPr>
      <w:r w:rsidRPr="001A5F3E">
        <w:rPr>
          <w:rFonts w:ascii="Tele-GroteskEENor" w:hAnsi="Tele-GroteskEENor" w:cs="Arial"/>
          <w:szCs w:val="20"/>
        </w:rPr>
        <w:t>1. O</w:t>
      </w:r>
      <w:r w:rsidR="006F0F5E" w:rsidRPr="001A5F3E">
        <w:rPr>
          <w:rFonts w:ascii="Tele-GroteskEENor" w:hAnsi="Tele-GroteskEENor" w:cs="Arial"/>
          <w:szCs w:val="20"/>
        </w:rPr>
        <w:t>perator korisnik putem B2B servisa prijavljuje smetnju na korisničkoj usluzi, u ovom slučaju realiziranoj putem VDSL tehnologije;</w:t>
      </w:r>
    </w:p>
    <w:p w:rsidR="006F0F5E" w:rsidRPr="001A5F3E" w:rsidRDefault="006F0F5E" w:rsidP="00DD44BF">
      <w:pPr>
        <w:pStyle w:val="Stil2"/>
        <w:numPr>
          <w:ilvl w:val="0"/>
          <w:numId w:val="0"/>
        </w:numPr>
        <w:spacing w:after="120"/>
        <w:ind w:left="720" w:hanging="11"/>
        <w:rPr>
          <w:rFonts w:ascii="Tele-GroteskEENor" w:hAnsi="Tele-GroteskEENor" w:cs="Arial"/>
          <w:szCs w:val="20"/>
        </w:rPr>
      </w:pPr>
      <w:r w:rsidRPr="001A5F3E">
        <w:rPr>
          <w:rFonts w:ascii="Tele-GroteskEENor" w:hAnsi="Tele-GroteskEENor" w:cs="Arial"/>
          <w:szCs w:val="20"/>
        </w:rPr>
        <w:t xml:space="preserve">2. Sukladno već definiranim procesima otklona smetnje, </w:t>
      </w:r>
      <w:r w:rsidR="00E8543D" w:rsidRPr="001A5F3E">
        <w:rPr>
          <w:rFonts w:ascii="Tele-GroteskEENor" w:hAnsi="Tele-GroteskEENor" w:cs="Arial"/>
          <w:szCs w:val="20"/>
        </w:rPr>
        <w:t>HT</w:t>
      </w:r>
      <w:r w:rsidRPr="001A5F3E">
        <w:rPr>
          <w:rFonts w:ascii="Tele-GroteskEENor" w:hAnsi="Tele-GroteskEENor" w:cs="Arial"/>
          <w:szCs w:val="20"/>
        </w:rPr>
        <w:t xml:space="preserve"> će pokušati otkloniti smetnju i osposobiti rad usluge na VDSL-u;</w:t>
      </w:r>
    </w:p>
    <w:p w:rsidR="006F0F5E" w:rsidRPr="001A5F3E" w:rsidRDefault="006F0F5E" w:rsidP="00DD44BF">
      <w:pPr>
        <w:pStyle w:val="Stil2"/>
        <w:numPr>
          <w:ilvl w:val="0"/>
          <w:numId w:val="0"/>
        </w:numPr>
        <w:spacing w:after="120"/>
        <w:ind w:left="720" w:hanging="11"/>
        <w:rPr>
          <w:rFonts w:ascii="Tele-GroteskEENor" w:hAnsi="Tele-GroteskEENor" w:cs="Arial"/>
          <w:szCs w:val="20"/>
        </w:rPr>
      </w:pPr>
      <w:r w:rsidRPr="001A5F3E">
        <w:rPr>
          <w:rFonts w:ascii="Tele-GroteskEENor" w:hAnsi="Tele-GroteskEENor" w:cs="Arial"/>
          <w:szCs w:val="20"/>
        </w:rPr>
        <w:t xml:space="preserve">3. Ukoliko se pokaže da nije moguće otkloniti smetnju na korisničkoj usluzi realiziranoj putem VDSL tehnologije, </w:t>
      </w:r>
      <w:r w:rsidR="00E8543D" w:rsidRPr="001A5F3E">
        <w:rPr>
          <w:rFonts w:ascii="Tele-GroteskEENor" w:hAnsi="Tele-GroteskEENor" w:cs="Arial"/>
          <w:szCs w:val="20"/>
        </w:rPr>
        <w:t>HT</w:t>
      </w:r>
      <w:r w:rsidRPr="001A5F3E">
        <w:rPr>
          <w:rFonts w:ascii="Tele-GroteskEENor" w:hAnsi="Tele-GroteskEENor" w:cs="Arial"/>
          <w:szCs w:val="20"/>
        </w:rPr>
        <w:t xml:space="preserve"> će pokušati otkloniti smetnju uz korištenje ADSL tehnologije za dotičnog korisnika;</w:t>
      </w:r>
    </w:p>
    <w:p w:rsidR="006F0F5E" w:rsidRPr="001A5F3E" w:rsidRDefault="006F0F5E" w:rsidP="00DD44BF">
      <w:pPr>
        <w:pStyle w:val="Stil2"/>
        <w:numPr>
          <w:ilvl w:val="0"/>
          <w:numId w:val="0"/>
        </w:numPr>
        <w:spacing w:after="120"/>
        <w:ind w:left="720" w:hanging="11"/>
        <w:rPr>
          <w:rFonts w:ascii="Tele-GroteskEENor" w:hAnsi="Tele-GroteskEENor" w:cs="Arial"/>
          <w:szCs w:val="20"/>
        </w:rPr>
      </w:pPr>
      <w:r w:rsidRPr="001A5F3E">
        <w:rPr>
          <w:rFonts w:ascii="Tele-GroteskEENor" w:hAnsi="Tele-GroteskEENor" w:cs="Arial"/>
          <w:szCs w:val="20"/>
        </w:rPr>
        <w:t xml:space="preserve">4. Ukoliko se pokaže da je smetnju moguće otkloniti samo uz korištenje ADSL tehnologije, </w:t>
      </w:r>
      <w:r w:rsidR="00E8543D" w:rsidRPr="001A5F3E">
        <w:rPr>
          <w:rFonts w:ascii="Tele-GroteskEENor" w:hAnsi="Tele-GroteskEENor" w:cs="Arial"/>
          <w:szCs w:val="20"/>
        </w:rPr>
        <w:t>HT</w:t>
      </w:r>
      <w:r w:rsidRPr="001A5F3E">
        <w:rPr>
          <w:rFonts w:ascii="Tele-GroteskEENor" w:hAnsi="Tele-GroteskEENor" w:cs="Arial"/>
          <w:szCs w:val="20"/>
        </w:rPr>
        <w:t xml:space="preserve"> će putem B2B servisa obavijestiti Operatora korisnika o rješenju prijave smetnje, uz napomenu da je smetnja otklonje</w:t>
      </w:r>
      <w:r w:rsidR="00140116">
        <w:rPr>
          <w:rFonts w:ascii="Tele-GroteskEENor" w:hAnsi="Tele-GroteskEENor" w:cs="Arial"/>
          <w:szCs w:val="20"/>
        </w:rPr>
        <w:t>na uz korištenje ADSL tehnologij</w:t>
      </w:r>
      <w:r w:rsidRPr="001A5F3E">
        <w:rPr>
          <w:rFonts w:ascii="Tele-GroteskEENor" w:hAnsi="Tele-GroteskEENor" w:cs="Arial"/>
          <w:szCs w:val="20"/>
        </w:rPr>
        <w:t>e.</w:t>
      </w:r>
    </w:p>
    <w:p w:rsidR="009132C1" w:rsidRPr="001A5F3E" w:rsidRDefault="009132C1"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114905" w:rsidRPr="001A5F3E">
        <w:rPr>
          <w:rFonts w:ascii="Tele-GroteskEENor" w:hAnsi="Tele-GroteskEENor" w:cs="Arial"/>
          <w:szCs w:val="20"/>
        </w:rPr>
        <w:t>1</w:t>
      </w:r>
      <w:r w:rsidR="00114905">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t>Način eskalacije otklona smetnje bit će definiran ugovorom za uslugu veleprodajnog širokopojasnog pristupa.</w:t>
      </w:r>
    </w:p>
    <w:p w:rsidR="00855FD0" w:rsidRPr="001A5F3E" w:rsidRDefault="00855FD0"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114905" w:rsidRPr="001A5F3E">
        <w:rPr>
          <w:rFonts w:ascii="Tele-GroteskEENor" w:hAnsi="Tele-GroteskEENor" w:cs="Arial"/>
          <w:szCs w:val="20"/>
        </w:rPr>
        <w:t>1</w:t>
      </w:r>
      <w:r w:rsidR="00114905">
        <w:rPr>
          <w:rFonts w:ascii="Tele-GroteskEENor" w:hAnsi="Tele-GroteskEENor" w:cs="Arial"/>
          <w:szCs w:val="20"/>
        </w:rPr>
        <w:t>4</w:t>
      </w:r>
      <w:r w:rsidRPr="001A5F3E">
        <w:rPr>
          <w:rFonts w:ascii="Tele-GroteskEENor" w:hAnsi="Tele-GroteskEENor" w:cs="Arial"/>
          <w:szCs w:val="20"/>
        </w:rPr>
        <w:t>)</w:t>
      </w:r>
      <w:r w:rsidRPr="001A5F3E">
        <w:rPr>
          <w:rFonts w:ascii="Tele-GroteskEENor" w:hAnsi="Tele-GroteskEENor" w:cs="Arial"/>
          <w:szCs w:val="20"/>
        </w:rPr>
        <w:tab/>
        <w:t>U cilju učinkovitijeg i efikasnijeg otklanjanja kvarova/smetnji, HT će osigurati i operatorima dostaviti eskalacijske kanale koji uključuju telefonske brojeve voditelja terenskih timova u Regijama, grupni kontakt u SMC-u te ostale više eskalacijske razine za slučajeve kada prethodno navedeni kontakti nisu dovoljni za rješavanje otklona kvara/smetnji. HT će definirati i operatorima dostaviti jasna pravila eskalacije koja uključuju sve navedene eskalacijske kanale.</w:t>
      </w:r>
    </w:p>
    <w:p w:rsidR="005E6A77" w:rsidRPr="001A5F3E" w:rsidRDefault="005E6A77" w:rsidP="009132C1">
      <w:pPr>
        <w:spacing w:after="120"/>
        <w:ind w:left="720" w:hanging="720"/>
        <w:rPr>
          <w:rFonts w:ascii="Tele-GroteskEENor" w:hAnsi="Tele-GroteskEENor" w:cs="Arial"/>
          <w:szCs w:val="20"/>
        </w:rPr>
      </w:pPr>
      <w:r w:rsidRPr="001A5F3E">
        <w:rPr>
          <w:rFonts w:ascii="Tele-GroteskEENor" w:hAnsi="Tele-GroteskEENor" w:cs="Arial"/>
          <w:szCs w:val="20"/>
        </w:rPr>
        <w:t>(</w:t>
      </w:r>
      <w:r w:rsidR="00114905" w:rsidRPr="001A5F3E">
        <w:rPr>
          <w:rFonts w:ascii="Tele-GroteskEENor" w:hAnsi="Tele-GroteskEENor" w:cs="Arial"/>
          <w:szCs w:val="20"/>
        </w:rPr>
        <w:t>1</w:t>
      </w:r>
      <w:r w:rsidR="00114905">
        <w:rPr>
          <w:rFonts w:ascii="Tele-GroteskEENor" w:hAnsi="Tele-GroteskEENor" w:cs="Arial"/>
          <w:szCs w:val="20"/>
        </w:rPr>
        <w:t>5</w:t>
      </w:r>
      <w:r w:rsidRPr="001A5F3E">
        <w:rPr>
          <w:rFonts w:ascii="Tele-GroteskEENor" w:hAnsi="Tele-GroteskEENor" w:cs="Arial"/>
          <w:szCs w:val="20"/>
        </w:rPr>
        <w:t>)</w:t>
      </w:r>
      <w:r w:rsidRPr="001A5F3E">
        <w:rPr>
          <w:rFonts w:ascii="Tele-GroteskEENor" w:hAnsi="Tele-GroteskEENor" w:cs="Arial"/>
          <w:szCs w:val="20"/>
        </w:rPr>
        <w:tab/>
        <w:t>HT će Operatora korisnika Standardne ponude obavijestiti po svakoj izvršenoj promjeni vezano za prijavljenu smetnju/kvar.</w:t>
      </w:r>
    </w:p>
    <w:p w:rsidR="00D67D3E" w:rsidRPr="001A5F3E" w:rsidRDefault="00D67D3E" w:rsidP="00967795">
      <w:pPr>
        <w:pStyle w:val="StyleHeading3Tele-GroteskEENor12pt"/>
      </w:pPr>
      <w:bookmarkStart w:id="768" w:name="_Toc239494114"/>
      <w:bookmarkStart w:id="769" w:name="_Toc239494116"/>
      <w:bookmarkStart w:id="770" w:name="_Toc239494119"/>
      <w:bookmarkStart w:id="771" w:name="_Toc14364090"/>
      <w:bookmarkEnd w:id="768"/>
      <w:bookmarkEnd w:id="769"/>
      <w:bookmarkEnd w:id="770"/>
      <w:r w:rsidRPr="001A5F3E">
        <w:t>Prekidi u mreži</w:t>
      </w:r>
      <w:bookmarkEnd w:id="771"/>
    </w:p>
    <w:p w:rsidR="002949B1" w:rsidRPr="001A5F3E" w:rsidRDefault="001035D7" w:rsidP="001035D7">
      <w:pPr>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002949B1" w:rsidRPr="001A5F3E">
        <w:rPr>
          <w:rFonts w:ascii="Tele-GroteskEENor" w:hAnsi="Tele-GroteskEENor" w:cs="Arial"/>
          <w:szCs w:val="20"/>
        </w:rPr>
        <w:t xml:space="preserve"> je odgovoran za nesmetano odvijanje usluge </w:t>
      </w:r>
      <w:r w:rsidR="00C04A4E" w:rsidRPr="001A5F3E">
        <w:rPr>
          <w:rFonts w:ascii="Tele-GroteskEENor" w:hAnsi="Tele-GroteskEENor" w:cs="Arial"/>
          <w:szCs w:val="20"/>
        </w:rPr>
        <w:t xml:space="preserve">veleprodajnog širokopojasnog </w:t>
      </w:r>
      <w:r w:rsidR="00534942" w:rsidRPr="001A5F3E">
        <w:rPr>
          <w:rFonts w:ascii="Tele-GroteskEENor" w:hAnsi="Tele-GroteskEENor" w:cs="Arial"/>
          <w:szCs w:val="20"/>
        </w:rPr>
        <w:t>pristupa</w:t>
      </w:r>
      <w:r w:rsidR="00C04A4E" w:rsidRPr="001A5F3E">
        <w:rPr>
          <w:rFonts w:ascii="Tele-GroteskEENor" w:hAnsi="Tele-GroteskEENor" w:cs="Arial"/>
          <w:szCs w:val="20"/>
        </w:rPr>
        <w:t xml:space="preserve"> </w:t>
      </w:r>
      <w:r w:rsidR="002949B1" w:rsidRPr="001A5F3E">
        <w:rPr>
          <w:rFonts w:ascii="Tele-GroteskEENor" w:hAnsi="Tele-GroteskEENor" w:cs="Arial"/>
          <w:szCs w:val="20"/>
        </w:rPr>
        <w:t>unutar svoje mreže, kako slijedi:</w:t>
      </w:r>
    </w:p>
    <w:p w:rsidR="002949B1" w:rsidRPr="001A5F3E" w:rsidRDefault="002949B1" w:rsidP="00F85C76">
      <w:pPr>
        <w:numPr>
          <w:ilvl w:val="0"/>
          <w:numId w:val="14"/>
        </w:numPr>
        <w:tabs>
          <w:tab w:val="clear" w:pos="851"/>
          <w:tab w:val="clear" w:pos="1069"/>
          <w:tab w:val="left" w:pos="1080"/>
        </w:tabs>
        <w:spacing w:after="120"/>
        <w:rPr>
          <w:rFonts w:ascii="Tele-GroteskEENor" w:hAnsi="Tele-GroteskEENor" w:cs="Arial"/>
          <w:szCs w:val="20"/>
        </w:rPr>
      </w:pPr>
      <w:r w:rsidRPr="001A5F3E">
        <w:rPr>
          <w:rFonts w:ascii="Tele-GroteskEENor" w:hAnsi="Tele-GroteskEENor" w:cs="Arial"/>
          <w:szCs w:val="20"/>
        </w:rPr>
        <w:t xml:space="preserve">za svaki prekid u mreži po pojedinoj Točki pristupa duži od tri (3) neprekidna sata dnevno, mjesečna naknada za </w:t>
      </w:r>
      <w:r w:rsidR="00C04A4E" w:rsidRPr="001A5F3E">
        <w:rPr>
          <w:rFonts w:ascii="Tele-GroteskEENor" w:hAnsi="Tele-GroteskEENor" w:cs="Arial"/>
          <w:szCs w:val="20"/>
        </w:rPr>
        <w:t xml:space="preserve">korištenje pristupnog </w:t>
      </w:r>
      <w:r w:rsidR="0041573D" w:rsidRPr="001A5F3E">
        <w:rPr>
          <w:rFonts w:ascii="Tele-GroteskEENor" w:hAnsi="Tele-GroteskEENor" w:cs="Arial"/>
          <w:szCs w:val="20"/>
        </w:rPr>
        <w:t>kapaciteta</w:t>
      </w:r>
      <w:r w:rsidRPr="001A5F3E">
        <w:rPr>
          <w:rFonts w:ascii="Tele-GroteskEENor" w:hAnsi="Tele-GroteskEENor" w:cs="Arial"/>
          <w:szCs w:val="20"/>
        </w:rPr>
        <w:t xml:space="preserve"> bit će umanjena za iznos jednosatne naknade za svaki puni sat prekida u mreži (mjesečna naknada podijeljena sa 720).</w:t>
      </w:r>
    </w:p>
    <w:p w:rsidR="00C04A4E" w:rsidRPr="001A5F3E" w:rsidRDefault="00C04A4E" w:rsidP="00F85C76">
      <w:pPr>
        <w:numPr>
          <w:ilvl w:val="0"/>
          <w:numId w:val="14"/>
        </w:numPr>
        <w:tabs>
          <w:tab w:val="clear" w:pos="851"/>
          <w:tab w:val="clear" w:pos="1069"/>
          <w:tab w:val="left" w:pos="1080"/>
        </w:tabs>
        <w:spacing w:after="120"/>
        <w:rPr>
          <w:rFonts w:ascii="Tele-GroteskEENor" w:hAnsi="Tele-GroteskEENor" w:cs="Arial"/>
          <w:szCs w:val="20"/>
        </w:rPr>
      </w:pPr>
      <w:r w:rsidRPr="001A5F3E">
        <w:rPr>
          <w:rFonts w:ascii="Tele-GroteskEENor" w:hAnsi="Tele-GroteskEENor" w:cs="Arial"/>
          <w:szCs w:val="20"/>
        </w:rPr>
        <w:t>za svaki prekid na pojedin</w:t>
      </w:r>
      <w:r w:rsidR="00647871" w:rsidRPr="001A5F3E">
        <w:rPr>
          <w:rFonts w:ascii="Tele-GroteskEENor" w:hAnsi="Tele-GroteskEENor" w:cs="Arial"/>
          <w:szCs w:val="20"/>
        </w:rPr>
        <w:t>ačnom</w:t>
      </w:r>
      <w:r w:rsidR="00604114" w:rsidRPr="001A5F3E">
        <w:rPr>
          <w:rFonts w:ascii="Tele-GroteskEENor" w:hAnsi="Tele-GroteskEENor" w:cs="Arial"/>
          <w:szCs w:val="20"/>
        </w:rPr>
        <w:t xml:space="preserve"> </w:t>
      </w:r>
      <w:r w:rsidR="00B6187F" w:rsidRPr="001A5F3E">
        <w:rPr>
          <w:rFonts w:ascii="Tele-GroteskEENor" w:hAnsi="Tele-GroteskEENor" w:cs="Arial"/>
          <w:szCs w:val="20"/>
        </w:rPr>
        <w:t xml:space="preserve">širokopojasnom </w:t>
      </w:r>
      <w:r w:rsidRPr="001A5F3E">
        <w:rPr>
          <w:rFonts w:ascii="Tele-GroteskEENor" w:hAnsi="Tele-GroteskEENor" w:cs="Arial"/>
          <w:szCs w:val="20"/>
        </w:rPr>
        <w:t xml:space="preserve">pristupu duži od dvadeset i četiri (24) neprekidna sata, mjesečna naknada za uslugu </w:t>
      </w:r>
      <w:r w:rsidR="00647871" w:rsidRPr="001A5F3E">
        <w:rPr>
          <w:rFonts w:ascii="Tele-GroteskEENor" w:hAnsi="Tele-GroteskEENor" w:cs="Arial"/>
          <w:szCs w:val="20"/>
        </w:rPr>
        <w:t>pojedinačnog</w:t>
      </w:r>
      <w:r w:rsidR="00604114" w:rsidRPr="001A5F3E">
        <w:rPr>
          <w:rFonts w:ascii="Tele-GroteskEENor" w:hAnsi="Tele-GroteskEENor" w:cs="Arial"/>
          <w:szCs w:val="20"/>
        </w:rPr>
        <w:t xml:space="preserve"> </w:t>
      </w:r>
      <w:r w:rsidR="00B6187F" w:rsidRPr="001A5F3E">
        <w:rPr>
          <w:rFonts w:ascii="Tele-GroteskEENor" w:hAnsi="Tele-GroteskEENor" w:cs="Arial"/>
          <w:szCs w:val="20"/>
        </w:rPr>
        <w:t xml:space="preserve">širokopojasnog </w:t>
      </w:r>
      <w:r w:rsidRPr="001A5F3E">
        <w:rPr>
          <w:rFonts w:ascii="Tele-GroteskEENor" w:hAnsi="Tele-GroteskEENor" w:cs="Arial"/>
          <w:szCs w:val="20"/>
        </w:rPr>
        <w:t>pristupa bit će umanjena za iznos jednodnevne naknade za svaki puni dan prekida u mreži (mjesečna naknada podijeljena sa 30)</w:t>
      </w:r>
      <w:r w:rsidR="00E9542B" w:rsidRPr="001A5F3E">
        <w:rPr>
          <w:rFonts w:ascii="Tele-GroteskEENor" w:hAnsi="Tele-GroteskEENor" w:cs="Arial"/>
          <w:szCs w:val="20"/>
        </w:rPr>
        <w:t>, što ne isključuje plaćanje naknade za zakašnjenje u otklonu kvarova/smetnji iz članka 8.2.3. Standardne ponude</w:t>
      </w:r>
      <w:r w:rsidRPr="001A5F3E">
        <w:rPr>
          <w:rFonts w:ascii="Tele-GroteskEENor" w:hAnsi="Tele-GroteskEENor" w:cs="Arial"/>
          <w:szCs w:val="20"/>
        </w:rPr>
        <w:t>.</w:t>
      </w:r>
    </w:p>
    <w:p w:rsidR="002949B1" w:rsidRPr="001A5F3E" w:rsidRDefault="001035D7" w:rsidP="001035D7">
      <w:pPr>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2949B1" w:rsidRPr="001A5F3E">
        <w:rPr>
          <w:rFonts w:ascii="Tele-GroteskEENor" w:hAnsi="Tele-GroteskEENor" w:cs="Arial"/>
          <w:szCs w:val="20"/>
        </w:rPr>
        <w:t xml:space="preserve">Prekid u mreži se definira kao vrijeme u kojem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002949B1" w:rsidRPr="001A5F3E">
        <w:rPr>
          <w:rFonts w:ascii="Tele-GroteskEENor" w:hAnsi="Tele-GroteskEENor" w:cs="Arial"/>
          <w:szCs w:val="20"/>
        </w:rPr>
        <w:t xml:space="preserve">u nije bila dostupna usluga </w:t>
      </w:r>
      <w:r w:rsidR="00C04A4E" w:rsidRPr="001A5F3E">
        <w:rPr>
          <w:rFonts w:ascii="Tele-GroteskEENor" w:hAnsi="Tele-GroteskEENor" w:cs="Arial"/>
          <w:szCs w:val="20"/>
        </w:rPr>
        <w:t xml:space="preserve">veleprodajnog širokopojasnog pristupa </w:t>
      </w:r>
      <w:r w:rsidR="002949B1" w:rsidRPr="001A5F3E">
        <w:rPr>
          <w:rFonts w:ascii="Tele-GroteskEENor" w:hAnsi="Tele-GroteskEENor" w:cs="Arial"/>
          <w:szCs w:val="20"/>
        </w:rPr>
        <w:t xml:space="preserve">uslijed smetnji i/ili grešaka na mrežnim kapacitetima koje su nastale na strani </w:t>
      </w:r>
      <w:r w:rsidR="00E8543D" w:rsidRPr="001A5F3E">
        <w:rPr>
          <w:rFonts w:ascii="Tele-GroteskEENor" w:hAnsi="Tele-GroteskEENor" w:cs="Arial"/>
          <w:szCs w:val="20"/>
        </w:rPr>
        <w:t>HT-a</w:t>
      </w:r>
      <w:r w:rsidR="002949B1" w:rsidRPr="001A5F3E">
        <w:rPr>
          <w:rFonts w:ascii="Tele-GroteskEENor" w:hAnsi="Tele-GroteskEENor" w:cs="Arial"/>
          <w:szCs w:val="20"/>
        </w:rPr>
        <w:t xml:space="preserve">. U svrhu izbjegavanja dvojbi, prekidi u mreži nastali uslijed smetnje i/ili greške na opremi i kućnoj instalaciji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002949B1" w:rsidRPr="001A5F3E">
        <w:rPr>
          <w:rFonts w:ascii="Tele-GroteskEENor" w:hAnsi="Tele-GroteskEENor" w:cs="Arial"/>
          <w:szCs w:val="20"/>
        </w:rPr>
        <w:t xml:space="preserve">a kao i planirani prekidi u mreži najavljeni </w:t>
      </w:r>
      <w:r w:rsidR="006C6F85" w:rsidRPr="001A5F3E">
        <w:rPr>
          <w:rFonts w:ascii="Tele-GroteskEENor" w:hAnsi="Tele-GroteskEENor" w:cs="Arial"/>
          <w:szCs w:val="20"/>
        </w:rPr>
        <w:t xml:space="preserve">72 </w:t>
      </w:r>
      <w:r w:rsidR="002949B1" w:rsidRPr="001A5F3E">
        <w:rPr>
          <w:rFonts w:ascii="Tele-GroteskEENor" w:hAnsi="Tele-GroteskEENor" w:cs="Arial"/>
          <w:szCs w:val="20"/>
        </w:rPr>
        <w:t>sata unaprijed neće se smatrati prekidima u mreži u smislu ovih odredbi.</w:t>
      </w:r>
    </w:p>
    <w:p w:rsidR="002949B1" w:rsidRPr="001A5F3E" w:rsidRDefault="001035D7" w:rsidP="001035D7">
      <w:pPr>
        <w:spacing w:after="12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r>
      <w:r w:rsidR="002949B1" w:rsidRPr="001A5F3E">
        <w:rPr>
          <w:rFonts w:ascii="Tele-GroteskEENor" w:hAnsi="Tele-GroteskEENor" w:cs="Arial"/>
          <w:szCs w:val="20"/>
        </w:rPr>
        <w:t xml:space="preserve">U svrhu ostvarivanja prava na smanjenje mjesečne naknade uslijed gore navedenog prekida u mreži, </w:t>
      </w:r>
      <w:r w:rsidR="00341708" w:rsidRPr="001A5F3E">
        <w:rPr>
          <w:rFonts w:ascii="Tele-GroteskEENor" w:hAnsi="Tele-GroteskEENor" w:cs="Arial"/>
          <w:szCs w:val="20"/>
        </w:rPr>
        <w:t>Operator korisnik</w:t>
      </w:r>
      <w:r w:rsidR="002949B1" w:rsidRPr="001A5F3E">
        <w:rPr>
          <w:rFonts w:ascii="Tele-GroteskEENor" w:hAnsi="Tele-GroteskEENor" w:cs="Arial"/>
          <w:szCs w:val="20"/>
        </w:rPr>
        <w:t xml:space="preserve"> mora </w:t>
      </w:r>
      <w:r w:rsidR="00E8543D" w:rsidRPr="001A5F3E">
        <w:rPr>
          <w:rFonts w:ascii="Tele-GroteskEENor" w:hAnsi="Tele-GroteskEENor" w:cs="Arial"/>
          <w:szCs w:val="20"/>
        </w:rPr>
        <w:t>HT</w:t>
      </w:r>
      <w:r w:rsidR="002949B1" w:rsidRPr="001A5F3E">
        <w:rPr>
          <w:rFonts w:ascii="Tele-GroteskEENor" w:hAnsi="Tele-GroteskEENor" w:cs="Arial"/>
          <w:szCs w:val="20"/>
        </w:rPr>
        <w:t>u podnijeti zahtjev za smanjenjem mjesečne naknade u pisanom obliku</w:t>
      </w:r>
      <w:r w:rsidR="00CB5762" w:rsidRPr="001A5F3E">
        <w:rPr>
          <w:rFonts w:ascii="Tele-GroteskEENor" w:hAnsi="Tele-GroteskEENor" w:cs="Arial"/>
          <w:szCs w:val="20"/>
        </w:rPr>
        <w:t>.</w:t>
      </w:r>
      <w:r w:rsidR="00140116">
        <w:rPr>
          <w:rFonts w:ascii="Tele-GroteskEENor" w:hAnsi="Tele-GroteskEENor" w:cs="Arial"/>
          <w:szCs w:val="20"/>
        </w:rPr>
        <w:t xml:space="preserve"> </w:t>
      </w:r>
      <w:r w:rsidR="006C6F85" w:rsidRPr="001A5F3E">
        <w:rPr>
          <w:rFonts w:ascii="Tele-GroteskEENor" w:hAnsi="Tele-GroteskEENor" w:cs="Arial"/>
          <w:szCs w:val="20"/>
        </w:rPr>
        <w:t>U slučaju prekida u mreži, Operator korisnik će imati pravo na naknadu štete ukoliko je šteta nastala kao</w:t>
      </w:r>
      <w:r w:rsidR="00140116">
        <w:rPr>
          <w:rFonts w:ascii="Tele-GroteskEENor" w:hAnsi="Tele-GroteskEENor" w:cs="Arial"/>
          <w:szCs w:val="20"/>
        </w:rPr>
        <w:t xml:space="preserve"> rezultat namjere ili krajnje ne</w:t>
      </w:r>
      <w:r w:rsidR="006C6F85" w:rsidRPr="001A5F3E">
        <w:rPr>
          <w:rFonts w:ascii="Tele-GroteskEENor" w:hAnsi="Tele-GroteskEENor" w:cs="Arial"/>
          <w:szCs w:val="20"/>
        </w:rPr>
        <w:t xml:space="preserve">pažnje </w:t>
      </w:r>
      <w:r w:rsidR="00E8543D" w:rsidRPr="001A5F3E">
        <w:rPr>
          <w:rFonts w:ascii="Tele-GroteskEENor" w:hAnsi="Tele-GroteskEENor" w:cs="Arial"/>
          <w:szCs w:val="20"/>
        </w:rPr>
        <w:t>HT-a</w:t>
      </w:r>
      <w:r w:rsidR="006C6F85" w:rsidRPr="001A5F3E">
        <w:rPr>
          <w:rFonts w:ascii="Tele-GroteskEENor" w:hAnsi="Tele-GroteskEENor" w:cs="Arial"/>
          <w:szCs w:val="20"/>
        </w:rPr>
        <w:t>.</w:t>
      </w:r>
      <w:r w:rsidR="00CB5762" w:rsidRPr="001A5F3E">
        <w:rPr>
          <w:rFonts w:ascii="Tele-GroteskEENor" w:hAnsi="Tele-GroteskEENor" w:cs="Arial"/>
          <w:szCs w:val="20"/>
        </w:rPr>
        <w:t xml:space="preserve"> </w:t>
      </w:r>
    </w:p>
    <w:p w:rsidR="00D67D3E" w:rsidRPr="001A5F3E" w:rsidRDefault="00D67D3E" w:rsidP="00967795">
      <w:pPr>
        <w:pStyle w:val="StyleHeading3Tele-GroteskEENor12pt"/>
      </w:pPr>
      <w:bookmarkStart w:id="772" w:name="_Toc239494127"/>
      <w:bookmarkStart w:id="773" w:name="_Toc239494129"/>
      <w:bookmarkStart w:id="774" w:name="_Toc14364091"/>
      <w:bookmarkEnd w:id="772"/>
      <w:bookmarkEnd w:id="773"/>
      <w:r w:rsidRPr="001A5F3E">
        <w:t>Postupak u slučaju planiranog prekida rada mreže</w:t>
      </w:r>
      <w:bookmarkEnd w:id="774"/>
    </w:p>
    <w:p w:rsidR="005D255C" w:rsidRPr="001A5F3E" w:rsidRDefault="00C01909" w:rsidP="000124CD">
      <w:pPr>
        <w:spacing w:after="120"/>
        <w:ind w:left="810" w:hanging="810"/>
        <w:rPr>
          <w:rFonts w:ascii="Tele-GroteskEENor" w:hAnsi="Tele-GroteskEENor"/>
          <w:szCs w:val="20"/>
        </w:rPr>
      </w:pPr>
      <w:r w:rsidRPr="001A5F3E">
        <w:rPr>
          <w:rFonts w:ascii="Tele-GroteskEENor" w:hAnsi="Tele-GroteskEENor" w:cs="Arial"/>
          <w:szCs w:val="20"/>
        </w:rPr>
        <w:tab/>
      </w:r>
      <w:r w:rsidR="005D255C" w:rsidRPr="001A5F3E">
        <w:rPr>
          <w:rFonts w:ascii="Tele-GroteskEENor" w:hAnsi="Tele-GroteskEENor" w:cs="Arial"/>
          <w:szCs w:val="20"/>
        </w:rPr>
        <w:t>Planirani prekidi u mreži moraju biti najavljeni najma</w:t>
      </w:r>
      <w:r w:rsidR="00C04A4E" w:rsidRPr="001A5F3E">
        <w:rPr>
          <w:rFonts w:ascii="Tele-GroteskEENor" w:hAnsi="Tele-GroteskEENor" w:cs="Arial"/>
          <w:szCs w:val="20"/>
        </w:rPr>
        <w:t>n</w:t>
      </w:r>
      <w:r w:rsidR="005D255C" w:rsidRPr="001A5F3E">
        <w:rPr>
          <w:rFonts w:ascii="Tele-GroteskEENor" w:hAnsi="Tele-GroteskEENor" w:cs="Arial"/>
          <w:szCs w:val="20"/>
        </w:rPr>
        <w:t xml:space="preserve">je </w:t>
      </w:r>
      <w:r w:rsidR="0098584F" w:rsidRPr="001A5F3E">
        <w:rPr>
          <w:rFonts w:ascii="Tele-GroteskEENor" w:hAnsi="Tele-GroteskEENor" w:cs="Arial"/>
          <w:szCs w:val="20"/>
        </w:rPr>
        <w:t>3 radna dana</w:t>
      </w:r>
      <w:r w:rsidR="005D255C" w:rsidRPr="001A5F3E">
        <w:rPr>
          <w:rFonts w:ascii="Tele-GroteskEENor" w:hAnsi="Tele-GroteskEENor" w:cs="Arial"/>
          <w:szCs w:val="20"/>
        </w:rPr>
        <w:t xml:space="preserve"> unaprijed.</w:t>
      </w:r>
    </w:p>
    <w:p w:rsidR="00E2218A" w:rsidRDefault="00E2218A" w:rsidP="00AF7174">
      <w:pPr>
        <w:pStyle w:val="StyleHeading2Tele-GroteskEENor"/>
      </w:pPr>
      <w:bookmarkStart w:id="775" w:name="_Toc14364092"/>
      <w:r>
        <w:t xml:space="preserve">Prijava i otklon smetnje </w:t>
      </w:r>
      <w:r w:rsidR="008823ED">
        <w:t>na usluzi</w:t>
      </w:r>
      <w:r>
        <w:t xml:space="preserve"> najma svjetlovodne niti bez prijenosne opreme</w:t>
      </w:r>
      <w:bookmarkEnd w:id="775"/>
    </w:p>
    <w:p w:rsidR="00E2218A" w:rsidRDefault="008823ED" w:rsidP="00BB2DFB">
      <w:pPr>
        <w:pStyle w:val="Stil1"/>
        <w:numPr>
          <w:ilvl w:val="5"/>
          <w:numId w:val="85"/>
        </w:numPr>
        <w:tabs>
          <w:tab w:val="clear" w:pos="851"/>
        </w:tabs>
        <w:spacing w:after="120"/>
        <w:ind w:left="851" w:hanging="851"/>
        <w:rPr>
          <w:rFonts w:ascii="Tele-GroteskEENor" w:hAnsi="Tele-GroteskEENor"/>
        </w:rPr>
      </w:pPr>
      <w:r>
        <w:rPr>
          <w:rFonts w:ascii="Tele-GroteskEENor" w:hAnsi="Tele-GroteskEENor" w:cs="Arial"/>
          <w:szCs w:val="20"/>
        </w:rPr>
        <w:t>Prijava smetnje</w:t>
      </w:r>
      <w:r w:rsidR="00F756BA" w:rsidRPr="00425B2D">
        <w:rPr>
          <w:rFonts w:ascii="Tele-GroteskEENor" w:hAnsi="Tele-GroteskEENor" w:cs="Arial"/>
          <w:szCs w:val="20"/>
        </w:rPr>
        <w:t xml:space="preserve"> </w:t>
      </w:r>
      <w:r>
        <w:rPr>
          <w:rFonts w:ascii="Tele-GroteskEENor" w:hAnsi="Tele-GroteskEENor" w:cs="Arial"/>
          <w:szCs w:val="20"/>
        </w:rPr>
        <w:t>na usluzi</w:t>
      </w:r>
      <w:r w:rsidR="00425B2D" w:rsidRPr="00425B2D">
        <w:rPr>
          <w:rFonts w:ascii="Tele-GroteskEENor" w:hAnsi="Tele-GroteskEENor" w:cs="Arial"/>
          <w:szCs w:val="20"/>
        </w:rPr>
        <w:t xml:space="preserve"> najma svjetlovodne niti bez prijenosne opreme </w:t>
      </w:r>
      <w:r w:rsidR="00F756BA" w:rsidRPr="00425B2D">
        <w:rPr>
          <w:rFonts w:ascii="Tele-GroteskEENor" w:hAnsi="Tele-GroteskEENor" w:cs="Arial"/>
          <w:szCs w:val="20"/>
        </w:rPr>
        <w:t xml:space="preserve">podnosi se na obrascu definiranom u Dodatku 5. A ove Standardne ponude na e-mail: </w:t>
      </w:r>
      <w:hyperlink r:id="rId95" w:history="1">
        <w:r w:rsidR="00425B2D" w:rsidRPr="00425B2D">
          <w:rPr>
            <w:rStyle w:val="Hyperlink"/>
            <w:rFonts w:ascii="Tele-GroteskEENor" w:hAnsi="Tele-GroteskEENor" w:cs="Arial"/>
            <w:szCs w:val="20"/>
          </w:rPr>
          <w:t>KAMagents@t.ht.hr</w:t>
        </w:r>
      </w:hyperlink>
      <w:r w:rsidR="00F756BA" w:rsidRPr="00425B2D">
        <w:rPr>
          <w:rFonts w:ascii="Tele-GroteskEENor" w:hAnsi="Tele-GroteskEENor" w:cs="Arial"/>
          <w:szCs w:val="20"/>
        </w:rPr>
        <w:t>.</w:t>
      </w:r>
      <w:r w:rsidR="00425B2D" w:rsidRPr="00425B2D">
        <w:rPr>
          <w:rFonts w:ascii="Tele-GroteskEENor" w:hAnsi="Tele-GroteskEENor" w:cs="Arial"/>
          <w:szCs w:val="20"/>
        </w:rPr>
        <w:t xml:space="preserve"> </w:t>
      </w:r>
      <w:r w:rsidR="00F756BA" w:rsidRPr="00425B2D">
        <w:rPr>
          <w:rFonts w:ascii="Tele-GroteskEENor" w:hAnsi="Tele-GroteskEENor"/>
        </w:rPr>
        <w:t>HT zaprima prijave smetnji od 0:00 do 24:00 sata.</w:t>
      </w:r>
      <w:r w:rsidR="00BB2DFB">
        <w:rPr>
          <w:rFonts w:ascii="Tele-GroteskEENor" w:hAnsi="Tele-GroteskEENor"/>
        </w:rPr>
        <w:t xml:space="preserve"> </w:t>
      </w:r>
      <w:r w:rsidR="00F756BA" w:rsidRPr="00425B2D">
        <w:rPr>
          <w:rFonts w:ascii="Tele-GroteskEENor" w:hAnsi="Tele-GroteskEENor"/>
        </w:rPr>
        <w:t xml:space="preserve">Za potrebe provođenja postupka prijave i otklona smetnje, Operator korisnik je dužan, na obrascu prijave smetnji iz Dodatka </w:t>
      </w:r>
      <w:r w:rsidR="00425B2D" w:rsidRPr="00425B2D">
        <w:rPr>
          <w:rFonts w:ascii="Tele-GroteskEENor" w:hAnsi="Tele-GroteskEENor"/>
        </w:rPr>
        <w:t>5. A</w:t>
      </w:r>
      <w:r w:rsidR="00F756BA" w:rsidRPr="00425B2D">
        <w:rPr>
          <w:rFonts w:ascii="Tele-GroteskEENor" w:hAnsi="Tele-GroteskEENor"/>
        </w:rPr>
        <w:t xml:space="preserve"> ove Standardne ponude, imenovati odgovornu kontakt osobu.</w:t>
      </w:r>
    </w:p>
    <w:p w:rsidR="00487A17" w:rsidRPr="00BB2DFB" w:rsidRDefault="00425B2D" w:rsidP="00BB2DFB">
      <w:pPr>
        <w:pStyle w:val="Stil1"/>
        <w:numPr>
          <w:ilvl w:val="5"/>
          <w:numId w:val="85"/>
        </w:numPr>
        <w:tabs>
          <w:tab w:val="clear" w:pos="851"/>
        </w:tabs>
        <w:spacing w:after="120"/>
        <w:ind w:left="851" w:hanging="851"/>
        <w:rPr>
          <w:rFonts w:ascii="Tele-GroteskEENor" w:hAnsi="Tele-GroteskEENor"/>
        </w:rPr>
      </w:pPr>
      <w:r w:rsidRPr="00425B2D">
        <w:rPr>
          <w:rFonts w:ascii="Tele-GroteskEENor" w:hAnsi="Tele-GroteskEENor"/>
        </w:rPr>
        <w:t>Po zaprimanju prijave smetnje od strane Operatora korisnika, HT će pristupiti postupku otklanjanja smetnje u skladu sa svojim internim procedurama</w:t>
      </w:r>
      <w:r>
        <w:rPr>
          <w:rFonts w:ascii="Tele-GroteskEENor" w:hAnsi="Tele-GroteskEENor"/>
        </w:rPr>
        <w:t xml:space="preserve"> u što je uključeno i savjetovanje s</w:t>
      </w:r>
      <w:r w:rsidRPr="00425B2D">
        <w:rPr>
          <w:rFonts w:ascii="Tele-GroteskEENor" w:hAnsi="Tele-GroteskEENor"/>
        </w:rPr>
        <w:t xml:space="preserve"> Oper</w:t>
      </w:r>
      <w:r w:rsidR="00487A17">
        <w:rPr>
          <w:rFonts w:ascii="Tele-GroteskEENor" w:hAnsi="Tele-GroteskEENor"/>
        </w:rPr>
        <w:t>atorom korisnikom</w:t>
      </w:r>
      <w:r>
        <w:rPr>
          <w:rFonts w:ascii="Tele-GroteskEENor" w:hAnsi="Tele-GroteskEENor"/>
        </w:rPr>
        <w:t xml:space="preserve"> putem telefona.</w:t>
      </w:r>
      <w:r w:rsidR="00487A17">
        <w:rPr>
          <w:rFonts w:ascii="Tele-GroteskEENor" w:hAnsi="Tele-GroteskEENor"/>
        </w:rPr>
        <w:t xml:space="preserve"> </w:t>
      </w:r>
      <w:r w:rsidR="00487A17" w:rsidRPr="00487A17">
        <w:rPr>
          <w:rFonts w:ascii="Tele-GroteskEENor" w:hAnsi="Tele-GroteskEENor"/>
        </w:rPr>
        <w:t xml:space="preserve">Maksimalno vrijeme za otklanjanje smetnje je dva </w:t>
      </w:r>
      <w:r w:rsidR="00BB2DFB">
        <w:rPr>
          <w:rFonts w:ascii="Tele-GroteskEENor" w:hAnsi="Tele-GroteskEENor"/>
        </w:rPr>
        <w:t xml:space="preserve">radna </w:t>
      </w:r>
      <w:r w:rsidR="00487A17" w:rsidRPr="00487A17">
        <w:rPr>
          <w:rFonts w:ascii="Tele-GroteskEENor" w:hAnsi="Tele-GroteskEENor"/>
        </w:rPr>
        <w:t>dana od trenutka započinjanja otklanjanja smetnje, pri čemu se smetnja mora početi uklanjati unutar 8 radnih sati od zaprimanja zahtjeva za otklanjanje smetnje.</w:t>
      </w:r>
    </w:p>
    <w:p w:rsidR="00425B2D" w:rsidRPr="00425B2D" w:rsidRDefault="00487A17" w:rsidP="00487A17">
      <w:pPr>
        <w:pStyle w:val="Stil1"/>
        <w:numPr>
          <w:ilvl w:val="5"/>
          <w:numId w:val="85"/>
        </w:numPr>
        <w:tabs>
          <w:tab w:val="clear" w:pos="851"/>
        </w:tabs>
        <w:spacing w:after="120"/>
        <w:ind w:left="851" w:hanging="851"/>
        <w:rPr>
          <w:rFonts w:ascii="Tele-GroteskEENor" w:hAnsi="Tele-GroteskEENor"/>
        </w:rPr>
      </w:pPr>
      <w:r w:rsidRPr="00487A17">
        <w:rPr>
          <w:rFonts w:ascii="Tele-GroteskEENor" w:hAnsi="Tele-GroteskEENor"/>
        </w:rPr>
        <w:t>U situaciji kada HT nije iz opravdanih razloga bio u mogućnosti otkloniti kvar u predviđenom vremenu o istome će odmah obavijestiti Operatora korisnika. Vrijeme u kojem HT iz opravdanih razloga nije bio u mogućnosti otkloniti kvar ne uračunava se u vrijeme potrebno za otklon smetnje/kvara</w:t>
      </w:r>
    </w:p>
    <w:p w:rsidR="00425B2D" w:rsidRPr="00425B2D" w:rsidRDefault="00425B2D" w:rsidP="00425B2D">
      <w:pPr>
        <w:pStyle w:val="Stil1"/>
        <w:numPr>
          <w:ilvl w:val="5"/>
          <w:numId w:val="85"/>
        </w:numPr>
        <w:tabs>
          <w:tab w:val="clear" w:pos="851"/>
        </w:tabs>
        <w:spacing w:after="120"/>
        <w:ind w:left="851" w:hanging="851"/>
        <w:rPr>
          <w:rFonts w:ascii="Tele-GroteskEENor" w:hAnsi="Tele-GroteskEENor"/>
        </w:rPr>
      </w:pPr>
      <w:r w:rsidRPr="00425B2D">
        <w:rPr>
          <w:rFonts w:ascii="Tele-GroteskEENor" w:hAnsi="Tele-GroteskEENor"/>
        </w:rPr>
        <w:t>Vrijeme u kojem HT</w:t>
      </w:r>
      <w:r w:rsidR="001C2A98">
        <w:rPr>
          <w:rFonts w:ascii="Tele-GroteskEENor" w:hAnsi="Tele-GroteskEENor"/>
        </w:rPr>
        <w:t>-</w:t>
      </w:r>
      <w:r w:rsidRPr="00425B2D">
        <w:rPr>
          <w:rFonts w:ascii="Tele-GroteskEENor" w:hAnsi="Tele-GroteskEENor"/>
        </w:rPr>
        <w:t xml:space="preserve">u nije omogućen pristup na lokaciju priključenja </w:t>
      </w:r>
      <w:r>
        <w:rPr>
          <w:rFonts w:ascii="Tele-GroteskEENor" w:hAnsi="Tele-GroteskEENor"/>
        </w:rPr>
        <w:t>svjetlovodne niti na opremu Operatora korisnika</w:t>
      </w:r>
      <w:r w:rsidRPr="00425B2D">
        <w:rPr>
          <w:rFonts w:ascii="Tele-GroteskEENor" w:hAnsi="Tele-GroteskEENor"/>
        </w:rPr>
        <w:t xml:space="preserve"> </w:t>
      </w:r>
      <w:r w:rsidR="001C2A98">
        <w:rPr>
          <w:rFonts w:ascii="Tele-GroteskEENor" w:hAnsi="Tele-GroteskEENor"/>
        </w:rPr>
        <w:t xml:space="preserve">ili ODF </w:t>
      </w:r>
      <w:r w:rsidRPr="00425B2D">
        <w:rPr>
          <w:rFonts w:ascii="Tele-GroteskEENor" w:hAnsi="Tele-GroteskEENor"/>
        </w:rPr>
        <w:t>neće biti uračunato u vrijeme potrebno za otklanjanje smetnje.</w:t>
      </w:r>
    </w:p>
    <w:p w:rsidR="00425B2D" w:rsidRPr="00425B2D" w:rsidRDefault="00425B2D" w:rsidP="00425B2D">
      <w:pPr>
        <w:pStyle w:val="Stil1"/>
        <w:numPr>
          <w:ilvl w:val="5"/>
          <w:numId w:val="85"/>
        </w:numPr>
        <w:tabs>
          <w:tab w:val="clear" w:pos="851"/>
        </w:tabs>
        <w:spacing w:after="120"/>
        <w:ind w:left="851" w:hanging="851"/>
        <w:rPr>
          <w:rFonts w:ascii="Tele-GroteskEENor" w:hAnsi="Tele-GroteskEENor"/>
        </w:rPr>
      </w:pPr>
      <w:r w:rsidRPr="00425B2D">
        <w:rPr>
          <w:rFonts w:ascii="Tele-GroteskEENor" w:hAnsi="Tele-GroteskEENor"/>
        </w:rPr>
        <w:t>Ako HT pregledom utvrdi smetnju na opremi u vlasništvu Operatora korisnika koja bi mogla ometati rad i/ili ispravnost mreže HT</w:t>
      </w:r>
      <w:r w:rsidR="001C2A98">
        <w:rPr>
          <w:rFonts w:ascii="Tele-GroteskEENor" w:hAnsi="Tele-GroteskEENor"/>
        </w:rPr>
        <w:t>-</w:t>
      </w:r>
      <w:r w:rsidRPr="00425B2D">
        <w:rPr>
          <w:rFonts w:ascii="Tele-GroteskEENor" w:hAnsi="Tele-GroteskEENor"/>
        </w:rPr>
        <w:t>a ili kvalitetu usluge, Operator korisnik je dužan otkloniti smetnju prema uputama HT</w:t>
      </w:r>
      <w:r w:rsidR="001C2A98">
        <w:rPr>
          <w:rFonts w:ascii="Tele-GroteskEENor" w:hAnsi="Tele-GroteskEENor"/>
        </w:rPr>
        <w:t>-</w:t>
      </w:r>
      <w:r w:rsidRPr="00425B2D">
        <w:rPr>
          <w:rFonts w:ascii="Tele-GroteskEENor" w:hAnsi="Tele-GroteskEENor"/>
        </w:rPr>
        <w:t>a najkasnije u roku od 8 dana po upozorenju HT</w:t>
      </w:r>
      <w:r w:rsidR="001C2A98">
        <w:rPr>
          <w:rFonts w:ascii="Tele-GroteskEENor" w:hAnsi="Tele-GroteskEENor"/>
        </w:rPr>
        <w:t>-</w:t>
      </w:r>
      <w:r w:rsidRPr="00425B2D">
        <w:rPr>
          <w:rFonts w:ascii="Tele-GroteskEENor" w:hAnsi="Tele-GroteskEENor"/>
        </w:rPr>
        <w:t>a.</w:t>
      </w:r>
    </w:p>
    <w:p w:rsidR="00425B2D" w:rsidRPr="00425B2D" w:rsidRDefault="00425B2D" w:rsidP="00425B2D">
      <w:pPr>
        <w:pStyle w:val="Stil1"/>
        <w:numPr>
          <w:ilvl w:val="5"/>
          <w:numId w:val="85"/>
        </w:numPr>
        <w:tabs>
          <w:tab w:val="clear" w:pos="851"/>
        </w:tabs>
        <w:spacing w:after="120"/>
        <w:ind w:left="851" w:hanging="851"/>
        <w:rPr>
          <w:rFonts w:ascii="Tele-GroteskEENor" w:hAnsi="Tele-GroteskEENor"/>
        </w:rPr>
      </w:pPr>
      <w:r w:rsidRPr="00425B2D">
        <w:rPr>
          <w:rFonts w:ascii="Tele-GroteskEENor" w:hAnsi="Tele-GroteskEENor"/>
        </w:rPr>
        <w:t>Operator korisnik će biti obvezan nadoknaditi HT</w:t>
      </w:r>
      <w:r w:rsidR="001C2A98">
        <w:rPr>
          <w:rFonts w:ascii="Tele-GroteskEENor" w:hAnsi="Tele-GroteskEENor"/>
        </w:rPr>
        <w:t>-</w:t>
      </w:r>
      <w:r w:rsidRPr="00425B2D">
        <w:rPr>
          <w:rFonts w:ascii="Tele-GroteskEENor" w:hAnsi="Tele-GroteskEENor"/>
        </w:rPr>
        <w:t xml:space="preserve">u sve troškove koji bi mogli nastati uslijed </w:t>
      </w:r>
      <w:r w:rsidR="00EC78A7">
        <w:rPr>
          <w:rFonts w:ascii="Tele-GroteskEENor" w:hAnsi="Tele-GroteskEENor"/>
        </w:rPr>
        <w:t>aktivnosti koje se provode</w:t>
      </w:r>
      <w:r w:rsidR="00E01D95">
        <w:rPr>
          <w:rFonts w:ascii="Tele-GroteskEENor" w:hAnsi="Tele-GroteskEENor"/>
        </w:rPr>
        <w:t xml:space="preserve"> </w:t>
      </w:r>
      <w:r w:rsidRPr="00425B2D">
        <w:rPr>
          <w:rFonts w:ascii="Tele-GroteskEENor" w:hAnsi="Tele-GroteskEENor"/>
        </w:rPr>
        <w:t>povodom prijave smetnji od strane Operatora korisnika ako HT utvrdi da za smetnju odgovara Operator korisnik.</w:t>
      </w:r>
    </w:p>
    <w:p w:rsidR="00EC78A7" w:rsidRDefault="00425B2D" w:rsidP="0018192F">
      <w:pPr>
        <w:pStyle w:val="Stil1"/>
        <w:numPr>
          <w:ilvl w:val="5"/>
          <w:numId w:val="85"/>
        </w:numPr>
        <w:tabs>
          <w:tab w:val="clear" w:pos="851"/>
        </w:tabs>
        <w:spacing w:after="120"/>
        <w:ind w:left="851" w:hanging="851"/>
        <w:rPr>
          <w:rFonts w:ascii="Tele-GroteskEENor" w:hAnsi="Tele-GroteskEENor"/>
        </w:rPr>
      </w:pPr>
      <w:r w:rsidRPr="00425B2D">
        <w:rPr>
          <w:rFonts w:ascii="Tele-GroteskEENor" w:hAnsi="Tele-GroteskEENor"/>
        </w:rPr>
        <w:t xml:space="preserve">U svrhu izbjegavanja dvojbi, sljedeći slučajevi neće se smatrati </w:t>
      </w:r>
      <w:r w:rsidR="0018192F">
        <w:rPr>
          <w:rFonts w:ascii="Tele-GroteskEENor" w:hAnsi="Tele-GroteskEENor"/>
        </w:rPr>
        <w:t>smetnjom</w:t>
      </w:r>
      <w:r w:rsidRPr="00425B2D">
        <w:rPr>
          <w:rFonts w:ascii="Tele-GroteskEENor" w:hAnsi="Tele-GroteskEENor"/>
        </w:rPr>
        <w:t xml:space="preserve"> </w:t>
      </w:r>
      <w:r w:rsidR="0018192F">
        <w:rPr>
          <w:rFonts w:ascii="Tele-GroteskEENor" w:hAnsi="Tele-GroteskEENor"/>
        </w:rPr>
        <w:t xml:space="preserve">na usluzi </w:t>
      </w:r>
      <w:r w:rsidR="0018192F" w:rsidRPr="0018192F">
        <w:rPr>
          <w:rFonts w:ascii="Tele-GroteskEENor" w:hAnsi="Tele-GroteskEENor"/>
        </w:rPr>
        <w:t>najma svjetlovodne niti bez prijenosne opreme</w:t>
      </w:r>
      <w:r w:rsidRPr="00425B2D">
        <w:rPr>
          <w:rFonts w:ascii="Tele-GroteskEENor" w:hAnsi="Tele-GroteskEENor"/>
        </w:rPr>
        <w:t xml:space="preserve"> u smislu ovih odredbi: </w:t>
      </w:r>
    </w:p>
    <w:p w:rsidR="00EC78A7" w:rsidRDefault="00425B2D" w:rsidP="009063F9">
      <w:pPr>
        <w:pStyle w:val="Stil1"/>
        <w:numPr>
          <w:ilvl w:val="5"/>
          <w:numId w:val="103"/>
        </w:numPr>
        <w:tabs>
          <w:tab w:val="clear" w:pos="851"/>
        </w:tabs>
        <w:spacing w:after="120"/>
        <w:ind w:left="1418" w:hanging="567"/>
        <w:rPr>
          <w:rFonts w:ascii="Tele-GroteskEENor" w:hAnsi="Tele-GroteskEENor"/>
        </w:rPr>
      </w:pPr>
      <w:r w:rsidRPr="00425B2D">
        <w:rPr>
          <w:rFonts w:ascii="Tele-GroteskEENor" w:hAnsi="Tele-GroteskEENor"/>
        </w:rPr>
        <w:t xml:space="preserve">Planirani prekidi u mreži najavljeni 24 sata unaprijed, </w:t>
      </w:r>
    </w:p>
    <w:p w:rsidR="00EC78A7" w:rsidRDefault="00425B2D" w:rsidP="009063F9">
      <w:pPr>
        <w:pStyle w:val="Stil1"/>
        <w:numPr>
          <w:ilvl w:val="5"/>
          <w:numId w:val="103"/>
        </w:numPr>
        <w:tabs>
          <w:tab w:val="clear" w:pos="851"/>
        </w:tabs>
        <w:spacing w:after="120"/>
        <w:ind w:left="1418" w:hanging="567"/>
        <w:rPr>
          <w:rFonts w:ascii="Tele-GroteskEENor" w:hAnsi="Tele-GroteskEENor"/>
        </w:rPr>
      </w:pPr>
      <w:r w:rsidRPr="00425B2D">
        <w:rPr>
          <w:rFonts w:ascii="Tele-GroteskEENor" w:hAnsi="Tele-GroteskEENor"/>
        </w:rPr>
        <w:t>Prekidi nastali zbog zahtjeva Operatora kor</w:t>
      </w:r>
      <w:r w:rsidR="0018192F">
        <w:rPr>
          <w:rFonts w:ascii="Tele-GroteskEENor" w:hAnsi="Tele-GroteskEENor"/>
        </w:rPr>
        <w:t xml:space="preserve">isnika za promjenama u mreži, </w:t>
      </w:r>
    </w:p>
    <w:p w:rsidR="00EC78A7" w:rsidRDefault="00425B2D" w:rsidP="009063F9">
      <w:pPr>
        <w:pStyle w:val="Stil1"/>
        <w:numPr>
          <w:ilvl w:val="5"/>
          <w:numId w:val="103"/>
        </w:numPr>
        <w:tabs>
          <w:tab w:val="clear" w:pos="851"/>
        </w:tabs>
        <w:spacing w:after="120"/>
        <w:ind w:left="1418" w:hanging="567"/>
        <w:rPr>
          <w:rFonts w:ascii="Tele-GroteskEENor" w:hAnsi="Tele-GroteskEENor"/>
        </w:rPr>
      </w:pPr>
      <w:r w:rsidRPr="00425B2D">
        <w:rPr>
          <w:rFonts w:ascii="Tele-GroteskEENor" w:hAnsi="Tele-GroteskEENor"/>
        </w:rPr>
        <w:t xml:space="preserve">Prekidi nastali zbog produženja radova uslijed otklanjanja smetnji uzrokovanih namjerom ili krajnjom </w:t>
      </w:r>
      <w:r w:rsidR="0018192F">
        <w:rPr>
          <w:rFonts w:ascii="Tele-GroteskEENor" w:hAnsi="Tele-GroteskEENor"/>
        </w:rPr>
        <w:t xml:space="preserve">nepažnjom Operatora korisnika, </w:t>
      </w:r>
    </w:p>
    <w:p w:rsidR="0018192F" w:rsidRDefault="00425B2D" w:rsidP="009063F9">
      <w:pPr>
        <w:pStyle w:val="Stil1"/>
        <w:numPr>
          <w:ilvl w:val="5"/>
          <w:numId w:val="103"/>
        </w:numPr>
        <w:tabs>
          <w:tab w:val="clear" w:pos="851"/>
        </w:tabs>
        <w:spacing w:after="120"/>
        <w:ind w:left="1418" w:hanging="567"/>
        <w:rPr>
          <w:rFonts w:ascii="Tele-GroteskEENor" w:hAnsi="Tele-GroteskEENor"/>
        </w:rPr>
      </w:pPr>
      <w:r w:rsidRPr="00425B2D">
        <w:rPr>
          <w:rFonts w:ascii="Tele-GroteskEENor" w:hAnsi="Tele-GroteskEENor"/>
        </w:rPr>
        <w:t xml:space="preserve">Prekidi koji nisu mogli biti otklonjeni zbog nemogućnosti ulaska </w:t>
      </w:r>
      <w:r w:rsidR="001C2A98">
        <w:rPr>
          <w:rFonts w:ascii="Tele-GroteskEENor" w:hAnsi="Tele-GroteskEENor"/>
        </w:rPr>
        <w:t>radnika HT-</w:t>
      </w:r>
      <w:r w:rsidR="00EC78A7">
        <w:rPr>
          <w:rFonts w:ascii="Tele-GroteskEENor" w:hAnsi="Tele-GroteskEENor"/>
        </w:rPr>
        <w:t xml:space="preserve">a u prostor pod nadzorom </w:t>
      </w:r>
      <w:r w:rsidRPr="00425B2D">
        <w:rPr>
          <w:rFonts w:ascii="Tele-GroteskEENor" w:hAnsi="Tele-GroteskEENor"/>
        </w:rPr>
        <w:t>Operatora korisnika (od ukupnog vremena trajanja prekida oduzima se vrijeme u kojem je bilo nemoguće pris</w:t>
      </w:r>
      <w:r w:rsidR="0018192F">
        <w:rPr>
          <w:rFonts w:ascii="Tele-GroteskEENor" w:hAnsi="Tele-GroteskEENor"/>
        </w:rPr>
        <w:t xml:space="preserve">tupiti u navedene prostorije), </w:t>
      </w:r>
    </w:p>
    <w:p w:rsidR="0018192F" w:rsidRDefault="00425B2D" w:rsidP="009063F9">
      <w:pPr>
        <w:pStyle w:val="Stil1"/>
        <w:numPr>
          <w:ilvl w:val="5"/>
          <w:numId w:val="103"/>
        </w:numPr>
        <w:tabs>
          <w:tab w:val="clear" w:pos="851"/>
        </w:tabs>
        <w:spacing w:after="120"/>
        <w:ind w:left="1418" w:hanging="567"/>
        <w:rPr>
          <w:rFonts w:ascii="Tele-GroteskEENor" w:hAnsi="Tele-GroteskEENor"/>
        </w:rPr>
      </w:pPr>
      <w:r w:rsidRPr="00425B2D">
        <w:rPr>
          <w:rFonts w:ascii="Tele-GroteskEENor" w:hAnsi="Tele-GroteskEENor"/>
        </w:rPr>
        <w:t>Prekidi zbog nestanka električne energije (krivnja HEP-a)</w:t>
      </w:r>
      <w:r w:rsidR="0018192F">
        <w:rPr>
          <w:rFonts w:ascii="Tele-GroteskEENor" w:hAnsi="Tele-GroteskEENor"/>
        </w:rPr>
        <w:t>, uslijed čega nije radila oprema pod nadozorom</w:t>
      </w:r>
      <w:r w:rsidRPr="00425B2D">
        <w:rPr>
          <w:rFonts w:ascii="Tele-GroteskEENor" w:hAnsi="Tele-GroteskEENor"/>
        </w:rPr>
        <w:t xml:space="preserve"> Operator</w:t>
      </w:r>
      <w:r w:rsidR="0018192F">
        <w:rPr>
          <w:rFonts w:ascii="Tele-GroteskEENor" w:hAnsi="Tele-GroteskEENor"/>
        </w:rPr>
        <w:t xml:space="preserve">a korisnika, </w:t>
      </w:r>
    </w:p>
    <w:p w:rsidR="0018192F" w:rsidRDefault="00425B2D" w:rsidP="009063F9">
      <w:pPr>
        <w:pStyle w:val="Stil1"/>
        <w:numPr>
          <w:ilvl w:val="5"/>
          <w:numId w:val="103"/>
        </w:numPr>
        <w:tabs>
          <w:tab w:val="clear" w:pos="851"/>
        </w:tabs>
        <w:spacing w:after="120"/>
        <w:ind w:left="1418" w:hanging="567"/>
        <w:rPr>
          <w:rFonts w:ascii="Tele-GroteskEENor" w:hAnsi="Tele-GroteskEENor"/>
        </w:rPr>
      </w:pPr>
      <w:r w:rsidRPr="00425B2D">
        <w:rPr>
          <w:rFonts w:ascii="Tele-GroteskEENor" w:hAnsi="Tele-GroteskEENor"/>
        </w:rPr>
        <w:t xml:space="preserve">Prekidi u mreži nastali zbog kvara i/ili smetnje na uređajima na lokaciji </w:t>
      </w:r>
      <w:r w:rsidR="0018192F">
        <w:rPr>
          <w:rFonts w:ascii="Tele-GroteskEENor" w:hAnsi="Tele-GroteskEENor"/>
        </w:rPr>
        <w:t>pod nadzorom Operatora korisnika.</w:t>
      </w:r>
      <w:r w:rsidRPr="00425B2D">
        <w:rPr>
          <w:rFonts w:ascii="Tele-GroteskEENor" w:hAnsi="Tele-GroteskEENor"/>
        </w:rPr>
        <w:t xml:space="preserve"> </w:t>
      </w:r>
    </w:p>
    <w:p w:rsidR="0018192F" w:rsidRDefault="001C2A98" w:rsidP="009063F9">
      <w:pPr>
        <w:pStyle w:val="Stil1"/>
        <w:numPr>
          <w:ilvl w:val="5"/>
          <w:numId w:val="103"/>
        </w:numPr>
        <w:tabs>
          <w:tab w:val="clear" w:pos="851"/>
        </w:tabs>
        <w:spacing w:after="120"/>
        <w:ind w:left="1418" w:hanging="567"/>
        <w:rPr>
          <w:rFonts w:ascii="Tele-GroteskEENor" w:hAnsi="Tele-GroteskEENor"/>
        </w:rPr>
      </w:pPr>
      <w:r>
        <w:rPr>
          <w:rFonts w:ascii="Tele-GroteskEENor" w:hAnsi="Tele-GroteskEENor"/>
        </w:rPr>
        <w:t>P</w:t>
      </w:r>
      <w:r w:rsidR="00425B2D" w:rsidRPr="00425B2D">
        <w:rPr>
          <w:rFonts w:ascii="Tele-GroteskEENor" w:hAnsi="Tele-GroteskEENor"/>
        </w:rPr>
        <w:t>rekidi nastali zbog djelovanja više sile (požar, potres, vremenske nepogode, ratna djelovanja) ili zlonamjernog djelovanja t</w:t>
      </w:r>
      <w:r w:rsidR="0018192F">
        <w:rPr>
          <w:rFonts w:ascii="Tele-GroteskEENor" w:hAnsi="Tele-GroteskEENor"/>
        </w:rPr>
        <w:t>reće strane (vandalizam i sl.).</w:t>
      </w:r>
    </w:p>
    <w:p w:rsidR="0018192F" w:rsidRDefault="00425B2D" w:rsidP="009063F9">
      <w:pPr>
        <w:pStyle w:val="Stil1"/>
        <w:numPr>
          <w:ilvl w:val="5"/>
          <w:numId w:val="103"/>
        </w:numPr>
        <w:tabs>
          <w:tab w:val="clear" w:pos="851"/>
        </w:tabs>
        <w:spacing w:after="120"/>
        <w:ind w:left="1418" w:hanging="567"/>
        <w:rPr>
          <w:rFonts w:ascii="Tele-GroteskEENor" w:hAnsi="Tele-GroteskEENor"/>
        </w:rPr>
      </w:pPr>
      <w:r w:rsidRPr="00425B2D">
        <w:rPr>
          <w:rFonts w:ascii="Tele-GroteskEENor" w:hAnsi="Tele-GroteskEENor"/>
        </w:rPr>
        <w:t xml:space="preserve">Prekidi nastali </w:t>
      </w:r>
      <w:r w:rsidR="0018192F">
        <w:rPr>
          <w:rFonts w:ascii="Tele-GroteskEENor" w:hAnsi="Tele-GroteskEENor"/>
        </w:rPr>
        <w:t>zbog djelovanja treće strane.</w:t>
      </w:r>
    </w:p>
    <w:p w:rsidR="00425B2D" w:rsidRDefault="00425B2D" w:rsidP="009063F9">
      <w:pPr>
        <w:pStyle w:val="Stil1"/>
        <w:numPr>
          <w:ilvl w:val="5"/>
          <w:numId w:val="103"/>
        </w:numPr>
        <w:tabs>
          <w:tab w:val="clear" w:pos="851"/>
        </w:tabs>
        <w:spacing w:after="120"/>
        <w:ind w:left="1418" w:hanging="567"/>
        <w:rPr>
          <w:rFonts w:ascii="Tele-GroteskEENor" w:hAnsi="Tele-GroteskEENor"/>
        </w:rPr>
      </w:pPr>
      <w:r w:rsidRPr="00425B2D">
        <w:rPr>
          <w:rFonts w:ascii="Tele-GroteskEENor" w:hAnsi="Tele-GroteskEENor"/>
        </w:rPr>
        <w:t>Prekidi</w:t>
      </w:r>
      <w:r w:rsidR="0018192F">
        <w:rPr>
          <w:rFonts w:ascii="Tele-GroteskEENor" w:hAnsi="Tele-GroteskEENor"/>
        </w:rPr>
        <w:t xml:space="preserve"> </w:t>
      </w:r>
      <w:r w:rsidRPr="00425B2D">
        <w:rPr>
          <w:rFonts w:ascii="Tele-GroteskEENor" w:hAnsi="Tele-GroteskEENor"/>
        </w:rPr>
        <w:t>nastali na pomorskom ili otočnom dijelu trase</w:t>
      </w:r>
      <w:r w:rsidR="0018192F">
        <w:rPr>
          <w:rFonts w:ascii="Tele-GroteskEENor" w:hAnsi="Tele-GroteskEENor"/>
        </w:rPr>
        <w:t>.</w:t>
      </w:r>
    </w:p>
    <w:p w:rsidR="008823ED" w:rsidRPr="008823ED" w:rsidRDefault="008823ED" w:rsidP="008823ED">
      <w:pPr>
        <w:pStyle w:val="Stil1"/>
        <w:numPr>
          <w:ilvl w:val="5"/>
          <w:numId w:val="85"/>
        </w:numPr>
        <w:tabs>
          <w:tab w:val="clear" w:pos="851"/>
        </w:tabs>
        <w:spacing w:after="120"/>
        <w:ind w:left="851" w:hanging="851"/>
        <w:rPr>
          <w:rFonts w:ascii="Tele-GroteskEENor" w:hAnsi="Tele-GroteskEENor"/>
        </w:rPr>
      </w:pPr>
      <w:r w:rsidRPr="008823ED">
        <w:rPr>
          <w:rFonts w:ascii="Tele-GroteskEENor" w:hAnsi="Tele-GroteskEENor"/>
        </w:rPr>
        <w:t xml:space="preserve">U slučaju planiranog prekida </w:t>
      </w:r>
      <w:r w:rsidR="00D3399A">
        <w:rPr>
          <w:rFonts w:ascii="Tele-GroteskEENor" w:hAnsi="Tele-GroteskEENor"/>
        </w:rPr>
        <w:t>svjetlovodne niti bez prijenosne opreme</w:t>
      </w:r>
      <w:r w:rsidRPr="008823ED">
        <w:rPr>
          <w:rFonts w:ascii="Tele-GroteskEENor" w:hAnsi="Tele-GroteskEENor"/>
        </w:rPr>
        <w:t>, HT će na odgovarajući način o istom obavijestiti Operatora korisnika najmanje 7 radnih dana prije planiranog prekida. HT će po potrebi obavljati interventne radove u mreži o čemu će pravovremeno izvijestiti Operatora korisnika.</w:t>
      </w:r>
    </w:p>
    <w:p w:rsidR="00D67D3E" w:rsidRPr="001A5F3E" w:rsidRDefault="00D67D3E" w:rsidP="00AF7174">
      <w:pPr>
        <w:pStyle w:val="StyleHeading2Tele-GroteskEENor"/>
      </w:pPr>
      <w:bookmarkStart w:id="776" w:name="_Toc14364093"/>
      <w:r w:rsidRPr="001A5F3E">
        <w:t>Privremena obustava pružanja usluge</w:t>
      </w:r>
      <w:bookmarkEnd w:id="776"/>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Bez prejudiciranja bilo kakvih drugih pravnih ili ugovornih lijekova i bez obzira na što drugo navedeno u Ugovoru o usluzi</w:t>
      </w:r>
      <w:r w:rsidR="002F1004"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može privremeno obustaviti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u pružanje usluge </w:t>
      </w:r>
      <w:r w:rsidR="002F1004" w:rsidRPr="001A5F3E">
        <w:rPr>
          <w:rFonts w:ascii="Tele-GroteskEENor" w:hAnsi="Tele-GroteskEENor" w:cs="Arial"/>
          <w:szCs w:val="20"/>
        </w:rPr>
        <w:t>veleprodajnog š</w:t>
      </w:r>
      <w:r w:rsidR="007B250C" w:rsidRPr="001A5F3E">
        <w:rPr>
          <w:rFonts w:ascii="Tele-GroteskEENor" w:hAnsi="Tele-GroteskEENor" w:cs="Arial"/>
          <w:szCs w:val="20"/>
        </w:rPr>
        <w:t xml:space="preserve">irokopojasnog pristupa </w:t>
      </w:r>
      <w:r w:rsidRPr="001A5F3E">
        <w:rPr>
          <w:rFonts w:ascii="Tele-GroteskEENor" w:hAnsi="Tele-GroteskEENor" w:cs="Arial"/>
          <w:szCs w:val="20"/>
        </w:rPr>
        <w:t xml:space="preserve">s trenutnim učinkom, uz pisanu obavijest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 15 dana unaprijed:</w:t>
      </w:r>
    </w:p>
    <w:p w:rsidR="00776144" w:rsidRPr="001A5F3E" w:rsidRDefault="00776144"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 slučaju kršenja obveza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 iz ov</w:t>
      </w:r>
      <w:r w:rsidR="004417E3" w:rsidRPr="001A5F3E">
        <w:rPr>
          <w:rFonts w:ascii="Tele-GroteskEENor" w:hAnsi="Tele-GroteskEENor" w:cs="Arial"/>
          <w:szCs w:val="20"/>
        </w:rPr>
        <w:t>e</w:t>
      </w:r>
      <w:r w:rsidRPr="001A5F3E">
        <w:rPr>
          <w:rFonts w:ascii="Tele-GroteskEENor" w:hAnsi="Tele-GroteskEENor" w:cs="Arial"/>
          <w:szCs w:val="20"/>
        </w:rPr>
        <w:t xml:space="preserve"> </w:t>
      </w:r>
      <w:r w:rsidR="004417E3" w:rsidRPr="001A5F3E">
        <w:rPr>
          <w:rFonts w:ascii="Tele-GroteskEENor" w:hAnsi="Tele-GroteskEENor" w:cs="Arial"/>
          <w:szCs w:val="20"/>
        </w:rPr>
        <w:t>Standardne ponude</w:t>
      </w:r>
      <w:r w:rsidRPr="001A5F3E">
        <w:rPr>
          <w:rFonts w:ascii="Tele-GroteskEENor" w:hAnsi="Tele-GroteskEENor" w:cs="Arial"/>
          <w:szCs w:val="20"/>
        </w:rPr>
        <w:t xml:space="preserve"> a takvo ponašanje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otkloni u roku od 15 dana od dana primitka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ove pisane obavijesti;</w:t>
      </w:r>
    </w:p>
    <w:p w:rsidR="002949B1" w:rsidRPr="001A5F3E" w:rsidRDefault="002949B1"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ukoliko se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ili njegov </w:t>
      </w:r>
      <w:r w:rsidR="00C838B6" w:rsidRPr="001A5F3E">
        <w:rPr>
          <w:rFonts w:ascii="Tele-GroteskEENor" w:hAnsi="Tele-GroteskEENor" w:cs="Arial"/>
          <w:szCs w:val="20"/>
        </w:rPr>
        <w:t>k</w:t>
      </w:r>
      <w:r w:rsidRPr="001A5F3E">
        <w:rPr>
          <w:rFonts w:ascii="Tele-GroteskEENor" w:hAnsi="Tele-GroteskEENor" w:cs="Arial"/>
          <w:szCs w:val="20"/>
        </w:rPr>
        <w:t xml:space="preserve">rajnji </w:t>
      </w:r>
      <w:r w:rsidR="00341708" w:rsidRPr="001A5F3E">
        <w:rPr>
          <w:rFonts w:ascii="Tele-GroteskEENor" w:hAnsi="Tele-GroteskEENor" w:cs="Arial"/>
          <w:szCs w:val="20"/>
        </w:rPr>
        <w:t>korisnik</w:t>
      </w:r>
      <w:r w:rsidRPr="001A5F3E">
        <w:rPr>
          <w:rFonts w:ascii="Tele-GroteskEENor" w:hAnsi="Tele-GroteskEENor" w:cs="Arial"/>
          <w:szCs w:val="20"/>
        </w:rPr>
        <w:t xml:space="preserve"> ponaša na način koji ometa </w:t>
      </w:r>
      <w:r w:rsidR="00E8543D" w:rsidRPr="001A5F3E">
        <w:rPr>
          <w:rFonts w:ascii="Tele-GroteskEENor" w:hAnsi="Tele-GroteskEENor" w:cs="Arial"/>
          <w:szCs w:val="20"/>
        </w:rPr>
        <w:t>HT</w:t>
      </w:r>
      <w:r w:rsidRPr="001A5F3E">
        <w:rPr>
          <w:rFonts w:ascii="Tele-GroteskEENor" w:hAnsi="Tele-GroteskEENor" w:cs="Arial"/>
          <w:szCs w:val="20"/>
        </w:rPr>
        <w:t xml:space="preserve"> u pružanju usluge</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odnosno koji ometa druge </w:t>
      </w:r>
      <w:r w:rsidR="00341708" w:rsidRPr="001A5F3E">
        <w:rPr>
          <w:rFonts w:ascii="Tele-GroteskEENor" w:hAnsi="Tele-GroteskEENor" w:cs="Arial"/>
          <w:szCs w:val="20"/>
        </w:rPr>
        <w:t>Operator</w:t>
      </w:r>
      <w:r w:rsidR="00605FB5" w:rsidRPr="001A5F3E">
        <w:rPr>
          <w:rFonts w:ascii="Tele-GroteskEENor" w:hAnsi="Tele-GroteskEENor" w:cs="Arial"/>
          <w:szCs w:val="20"/>
        </w:rPr>
        <w:t>e</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e u korištenju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ovih usluga, ili se ponaša na drugi način koji je protivan primjenjivim zakonima i propisima, a takvo ponašanje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otkloni u roku od 15 dana od dana primitka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ove pisane obavijesti; </w:t>
      </w:r>
    </w:p>
    <w:p w:rsidR="000628B8" w:rsidRPr="001A5F3E" w:rsidRDefault="002949B1"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ukoliko </w:t>
      </w:r>
      <w:r w:rsidR="00E8543D" w:rsidRPr="001A5F3E">
        <w:rPr>
          <w:rFonts w:ascii="Tele-GroteskEENor" w:hAnsi="Tele-GroteskEENor" w:cs="Arial"/>
          <w:szCs w:val="20"/>
        </w:rPr>
        <w:t>HT</w:t>
      </w:r>
      <w:r w:rsidRPr="001A5F3E">
        <w:rPr>
          <w:rFonts w:ascii="Tele-GroteskEENor" w:hAnsi="Tele-GroteskEENor" w:cs="Arial"/>
          <w:szCs w:val="20"/>
        </w:rPr>
        <w:t xml:space="preserve"> utvrdi na strani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postojanje bilo kojeg razloga za </w:t>
      </w:r>
      <w:r w:rsidR="00776144" w:rsidRPr="001A5F3E">
        <w:rPr>
          <w:rFonts w:ascii="Tele-GroteskEENor" w:hAnsi="Tele-GroteskEENor" w:cs="Arial"/>
          <w:szCs w:val="20"/>
        </w:rPr>
        <w:t>obustavu/</w:t>
      </w:r>
      <w:r w:rsidRPr="001A5F3E">
        <w:rPr>
          <w:rFonts w:ascii="Tele-GroteskEENor" w:hAnsi="Tele-GroteskEENor" w:cs="Arial"/>
          <w:szCs w:val="20"/>
        </w:rPr>
        <w:t>ograničavanje korištenja usluge</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na temelju </w:t>
      </w:r>
      <w:r w:rsidR="007C70F9" w:rsidRPr="001A5F3E">
        <w:rPr>
          <w:rFonts w:ascii="Tele-GroteskEENor" w:hAnsi="Tele-GroteskEENor" w:cs="Arial"/>
          <w:szCs w:val="20"/>
        </w:rPr>
        <w:t>ove Standardne ponude</w:t>
      </w:r>
      <w:r w:rsidRPr="001A5F3E">
        <w:rPr>
          <w:rFonts w:ascii="Tele-GroteskEENor" w:hAnsi="Tele-GroteskEENor" w:cs="Arial"/>
          <w:szCs w:val="20"/>
        </w:rPr>
        <w:t xml:space="preserve"> ili važećih propisa, a ovi razlozi ne budu otklonjeni od strane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roku od 15 dana od dana primitka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ove pisane obavijesti</w:t>
      </w:r>
      <w:r w:rsidR="000628B8" w:rsidRPr="001A5F3E">
        <w:rPr>
          <w:rFonts w:ascii="Tele-GroteskEENor" w:hAnsi="Tele-GroteskEENor" w:cs="Arial"/>
          <w:szCs w:val="20"/>
        </w:rPr>
        <w:t>;</w:t>
      </w:r>
    </w:p>
    <w:p w:rsidR="00F75423" w:rsidRDefault="000628B8"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1A5F3E">
        <w:rPr>
          <w:rFonts w:ascii="Tele-GroteskEENor" w:hAnsi="Tele-GroteskEENor" w:cs="Arial"/>
          <w:szCs w:val="20"/>
        </w:rPr>
        <w:t>ukoliko je Kra</w:t>
      </w:r>
      <w:r w:rsidR="00724F0E" w:rsidRPr="001A5F3E">
        <w:rPr>
          <w:rFonts w:ascii="Tele-GroteskEENor" w:hAnsi="Tele-GroteskEENor" w:cs="Arial"/>
          <w:szCs w:val="20"/>
        </w:rPr>
        <w:t>j</w:t>
      </w:r>
      <w:r w:rsidRPr="001A5F3E">
        <w:rPr>
          <w:rFonts w:ascii="Tele-GroteskEENor" w:hAnsi="Tele-GroteskEENor" w:cs="Arial"/>
          <w:szCs w:val="20"/>
        </w:rPr>
        <w:t>njem korisniku privremeno isključena usluga prist</w:t>
      </w:r>
      <w:r w:rsidR="00724F0E" w:rsidRPr="001A5F3E">
        <w:rPr>
          <w:rFonts w:ascii="Tele-GroteskEENor" w:hAnsi="Tele-GroteskEENor" w:cs="Arial"/>
          <w:szCs w:val="20"/>
        </w:rPr>
        <w:t>u</w:t>
      </w:r>
      <w:r w:rsidRPr="001A5F3E">
        <w:rPr>
          <w:rFonts w:ascii="Tele-GroteskEENor" w:hAnsi="Tele-GroteskEENor" w:cs="Arial"/>
          <w:szCs w:val="20"/>
        </w:rPr>
        <w:t>pa javnoj komunikacijskoj mreži na fiksnoj lokaciji u svrhu pružanja javno dostupne telefonske usluge HT-a putem POTS/ISDN BRA priključka (u slučaju kada Krajnji korisnik ostvaruje Osnovni pristup mreži putem usluge HT-a)</w:t>
      </w:r>
      <w:r w:rsidR="00F75423">
        <w:rPr>
          <w:rFonts w:ascii="Tele-GroteskEENor" w:hAnsi="Tele-GroteskEENor" w:cs="Arial"/>
          <w:szCs w:val="20"/>
        </w:rPr>
        <w:t>,</w:t>
      </w:r>
    </w:p>
    <w:p w:rsidR="002949B1" w:rsidRDefault="00F75423" w:rsidP="00F75423">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F75423">
        <w:rPr>
          <w:rFonts w:ascii="Tele-GroteskEENor" w:hAnsi="Tele-GroteskEENor" w:cs="Arial"/>
          <w:szCs w:val="20"/>
        </w:rPr>
        <w:t>ukoliko se utvrdi da korištenje usluge najma svjetlovodne niti bez prijenosne opreme nije u skladu s propisanim u ovoj Standardnoj ponudi</w:t>
      </w:r>
      <w:r w:rsidR="00114905">
        <w:rPr>
          <w:rFonts w:ascii="Tele-GroteskEENor" w:hAnsi="Tele-GroteskEENor" w:cs="Arial"/>
          <w:szCs w:val="20"/>
        </w:rPr>
        <w:t>,</w:t>
      </w:r>
    </w:p>
    <w:p w:rsidR="00C32CDA" w:rsidRDefault="00114905" w:rsidP="00114905">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114905">
        <w:rPr>
          <w:rFonts w:ascii="Tele-GroteskEENor" w:hAnsi="Tele-GroteskEENor" w:cs="Arial"/>
          <w:szCs w:val="20"/>
        </w:rPr>
        <w:t xml:space="preserve">u slučaju da Krajnji korisnik ne koristi modem za VDSL vektoring, a nalazi se u području obuhvata FTTN ili FTTC rješenja s VDSL vektoring </w:t>
      </w:r>
      <w:ins w:id="777" w:author="Tomislav Lovrić" w:date="2019-07-24T13:07:00Z">
        <w:r w:rsidR="0015046B">
          <w:rPr>
            <w:rFonts w:ascii="Tele-GroteskEENor" w:hAnsi="Tele-GroteskEENor"/>
          </w:rPr>
          <w:t xml:space="preserve">i/ili VDSL super vektoring </w:t>
        </w:r>
      </w:ins>
      <w:r w:rsidRPr="00114905">
        <w:rPr>
          <w:rFonts w:ascii="Tele-GroteskEENor" w:hAnsi="Tele-GroteskEENor" w:cs="Arial"/>
          <w:szCs w:val="20"/>
        </w:rPr>
        <w:t>tehnologijom</w:t>
      </w:r>
      <w:r w:rsidR="00C32CDA">
        <w:rPr>
          <w:rFonts w:ascii="Tele-GroteskEENor" w:hAnsi="Tele-GroteskEENor" w:cs="Arial"/>
          <w:szCs w:val="20"/>
        </w:rPr>
        <w:t>,</w:t>
      </w:r>
    </w:p>
    <w:p w:rsidR="00114905" w:rsidRPr="001A5F3E" w:rsidRDefault="00C32CDA" w:rsidP="00114905">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Pr>
          <w:rFonts w:ascii="Tele-GroteskEENor" w:hAnsi="Tele-GroteskEENor" w:cs="Arial"/>
          <w:szCs w:val="20"/>
        </w:rPr>
        <w:t>u slučaju da Operator korisnik nije HT-u</w:t>
      </w:r>
      <w:r w:rsidR="00945021">
        <w:rPr>
          <w:rFonts w:ascii="Tele-GroteskEENor" w:hAnsi="Tele-GroteskEENor" w:cs="Arial"/>
          <w:szCs w:val="20"/>
        </w:rPr>
        <w:t xml:space="preserve"> dostavio ugovor o Povratnom napajanju potpisan od strane Krajnjeg korisnika u za to predviđenom roku.</w:t>
      </w:r>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 xml:space="preserve">Neovisno o navedenom u stavku 1. ovog </w:t>
      </w:r>
      <w:r w:rsidR="004B1D35" w:rsidRPr="001A5F3E">
        <w:rPr>
          <w:rFonts w:ascii="Tele-GroteskEENor" w:hAnsi="Tele-GroteskEENor" w:cs="Arial"/>
          <w:szCs w:val="20"/>
        </w:rPr>
        <w:t>poglavlja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zadržava pravo privremeno obustaviti pružanje usluge </w:t>
      </w:r>
      <w:r w:rsidR="00F60415" w:rsidRPr="001A5F3E">
        <w:rPr>
          <w:rFonts w:ascii="Tele-GroteskEENor" w:hAnsi="Tele-GroteskEENor" w:cs="Arial"/>
          <w:szCs w:val="20"/>
        </w:rPr>
        <w:t xml:space="preserve">veleprodajnog širokopojasnog pristupa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w:t>
      </w:r>
      <w:r w:rsidR="0020303B" w:rsidRPr="001A5F3E">
        <w:rPr>
          <w:rFonts w:ascii="Tele-GroteskEENor" w:hAnsi="Tele-GroteskEENor" w:cs="Arial"/>
          <w:szCs w:val="20"/>
        </w:rPr>
        <w:t xml:space="preserve">, i to </w:t>
      </w:r>
      <w:r w:rsidRPr="001A5F3E">
        <w:rPr>
          <w:rFonts w:ascii="Tele-GroteskEENor" w:hAnsi="Tele-GroteskEENor" w:cs="Arial"/>
          <w:szCs w:val="20"/>
        </w:rPr>
        <w:t xml:space="preserve">s trenutnim učinkom: </w:t>
      </w:r>
    </w:p>
    <w:p w:rsidR="002949B1" w:rsidRPr="001A5F3E" w:rsidRDefault="002949B1" w:rsidP="00360830">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1A5F3E">
        <w:rPr>
          <w:rFonts w:ascii="Tele-GroteskEENor" w:hAnsi="Tele-GroteskEENor" w:cs="Arial"/>
          <w:szCs w:val="20"/>
        </w:rPr>
        <w:t xml:space="preserve">u slučaju kršenja obveza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iz </w:t>
      </w:r>
      <w:r w:rsidR="007C70F9" w:rsidRPr="001A5F3E">
        <w:rPr>
          <w:rFonts w:ascii="Tele-GroteskEENor" w:hAnsi="Tele-GroteskEENor" w:cs="Arial"/>
          <w:szCs w:val="20"/>
        </w:rPr>
        <w:t>ove Standardne ponude</w:t>
      </w:r>
      <w:r w:rsidRPr="001A5F3E">
        <w:rPr>
          <w:rFonts w:ascii="Tele-GroteskEENor" w:hAnsi="Tele-GroteskEENor" w:cs="Arial"/>
          <w:szCs w:val="20"/>
        </w:rPr>
        <w:t xml:space="preserve"> koje bi moglo rezultirati u značajnoj materijalnoj šteti za </w:t>
      </w:r>
      <w:r w:rsidR="00E8543D" w:rsidRPr="001A5F3E">
        <w:rPr>
          <w:rFonts w:ascii="Tele-GroteskEENor" w:hAnsi="Tele-GroteskEENor" w:cs="Arial"/>
          <w:szCs w:val="20"/>
        </w:rPr>
        <w:t>HT</w:t>
      </w:r>
      <w:r w:rsidRPr="001A5F3E">
        <w:rPr>
          <w:rFonts w:ascii="Tele-GroteskEENor" w:hAnsi="Tele-GroteskEENor" w:cs="Arial"/>
          <w:szCs w:val="20"/>
        </w:rPr>
        <w:t>;</w:t>
      </w:r>
    </w:p>
    <w:p w:rsidR="002949B1" w:rsidRPr="001A5F3E" w:rsidRDefault="002949B1" w:rsidP="00360830">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1A5F3E">
        <w:rPr>
          <w:rFonts w:ascii="Tele-GroteskEENor" w:hAnsi="Tele-GroteskEENor" w:cs="Arial"/>
          <w:szCs w:val="20"/>
        </w:rPr>
        <w:t xml:space="preserve">u slučaju da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propusti podmiriti bilo koj</w:t>
      </w:r>
      <w:r w:rsidR="001C5B1B" w:rsidRPr="001A5F3E">
        <w:rPr>
          <w:rFonts w:ascii="Tele-GroteskEENor" w:hAnsi="Tele-GroteskEENor" w:cs="Arial"/>
          <w:szCs w:val="20"/>
        </w:rPr>
        <w:t>e</w:t>
      </w:r>
      <w:r w:rsidRPr="001A5F3E">
        <w:rPr>
          <w:rFonts w:ascii="Tele-GroteskEENor" w:hAnsi="Tele-GroteskEENor" w:cs="Arial"/>
          <w:szCs w:val="20"/>
        </w:rPr>
        <w:t xml:space="preserve"> </w:t>
      </w:r>
      <w:r w:rsidR="001C5B1B" w:rsidRPr="001A5F3E">
        <w:rPr>
          <w:rFonts w:ascii="Tele-GroteskEENor" w:hAnsi="Tele-GroteskEENor" w:cs="Arial"/>
          <w:szCs w:val="20"/>
        </w:rPr>
        <w:t>dospjelo i nesporno dugovanje</w:t>
      </w:r>
      <w:r w:rsidR="00C5085A" w:rsidRPr="001A5F3E">
        <w:rPr>
          <w:rFonts w:ascii="Tele-GroteskEENor" w:hAnsi="Tele-GroteskEENor" w:cs="Arial"/>
          <w:szCs w:val="20"/>
        </w:rPr>
        <w:t xml:space="preserve"> </w:t>
      </w:r>
      <w:r w:rsidRPr="001A5F3E">
        <w:rPr>
          <w:rFonts w:ascii="Tele-GroteskEENor" w:hAnsi="Tele-GroteskEENor" w:cs="Arial"/>
          <w:szCs w:val="20"/>
        </w:rPr>
        <w:t>za uslugu</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pruženu od strane </w:t>
      </w:r>
      <w:r w:rsidR="00E8543D" w:rsidRPr="001A5F3E">
        <w:rPr>
          <w:rFonts w:ascii="Tele-GroteskEENor" w:hAnsi="Tele-GroteskEENor" w:cs="Arial"/>
          <w:szCs w:val="20"/>
        </w:rPr>
        <w:t>HT-a</w:t>
      </w:r>
      <w:r w:rsidRPr="001A5F3E">
        <w:rPr>
          <w:rFonts w:ascii="Tele-GroteskEENor" w:hAnsi="Tele-GroteskEENor" w:cs="Arial"/>
          <w:szCs w:val="20"/>
        </w:rPr>
        <w:t xml:space="preserve">, u roku od </w:t>
      </w:r>
      <w:r w:rsidR="001C5B1B" w:rsidRPr="001A5F3E">
        <w:rPr>
          <w:rFonts w:ascii="Tele-GroteskEENor" w:hAnsi="Tele-GroteskEENor" w:cs="Arial"/>
          <w:szCs w:val="20"/>
        </w:rPr>
        <w:t>3</w:t>
      </w:r>
      <w:r w:rsidR="00A357AD" w:rsidRPr="001A5F3E">
        <w:rPr>
          <w:rFonts w:ascii="Tele-GroteskEENor" w:hAnsi="Tele-GroteskEENor" w:cs="Arial"/>
          <w:szCs w:val="20"/>
        </w:rPr>
        <w:t xml:space="preserve">0 </w:t>
      </w:r>
      <w:r w:rsidRPr="001A5F3E">
        <w:rPr>
          <w:rFonts w:ascii="Tele-GroteskEENor" w:hAnsi="Tele-GroteskEENor" w:cs="Arial"/>
          <w:szCs w:val="20"/>
        </w:rPr>
        <w:t xml:space="preserve">dana od </w:t>
      </w:r>
      <w:r w:rsidR="001C5B1B" w:rsidRPr="001A5F3E">
        <w:rPr>
          <w:rFonts w:ascii="Tele-GroteskEENor" w:hAnsi="Tele-GroteskEENor" w:cs="Arial"/>
          <w:szCs w:val="20"/>
        </w:rPr>
        <w:t>dana dospijeća</w:t>
      </w:r>
      <w:r w:rsidR="00E034D0" w:rsidRPr="001A5F3E">
        <w:rPr>
          <w:rFonts w:ascii="Tele-GroteskEENor" w:hAnsi="Tele-GroteskEENor" w:cs="Arial"/>
          <w:szCs w:val="20"/>
        </w:rPr>
        <w:t>,</w:t>
      </w:r>
      <w:r w:rsidR="00B420E7" w:rsidRPr="001A5F3E">
        <w:rPr>
          <w:rFonts w:ascii="Tele-GroteskEENor" w:hAnsi="Tele-GroteskEENor" w:cs="Arial"/>
          <w:szCs w:val="20"/>
        </w:rPr>
        <w:t xml:space="preserve"> </w:t>
      </w:r>
      <w:r w:rsidR="002B55CB" w:rsidRPr="001A5F3E">
        <w:rPr>
          <w:rFonts w:ascii="Tele-GroteskEENor" w:hAnsi="Tele-GroteskEENor" w:cs="Arial"/>
          <w:szCs w:val="20"/>
        </w:rPr>
        <w:t xml:space="preserve">a </w:t>
      </w:r>
      <w:r w:rsidR="00E8543D" w:rsidRPr="001A5F3E">
        <w:rPr>
          <w:rFonts w:ascii="Tele-GroteskEENor" w:hAnsi="Tele-GroteskEENor" w:cs="Arial"/>
          <w:szCs w:val="20"/>
        </w:rPr>
        <w:t>HT</w:t>
      </w:r>
      <w:r w:rsidR="002B55CB" w:rsidRPr="001A5F3E">
        <w:rPr>
          <w:rFonts w:ascii="Tele-GroteskEENor" w:hAnsi="Tele-GroteskEENor" w:cs="Arial"/>
          <w:szCs w:val="20"/>
        </w:rPr>
        <w:t xml:space="preserve"> se ne može naplatiti iz instrumenata osiguranja plaćanja, 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pruži, obnovi ili ponovo uspostavi financijsko jamstvo iz </w:t>
      </w:r>
      <w:r w:rsidR="004B1D35" w:rsidRPr="001A5F3E">
        <w:rPr>
          <w:rFonts w:ascii="Tele-GroteskEENor" w:hAnsi="Tele-GroteskEENor" w:cs="Arial"/>
          <w:szCs w:val="20"/>
        </w:rPr>
        <w:t>poglavlja 6</w:t>
      </w:r>
      <w:r w:rsidRPr="001A5F3E">
        <w:rPr>
          <w:rFonts w:ascii="Tele-GroteskEENor" w:hAnsi="Tele-GroteskEENor" w:cs="Arial"/>
          <w:szCs w:val="20"/>
        </w:rPr>
        <w:t xml:space="preserve">. </w:t>
      </w:r>
      <w:r w:rsidR="007C70F9" w:rsidRPr="001A5F3E">
        <w:rPr>
          <w:rFonts w:ascii="Tele-GroteskEENor" w:hAnsi="Tele-GroteskEENor" w:cs="Arial"/>
          <w:szCs w:val="20"/>
        </w:rPr>
        <w:t>ove Standardne ponude</w:t>
      </w:r>
      <w:r w:rsidR="00215F99" w:rsidRPr="001A5F3E">
        <w:rPr>
          <w:rFonts w:ascii="Tele-GroteskEENor" w:hAnsi="Tele-GroteskEENor" w:cs="Arial"/>
          <w:szCs w:val="20"/>
        </w:rPr>
        <w:t xml:space="preserve"> u</w:t>
      </w:r>
      <w:r w:rsidR="00B420E7" w:rsidRPr="001A5F3E">
        <w:rPr>
          <w:rFonts w:ascii="Tele-GroteskEENor" w:hAnsi="Tele-GroteskEENor" w:cs="Arial"/>
          <w:szCs w:val="20"/>
        </w:rPr>
        <w:t xml:space="preserve"> navedenom</w:t>
      </w:r>
      <w:r w:rsidR="00215F99" w:rsidRPr="001A5F3E">
        <w:rPr>
          <w:rFonts w:ascii="Tele-GroteskEENor" w:hAnsi="Tele-GroteskEENor" w:cs="Arial"/>
          <w:szCs w:val="20"/>
        </w:rPr>
        <w:t xml:space="preserve"> roku</w:t>
      </w:r>
      <w:r w:rsidR="00997540" w:rsidRPr="001A5F3E">
        <w:rPr>
          <w:rFonts w:ascii="Tele-GroteskEENor" w:hAnsi="Tele-GroteskEENor" w:cs="Arial"/>
          <w:szCs w:val="20"/>
        </w:rPr>
        <w:t xml:space="preserve">. </w:t>
      </w:r>
      <w:r w:rsidR="004A6157" w:rsidRPr="001A5F3E">
        <w:rPr>
          <w:rFonts w:ascii="Tele-GroteskEENor" w:hAnsi="Tele-GroteskEENor" w:cs="Arial"/>
          <w:szCs w:val="20"/>
        </w:rPr>
        <w:t xml:space="preserve">U svrhu </w:t>
      </w:r>
      <w:r w:rsidR="00997540" w:rsidRPr="001A5F3E">
        <w:rPr>
          <w:rFonts w:ascii="Tele-GroteskEENor" w:hAnsi="Tele-GroteskEENor" w:cs="Arial"/>
          <w:szCs w:val="20"/>
        </w:rPr>
        <w:t xml:space="preserve">izbjegavanja dvojbi, pod računima za uslugu veleprodajnog širokopojasnog pristupa podrazumijevaju se račun za </w:t>
      </w:r>
      <w:r w:rsidR="004822AA" w:rsidRPr="001A5F3E">
        <w:rPr>
          <w:rFonts w:ascii="Tele-GroteskEENor" w:hAnsi="Tele-GroteskEENor" w:cs="Arial"/>
          <w:szCs w:val="20"/>
        </w:rPr>
        <w:t>pristupne kapacitete</w:t>
      </w:r>
      <w:r w:rsidR="008823ED">
        <w:rPr>
          <w:rFonts w:ascii="Tele-GroteskEENor" w:hAnsi="Tele-GroteskEENor" w:cs="Arial"/>
          <w:szCs w:val="20"/>
        </w:rPr>
        <w:t>, račun za korištenje kapaciteta, račun za</w:t>
      </w:r>
      <w:r w:rsidR="008823ED" w:rsidRPr="008823ED">
        <w:rPr>
          <w:rFonts w:ascii="Tele-GroteskEENor" w:hAnsi="Tele-GroteskEENor" w:cs="Arial"/>
          <w:szCs w:val="20"/>
        </w:rPr>
        <w:t xml:space="preserve"> uslugu najma svjetlovodne niti bez prijenosne opreme,</w:t>
      </w:r>
      <w:r w:rsidR="006B12B5">
        <w:rPr>
          <w:rFonts w:ascii="Tele-GroteskEENor" w:hAnsi="Tele-GroteskEENor" w:cs="Arial"/>
          <w:szCs w:val="20"/>
        </w:rPr>
        <w:t xml:space="preserve"> račun za </w:t>
      </w:r>
      <w:r w:rsidR="006B12B5" w:rsidRPr="006B12B5">
        <w:rPr>
          <w:rFonts w:ascii="Tele-GroteskEENor" w:hAnsi="Tele-GroteskEENor" w:cs="Arial"/>
          <w:szCs w:val="20"/>
        </w:rPr>
        <w:t>instalaciju novog preklopnika za potrebe pristupa na DSLAM razini</w:t>
      </w:r>
      <w:r w:rsidR="00997540" w:rsidRPr="001A5F3E">
        <w:rPr>
          <w:rFonts w:ascii="Tele-GroteskEENor" w:hAnsi="Tele-GroteskEENor" w:cs="Arial"/>
          <w:szCs w:val="20"/>
        </w:rPr>
        <w:t xml:space="preserve"> i račun</w:t>
      </w:r>
      <w:r w:rsidR="000B0885" w:rsidRPr="001A5F3E">
        <w:rPr>
          <w:rFonts w:ascii="Tele-GroteskEENor" w:hAnsi="Tele-GroteskEENor" w:cs="Arial"/>
          <w:szCs w:val="20"/>
        </w:rPr>
        <w:t>i</w:t>
      </w:r>
      <w:r w:rsidR="00997540" w:rsidRPr="001A5F3E">
        <w:rPr>
          <w:rFonts w:ascii="Tele-GroteskEENor" w:hAnsi="Tele-GroteskEENor" w:cs="Arial"/>
          <w:szCs w:val="20"/>
        </w:rPr>
        <w:t xml:space="preserve"> za veleprodajni </w:t>
      </w:r>
      <w:r w:rsidR="00C01909" w:rsidRPr="001A5F3E">
        <w:rPr>
          <w:rFonts w:ascii="Tele-GroteskEENor" w:hAnsi="Tele-GroteskEENor" w:cs="Arial"/>
          <w:szCs w:val="20"/>
        </w:rPr>
        <w:t xml:space="preserve">širokopojasni </w:t>
      </w:r>
      <w:r w:rsidR="00997540" w:rsidRPr="001A5F3E">
        <w:rPr>
          <w:rFonts w:ascii="Tele-GroteskEENor" w:hAnsi="Tele-GroteskEENor" w:cs="Arial"/>
          <w:szCs w:val="20"/>
        </w:rPr>
        <w:t>pristup</w:t>
      </w:r>
      <w:r w:rsidRPr="001A5F3E">
        <w:rPr>
          <w:rFonts w:ascii="Tele-GroteskEENor" w:hAnsi="Tele-GroteskEENor" w:cs="Arial"/>
          <w:szCs w:val="20"/>
        </w:rPr>
        <w:t>;</w:t>
      </w:r>
    </w:p>
    <w:p w:rsidR="002949B1" w:rsidRPr="001A5F3E" w:rsidRDefault="002949B1" w:rsidP="002B1BA7">
      <w:pPr>
        <w:pStyle w:val="Stil1"/>
        <w:numPr>
          <w:ilvl w:val="0"/>
          <w:numId w:val="8"/>
        </w:numPr>
        <w:tabs>
          <w:tab w:val="clear" w:pos="851"/>
          <w:tab w:val="clear" w:pos="927"/>
          <w:tab w:val="num" w:pos="1418"/>
        </w:tabs>
        <w:spacing w:after="120"/>
        <w:ind w:left="1418" w:hanging="608"/>
        <w:rPr>
          <w:rFonts w:ascii="Tele-GroteskEENor" w:hAnsi="Tele-GroteskEENor" w:cs="Arial"/>
          <w:szCs w:val="20"/>
        </w:rPr>
      </w:pPr>
      <w:r w:rsidRPr="001A5F3E">
        <w:rPr>
          <w:rFonts w:ascii="Tele-GroteskEENor" w:hAnsi="Tele-GroteskEENor" w:cs="Arial"/>
          <w:szCs w:val="20"/>
        </w:rPr>
        <w:t xml:space="preserve">u slučaju da se to traži od </w:t>
      </w:r>
      <w:r w:rsidR="00E8543D" w:rsidRPr="001A5F3E">
        <w:rPr>
          <w:rFonts w:ascii="Tele-GroteskEENor" w:hAnsi="Tele-GroteskEENor" w:cs="Arial"/>
          <w:szCs w:val="20"/>
        </w:rPr>
        <w:t>HT-a</w:t>
      </w:r>
      <w:r w:rsidRPr="001A5F3E">
        <w:rPr>
          <w:rFonts w:ascii="Tele-GroteskEENor" w:hAnsi="Tele-GroteskEENor" w:cs="Arial"/>
          <w:szCs w:val="20"/>
        </w:rPr>
        <w:t xml:space="preserve"> temeljem odluke nadležnog regulatornog tijela ili nadležnog suda</w:t>
      </w:r>
      <w:r w:rsidR="00A357AD" w:rsidRPr="001A5F3E">
        <w:rPr>
          <w:rFonts w:ascii="Tele-GroteskEENor" w:hAnsi="Tele-GroteskEENor" w:cs="Arial"/>
          <w:szCs w:val="20"/>
        </w:rPr>
        <w:t>.</w:t>
      </w:r>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 xml:space="preserve">Neovisno o navedenom u stavcima 1. i 2. ovog </w:t>
      </w:r>
      <w:r w:rsidR="004B1D35" w:rsidRPr="001A5F3E">
        <w:rPr>
          <w:rFonts w:ascii="Tele-GroteskEENor" w:hAnsi="Tele-GroteskEENor" w:cs="Arial"/>
          <w:szCs w:val="20"/>
        </w:rPr>
        <w:t>poglavlja</w:t>
      </w:r>
      <w:r w:rsidRPr="001A5F3E">
        <w:rPr>
          <w:rFonts w:ascii="Tele-GroteskEENor" w:hAnsi="Tele-GroteskEENor" w:cs="Arial"/>
          <w:szCs w:val="20"/>
        </w:rPr>
        <w:t xml:space="preserve">, održavanje i razvoj Mrežne platforme </w:t>
      </w:r>
      <w:r w:rsidR="00E8543D" w:rsidRPr="001A5F3E">
        <w:rPr>
          <w:rFonts w:ascii="Tele-GroteskEENor" w:hAnsi="Tele-GroteskEENor" w:cs="Arial"/>
          <w:szCs w:val="20"/>
        </w:rPr>
        <w:t>HT-a</w:t>
      </w:r>
      <w:r w:rsidRPr="001A5F3E">
        <w:rPr>
          <w:rFonts w:ascii="Tele-GroteskEENor" w:hAnsi="Tele-GroteskEENor" w:cs="Arial"/>
          <w:szCs w:val="20"/>
        </w:rPr>
        <w:t xml:space="preserve"> </w:t>
      </w:r>
      <w:r w:rsidR="00776144" w:rsidRPr="001A5F3E">
        <w:rPr>
          <w:rFonts w:ascii="Tele-GroteskEENor" w:hAnsi="Tele-GroteskEENor" w:cs="Arial"/>
          <w:szCs w:val="20"/>
        </w:rPr>
        <w:t xml:space="preserve">ili </w:t>
      </w:r>
      <w:r w:rsidR="00672230" w:rsidRPr="001A5F3E">
        <w:rPr>
          <w:rFonts w:ascii="Tele-GroteskEENor" w:hAnsi="Tele-GroteskEENor" w:cs="Arial"/>
          <w:szCs w:val="20"/>
        </w:rPr>
        <w:t xml:space="preserve">širokopojasne </w:t>
      </w:r>
      <w:r w:rsidR="00776144" w:rsidRPr="001A5F3E">
        <w:rPr>
          <w:rFonts w:ascii="Tele-GroteskEENor" w:hAnsi="Tele-GroteskEENor" w:cs="Arial"/>
          <w:szCs w:val="20"/>
        </w:rPr>
        <w:t xml:space="preserve">pristupne mreže </w:t>
      </w:r>
      <w:r w:rsidRPr="001A5F3E">
        <w:rPr>
          <w:rFonts w:ascii="Tele-GroteskEENor" w:hAnsi="Tele-GroteskEENor" w:cs="Arial"/>
          <w:szCs w:val="20"/>
        </w:rPr>
        <w:t xml:space="preserve">mogu zahtijevati da </w:t>
      </w:r>
      <w:r w:rsidR="00E8543D" w:rsidRPr="001A5F3E">
        <w:rPr>
          <w:rFonts w:ascii="Tele-GroteskEENor" w:hAnsi="Tele-GroteskEENor" w:cs="Arial"/>
          <w:szCs w:val="20"/>
        </w:rPr>
        <w:t>HT</w:t>
      </w:r>
      <w:r w:rsidRPr="001A5F3E">
        <w:rPr>
          <w:rFonts w:ascii="Tele-GroteskEENor" w:hAnsi="Tele-GroteskEENor" w:cs="Arial"/>
          <w:szCs w:val="20"/>
        </w:rPr>
        <w:t xml:space="preserve"> ograniči uslugu </w:t>
      </w:r>
      <w:r w:rsidR="007B250C" w:rsidRPr="001A5F3E">
        <w:rPr>
          <w:rFonts w:ascii="Tele-GroteskEENor" w:hAnsi="Tele-GroteskEENor" w:cs="Arial"/>
          <w:szCs w:val="20"/>
        </w:rPr>
        <w:t>veleprodajnog širokop</w:t>
      </w:r>
      <w:r w:rsidR="00F60415" w:rsidRPr="001A5F3E">
        <w:rPr>
          <w:rFonts w:ascii="Tele-GroteskEENor" w:hAnsi="Tele-GroteskEENor" w:cs="Arial"/>
          <w:szCs w:val="20"/>
        </w:rPr>
        <w:t>o</w:t>
      </w:r>
      <w:r w:rsidR="007B250C" w:rsidRPr="001A5F3E">
        <w:rPr>
          <w:rFonts w:ascii="Tele-GroteskEENor" w:hAnsi="Tele-GroteskEENor" w:cs="Arial"/>
          <w:szCs w:val="20"/>
        </w:rPr>
        <w:t xml:space="preserve">jasnog pristupa </w:t>
      </w:r>
      <w:r w:rsidRPr="001A5F3E">
        <w:rPr>
          <w:rFonts w:ascii="Tele-GroteskEENor" w:hAnsi="Tele-GroteskEENor" w:cs="Arial"/>
          <w:szCs w:val="20"/>
        </w:rPr>
        <w:t xml:space="preserve">ili da je privremeno obustavi, a sukladno važećim propisima. U tom slučaju, </w:t>
      </w:r>
      <w:r w:rsidR="00E8543D" w:rsidRPr="001A5F3E">
        <w:rPr>
          <w:rFonts w:ascii="Tele-GroteskEENor" w:hAnsi="Tele-GroteskEENor" w:cs="Arial"/>
          <w:szCs w:val="20"/>
        </w:rPr>
        <w:t>HT</w:t>
      </w:r>
      <w:r w:rsidRPr="001A5F3E">
        <w:rPr>
          <w:rFonts w:ascii="Tele-GroteskEENor" w:hAnsi="Tele-GroteskEENor" w:cs="Arial"/>
          <w:szCs w:val="20"/>
        </w:rPr>
        <w:t xml:space="preserve"> će bez odlaganja o tome izvijestiti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w:t>
      </w:r>
    </w:p>
    <w:p w:rsidR="00CB778B"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će informirati nadležno regulatorno tijelo o obustavi pružanja usluge u slučajevima iz stavka 1., 2. i 3. ovog </w:t>
      </w:r>
      <w:r w:rsidR="004B1D35" w:rsidRPr="001A5F3E">
        <w:rPr>
          <w:rFonts w:ascii="Tele-GroteskEENor" w:hAnsi="Tele-GroteskEENor" w:cs="Arial"/>
          <w:szCs w:val="20"/>
        </w:rPr>
        <w:t>poglavlja</w:t>
      </w:r>
      <w:r w:rsidRPr="001A5F3E">
        <w:rPr>
          <w:rFonts w:ascii="Tele-GroteskEENor" w:hAnsi="Tele-GroteskEENor" w:cs="Arial"/>
          <w:szCs w:val="20"/>
        </w:rPr>
        <w:t>.</w:t>
      </w:r>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t xml:space="preserve">Po prestanku razloga za privremenu obustavu pružanja usluge, na način određen ovim </w:t>
      </w:r>
      <w:r w:rsidR="004B1D35" w:rsidRPr="001A5F3E">
        <w:rPr>
          <w:rFonts w:ascii="Tele-GroteskEENor" w:hAnsi="Tele-GroteskEENor" w:cs="Arial"/>
          <w:szCs w:val="20"/>
        </w:rPr>
        <w:t>poglavljem</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će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Pr="001A5F3E">
        <w:rPr>
          <w:rFonts w:ascii="Tele-GroteskEENor" w:hAnsi="Tele-GroteskEENor" w:cs="Arial"/>
          <w:szCs w:val="20"/>
        </w:rPr>
        <w:t>u ponovno omogućiti korištenje usluge</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w:t>
      </w:r>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(6)</w:t>
      </w:r>
      <w:r w:rsidRPr="001A5F3E">
        <w:rPr>
          <w:rFonts w:ascii="Tele-GroteskEENor" w:hAnsi="Tele-GroteskEENor" w:cs="Arial"/>
          <w:szCs w:val="20"/>
        </w:rPr>
        <w:tab/>
        <w:t>Privremena obustava pružanja usluge</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neće se smatrati prekidom u mreži u smislu odredbi iz </w:t>
      </w:r>
      <w:r w:rsidR="00C67C4F" w:rsidRPr="001A5F3E">
        <w:rPr>
          <w:rFonts w:ascii="Tele-GroteskEENor" w:hAnsi="Tele-GroteskEENor" w:cs="Arial"/>
          <w:szCs w:val="20"/>
        </w:rPr>
        <w:t>poglavlja 8.5.</w:t>
      </w:r>
    </w:p>
    <w:p w:rsidR="00776144"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(7)</w:t>
      </w:r>
      <w:r w:rsidRPr="001A5F3E">
        <w:rPr>
          <w:rFonts w:ascii="Tele-GroteskEENor" w:hAnsi="Tele-GroteskEENor" w:cs="Arial"/>
          <w:szCs w:val="20"/>
        </w:rPr>
        <w:tab/>
        <w:t xml:space="preserve">Tijekom privremene obustave usluge </w:t>
      </w:r>
      <w:r w:rsidR="007B25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iz razloga navedenih u stavcima 1. i 2. </w:t>
      </w:r>
      <w:r w:rsidR="00C67C4F" w:rsidRPr="001A5F3E">
        <w:rPr>
          <w:rFonts w:ascii="Tele-GroteskEENor" w:hAnsi="Tele-GroteskEENor" w:cs="Arial"/>
          <w:szCs w:val="20"/>
        </w:rPr>
        <w:t>ov</w:t>
      </w:r>
      <w:r w:rsidR="00672230" w:rsidRPr="001A5F3E">
        <w:rPr>
          <w:rFonts w:ascii="Tele-GroteskEENor" w:hAnsi="Tele-GroteskEENor" w:cs="Arial"/>
          <w:szCs w:val="20"/>
        </w:rPr>
        <w:t>og</w:t>
      </w:r>
      <w:r w:rsidR="00C67C4F" w:rsidRPr="001A5F3E">
        <w:rPr>
          <w:rFonts w:ascii="Tele-GroteskEENor" w:hAnsi="Tele-GroteskEENor" w:cs="Arial"/>
          <w:szCs w:val="20"/>
        </w:rPr>
        <w:t xml:space="preserve"> </w:t>
      </w:r>
      <w:r w:rsidR="004B1D35" w:rsidRPr="001A5F3E">
        <w:rPr>
          <w:rFonts w:ascii="Tele-GroteskEENor" w:hAnsi="Tele-GroteskEENor" w:cs="Arial"/>
          <w:szCs w:val="20"/>
        </w:rPr>
        <w:t>poglavlja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dužan plaćati </w:t>
      </w:r>
      <w:r w:rsidR="00776144" w:rsidRPr="001A5F3E">
        <w:rPr>
          <w:rFonts w:ascii="Tele-GroteskEENor" w:hAnsi="Tele-GroteskEENor" w:cs="Arial"/>
          <w:szCs w:val="20"/>
        </w:rPr>
        <w:t xml:space="preserve">puni iznos </w:t>
      </w:r>
      <w:r w:rsidR="007B250C" w:rsidRPr="001A5F3E">
        <w:rPr>
          <w:rFonts w:ascii="Tele-GroteskEENor" w:hAnsi="Tele-GroteskEENor" w:cs="Arial"/>
          <w:szCs w:val="20"/>
        </w:rPr>
        <w:t>mjesečn</w:t>
      </w:r>
      <w:r w:rsidR="00776144" w:rsidRPr="001A5F3E">
        <w:rPr>
          <w:rFonts w:ascii="Tele-GroteskEENor" w:hAnsi="Tele-GroteskEENor" w:cs="Arial"/>
          <w:szCs w:val="20"/>
        </w:rPr>
        <w:t>ih</w:t>
      </w:r>
      <w:r w:rsidR="007B250C" w:rsidRPr="001A5F3E">
        <w:rPr>
          <w:rFonts w:ascii="Tele-GroteskEENor" w:hAnsi="Tele-GroteskEENor" w:cs="Arial"/>
          <w:szCs w:val="20"/>
        </w:rPr>
        <w:t xml:space="preserve"> naknad</w:t>
      </w:r>
      <w:r w:rsidR="00776144" w:rsidRPr="001A5F3E">
        <w:rPr>
          <w:rFonts w:ascii="Tele-GroteskEENor" w:hAnsi="Tele-GroteskEENor" w:cs="Arial"/>
          <w:szCs w:val="20"/>
        </w:rPr>
        <w:t>a</w:t>
      </w:r>
      <w:r w:rsidR="007B250C" w:rsidRPr="001A5F3E">
        <w:rPr>
          <w:rFonts w:ascii="Tele-GroteskEENor" w:hAnsi="Tele-GroteskEENor" w:cs="Arial"/>
          <w:szCs w:val="20"/>
        </w:rPr>
        <w:t xml:space="preserve"> </w:t>
      </w:r>
      <w:r w:rsidRPr="001A5F3E">
        <w:rPr>
          <w:rFonts w:ascii="Tele-GroteskEENor" w:hAnsi="Tele-GroteskEENor" w:cs="Arial"/>
          <w:szCs w:val="20"/>
        </w:rPr>
        <w:t xml:space="preserve">za </w:t>
      </w:r>
      <w:r w:rsidR="00997540" w:rsidRPr="001A5F3E">
        <w:rPr>
          <w:rFonts w:ascii="Tele-GroteskEENor" w:hAnsi="Tele-GroteskEENor" w:cs="Arial"/>
          <w:szCs w:val="20"/>
        </w:rPr>
        <w:t>pristup</w:t>
      </w:r>
      <w:r w:rsidR="0026097B" w:rsidRPr="001A5F3E">
        <w:rPr>
          <w:rFonts w:ascii="Tele-GroteskEENor" w:hAnsi="Tele-GroteskEENor" w:cs="Arial"/>
          <w:szCs w:val="20"/>
        </w:rPr>
        <w:t xml:space="preserve"> </w:t>
      </w:r>
      <w:r w:rsidR="00E8543D" w:rsidRPr="001A5F3E">
        <w:rPr>
          <w:rFonts w:ascii="Tele-GroteskEENor" w:hAnsi="Tele-GroteskEENor" w:cs="Arial"/>
          <w:szCs w:val="20"/>
        </w:rPr>
        <w:t>HT-ovoj</w:t>
      </w:r>
      <w:r w:rsidR="00997540" w:rsidRPr="001A5F3E">
        <w:rPr>
          <w:rFonts w:ascii="Tele-GroteskEENor" w:hAnsi="Tele-GroteskEENor" w:cs="Arial"/>
          <w:szCs w:val="20"/>
        </w:rPr>
        <w:t xml:space="preserve"> mrežnoj platformi</w:t>
      </w:r>
      <w:r w:rsidR="007B250C" w:rsidRPr="001A5F3E">
        <w:rPr>
          <w:rFonts w:ascii="Tele-GroteskEENor" w:hAnsi="Tele-GroteskEENor" w:cs="Arial"/>
          <w:szCs w:val="20"/>
        </w:rPr>
        <w:t xml:space="preserve"> i </w:t>
      </w:r>
      <w:r w:rsidR="003D5D9E" w:rsidRPr="001A5F3E">
        <w:rPr>
          <w:rFonts w:ascii="Tele-GroteskEENor" w:hAnsi="Tele-GroteskEENor" w:cs="Arial"/>
          <w:szCs w:val="20"/>
        </w:rPr>
        <w:t>pojedinačne</w:t>
      </w:r>
      <w:r w:rsidR="008A3E3A" w:rsidRPr="001A5F3E">
        <w:rPr>
          <w:rFonts w:ascii="Tele-GroteskEENor" w:hAnsi="Tele-GroteskEENor" w:cs="Arial"/>
          <w:szCs w:val="20"/>
        </w:rPr>
        <w:t xml:space="preserve"> </w:t>
      </w:r>
      <w:r w:rsidR="00672230" w:rsidRPr="001A5F3E">
        <w:rPr>
          <w:rFonts w:ascii="Tele-GroteskEENor" w:hAnsi="Tele-GroteskEENor" w:cs="Arial"/>
          <w:szCs w:val="20"/>
        </w:rPr>
        <w:t xml:space="preserve">širokopojasne </w:t>
      </w:r>
      <w:r w:rsidR="007B250C" w:rsidRPr="001A5F3E">
        <w:rPr>
          <w:rFonts w:ascii="Tele-GroteskEENor" w:hAnsi="Tele-GroteskEENor" w:cs="Arial"/>
          <w:szCs w:val="20"/>
        </w:rPr>
        <w:t>pristup</w:t>
      </w:r>
      <w:r w:rsidR="003D5D9E" w:rsidRPr="001A5F3E">
        <w:rPr>
          <w:rFonts w:ascii="Tele-GroteskEENor" w:hAnsi="Tele-GroteskEENor" w:cs="Arial"/>
          <w:szCs w:val="20"/>
        </w:rPr>
        <w:t>e</w:t>
      </w:r>
      <w:r w:rsidR="007B250C" w:rsidRPr="001A5F3E">
        <w:rPr>
          <w:rFonts w:ascii="Tele-GroteskEENor" w:hAnsi="Tele-GroteskEENor" w:cs="Arial"/>
          <w:szCs w:val="20"/>
        </w:rPr>
        <w:t xml:space="preserve"> za </w:t>
      </w:r>
      <w:r w:rsidRPr="001A5F3E">
        <w:rPr>
          <w:rFonts w:ascii="Tele-GroteskEENor" w:hAnsi="Tele-GroteskEENor" w:cs="Arial"/>
          <w:szCs w:val="20"/>
        </w:rPr>
        <w:t>uslugu</w:t>
      </w:r>
      <w:r w:rsidR="007B250C" w:rsidRPr="001A5F3E">
        <w:rPr>
          <w:rFonts w:ascii="Tele-GroteskEENor" w:hAnsi="Tele-GroteskEENor" w:cs="Arial"/>
          <w:szCs w:val="20"/>
        </w:rPr>
        <w:t xml:space="preserve"> veleprodajnog širokopojasnog pristupa</w:t>
      </w:r>
      <w:r w:rsidRPr="001A5F3E">
        <w:rPr>
          <w:rFonts w:ascii="Tele-GroteskEENor" w:hAnsi="Tele-GroteskEENor" w:cs="Arial"/>
          <w:szCs w:val="20"/>
        </w:rPr>
        <w:t>.</w:t>
      </w:r>
    </w:p>
    <w:p w:rsidR="00776144" w:rsidRPr="001A5F3E" w:rsidRDefault="00776144" w:rsidP="00776144">
      <w:pPr>
        <w:pStyle w:val="Stil1"/>
        <w:spacing w:after="120"/>
        <w:ind w:left="810" w:hanging="810"/>
        <w:rPr>
          <w:rFonts w:ascii="Tele-GroteskEENor" w:hAnsi="Tele-GroteskEENor" w:cs="Arial"/>
          <w:szCs w:val="20"/>
        </w:rPr>
      </w:pPr>
      <w:r w:rsidRPr="001A5F3E">
        <w:rPr>
          <w:rFonts w:ascii="Tele-GroteskEENor" w:hAnsi="Tele-GroteskEENor" w:cs="Arial"/>
          <w:szCs w:val="20"/>
        </w:rPr>
        <w:t>(8)</w:t>
      </w:r>
      <w:r w:rsidRPr="001A5F3E">
        <w:rPr>
          <w:rFonts w:ascii="Tele-GroteskEENor" w:hAnsi="Tele-GroteskEENor" w:cs="Arial"/>
          <w:szCs w:val="20"/>
        </w:rPr>
        <w:tab/>
        <w:t xml:space="preserve">Tijekom privremene obustave usluge iz razloga održavanja i razvoja </w:t>
      </w:r>
      <w:r w:rsidR="00672230" w:rsidRPr="001A5F3E">
        <w:rPr>
          <w:rFonts w:ascii="Tele-GroteskEENor" w:hAnsi="Tele-GroteskEENor" w:cs="Arial"/>
          <w:szCs w:val="20"/>
        </w:rPr>
        <w:t xml:space="preserve">širokopojasne </w:t>
      </w:r>
      <w:r w:rsidRPr="001A5F3E">
        <w:rPr>
          <w:rFonts w:ascii="Tele-GroteskEENor" w:hAnsi="Tele-GroteskEENor" w:cs="Arial"/>
          <w:szCs w:val="20"/>
        </w:rPr>
        <w:t xml:space="preserve">pristupne mreže </w:t>
      </w:r>
      <w:r w:rsidR="00E8543D" w:rsidRPr="001A5F3E">
        <w:rPr>
          <w:rFonts w:ascii="Tele-GroteskEENor" w:hAnsi="Tele-GroteskEENor" w:cs="Arial"/>
          <w:szCs w:val="20"/>
        </w:rPr>
        <w:t>HT-a</w:t>
      </w:r>
      <w:r w:rsidRPr="001A5F3E">
        <w:rPr>
          <w:rFonts w:ascii="Tele-GroteskEENor" w:hAnsi="Tele-GroteskEENor" w:cs="Arial"/>
          <w:szCs w:val="20"/>
        </w:rPr>
        <w:t xml:space="preserve"> iz stavka 3. ovog poglavlja,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plaća mjesečnu naknadu za </w:t>
      </w:r>
      <w:r w:rsidR="003D5D9E" w:rsidRPr="001A5F3E">
        <w:rPr>
          <w:rFonts w:ascii="Tele-GroteskEENor" w:hAnsi="Tele-GroteskEENor" w:cs="Arial"/>
          <w:szCs w:val="20"/>
        </w:rPr>
        <w:t>pojedinačne</w:t>
      </w:r>
      <w:r w:rsidR="00EB1366" w:rsidRPr="001A5F3E">
        <w:rPr>
          <w:rFonts w:ascii="Tele-GroteskEENor" w:hAnsi="Tele-GroteskEENor" w:cs="Arial"/>
          <w:szCs w:val="20"/>
        </w:rPr>
        <w:t xml:space="preserve"> </w:t>
      </w:r>
      <w:r w:rsidR="00672230" w:rsidRPr="001A5F3E">
        <w:rPr>
          <w:rFonts w:ascii="Tele-GroteskEENor" w:hAnsi="Tele-GroteskEENor" w:cs="Arial"/>
          <w:szCs w:val="20"/>
        </w:rPr>
        <w:t xml:space="preserve">širokopojasne </w:t>
      </w:r>
      <w:r w:rsidRPr="001A5F3E">
        <w:rPr>
          <w:rFonts w:ascii="Tele-GroteskEENor" w:hAnsi="Tele-GroteskEENor" w:cs="Arial"/>
          <w:szCs w:val="20"/>
        </w:rPr>
        <w:t>pristup</w:t>
      </w:r>
      <w:r w:rsidR="003D5D9E" w:rsidRPr="001A5F3E">
        <w:rPr>
          <w:rFonts w:ascii="Tele-GroteskEENor" w:hAnsi="Tele-GroteskEENor" w:cs="Arial"/>
          <w:szCs w:val="20"/>
        </w:rPr>
        <w:t>e</w:t>
      </w:r>
      <w:r w:rsidRPr="001A5F3E">
        <w:rPr>
          <w:rFonts w:ascii="Tele-GroteskEENor" w:hAnsi="Tele-GroteskEENor" w:cs="Arial"/>
          <w:szCs w:val="20"/>
        </w:rPr>
        <w:t xml:space="preserve"> umanjenu za onaj broj dana koliko je trajalo isključenje.</w:t>
      </w:r>
    </w:p>
    <w:p w:rsidR="00776144" w:rsidRPr="001A5F3E" w:rsidRDefault="00776144" w:rsidP="00776144">
      <w:pPr>
        <w:pStyle w:val="Stil1"/>
        <w:spacing w:after="120"/>
        <w:ind w:left="810" w:hanging="810"/>
        <w:rPr>
          <w:rFonts w:ascii="Tele-GroteskEENor" w:hAnsi="Tele-GroteskEENor" w:cs="Arial"/>
          <w:szCs w:val="20"/>
        </w:rPr>
      </w:pPr>
      <w:r w:rsidRPr="001A5F3E">
        <w:rPr>
          <w:rFonts w:ascii="Tele-GroteskEENor" w:hAnsi="Tele-GroteskEENor" w:cs="Arial"/>
          <w:szCs w:val="20"/>
        </w:rPr>
        <w:t>(9)</w:t>
      </w:r>
      <w:r w:rsidRPr="001A5F3E">
        <w:rPr>
          <w:rFonts w:ascii="Tele-GroteskEENor" w:hAnsi="Tele-GroteskEENor" w:cs="Arial"/>
          <w:szCs w:val="20"/>
        </w:rPr>
        <w:tab/>
        <w:t xml:space="preserve">Tijekom privremene obustave usluge iz razloga održavanja i razvoja </w:t>
      </w:r>
      <w:r w:rsidR="0026097B" w:rsidRPr="001A5F3E">
        <w:rPr>
          <w:rFonts w:ascii="Tele-GroteskEENor" w:hAnsi="Tele-GroteskEENor" w:cs="Arial"/>
          <w:szCs w:val="20"/>
        </w:rPr>
        <w:t xml:space="preserve">Mrežne platforme </w:t>
      </w:r>
      <w:r w:rsidR="00E8543D" w:rsidRPr="001A5F3E">
        <w:rPr>
          <w:rFonts w:ascii="Tele-GroteskEENor" w:hAnsi="Tele-GroteskEENor" w:cs="Arial"/>
          <w:szCs w:val="20"/>
        </w:rPr>
        <w:t>HT-a</w:t>
      </w:r>
      <w:r w:rsidRPr="001A5F3E">
        <w:rPr>
          <w:rFonts w:ascii="Tele-GroteskEENor" w:hAnsi="Tele-GroteskEENor" w:cs="Arial"/>
          <w:szCs w:val="20"/>
        </w:rPr>
        <w:t xml:space="preserve"> iz stavka 3. ovog poglavlja,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plaća mjesečnu naknadu za pristup</w:t>
      </w:r>
      <w:r w:rsidR="0026097B" w:rsidRPr="001A5F3E">
        <w:rPr>
          <w:rFonts w:ascii="Tele-GroteskEENor" w:hAnsi="Tele-GroteskEENor" w:cs="Arial"/>
          <w:szCs w:val="20"/>
        </w:rPr>
        <w:t>ne kapacitete</w:t>
      </w:r>
      <w:r w:rsidRPr="001A5F3E">
        <w:rPr>
          <w:rFonts w:ascii="Tele-GroteskEENor" w:hAnsi="Tele-GroteskEENor" w:cs="Arial"/>
          <w:szCs w:val="20"/>
        </w:rPr>
        <w:t xml:space="preserve"> umanjenu za onaj broj dana koliko je trajalo isključenje.</w:t>
      </w:r>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26097B" w:rsidRPr="001A5F3E">
        <w:rPr>
          <w:rFonts w:ascii="Tele-GroteskEENor" w:hAnsi="Tele-GroteskEENor" w:cs="Arial"/>
          <w:szCs w:val="20"/>
        </w:rPr>
        <w:t>10</w:t>
      </w:r>
      <w:r w:rsidRPr="001A5F3E">
        <w:rPr>
          <w:rFonts w:ascii="Tele-GroteskEENor" w:hAnsi="Tele-GroteskEENor" w:cs="Arial"/>
          <w:szCs w:val="20"/>
        </w:rPr>
        <w:t>)</w:t>
      </w:r>
      <w:r w:rsidRPr="001A5F3E">
        <w:rPr>
          <w:rFonts w:ascii="Tele-GroteskEENor" w:hAnsi="Tele-GroteskEENor" w:cs="Arial"/>
          <w:szCs w:val="20"/>
        </w:rPr>
        <w:tab/>
      </w:r>
      <w:r w:rsidR="00341708" w:rsidRPr="001A5F3E">
        <w:rPr>
          <w:rFonts w:ascii="Tele-GroteskEENor" w:hAnsi="Tele-GroteskEENor" w:cs="Arial"/>
          <w:szCs w:val="20"/>
        </w:rPr>
        <w:t>Operator korisnik</w:t>
      </w:r>
      <w:r w:rsidRPr="001A5F3E">
        <w:rPr>
          <w:rFonts w:ascii="Tele-GroteskEENor" w:hAnsi="Tele-GroteskEENor" w:cs="Arial"/>
          <w:szCs w:val="20"/>
        </w:rPr>
        <w:t xml:space="preserve"> prihvaća i suglasan je da tijekom privremene obustave usluge </w:t>
      </w:r>
      <w:r w:rsidR="007B25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u skladu s odredbama ovog članka, Krajnji </w:t>
      </w:r>
      <w:r w:rsidR="00341708" w:rsidRPr="001A5F3E">
        <w:rPr>
          <w:rFonts w:ascii="Tele-GroteskEENor" w:hAnsi="Tele-GroteskEENor" w:cs="Arial"/>
          <w:szCs w:val="20"/>
        </w:rPr>
        <w:t>korisnik</w:t>
      </w:r>
      <w:r w:rsidRPr="001A5F3E">
        <w:rPr>
          <w:rFonts w:ascii="Tele-GroteskEENor" w:hAnsi="Tele-GroteskEENor" w:cs="Arial"/>
          <w:szCs w:val="20"/>
        </w:rPr>
        <w:t xml:space="preserve"> neće imati pristupa njegovim širokopojasnim uslugama. U tom slučaju,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dužan obavijestiti svog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 xml:space="preserve">a o tome. </w:t>
      </w:r>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26097B" w:rsidRPr="001A5F3E">
        <w:rPr>
          <w:rFonts w:ascii="Tele-GroteskEENor" w:hAnsi="Tele-GroteskEENor" w:cs="Arial"/>
          <w:szCs w:val="20"/>
        </w:rPr>
        <w:t>11</w:t>
      </w:r>
      <w:r w:rsidRPr="001A5F3E">
        <w:rPr>
          <w:rFonts w:ascii="Tele-GroteskEENor" w:hAnsi="Tele-GroteskEENor" w:cs="Arial"/>
          <w:szCs w:val="20"/>
        </w:rPr>
        <w:t>)</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može raskinuti Ugovor </w:t>
      </w:r>
      <w:r w:rsidR="00F34604" w:rsidRPr="001A5F3E">
        <w:rPr>
          <w:rFonts w:ascii="Tele-GroteskEENor" w:hAnsi="Tele-GroteskEENor" w:cs="Arial"/>
          <w:szCs w:val="20"/>
        </w:rPr>
        <w:t>za uslugu</w:t>
      </w:r>
      <w:r w:rsidRPr="001A5F3E">
        <w:rPr>
          <w:rFonts w:ascii="Tele-GroteskEENor" w:hAnsi="Tele-GroteskEENor" w:cs="Arial"/>
          <w:szCs w:val="20"/>
        </w:rPr>
        <w:t xml:space="preserve"> </w:t>
      </w:r>
      <w:r w:rsidR="007B25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slanjem pisane obavijesti s trenutnim učinkom ukoliko je pružanje usluge privremeno obustavljeno u skladu sa stavcima 1. i 2. ovog </w:t>
      </w:r>
      <w:r w:rsidR="004B1D35" w:rsidRPr="001A5F3E">
        <w:rPr>
          <w:rFonts w:ascii="Tele-GroteskEENor" w:hAnsi="Tele-GroteskEENor" w:cs="Arial"/>
          <w:szCs w:val="20"/>
        </w:rPr>
        <w:t>poglavlja</w:t>
      </w:r>
      <w:r w:rsidRPr="001A5F3E">
        <w:rPr>
          <w:rFonts w:ascii="Tele-GroteskEENor" w:hAnsi="Tele-GroteskEENor" w:cs="Arial"/>
          <w:szCs w:val="20"/>
        </w:rPr>
        <w:t xml:space="preserve">, a razlozi koji su uzrokovali privremenu obustavu nisu otklonjeni od strane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roku od 30 dana od dana privremene obustave pružanja usluge. </w:t>
      </w:r>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26097B" w:rsidRPr="001A5F3E">
        <w:rPr>
          <w:rFonts w:ascii="Tele-GroteskEENor" w:hAnsi="Tele-GroteskEENor" w:cs="Arial"/>
          <w:szCs w:val="20"/>
        </w:rPr>
        <w:t>12</w:t>
      </w:r>
      <w:r w:rsidRPr="001A5F3E">
        <w:rPr>
          <w:rFonts w:ascii="Tele-GroteskEENor" w:hAnsi="Tele-GroteskEENor" w:cs="Arial"/>
          <w:szCs w:val="20"/>
        </w:rPr>
        <w:t>)</w:t>
      </w:r>
      <w:r w:rsidRPr="001A5F3E">
        <w:rPr>
          <w:rFonts w:ascii="Tele-GroteskEENor" w:hAnsi="Tele-GroteskEENor" w:cs="Arial"/>
          <w:szCs w:val="20"/>
        </w:rPr>
        <w:tab/>
        <w:t xml:space="preserve">Pravne posljedice raskida Ugovora o usluzi </w:t>
      </w:r>
      <w:r w:rsidR="007B25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sukladno stavku </w:t>
      </w:r>
      <w:r w:rsidR="0026097B" w:rsidRPr="001A5F3E">
        <w:rPr>
          <w:rFonts w:ascii="Tele-GroteskEENor" w:hAnsi="Tele-GroteskEENor" w:cs="Arial"/>
          <w:szCs w:val="20"/>
        </w:rPr>
        <w:t>11</w:t>
      </w:r>
      <w:r w:rsidRPr="001A5F3E">
        <w:rPr>
          <w:rFonts w:ascii="Tele-GroteskEENor" w:hAnsi="Tele-GroteskEENor" w:cs="Arial"/>
          <w:szCs w:val="20"/>
        </w:rPr>
        <w:t xml:space="preserve">. ovog </w:t>
      </w:r>
      <w:r w:rsidR="004B1D35" w:rsidRPr="001A5F3E">
        <w:rPr>
          <w:rFonts w:ascii="Tele-GroteskEENor" w:hAnsi="Tele-GroteskEENor" w:cs="Arial"/>
          <w:szCs w:val="20"/>
        </w:rPr>
        <w:t xml:space="preserve">poglavlja </w:t>
      </w:r>
      <w:r w:rsidRPr="001A5F3E">
        <w:rPr>
          <w:rFonts w:ascii="Tele-GroteskEENor" w:hAnsi="Tele-GroteskEENor" w:cs="Arial"/>
          <w:szCs w:val="20"/>
        </w:rPr>
        <w:t xml:space="preserve">nastupit će s danom u kojem je nastao jedan od razloga za raskid ugovora iz stavka 9. ovog </w:t>
      </w:r>
      <w:r w:rsidR="004B1D35" w:rsidRPr="001A5F3E">
        <w:rPr>
          <w:rFonts w:ascii="Tele-GroteskEENor" w:hAnsi="Tele-GroteskEENor" w:cs="Arial"/>
          <w:szCs w:val="20"/>
        </w:rPr>
        <w:t>poglavlja</w:t>
      </w:r>
      <w:r w:rsidRPr="001A5F3E">
        <w:rPr>
          <w:rFonts w:ascii="Tele-GroteskEENor" w:hAnsi="Tele-GroteskEENor" w:cs="Arial"/>
          <w:szCs w:val="20"/>
        </w:rPr>
        <w:t>.</w:t>
      </w:r>
    </w:p>
    <w:p w:rsidR="002949B1" w:rsidRPr="001A5F3E" w:rsidRDefault="002949B1" w:rsidP="004B1D35">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26097B" w:rsidRPr="001A5F3E">
        <w:rPr>
          <w:rFonts w:ascii="Tele-GroteskEENor" w:hAnsi="Tele-GroteskEENor" w:cs="Arial"/>
          <w:szCs w:val="20"/>
        </w:rPr>
        <w:t>13</w:t>
      </w:r>
      <w:r w:rsidRPr="001A5F3E">
        <w:rPr>
          <w:rFonts w:ascii="Tele-GroteskEENor" w:hAnsi="Tele-GroteskEENor" w:cs="Arial"/>
          <w:szCs w:val="20"/>
        </w:rPr>
        <w:t>)</w:t>
      </w:r>
      <w:r w:rsidRPr="001A5F3E">
        <w:rPr>
          <w:rFonts w:ascii="Tele-GroteskEENor" w:hAnsi="Tele-GroteskEENor" w:cs="Arial"/>
          <w:szCs w:val="20"/>
        </w:rPr>
        <w:tab/>
        <w:t xml:space="preserve">U slučajevima privremene obustave navedenim u stavcima 1. </w:t>
      </w:r>
      <w:r w:rsidR="003177AF" w:rsidRPr="001A5F3E">
        <w:rPr>
          <w:rFonts w:ascii="Tele-GroteskEENor" w:hAnsi="Tele-GroteskEENor" w:cs="Arial"/>
          <w:szCs w:val="20"/>
        </w:rPr>
        <w:t xml:space="preserve">i </w:t>
      </w:r>
      <w:r w:rsidRPr="001A5F3E">
        <w:rPr>
          <w:rFonts w:ascii="Tele-GroteskEENor" w:hAnsi="Tele-GroteskEENor" w:cs="Arial"/>
          <w:szCs w:val="20"/>
        </w:rPr>
        <w:t xml:space="preserve">2. ovog </w:t>
      </w:r>
      <w:r w:rsidR="004B1D35" w:rsidRPr="001A5F3E">
        <w:rPr>
          <w:rFonts w:ascii="Tele-GroteskEENor" w:hAnsi="Tele-GroteskEENor" w:cs="Arial"/>
          <w:szCs w:val="20"/>
        </w:rPr>
        <w:t>poglavlja</w:t>
      </w:r>
      <w:r w:rsidRPr="001A5F3E">
        <w:rPr>
          <w:rFonts w:ascii="Tele-GroteskEENor" w:hAnsi="Tele-GroteskEENor" w:cs="Arial"/>
          <w:szCs w:val="20"/>
        </w:rPr>
        <w:t xml:space="preserve">, kao i u slučaju raskida Ugovora navedenog u stavku </w:t>
      </w:r>
      <w:r w:rsidR="0026097B" w:rsidRPr="001A5F3E">
        <w:rPr>
          <w:rFonts w:ascii="Tele-GroteskEENor" w:hAnsi="Tele-GroteskEENor" w:cs="Arial"/>
          <w:szCs w:val="20"/>
        </w:rPr>
        <w:t>11</w:t>
      </w:r>
      <w:r w:rsidRPr="001A5F3E">
        <w:rPr>
          <w:rFonts w:ascii="Tele-GroteskEENor" w:hAnsi="Tele-GroteskEENor" w:cs="Arial"/>
          <w:szCs w:val="20"/>
        </w:rPr>
        <w:t xml:space="preserve">. ovog </w:t>
      </w:r>
      <w:r w:rsidR="004B1D35" w:rsidRPr="001A5F3E">
        <w:rPr>
          <w:rFonts w:ascii="Tele-GroteskEENor" w:hAnsi="Tele-GroteskEENor" w:cs="Arial"/>
          <w:szCs w:val="20"/>
        </w:rPr>
        <w:t>poglavlja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neće imati pravo na naknadu štete ili na oslobođenje od naknade štete koja je uslijed toga nastala, osim ukoliko je to pravo predviđeno hrvatskim prisilnim propisima.</w:t>
      </w:r>
    </w:p>
    <w:p w:rsidR="00AF585C" w:rsidRPr="001A5F3E" w:rsidRDefault="00AF585C" w:rsidP="00AF585C">
      <w:pPr>
        <w:pStyle w:val="Stil1"/>
        <w:spacing w:after="120"/>
        <w:ind w:left="810" w:hanging="810"/>
        <w:rPr>
          <w:rFonts w:ascii="Tele-GroteskEENor" w:hAnsi="Tele-GroteskEENor" w:cs="Arial"/>
          <w:szCs w:val="20"/>
        </w:rPr>
      </w:pPr>
      <w:r w:rsidRPr="001A5F3E">
        <w:rPr>
          <w:rFonts w:ascii="Tele-GroteskEENor" w:hAnsi="Tele-GroteskEENor" w:cs="Arial"/>
          <w:szCs w:val="20"/>
        </w:rPr>
        <w:t>(</w:t>
      </w:r>
      <w:r w:rsidR="000652D9" w:rsidRPr="001A5F3E">
        <w:rPr>
          <w:rFonts w:ascii="Tele-GroteskEENor" w:hAnsi="Tele-GroteskEENor" w:cs="Arial"/>
          <w:szCs w:val="20"/>
        </w:rPr>
        <w:t>14</w:t>
      </w:r>
      <w:r w:rsidRPr="001A5F3E">
        <w:rPr>
          <w:rFonts w:ascii="Tele-GroteskEENor" w:hAnsi="Tele-GroteskEENor" w:cs="Arial"/>
          <w:szCs w:val="20"/>
        </w:rPr>
        <w:t>)</w:t>
      </w:r>
      <w:r w:rsidRPr="001A5F3E">
        <w:rPr>
          <w:rFonts w:ascii="Tele-GroteskEENor" w:hAnsi="Tele-GroteskEENor" w:cs="Arial"/>
          <w:szCs w:val="20"/>
        </w:rPr>
        <w:tab/>
        <w:t xml:space="preserve">U slučaju privremene obustave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neće imati pravo na naknadu bilo kakve štete osim ako je šteta nastala kao rezultat namjere ili krajnje nepažnje isključivo </w:t>
      </w:r>
      <w:r w:rsidR="00E8543D" w:rsidRPr="001A5F3E">
        <w:rPr>
          <w:rFonts w:ascii="Tele-GroteskEENor" w:hAnsi="Tele-GroteskEENor" w:cs="Arial"/>
          <w:szCs w:val="20"/>
        </w:rPr>
        <w:t>HT-a</w:t>
      </w:r>
      <w:r w:rsidRPr="001A5F3E">
        <w:rPr>
          <w:rFonts w:ascii="Tele-GroteskEENor" w:hAnsi="Tele-GroteskEENor" w:cs="Arial"/>
          <w:szCs w:val="20"/>
        </w:rPr>
        <w:t>.</w:t>
      </w:r>
    </w:p>
    <w:p w:rsidR="003177AF" w:rsidRPr="001A5F3E" w:rsidRDefault="003177AF" w:rsidP="00AF585C">
      <w:pPr>
        <w:pStyle w:val="Stil1"/>
        <w:spacing w:after="120"/>
        <w:ind w:left="810" w:hanging="810"/>
        <w:rPr>
          <w:rFonts w:ascii="Tele-GroteskEENor" w:hAnsi="Tele-GroteskEENor" w:cs="Arial"/>
          <w:szCs w:val="20"/>
        </w:rPr>
      </w:pPr>
      <w:r w:rsidRPr="001A5F3E">
        <w:rPr>
          <w:rFonts w:ascii="Tele-GroteskEENor" w:hAnsi="Tele-GroteskEENor" w:cs="Arial"/>
          <w:szCs w:val="20"/>
        </w:rPr>
        <w:t>(15)</w:t>
      </w:r>
      <w:r w:rsidRPr="001A5F3E">
        <w:rPr>
          <w:rFonts w:ascii="Tele-GroteskEENor" w:hAnsi="Tele-GroteskEENor" w:cs="Arial"/>
          <w:szCs w:val="20"/>
        </w:rPr>
        <w:tab/>
        <w:t xml:space="preserve">Neovisno o gore navedenom, u slučaju raskida ugovora za uslugu veleprodajnog širokopojasnog pristupa iz razloga koji su predviđeni ovom Standardnom ponudom, a prije isteka obveznog trajanja ugovora za pojedini </w:t>
      </w:r>
      <w:r w:rsidR="00931A8C" w:rsidRPr="001A5F3E">
        <w:rPr>
          <w:rFonts w:ascii="Tele-GroteskEENor" w:hAnsi="Tele-GroteskEENor" w:cs="Arial"/>
          <w:szCs w:val="20"/>
        </w:rPr>
        <w:t xml:space="preserve">OLT </w:t>
      </w:r>
      <w:r w:rsidRPr="001A5F3E">
        <w:rPr>
          <w:rFonts w:ascii="Tele-GroteskEENor" w:hAnsi="Tele-GroteskEENor" w:cs="Arial"/>
          <w:szCs w:val="20"/>
        </w:rPr>
        <w:t>blok usluga veleprodajno</w:t>
      </w:r>
      <w:r w:rsidR="00245809" w:rsidRPr="001A5F3E">
        <w:rPr>
          <w:rFonts w:ascii="Tele-GroteskEENor" w:hAnsi="Tele-GroteskEENor" w:cs="Arial"/>
          <w:szCs w:val="20"/>
        </w:rPr>
        <w:t>g</w:t>
      </w:r>
      <w:r w:rsidRPr="001A5F3E">
        <w:rPr>
          <w:rFonts w:ascii="Tele-GroteskEENor" w:hAnsi="Tele-GroteskEENor" w:cs="Arial"/>
          <w:szCs w:val="20"/>
        </w:rPr>
        <w:t xml:space="preserve"> širokopojasnog </w:t>
      </w:r>
      <w:r w:rsidR="00245809" w:rsidRPr="001A5F3E">
        <w:rPr>
          <w:rFonts w:ascii="Tele-GroteskEENor" w:hAnsi="Tele-GroteskEENor" w:cs="Arial"/>
          <w:szCs w:val="20"/>
        </w:rPr>
        <w:t xml:space="preserve">pristupa temeljem FTTH </w:t>
      </w:r>
      <w:r w:rsidR="00BC588A" w:rsidRPr="001A5F3E">
        <w:rPr>
          <w:rFonts w:ascii="Tele-GroteskEENor" w:hAnsi="Tele-GroteskEENor" w:cs="Arial"/>
          <w:szCs w:val="20"/>
        </w:rPr>
        <w:t>rješenja</w:t>
      </w:r>
      <w:r w:rsidR="00245809" w:rsidRPr="001A5F3E">
        <w:rPr>
          <w:rFonts w:ascii="Tele-GroteskEENor" w:hAnsi="Tele-GroteskEENor" w:cs="Arial"/>
          <w:szCs w:val="20"/>
        </w:rPr>
        <w:t>, Operator korisnik dužan j</w:t>
      </w:r>
      <w:r w:rsidR="001C5B1B" w:rsidRPr="001A5F3E">
        <w:rPr>
          <w:rFonts w:ascii="Tele-GroteskEENor" w:hAnsi="Tele-GroteskEENor" w:cs="Arial"/>
          <w:szCs w:val="20"/>
        </w:rPr>
        <w:t>e</w:t>
      </w:r>
      <w:r w:rsidR="00245809" w:rsidRPr="001A5F3E">
        <w:rPr>
          <w:rFonts w:ascii="Tele-GroteskEENor" w:hAnsi="Tele-GroteskEENor" w:cs="Arial"/>
          <w:szCs w:val="20"/>
        </w:rPr>
        <w:t xml:space="preserve"> nadoknaditi </w:t>
      </w:r>
      <w:r w:rsidR="00E8543D" w:rsidRPr="001A5F3E">
        <w:rPr>
          <w:rFonts w:ascii="Tele-GroteskEENor" w:hAnsi="Tele-GroteskEENor" w:cs="Arial"/>
          <w:szCs w:val="20"/>
        </w:rPr>
        <w:t>HT</w:t>
      </w:r>
      <w:r w:rsidR="00140116">
        <w:rPr>
          <w:rFonts w:ascii="Tele-GroteskEENor" w:hAnsi="Tele-GroteskEENor" w:cs="Arial"/>
          <w:szCs w:val="20"/>
        </w:rPr>
        <w:t>-</w:t>
      </w:r>
      <w:r w:rsidR="00245809" w:rsidRPr="001A5F3E">
        <w:rPr>
          <w:rFonts w:ascii="Tele-GroteskEENor" w:hAnsi="Tele-GroteskEENor" w:cs="Arial"/>
          <w:szCs w:val="20"/>
        </w:rPr>
        <w:t xml:space="preserve">u iznos preostalih mjesečnih naknada za </w:t>
      </w:r>
      <w:r w:rsidR="00D1135C" w:rsidRPr="001A5F3E">
        <w:rPr>
          <w:rFonts w:ascii="Tele-GroteskEENor" w:hAnsi="Tele-GroteskEENor" w:cs="Arial"/>
          <w:szCs w:val="20"/>
        </w:rPr>
        <w:t xml:space="preserve">ugovoreni </w:t>
      </w:r>
      <w:r w:rsidR="00931A8C" w:rsidRPr="001A5F3E">
        <w:rPr>
          <w:rFonts w:ascii="Tele-GroteskEENor" w:hAnsi="Tele-GroteskEENor" w:cs="Arial"/>
          <w:szCs w:val="20"/>
        </w:rPr>
        <w:t xml:space="preserve">OLT </w:t>
      </w:r>
      <w:r w:rsidR="00D1135C" w:rsidRPr="001A5F3E">
        <w:rPr>
          <w:rFonts w:ascii="Tele-GroteskEENor" w:hAnsi="Tele-GroteskEENor" w:cs="Arial"/>
          <w:szCs w:val="20"/>
        </w:rPr>
        <w:t>blok usluga veleprodajno</w:t>
      </w:r>
      <w:r w:rsidR="001C5B1B" w:rsidRPr="001A5F3E">
        <w:rPr>
          <w:rFonts w:ascii="Tele-GroteskEENor" w:hAnsi="Tele-GroteskEENor" w:cs="Arial"/>
          <w:szCs w:val="20"/>
        </w:rPr>
        <w:t>g</w:t>
      </w:r>
      <w:r w:rsidR="00D1135C" w:rsidRPr="001A5F3E">
        <w:rPr>
          <w:rFonts w:ascii="Tele-GroteskEENor" w:hAnsi="Tele-GroteskEENor" w:cs="Arial"/>
          <w:szCs w:val="20"/>
        </w:rPr>
        <w:t xml:space="preserve"> širokopojasnog pristupa za </w:t>
      </w:r>
      <w:r w:rsidR="00245809" w:rsidRPr="001A5F3E">
        <w:rPr>
          <w:rFonts w:ascii="Tele-GroteskEENor" w:hAnsi="Tele-GroteskEENor" w:cs="Arial"/>
          <w:szCs w:val="20"/>
        </w:rPr>
        <w:t>cjelokupno razdoblje do isteka obveznog trajanja ugovora.</w:t>
      </w:r>
    </w:p>
    <w:p w:rsidR="0050323C" w:rsidRDefault="0050323C" w:rsidP="00AF585C">
      <w:pPr>
        <w:pStyle w:val="Stil1"/>
        <w:spacing w:after="120"/>
        <w:ind w:left="810" w:hanging="810"/>
        <w:rPr>
          <w:rFonts w:ascii="Tele-GroteskEENor" w:hAnsi="Tele-GroteskEENor"/>
          <w:szCs w:val="20"/>
        </w:rPr>
      </w:pPr>
      <w:r w:rsidRPr="001A5F3E">
        <w:rPr>
          <w:rFonts w:ascii="Tele-GroteskEENor" w:hAnsi="Tele-GroteskEENor" w:cs="Arial"/>
          <w:szCs w:val="20"/>
        </w:rPr>
        <w:t>(16)</w:t>
      </w:r>
      <w:r w:rsidRPr="001A5F3E">
        <w:rPr>
          <w:rFonts w:ascii="Tele-GroteskEENor" w:hAnsi="Tele-GroteskEENor" w:cs="Arial"/>
          <w:szCs w:val="20"/>
        </w:rPr>
        <w:tab/>
        <w:t xml:space="preserve">Na zahtjev Operatora korisnika </w:t>
      </w:r>
      <w:r w:rsidR="00E8543D" w:rsidRPr="001A5F3E">
        <w:rPr>
          <w:rFonts w:ascii="Tele-GroteskEENor" w:hAnsi="Tele-GroteskEENor" w:cs="Arial"/>
          <w:szCs w:val="20"/>
        </w:rPr>
        <w:t>HT</w:t>
      </w:r>
      <w:r w:rsidRPr="001A5F3E">
        <w:rPr>
          <w:rFonts w:ascii="Tele-GroteskEENor" w:hAnsi="Tele-GroteskEENor" w:cs="Arial"/>
          <w:szCs w:val="20"/>
        </w:rPr>
        <w:t xml:space="preserve"> će privremeno isključiti pojedinačni </w:t>
      </w:r>
      <w:r w:rsidR="00ED0571" w:rsidRPr="001A5F3E">
        <w:rPr>
          <w:rFonts w:ascii="Tele-GroteskEENor" w:hAnsi="Tele-GroteskEENor" w:cs="Arial"/>
          <w:szCs w:val="20"/>
        </w:rPr>
        <w:t xml:space="preserve">veleprodajni </w:t>
      </w:r>
      <w:r w:rsidR="00E62EF1" w:rsidRPr="001A5F3E">
        <w:rPr>
          <w:rFonts w:ascii="Tele-GroteskEENor" w:hAnsi="Tele-GroteskEENor" w:cs="Arial"/>
          <w:szCs w:val="20"/>
        </w:rPr>
        <w:t>širokopojasni</w:t>
      </w:r>
      <w:r w:rsidRPr="001A5F3E">
        <w:rPr>
          <w:rFonts w:ascii="Tele-GroteskEENor" w:hAnsi="Tele-GroteskEENor" w:cs="Arial"/>
          <w:szCs w:val="20"/>
        </w:rPr>
        <w:t xml:space="preserve"> pristup</w:t>
      </w:r>
      <w:r w:rsidRPr="001A5F3E">
        <w:rPr>
          <w:rFonts w:ascii="Tele-GroteskEENor" w:hAnsi="Tele-GroteskEENor"/>
          <w:szCs w:val="20"/>
        </w:rPr>
        <w:t xml:space="preserve"> na razdoblje do najviše šest mjeseci u jednoj kalendarskoj godini. Operator korisnik može ponovo zatražiti privremeno isključenje istog pojedinačnog </w:t>
      </w:r>
      <w:r w:rsidR="00ED0571" w:rsidRPr="001A5F3E">
        <w:rPr>
          <w:rFonts w:ascii="Tele-GroteskEENor" w:hAnsi="Tele-GroteskEENor"/>
          <w:szCs w:val="20"/>
        </w:rPr>
        <w:t xml:space="preserve">veleprodajnog </w:t>
      </w:r>
      <w:r w:rsidR="00E62EF1" w:rsidRPr="001A5F3E">
        <w:rPr>
          <w:rFonts w:ascii="Tele-GroteskEENor" w:hAnsi="Tele-GroteskEENor"/>
          <w:szCs w:val="20"/>
        </w:rPr>
        <w:t>širokopojasnog</w:t>
      </w:r>
      <w:r w:rsidRPr="001A5F3E">
        <w:rPr>
          <w:rFonts w:ascii="Tele-GroteskEENor" w:hAnsi="Tele-GroteskEENor"/>
          <w:szCs w:val="20"/>
        </w:rPr>
        <w:t xml:space="preserve"> pristupa najranije po isteku šest mjeseci od ponovnog uključenja pojedinačnog </w:t>
      </w:r>
      <w:r w:rsidR="00ED0571" w:rsidRPr="001A5F3E">
        <w:rPr>
          <w:rFonts w:ascii="Tele-GroteskEENor" w:hAnsi="Tele-GroteskEENor"/>
          <w:szCs w:val="20"/>
        </w:rPr>
        <w:t xml:space="preserve">veleprodajnog </w:t>
      </w:r>
      <w:r w:rsidR="00E62EF1" w:rsidRPr="001A5F3E">
        <w:rPr>
          <w:rFonts w:ascii="Tele-GroteskEENor" w:hAnsi="Tele-GroteskEENor"/>
          <w:szCs w:val="20"/>
        </w:rPr>
        <w:t>širokopojasnog</w:t>
      </w:r>
      <w:r w:rsidRPr="001A5F3E">
        <w:rPr>
          <w:rFonts w:ascii="Tele-GroteskEENor" w:hAnsi="Tele-GroteskEENor"/>
          <w:szCs w:val="20"/>
        </w:rPr>
        <w:t xml:space="preserve"> pristupa koji je prethodno bio privremeno isključen na zahtjev Operatora korisnika. Tijekom privremenog isključenja ne naplaćuje se mjesečna naknada za pojedinačni </w:t>
      </w:r>
      <w:r w:rsidR="00140116">
        <w:rPr>
          <w:rFonts w:ascii="Tele-GroteskEENor" w:hAnsi="Tele-GroteskEENor"/>
          <w:szCs w:val="20"/>
        </w:rPr>
        <w:t>veleprodajn</w:t>
      </w:r>
      <w:r w:rsidR="00ED0571" w:rsidRPr="001A5F3E">
        <w:rPr>
          <w:rFonts w:ascii="Tele-GroteskEENor" w:hAnsi="Tele-GroteskEENor"/>
          <w:szCs w:val="20"/>
        </w:rPr>
        <w:t xml:space="preserve">i </w:t>
      </w:r>
      <w:r w:rsidR="00E62EF1" w:rsidRPr="001A5F3E">
        <w:rPr>
          <w:rFonts w:ascii="Tele-GroteskEENor" w:hAnsi="Tele-GroteskEENor"/>
          <w:szCs w:val="20"/>
        </w:rPr>
        <w:t>širokopojasni</w:t>
      </w:r>
      <w:r w:rsidRPr="001A5F3E">
        <w:rPr>
          <w:rFonts w:ascii="Tele-GroteskEENor" w:hAnsi="Tele-GroteskEENor"/>
          <w:szCs w:val="20"/>
        </w:rPr>
        <w:t xml:space="preserve"> pristup te ne teče vrijeme obaveznog trajanja ugovora</w:t>
      </w:r>
      <w:r w:rsidR="00ED0571" w:rsidRPr="001A5F3E">
        <w:rPr>
          <w:rFonts w:ascii="Tele-GroteskEENor" w:hAnsi="Tele-GroteskEENor"/>
          <w:szCs w:val="20"/>
        </w:rPr>
        <w:t xml:space="preserve"> za veleprodajnu uslugu</w:t>
      </w:r>
      <w:r w:rsidRPr="001A5F3E">
        <w:rPr>
          <w:rFonts w:ascii="Tele-GroteskEENor" w:hAnsi="Tele-GroteskEENor"/>
          <w:szCs w:val="20"/>
        </w:rPr>
        <w:t xml:space="preserve">. Po isteku razdoblja privremenog isključenja </w:t>
      </w:r>
      <w:r w:rsidR="00E8543D" w:rsidRPr="001A5F3E">
        <w:rPr>
          <w:rFonts w:ascii="Tele-GroteskEENor" w:hAnsi="Tele-GroteskEENor"/>
          <w:szCs w:val="20"/>
        </w:rPr>
        <w:t>HT</w:t>
      </w:r>
      <w:r w:rsidRPr="001A5F3E">
        <w:rPr>
          <w:rFonts w:ascii="Tele-GroteskEENor" w:hAnsi="Tele-GroteskEENor"/>
          <w:szCs w:val="20"/>
        </w:rPr>
        <w:t xml:space="preserve"> će automatski omogućiti korištenje usluge bez prethodnog odobrenje Operatora korisnika. U slučaju da Operator korisnik nije izričito naveo datum ponovnog uključenja, </w:t>
      </w:r>
      <w:r w:rsidR="00E8543D" w:rsidRPr="001A5F3E">
        <w:rPr>
          <w:rFonts w:ascii="Tele-GroteskEENor" w:hAnsi="Tele-GroteskEENor"/>
          <w:szCs w:val="20"/>
        </w:rPr>
        <w:t>HT</w:t>
      </w:r>
      <w:r w:rsidRPr="001A5F3E">
        <w:rPr>
          <w:rFonts w:ascii="Tele-GroteskEENor" w:hAnsi="Tele-GroteskEENor"/>
          <w:szCs w:val="20"/>
        </w:rPr>
        <w:t xml:space="preserve"> će automatski omogućiti korištenje usluge po isteku razdoblja privremenog isključenja. </w:t>
      </w:r>
      <w:r w:rsidR="00E8543D" w:rsidRPr="001A5F3E">
        <w:rPr>
          <w:rFonts w:ascii="Tele-GroteskEENor" w:hAnsi="Tele-GroteskEENor"/>
          <w:szCs w:val="20"/>
        </w:rPr>
        <w:t>HT</w:t>
      </w:r>
      <w:r w:rsidRPr="001A5F3E">
        <w:rPr>
          <w:rFonts w:ascii="Tele-GroteskEENor" w:hAnsi="Tele-GroteskEENor"/>
          <w:szCs w:val="20"/>
        </w:rPr>
        <w:t xml:space="preserve"> će Operatoru korisniku naplatiti naknadu za ponovno uključenje privremeno isključenog pojedinačnog </w:t>
      </w:r>
      <w:r w:rsidR="001D3A5F" w:rsidRPr="001A5F3E">
        <w:rPr>
          <w:rFonts w:ascii="Tele-GroteskEENor" w:hAnsi="Tele-GroteskEENor"/>
          <w:szCs w:val="20"/>
        </w:rPr>
        <w:t xml:space="preserve">veleprodajnog </w:t>
      </w:r>
      <w:r w:rsidR="00E62EF1" w:rsidRPr="001A5F3E">
        <w:rPr>
          <w:rFonts w:ascii="Tele-GroteskEENor" w:hAnsi="Tele-GroteskEENor"/>
          <w:szCs w:val="20"/>
        </w:rPr>
        <w:t>širokopojasnog</w:t>
      </w:r>
      <w:r w:rsidRPr="001A5F3E">
        <w:rPr>
          <w:rFonts w:ascii="Tele-GroteskEENor" w:hAnsi="Tele-GroteskEENor"/>
          <w:szCs w:val="20"/>
        </w:rPr>
        <w:t xml:space="preserve"> pristupa sukladno cjeniku iz toč</w:t>
      </w:r>
      <w:r w:rsidR="002D5007" w:rsidRPr="001A5F3E">
        <w:rPr>
          <w:rFonts w:ascii="Tele-GroteskEENor" w:hAnsi="Tele-GroteskEENor"/>
          <w:szCs w:val="20"/>
        </w:rPr>
        <w:t>aka 5.3. i 5.5.</w:t>
      </w:r>
      <w:r w:rsidRPr="001A5F3E">
        <w:rPr>
          <w:rFonts w:ascii="Tele-GroteskEENor" w:hAnsi="Tele-GroteskEENor"/>
          <w:szCs w:val="20"/>
        </w:rPr>
        <w:t xml:space="preserve"> ove Standardne ponude. </w:t>
      </w:r>
    </w:p>
    <w:p w:rsidR="008363AE" w:rsidRPr="001A5F3E" w:rsidRDefault="008363AE" w:rsidP="00AF585C">
      <w:pPr>
        <w:pStyle w:val="Stil1"/>
        <w:spacing w:after="120"/>
        <w:ind w:left="810" w:hanging="810"/>
        <w:rPr>
          <w:rFonts w:ascii="Tele-GroteskEENor" w:hAnsi="Tele-GroteskEENor" w:cs="Arial"/>
          <w:szCs w:val="20"/>
        </w:rPr>
      </w:pPr>
    </w:p>
    <w:p w:rsidR="00D67D3E" w:rsidRPr="001A5F3E" w:rsidRDefault="00D67D3E" w:rsidP="00AF7174">
      <w:pPr>
        <w:pStyle w:val="StyleHeading2Tele-GroteskEENor"/>
      </w:pPr>
      <w:bookmarkStart w:id="778" w:name="_Toc299107217"/>
      <w:bookmarkStart w:id="779" w:name="_Toc239494134"/>
      <w:bookmarkStart w:id="780" w:name="_Toc239494135"/>
      <w:bookmarkStart w:id="781" w:name="_Toc239494149"/>
      <w:bookmarkStart w:id="782" w:name="_Toc14364094"/>
      <w:bookmarkEnd w:id="778"/>
      <w:bookmarkEnd w:id="779"/>
      <w:bookmarkEnd w:id="780"/>
      <w:bookmarkEnd w:id="781"/>
      <w:r w:rsidRPr="001A5F3E">
        <w:t>Trajna obustava pružanja usluge</w:t>
      </w:r>
      <w:bookmarkEnd w:id="782"/>
    </w:p>
    <w:p w:rsidR="00C42404" w:rsidRPr="001A5F3E" w:rsidRDefault="00E210CF" w:rsidP="00E210CF">
      <w:pPr>
        <w:pStyle w:val="Stil1"/>
        <w:spacing w:before="240" w:after="120"/>
        <w:ind w:left="811" w:hanging="811"/>
        <w:rPr>
          <w:rFonts w:ascii="Tele-GroteskEENor" w:hAnsi="Tele-GroteskEENor" w:cs="Arial"/>
          <w:szCs w:val="20"/>
        </w:rPr>
      </w:pPr>
      <w:r w:rsidRPr="001A5F3E">
        <w:rPr>
          <w:rFonts w:ascii="Tele-GroteskEENor" w:hAnsi="Tele-GroteskEENor" w:cs="Arial"/>
          <w:szCs w:val="20"/>
        </w:rPr>
        <w:t xml:space="preserve"> </w:t>
      </w:r>
      <w:r w:rsidR="00C42404" w:rsidRPr="001A5F3E">
        <w:rPr>
          <w:rFonts w:ascii="Tele-GroteskEENor" w:hAnsi="Tele-GroteskEENor" w:cs="Arial"/>
          <w:szCs w:val="20"/>
        </w:rPr>
        <w:t>(</w:t>
      </w:r>
      <w:r w:rsidR="003C0DB9" w:rsidRPr="001A5F3E">
        <w:rPr>
          <w:rFonts w:ascii="Tele-GroteskEENor" w:hAnsi="Tele-GroteskEENor" w:cs="Arial"/>
          <w:szCs w:val="20"/>
        </w:rPr>
        <w:t>1</w:t>
      </w:r>
      <w:r w:rsidR="00C42404" w:rsidRPr="001A5F3E">
        <w:rPr>
          <w:rFonts w:ascii="Tele-GroteskEENor" w:hAnsi="Tele-GroteskEENor" w:cs="Arial"/>
          <w:szCs w:val="20"/>
        </w:rPr>
        <w:t>)</w:t>
      </w:r>
      <w:r w:rsidR="00C42404" w:rsidRPr="001A5F3E">
        <w:rPr>
          <w:rFonts w:ascii="Tele-GroteskEENor" w:hAnsi="Tele-GroteskEENor" w:cs="Arial"/>
          <w:szCs w:val="20"/>
        </w:rPr>
        <w:tab/>
      </w:r>
      <w:r w:rsidR="00E8543D" w:rsidRPr="001A5F3E">
        <w:rPr>
          <w:rFonts w:ascii="Tele-GroteskEENor" w:hAnsi="Tele-GroteskEENor" w:cs="Arial"/>
          <w:szCs w:val="20"/>
        </w:rPr>
        <w:t>HT</w:t>
      </w:r>
      <w:r w:rsidR="00C42404" w:rsidRPr="001A5F3E">
        <w:rPr>
          <w:rFonts w:ascii="Tele-GroteskEENor" w:hAnsi="Tele-GroteskEENor" w:cs="Arial"/>
          <w:szCs w:val="20"/>
        </w:rPr>
        <w:t xml:space="preserve"> će prestati pružati uslugu </w:t>
      </w:r>
      <w:r w:rsidR="003C0DB9" w:rsidRPr="001A5F3E">
        <w:rPr>
          <w:rFonts w:ascii="Tele-GroteskEENor" w:hAnsi="Tele-GroteskEENor" w:cs="Arial"/>
          <w:szCs w:val="20"/>
        </w:rPr>
        <w:t xml:space="preserve">veleprodajnog širokopojasnog </w:t>
      </w:r>
      <w:r w:rsidR="00C42404" w:rsidRPr="001A5F3E">
        <w:rPr>
          <w:rFonts w:ascii="Tele-GroteskEENor" w:hAnsi="Tele-GroteskEENor" w:cs="Arial"/>
          <w:szCs w:val="20"/>
        </w:rPr>
        <w:t xml:space="preserve">pristupa uz prethodnu obavijesti </w:t>
      </w:r>
      <w:r w:rsidR="00341708" w:rsidRPr="001A5F3E">
        <w:rPr>
          <w:rFonts w:ascii="Tele-GroteskEENor" w:hAnsi="Tele-GroteskEENor" w:cs="Arial"/>
          <w:szCs w:val="20"/>
        </w:rPr>
        <w:t>Operator</w:t>
      </w:r>
      <w:r w:rsidR="00605FB5" w:rsidRPr="001A5F3E">
        <w:rPr>
          <w:rFonts w:ascii="Tele-GroteskEENor" w:hAnsi="Tele-GroteskEENor" w:cs="Arial"/>
          <w:szCs w:val="20"/>
        </w:rPr>
        <w:t>u</w:t>
      </w:r>
      <w:r w:rsidR="00341708" w:rsidRPr="001A5F3E">
        <w:rPr>
          <w:rFonts w:ascii="Tele-GroteskEENor" w:hAnsi="Tele-GroteskEENor" w:cs="Arial"/>
          <w:szCs w:val="20"/>
        </w:rPr>
        <w:t xml:space="preserve"> korisnik</w:t>
      </w:r>
      <w:r w:rsidR="00C42404" w:rsidRPr="001A5F3E">
        <w:rPr>
          <w:rFonts w:ascii="Tele-GroteskEENor" w:hAnsi="Tele-GroteskEENor" w:cs="Arial"/>
          <w:szCs w:val="20"/>
        </w:rPr>
        <w:t>u:</w:t>
      </w:r>
    </w:p>
    <w:p w:rsidR="00C42404" w:rsidRPr="001A5F3E" w:rsidRDefault="00C42404" w:rsidP="00F85C76">
      <w:pPr>
        <w:pStyle w:val="Stil1"/>
        <w:numPr>
          <w:ilvl w:val="0"/>
          <w:numId w:val="20"/>
        </w:numPr>
        <w:tabs>
          <w:tab w:val="clear" w:pos="851"/>
          <w:tab w:val="clear" w:pos="1069"/>
        </w:tabs>
        <w:spacing w:after="120"/>
        <w:ind w:left="1350" w:hanging="540"/>
        <w:rPr>
          <w:rFonts w:ascii="Tele-GroteskEENor" w:hAnsi="Tele-GroteskEENor" w:cs="Arial"/>
          <w:szCs w:val="20"/>
        </w:rPr>
      </w:pPr>
      <w:r w:rsidRPr="001A5F3E">
        <w:rPr>
          <w:rFonts w:ascii="Tele-GroteskEENor" w:hAnsi="Tele-GroteskEENor" w:cs="Arial"/>
          <w:szCs w:val="20"/>
        </w:rPr>
        <w:t xml:space="preserve">ukoliko je pružanje usluge privremeno obustavljeno u skladu sa stavcima 1. i </w:t>
      </w:r>
      <w:r w:rsidR="003C0DB9" w:rsidRPr="001A5F3E">
        <w:rPr>
          <w:rFonts w:ascii="Tele-GroteskEENor" w:hAnsi="Tele-GroteskEENor" w:cs="Arial"/>
          <w:szCs w:val="20"/>
        </w:rPr>
        <w:t>2</w:t>
      </w:r>
      <w:r w:rsidRPr="001A5F3E">
        <w:rPr>
          <w:rFonts w:ascii="Tele-GroteskEENor" w:hAnsi="Tele-GroteskEENor" w:cs="Arial"/>
          <w:szCs w:val="20"/>
        </w:rPr>
        <w:t xml:space="preserve">. prethodnog </w:t>
      </w:r>
      <w:r w:rsidR="00F657AD" w:rsidRPr="001A5F3E">
        <w:rPr>
          <w:rFonts w:ascii="Tele-GroteskEENor" w:hAnsi="Tele-GroteskEENor" w:cs="Arial"/>
          <w:szCs w:val="20"/>
        </w:rPr>
        <w:t>poglavlja</w:t>
      </w:r>
      <w:r w:rsidRPr="001A5F3E">
        <w:rPr>
          <w:rFonts w:ascii="Tele-GroteskEENor" w:hAnsi="Tele-GroteskEENor" w:cs="Arial"/>
          <w:szCs w:val="20"/>
        </w:rPr>
        <w:t xml:space="preserve">, a razlozi koji su uzrokovali privremenu obustavu nisu otklonjeni od strane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u roku od 30 dana od dana privremene obustave pružanja usluge. U tom slučaju </w:t>
      </w:r>
      <w:r w:rsidR="00E8543D" w:rsidRPr="001A5F3E">
        <w:rPr>
          <w:rFonts w:ascii="Tele-GroteskEENor" w:hAnsi="Tele-GroteskEENor" w:cs="Arial"/>
          <w:szCs w:val="20"/>
        </w:rPr>
        <w:t>HT</w:t>
      </w:r>
      <w:r w:rsidRPr="001A5F3E">
        <w:rPr>
          <w:rFonts w:ascii="Tele-GroteskEENor" w:hAnsi="Tele-GroteskEENor" w:cs="Arial"/>
          <w:szCs w:val="20"/>
        </w:rPr>
        <w:t xml:space="preserve"> zadržava pravo prestati pružati uslugu s trenutnim učinkom;</w:t>
      </w:r>
    </w:p>
    <w:p w:rsidR="00C42404" w:rsidRPr="001A5F3E" w:rsidRDefault="00C42404" w:rsidP="00F01E84">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ukoliko to zatraži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za sve ili za </w:t>
      </w:r>
      <w:r w:rsidR="003D5D9E" w:rsidRPr="001A5F3E">
        <w:rPr>
          <w:rFonts w:ascii="Tele-GroteskEENor" w:hAnsi="Tele-GroteskEENor" w:cs="Arial"/>
          <w:szCs w:val="20"/>
        </w:rPr>
        <w:t xml:space="preserve">pojedinačne </w:t>
      </w:r>
      <w:r w:rsidR="00B420E7" w:rsidRPr="001A5F3E">
        <w:rPr>
          <w:rFonts w:ascii="Tele-GroteskEENor" w:hAnsi="Tele-GroteskEENor" w:cs="Arial"/>
          <w:szCs w:val="20"/>
        </w:rPr>
        <w:t xml:space="preserve">širokopojasne </w:t>
      </w:r>
      <w:r w:rsidRPr="001A5F3E">
        <w:rPr>
          <w:rFonts w:ascii="Tele-GroteskEENor" w:hAnsi="Tele-GroteskEENor" w:cs="Arial"/>
          <w:szCs w:val="20"/>
        </w:rPr>
        <w:t>pristupe. Zahtjev za trajnu obustavu pružanja pojedin</w:t>
      </w:r>
      <w:r w:rsidR="003D5D9E" w:rsidRPr="001A5F3E">
        <w:rPr>
          <w:rFonts w:ascii="Tele-GroteskEENor" w:hAnsi="Tele-GroteskEENor" w:cs="Arial"/>
          <w:szCs w:val="20"/>
        </w:rPr>
        <w:t>ačnog</w:t>
      </w:r>
      <w:r w:rsidR="00DE3044" w:rsidRPr="001A5F3E">
        <w:rPr>
          <w:rFonts w:ascii="Tele-GroteskEENor" w:hAnsi="Tele-GroteskEENor" w:cs="Arial"/>
          <w:szCs w:val="20"/>
        </w:rPr>
        <w:t xml:space="preserve"> </w:t>
      </w:r>
      <w:r w:rsidR="000352BE" w:rsidRPr="001A5F3E">
        <w:rPr>
          <w:rFonts w:ascii="Tele-GroteskEENor" w:hAnsi="Tele-GroteskEENor" w:cs="Arial"/>
          <w:szCs w:val="20"/>
        </w:rPr>
        <w:t>širokopoja</w:t>
      </w:r>
      <w:r w:rsidR="00C03AF8" w:rsidRPr="001A5F3E">
        <w:rPr>
          <w:rFonts w:ascii="Tele-GroteskEENor" w:hAnsi="Tele-GroteskEENor" w:cs="Arial"/>
          <w:szCs w:val="20"/>
        </w:rPr>
        <w:t>s</w:t>
      </w:r>
      <w:r w:rsidR="000352BE" w:rsidRPr="001A5F3E">
        <w:rPr>
          <w:rFonts w:ascii="Tele-GroteskEENor" w:hAnsi="Tele-GroteskEENor" w:cs="Arial"/>
          <w:szCs w:val="20"/>
        </w:rPr>
        <w:t xml:space="preserve">nog </w:t>
      </w:r>
      <w:r w:rsidRPr="001A5F3E">
        <w:rPr>
          <w:rFonts w:ascii="Tele-GroteskEENor" w:hAnsi="Tele-GroteskEENor" w:cs="Arial"/>
          <w:szCs w:val="20"/>
        </w:rPr>
        <w:t xml:space="preserve">pristupa podnosi se </w:t>
      </w:r>
      <w:r w:rsidR="00E8543D" w:rsidRPr="001A5F3E">
        <w:rPr>
          <w:rFonts w:ascii="Tele-GroteskEENor" w:hAnsi="Tele-GroteskEENor" w:cs="Arial"/>
          <w:szCs w:val="20"/>
        </w:rPr>
        <w:t>HT</w:t>
      </w:r>
      <w:r w:rsidR="00C838B6" w:rsidRPr="001A5F3E">
        <w:rPr>
          <w:rFonts w:ascii="Tele-GroteskEENor" w:hAnsi="Tele-GroteskEENor" w:cs="Arial"/>
          <w:szCs w:val="20"/>
        </w:rPr>
        <w:t>-</w:t>
      </w:r>
      <w:r w:rsidRPr="001A5F3E">
        <w:rPr>
          <w:rFonts w:ascii="Tele-GroteskEENor" w:hAnsi="Tele-GroteskEENor" w:cs="Arial"/>
          <w:szCs w:val="20"/>
        </w:rPr>
        <w:t xml:space="preserve">u </w:t>
      </w:r>
      <w:r w:rsidR="00855FD0" w:rsidRPr="001A5F3E">
        <w:rPr>
          <w:rFonts w:ascii="Tele-GroteskEENor" w:hAnsi="Tele-GroteskEENor" w:cs="Arial"/>
          <w:szCs w:val="20"/>
        </w:rPr>
        <w:t>putem B2B servisa isključivo unosom parametara opisanih u</w:t>
      </w:r>
      <w:r w:rsidR="006B3160" w:rsidRPr="001A5F3E">
        <w:rPr>
          <w:rFonts w:ascii="Tele-GroteskEENor" w:hAnsi="Tele-GroteskEENor"/>
          <w:szCs w:val="20"/>
        </w:rPr>
        <w:t xml:space="preserve"> </w:t>
      </w:r>
      <w:r w:rsidR="001F2E03" w:rsidRPr="001A5F3E">
        <w:rPr>
          <w:rFonts w:ascii="Tele-GroteskEENor" w:hAnsi="Tele-GroteskEENor"/>
          <w:szCs w:val="20"/>
        </w:rPr>
        <w:t xml:space="preserve">jedinstvenom </w:t>
      </w:r>
      <w:r w:rsidR="00855FD0" w:rsidRPr="001A5F3E">
        <w:rPr>
          <w:rFonts w:ascii="Tele-GroteskEENor" w:hAnsi="Tele-GroteskEENor"/>
          <w:szCs w:val="20"/>
        </w:rPr>
        <w:t xml:space="preserve">zahtjevu </w:t>
      </w:r>
      <w:r w:rsidR="00E8543D" w:rsidRPr="001A5F3E">
        <w:rPr>
          <w:rFonts w:ascii="Tele-GroteskEENor" w:hAnsi="Tele-GroteskEENor"/>
          <w:szCs w:val="20"/>
        </w:rPr>
        <w:t>HT-a</w:t>
      </w:r>
      <w:r w:rsidR="006B3160" w:rsidRPr="001A5F3E">
        <w:rPr>
          <w:rFonts w:ascii="Tele-GroteskEENor" w:hAnsi="Tele-GroteskEENor"/>
          <w:szCs w:val="20"/>
        </w:rPr>
        <w:t xml:space="preserve"> </w:t>
      </w:r>
      <w:r w:rsidR="00855FD0" w:rsidRPr="001A5F3E">
        <w:rPr>
          <w:rFonts w:ascii="Tele-GroteskEENor" w:hAnsi="Tele-GroteskEENor"/>
          <w:szCs w:val="20"/>
        </w:rPr>
        <w:t>iz</w:t>
      </w:r>
      <w:r w:rsidR="006B3160" w:rsidRPr="001A5F3E">
        <w:rPr>
          <w:rFonts w:ascii="Tele-GroteskEENor" w:hAnsi="Tele-GroteskEENor"/>
          <w:szCs w:val="20"/>
        </w:rPr>
        <w:t xml:space="preserve"> Dodatk</w:t>
      </w:r>
      <w:r w:rsidR="00855FD0" w:rsidRPr="001A5F3E">
        <w:rPr>
          <w:rFonts w:ascii="Tele-GroteskEENor" w:hAnsi="Tele-GroteskEENor"/>
          <w:szCs w:val="20"/>
        </w:rPr>
        <w:t>a</w:t>
      </w:r>
      <w:r w:rsidR="006B3160" w:rsidRPr="001A5F3E">
        <w:rPr>
          <w:rFonts w:ascii="Tele-GroteskEENor" w:hAnsi="Tele-GroteskEENor"/>
          <w:szCs w:val="20"/>
        </w:rPr>
        <w:t xml:space="preserve"> 2.B </w:t>
      </w:r>
      <w:r w:rsidR="006B3160" w:rsidRPr="001A5F3E" w:rsidDel="00C90EE6">
        <w:rPr>
          <w:rFonts w:ascii="Tele-GroteskEENor" w:hAnsi="Tele-GroteskEENor"/>
          <w:szCs w:val="20"/>
        </w:rPr>
        <w:t>ov</w:t>
      </w:r>
      <w:r w:rsidR="006B3160" w:rsidRPr="001A5F3E">
        <w:rPr>
          <w:rFonts w:ascii="Tele-GroteskEENor" w:hAnsi="Tele-GroteskEENor"/>
          <w:szCs w:val="20"/>
        </w:rPr>
        <w:t>e</w:t>
      </w:r>
      <w:r w:rsidR="006B3160" w:rsidRPr="001A5F3E" w:rsidDel="00C90EE6">
        <w:rPr>
          <w:rFonts w:ascii="Tele-GroteskEENor" w:hAnsi="Tele-GroteskEENor"/>
          <w:szCs w:val="20"/>
        </w:rPr>
        <w:t xml:space="preserve"> </w:t>
      </w:r>
      <w:r w:rsidR="006B3160" w:rsidRPr="001A5F3E">
        <w:rPr>
          <w:rFonts w:ascii="Tele-GroteskEENor" w:hAnsi="Tele-GroteskEENor"/>
          <w:szCs w:val="20"/>
        </w:rPr>
        <w:t>Standardne ponude</w:t>
      </w:r>
      <w:r w:rsidR="00855FD0" w:rsidRPr="001A5F3E">
        <w:rPr>
          <w:rFonts w:ascii="Tele-GroteskEENor" w:hAnsi="Tele-GroteskEENor"/>
          <w:szCs w:val="20"/>
        </w:rPr>
        <w:t>.</w:t>
      </w:r>
      <w:r w:rsidRPr="001A5F3E">
        <w:rPr>
          <w:rFonts w:ascii="Tele-GroteskEENor" w:hAnsi="Tele-GroteskEENor" w:cs="Arial"/>
          <w:szCs w:val="20"/>
        </w:rPr>
        <w:t>;</w:t>
      </w:r>
    </w:p>
    <w:p w:rsidR="00970B5F" w:rsidRPr="001A5F3E" w:rsidRDefault="00970B5F"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ukoliko </w:t>
      </w:r>
      <w:r w:rsidR="00C838B6" w:rsidRPr="001A5F3E">
        <w:rPr>
          <w:rFonts w:ascii="Tele-GroteskEENor" w:hAnsi="Tele-GroteskEENor" w:cs="Arial"/>
          <w:szCs w:val="20"/>
        </w:rPr>
        <w:t>k</w:t>
      </w:r>
      <w:r w:rsidRPr="001A5F3E">
        <w:rPr>
          <w:rFonts w:ascii="Tele-GroteskEENor" w:hAnsi="Tele-GroteskEENor" w:cs="Arial"/>
          <w:szCs w:val="20"/>
        </w:rPr>
        <w:t xml:space="preserve">rajnji korisnik zatraži od </w:t>
      </w:r>
      <w:r w:rsidR="00E8543D" w:rsidRPr="001A5F3E">
        <w:rPr>
          <w:rFonts w:ascii="Tele-GroteskEENor" w:hAnsi="Tele-GroteskEENor" w:cs="Arial"/>
          <w:szCs w:val="20"/>
        </w:rPr>
        <w:t>HT-a</w:t>
      </w:r>
      <w:r w:rsidRPr="001A5F3E">
        <w:rPr>
          <w:rFonts w:ascii="Tele-GroteskEENor" w:hAnsi="Tele-GroteskEENor" w:cs="Arial"/>
          <w:szCs w:val="20"/>
        </w:rPr>
        <w:t xml:space="preserve"> maloprodajnu uslugu uskopojasnog pristupa uz izjavu </w:t>
      </w:r>
      <w:r w:rsidR="00C838B6" w:rsidRPr="001A5F3E">
        <w:rPr>
          <w:rFonts w:ascii="Tele-GroteskEENor" w:hAnsi="Tele-GroteskEENor" w:cs="Arial"/>
          <w:szCs w:val="20"/>
        </w:rPr>
        <w:t>k</w:t>
      </w:r>
      <w:r w:rsidRPr="001A5F3E">
        <w:rPr>
          <w:rFonts w:ascii="Tele-GroteskEENor" w:hAnsi="Tele-GroteskEENor" w:cs="Arial"/>
          <w:szCs w:val="20"/>
        </w:rPr>
        <w:t xml:space="preserve">rajnjeg korisnika da raskida važeći ugovor o pružanju </w:t>
      </w:r>
      <w:r w:rsidR="003E6E68" w:rsidRPr="001A5F3E">
        <w:rPr>
          <w:rFonts w:ascii="Tele-GroteskEENor" w:hAnsi="Tele-GroteskEENor" w:cs="Arial"/>
          <w:szCs w:val="20"/>
        </w:rPr>
        <w:t xml:space="preserve">veleprodajnog </w:t>
      </w:r>
      <w:r w:rsidRPr="001A5F3E">
        <w:rPr>
          <w:rFonts w:ascii="Tele-GroteskEENor" w:hAnsi="Tele-GroteskEENor" w:cs="Arial"/>
          <w:szCs w:val="20"/>
        </w:rPr>
        <w:t xml:space="preserve">širokopojasnog pristupa s Operatorom korisnikom, </w:t>
      </w:r>
      <w:r w:rsidR="00DA1D2A" w:rsidRPr="001A5F3E">
        <w:rPr>
          <w:rFonts w:ascii="Tele-GroteskEENor" w:hAnsi="Tele-GroteskEENor" w:cs="Arial"/>
          <w:szCs w:val="20"/>
        </w:rPr>
        <w:t>u</w:t>
      </w:r>
      <w:r w:rsidR="00DA1D2A" w:rsidRPr="001A5F3E">
        <w:rPr>
          <w:rFonts w:ascii="Tele-GroteskEENor" w:hAnsi="Tele-GroteskEENor"/>
          <w:szCs w:val="20"/>
        </w:rPr>
        <w:t xml:space="preserve"> slučaju kada je Krajnji korisnik ostvarivao Osnovni pristup mreži putem usluge Operatora korisnika</w:t>
      </w:r>
      <w:r w:rsidRPr="001A5F3E">
        <w:rPr>
          <w:rFonts w:ascii="Tele-GroteskEENor" w:hAnsi="Tele-GroteskEENor" w:cs="Arial"/>
          <w:szCs w:val="20"/>
        </w:rPr>
        <w:t>;</w:t>
      </w:r>
    </w:p>
    <w:p w:rsidR="00C42404" w:rsidRPr="001A5F3E"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ako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koristi </w:t>
      </w:r>
      <w:r w:rsidR="003D5D9E" w:rsidRPr="001A5F3E">
        <w:rPr>
          <w:rFonts w:ascii="Tele-GroteskEENor" w:hAnsi="Tele-GroteskEENor" w:cs="Arial"/>
          <w:szCs w:val="20"/>
        </w:rPr>
        <w:t>pojedinačni</w:t>
      </w:r>
      <w:r w:rsidR="001E503F" w:rsidRPr="001A5F3E">
        <w:rPr>
          <w:rFonts w:ascii="Tele-GroteskEENor" w:hAnsi="Tele-GroteskEENor" w:cs="Arial"/>
          <w:szCs w:val="20"/>
        </w:rPr>
        <w:t xml:space="preserve"> </w:t>
      </w:r>
      <w:r w:rsidR="003E6E68" w:rsidRPr="001A5F3E">
        <w:rPr>
          <w:rFonts w:ascii="Tele-GroteskEENor" w:hAnsi="Tele-GroteskEENor" w:cs="Arial"/>
          <w:szCs w:val="20"/>
        </w:rPr>
        <w:t xml:space="preserve">širokopojasni </w:t>
      </w:r>
      <w:r w:rsidRPr="001A5F3E">
        <w:rPr>
          <w:rFonts w:ascii="Tele-GroteskEENor" w:hAnsi="Tele-GroteskEENor" w:cs="Arial"/>
          <w:szCs w:val="20"/>
        </w:rPr>
        <w:t xml:space="preserve">pristup za pružanje svojih usluga </w:t>
      </w:r>
      <w:r w:rsidR="00C838B6" w:rsidRPr="001A5F3E">
        <w:rPr>
          <w:rFonts w:ascii="Tele-GroteskEENor" w:hAnsi="Tele-GroteskEENor" w:cs="Arial"/>
          <w:szCs w:val="20"/>
        </w:rPr>
        <w:t>k</w:t>
      </w:r>
      <w:r w:rsidRPr="001A5F3E">
        <w:rPr>
          <w:rFonts w:ascii="Tele-GroteskEENor" w:hAnsi="Tele-GroteskEENor" w:cs="Arial"/>
          <w:szCs w:val="20"/>
        </w:rPr>
        <w:t xml:space="preserve">rajnjim korisnicima neprekidno dulje od 60 dana, s time da u to razdoblje ne ulazi vrijeme trajanja privremenog isključenja pretplatničke linije na zahtjev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a;</w:t>
      </w:r>
    </w:p>
    <w:p w:rsidR="00970B5F" w:rsidRPr="001A5F3E"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ako novi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zatraži uslugu </w:t>
      </w:r>
      <w:r w:rsidR="007F1F0C" w:rsidRPr="001A5F3E">
        <w:rPr>
          <w:rFonts w:ascii="Tele-GroteskEENor" w:hAnsi="Tele-GroteskEENor" w:cs="Arial"/>
          <w:szCs w:val="20"/>
        </w:rPr>
        <w:t xml:space="preserve">veleprodajnog širokopojasnog </w:t>
      </w:r>
      <w:r w:rsidRPr="001A5F3E">
        <w:rPr>
          <w:rFonts w:ascii="Tele-GroteskEENor" w:hAnsi="Tele-GroteskEENor" w:cs="Arial"/>
          <w:szCs w:val="20"/>
        </w:rPr>
        <w:t>pristupa</w:t>
      </w:r>
      <w:r w:rsidR="00746C38" w:rsidRPr="001A5F3E">
        <w:rPr>
          <w:rFonts w:ascii="Tele-GroteskEENor" w:hAnsi="Tele-GroteskEENor" w:cs="Arial"/>
          <w:szCs w:val="20"/>
        </w:rPr>
        <w:t xml:space="preserve"> ili uslugu izdvojenog pristupa lokalnoj petlji</w:t>
      </w:r>
      <w:r w:rsidRPr="001A5F3E">
        <w:rPr>
          <w:rFonts w:ascii="Tele-GroteskEENor" w:hAnsi="Tele-GroteskEENor" w:cs="Arial"/>
          <w:szCs w:val="20"/>
        </w:rPr>
        <w:t xml:space="preserve"> u odnosu na pojedinog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 xml:space="preserve">a uz izjavu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 xml:space="preserve">a da raskida važeći ugovor o pružanju širokopojasnog pristupa s </w:t>
      </w:r>
      <w:r w:rsidR="00341708" w:rsidRPr="001A5F3E">
        <w:rPr>
          <w:rFonts w:ascii="Tele-GroteskEENor" w:hAnsi="Tele-GroteskEENor" w:cs="Arial"/>
          <w:szCs w:val="20"/>
        </w:rPr>
        <w:t>Operator</w:t>
      </w:r>
      <w:r w:rsidR="00605FB5" w:rsidRPr="001A5F3E">
        <w:rPr>
          <w:rFonts w:ascii="Tele-GroteskEENor" w:hAnsi="Tele-GroteskEENor" w:cs="Arial"/>
          <w:szCs w:val="20"/>
        </w:rPr>
        <w:t>om</w:t>
      </w:r>
      <w:r w:rsidR="00341708" w:rsidRPr="001A5F3E">
        <w:rPr>
          <w:rFonts w:ascii="Tele-GroteskEENor" w:hAnsi="Tele-GroteskEENor" w:cs="Arial"/>
          <w:szCs w:val="20"/>
        </w:rPr>
        <w:t xml:space="preserve"> korisnik</w:t>
      </w:r>
      <w:r w:rsidRPr="001A5F3E">
        <w:rPr>
          <w:rFonts w:ascii="Tele-GroteskEENor" w:hAnsi="Tele-GroteskEENor" w:cs="Arial"/>
          <w:szCs w:val="20"/>
        </w:rPr>
        <w:t>om;</w:t>
      </w:r>
    </w:p>
    <w:p w:rsidR="00C42404" w:rsidRPr="001A5F3E"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1A5F3E">
        <w:rPr>
          <w:rFonts w:ascii="Tele-GroteskEENor" w:hAnsi="Tele-GroteskEENor" w:cs="Arial"/>
          <w:szCs w:val="20"/>
        </w:rPr>
        <w:t xml:space="preserve">ako prestane važiti pretplatnički ugovor između </w:t>
      </w:r>
      <w:r w:rsidR="00C838B6" w:rsidRPr="001A5F3E">
        <w:rPr>
          <w:rFonts w:ascii="Tele-GroteskEENor" w:hAnsi="Tele-GroteskEENor" w:cs="Arial"/>
          <w:szCs w:val="20"/>
        </w:rPr>
        <w:t>k</w:t>
      </w:r>
      <w:r w:rsidRPr="001A5F3E">
        <w:rPr>
          <w:rFonts w:ascii="Tele-GroteskEENor" w:hAnsi="Tele-GroteskEENor" w:cs="Arial"/>
          <w:szCs w:val="20"/>
        </w:rPr>
        <w:t xml:space="preserve">rajnjeg </w:t>
      </w:r>
      <w:r w:rsidR="00341708" w:rsidRPr="001A5F3E">
        <w:rPr>
          <w:rFonts w:ascii="Tele-GroteskEENor" w:hAnsi="Tele-GroteskEENor" w:cs="Arial"/>
          <w:szCs w:val="20"/>
        </w:rPr>
        <w:t>korisnik</w:t>
      </w:r>
      <w:r w:rsidRPr="001A5F3E">
        <w:rPr>
          <w:rFonts w:ascii="Tele-GroteskEENor" w:hAnsi="Tele-GroteskEENor" w:cs="Arial"/>
          <w:szCs w:val="20"/>
        </w:rPr>
        <w:t xml:space="preserve">a i </w:t>
      </w:r>
      <w:r w:rsidR="00E8543D" w:rsidRPr="001A5F3E">
        <w:rPr>
          <w:rFonts w:ascii="Tele-GroteskEENor" w:hAnsi="Tele-GroteskEENor" w:cs="Arial"/>
          <w:szCs w:val="20"/>
        </w:rPr>
        <w:t>HT-a</w:t>
      </w:r>
      <w:r w:rsidRPr="001A5F3E">
        <w:rPr>
          <w:rFonts w:ascii="Tele-GroteskEENor" w:hAnsi="Tele-GroteskEENor" w:cs="Arial"/>
          <w:szCs w:val="20"/>
        </w:rPr>
        <w:t xml:space="preserve"> za uslugu pristupa javnoj </w:t>
      </w:r>
      <w:r w:rsidR="009E1AEE" w:rsidRPr="001A5F3E">
        <w:rPr>
          <w:rFonts w:ascii="Tele-GroteskEENor" w:hAnsi="Tele-GroteskEENor"/>
          <w:szCs w:val="20"/>
        </w:rPr>
        <w:t>komunikacijskoj mreži na fiksnoj lokaciji u svrhu pružanja javno dostupne telefonske usluge</w:t>
      </w:r>
      <w:r w:rsidRPr="001A5F3E">
        <w:rPr>
          <w:rFonts w:ascii="Tele-GroteskEENor" w:hAnsi="Tele-GroteskEENor" w:cs="Arial"/>
          <w:szCs w:val="20"/>
        </w:rPr>
        <w:t xml:space="preserve"> </w:t>
      </w:r>
      <w:r w:rsidR="00E8543D" w:rsidRPr="001A5F3E">
        <w:rPr>
          <w:rFonts w:ascii="Tele-GroteskEENor" w:hAnsi="Tele-GroteskEENor" w:cs="Arial"/>
          <w:szCs w:val="20"/>
        </w:rPr>
        <w:t>HT-a</w:t>
      </w:r>
      <w:r w:rsidRPr="001A5F3E">
        <w:rPr>
          <w:rFonts w:ascii="Tele-GroteskEENor" w:hAnsi="Tele-GroteskEENor" w:cs="Arial"/>
          <w:szCs w:val="20"/>
        </w:rPr>
        <w:t xml:space="preserve"> putem POTS/ISDN BRA priključka iz bilo kojeg razloga</w:t>
      </w:r>
      <w:r w:rsidR="00DA1D2A" w:rsidRPr="001A5F3E">
        <w:rPr>
          <w:rFonts w:ascii="Tele-GroteskEENor" w:hAnsi="Tele-GroteskEENor" w:cs="Arial"/>
          <w:szCs w:val="20"/>
        </w:rPr>
        <w:t xml:space="preserve"> </w:t>
      </w:r>
      <w:r w:rsidR="00E334BD" w:rsidRPr="001A5F3E">
        <w:rPr>
          <w:rFonts w:ascii="Tele-GroteskEENor" w:hAnsi="Tele-GroteskEENor" w:cs="Arial"/>
          <w:szCs w:val="20"/>
        </w:rPr>
        <w:t>(</w:t>
      </w:r>
      <w:r w:rsidR="00DA1D2A" w:rsidRPr="001A5F3E">
        <w:rPr>
          <w:rFonts w:ascii="Tele-GroteskEENor" w:hAnsi="Tele-GroteskEENor" w:cs="Arial"/>
          <w:szCs w:val="20"/>
        </w:rPr>
        <w:t>u slučaju kada</w:t>
      </w:r>
      <w:r w:rsidR="00016C4C" w:rsidRPr="001A5F3E">
        <w:rPr>
          <w:rFonts w:ascii="Tele-GroteskEENor" w:hAnsi="Tele-GroteskEENor" w:cs="Arial"/>
          <w:szCs w:val="20"/>
        </w:rPr>
        <w:t xml:space="preserve"> </w:t>
      </w:r>
      <w:r w:rsidR="00C838B6" w:rsidRPr="001A5F3E">
        <w:rPr>
          <w:rFonts w:ascii="Tele-GroteskEENor" w:hAnsi="Tele-GroteskEENor" w:cs="Arial"/>
          <w:szCs w:val="20"/>
        </w:rPr>
        <w:t>k</w:t>
      </w:r>
      <w:r w:rsidR="00016C4C" w:rsidRPr="001A5F3E">
        <w:rPr>
          <w:rFonts w:ascii="Tele-GroteskEENor" w:hAnsi="Tele-GroteskEENor" w:cs="Arial"/>
          <w:szCs w:val="20"/>
        </w:rPr>
        <w:t>rajnji korisnik</w:t>
      </w:r>
      <w:r w:rsidR="00DA1D2A" w:rsidRPr="001A5F3E">
        <w:rPr>
          <w:rFonts w:ascii="Tele-GroteskEENor" w:hAnsi="Tele-GroteskEENor" w:cs="Arial"/>
          <w:szCs w:val="20"/>
        </w:rPr>
        <w:t xml:space="preserve"> </w:t>
      </w:r>
      <w:r w:rsidR="00DA1D2A" w:rsidRPr="001A5F3E">
        <w:rPr>
          <w:rFonts w:ascii="Tele-GroteskEENor" w:hAnsi="Tele-GroteskEENor"/>
          <w:szCs w:val="20"/>
        </w:rPr>
        <w:t xml:space="preserve">ostvaruje Osnovni pristup mreži putem usluge </w:t>
      </w:r>
      <w:r w:rsidR="00E8543D" w:rsidRPr="001A5F3E">
        <w:rPr>
          <w:rFonts w:ascii="Tele-GroteskEENor" w:hAnsi="Tele-GroteskEENor"/>
          <w:szCs w:val="20"/>
        </w:rPr>
        <w:t>HT-a</w:t>
      </w:r>
      <w:r w:rsidR="00E334BD" w:rsidRPr="001A5F3E">
        <w:rPr>
          <w:rFonts w:ascii="Tele-GroteskEENor" w:hAnsi="Tele-GroteskEENor"/>
          <w:szCs w:val="20"/>
        </w:rPr>
        <w:t>)</w:t>
      </w:r>
      <w:r w:rsidRPr="001A5F3E">
        <w:rPr>
          <w:rFonts w:ascii="Tele-GroteskEENor" w:hAnsi="Tele-GroteskEENor" w:cs="Arial"/>
          <w:szCs w:val="20"/>
        </w:rPr>
        <w:t>;</w:t>
      </w:r>
    </w:p>
    <w:p w:rsidR="00C42404" w:rsidRPr="001A5F3E"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szCs w:val="20"/>
        </w:rPr>
      </w:pPr>
      <w:r w:rsidRPr="001A5F3E">
        <w:rPr>
          <w:rFonts w:ascii="Tele-GroteskEENor" w:hAnsi="Tele-GroteskEENor" w:cs="Arial"/>
          <w:szCs w:val="20"/>
        </w:rPr>
        <w:t xml:space="preserve">ako prestane važiti ugovor o usluzi </w:t>
      </w:r>
      <w:r w:rsidR="007F1F0C"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sklopljen između </w:t>
      </w:r>
      <w:r w:rsidR="00E8543D" w:rsidRPr="001A5F3E">
        <w:rPr>
          <w:rFonts w:ascii="Tele-GroteskEENor" w:hAnsi="Tele-GroteskEENor" w:cs="Arial"/>
          <w:szCs w:val="20"/>
        </w:rPr>
        <w:t>HT-a</w:t>
      </w:r>
      <w:r w:rsidRPr="001A5F3E">
        <w:rPr>
          <w:rFonts w:ascii="Tele-GroteskEENor" w:hAnsi="Tele-GroteskEENor" w:cs="Arial"/>
          <w:szCs w:val="20"/>
        </w:rPr>
        <w:t xml:space="preserve"> i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a iz bilo kojeg razloga</w:t>
      </w:r>
      <w:r w:rsidRPr="001A5F3E">
        <w:rPr>
          <w:rFonts w:ascii="Tele-GroteskEENor" w:hAnsi="Tele-GroteskEENor"/>
          <w:szCs w:val="20"/>
        </w:rPr>
        <w:t>.</w:t>
      </w:r>
    </w:p>
    <w:p w:rsidR="000E3590" w:rsidRPr="00DA0897" w:rsidRDefault="00122143" w:rsidP="00B127D6">
      <w:pPr>
        <w:pStyle w:val="Stil1"/>
        <w:numPr>
          <w:ilvl w:val="1"/>
          <w:numId w:val="20"/>
        </w:numPr>
        <w:tabs>
          <w:tab w:val="clear" w:pos="851"/>
          <w:tab w:val="clear" w:pos="1069"/>
          <w:tab w:val="num" w:pos="1276"/>
        </w:tabs>
        <w:spacing w:after="120"/>
        <w:ind w:left="1276" w:hanging="425"/>
        <w:rPr>
          <w:rFonts w:ascii="Tele-GroteskEENor" w:hAnsi="Tele-GroteskEENor"/>
          <w:szCs w:val="20"/>
        </w:rPr>
      </w:pPr>
      <w:r w:rsidRPr="001A5F3E">
        <w:rPr>
          <w:rFonts w:ascii="Tele-GroteskEENor" w:hAnsi="Tele-GroteskEENor" w:cs="Arial"/>
          <w:szCs w:val="20"/>
        </w:rPr>
        <w:t>u slučaju već odobrenog veleprodajnog širokopojasnog pristupa na DSLAM razini,  uz prethodnu najavu detaljnog plana potpunog ukidanja postojeće pristupne mreže po pojedinom MDF-u Operatorima korisnicima i HAKOM-u najmanje 5 godina unaprijed, osim u slučaju da postoji dogovor između HT-a i Operatora korisnika o nekom obliku migracije (u kojem slučaju HT može trajno obustaviti pružanje usluge i prije isteka roka od 5 godina od dana najave);</w:t>
      </w:r>
    </w:p>
    <w:p w:rsidR="00650650" w:rsidRDefault="00650650" w:rsidP="00A27268">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bookmarkStart w:id="783" w:name="_Hlk14428403"/>
      <w:r>
        <w:rPr>
          <w:rFonts w:ascii="Tele-GroteskEENor" w:hAnsi="Tele-GroteskEENor" w:cs="Arial"/>
          <w:szCs w:val="20"/>
        </w:rPr>
        <w:t>u slučaju preusmjeravanja dijela mreže na novi n</w:t>
      </w:r>
      <w:r w:rsidR="00114F74">
        <w:rPr>
          <w:rFonts w:ascii="Tele-GroteskEENor" w:hAnsi="Tele-GroteskEENor" w:cs="Arial"/>
          <w:szCs w:val="20"/>
        </w:rPr>
        <w:t>e</w:t>
      </w:r>
      <w:r>
        <w:rPr>
          <w:rFonts w:ascii="Tele-GroteskEENor" w:hAnsi="Tele-GroteskEENor" w:cs="Arial"/>
          <w:szCs w:val="20"/>
        </w:rPr>
        <w:t>zavisni čvor (FTTN) ukoliko se radi o rekonstrukciji čvora na kojem postoji pristup na DSLAM razini, uz prethodnu najavu</w:t>
      </w:r>
      <w:r w:rsidR="00114F74">
        <w:rPr>
          <w:rFonts w:ascii="Tele-GroteskEENor" w:hAnsi="Tele-GroteskEENor" w:cs="Arial"/>
          <w:szCs w:val="20"/>
        </w:rPr>
        <w:t xml:space="preserve"> 5 godina unaprijed;</w:t>
      </w:r>
      <w:bookmarkEnd w:id="783"/>
    </w:p>
    <w:p w:rsidR="00A27268" w:rsidRPr="00A27268" w:rsidRDefault="00A27268" w:rsidP="00A27268">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r w:rsidRPr="00A27268">
        <w:rPr>
          <w:rFonts w:ascii="Tele-GroteskEENor" w:hAnsi="Tele-GroteskEENor" w:cs="Arial"/>
          <w:szCs w:val="20"/>
        </w:rPr>
        <w:t xml:space="preserve">u slučaju preusmjeravanja dijela mreže na novi nezavisni čvor (FTTN koncept)  ukoliko se radi o rekonstrukciji čvora na kojem postoji </w:t>
      </w:r>
      <w:r>
        <w:rPr>
          <w:rFonts w:ascii="Tele-GroteskEENor" w:hAnsi="Tele-GroteskEENor" w:cs="Arial"/>
          <w:szCs w:val="20"/>
        </w:rPr>
        <w:t>veleprodajni širokopojasni</w:t>
      </w:r>
      <w:r w:rsidRPr="00A27268">
        <w:rPr>
          <w:rFonts w:ascii="Tele-GroteskEENor" w:hAnsi="Tele-GroteskEENor" w:cs="Arial"/>
          <w:szCs w:val="20"/>
        </w:rPr>
        <w:t xml:space="preserve"> pristup na DSLAM razini, ukoliko se radi o rekonstrukciji petlji čije slabljenje na frekvenciji od 1 MHz iznosi više od 52 dB (što je ekvivalent fizičkoj duljini parice od 2 km za vodiča promjer 0.4 mm, uz preth</w:t>
      </w:r>
      <w:r w:rsidR="00114F74">
        <w:rPr>
          <w:rFonts w:ascii="Tele-GroteskEENor" w:hAnsi="Tele-GroteskEENor" w:cs="Arial"/>
          <w:szCs w:val="20"/>
        </w:rPr>
        <w:t>odnu najavu 6 mjeseci unaprijed;</w:t>
      </w:r>
    </w:p>
    <w:p w:rsidR="00C42404" w:rsidRPr="001A5F3E" w:rsidRDefault="00A27268" w:rsidP="00F657AD">
      <w:pPr>
        <w:spacing w:after="120"/>
        <w:ind w:left="810" w:hanging="810"/>
        <w:rPr>
          <w:rFonts w:ascii="Tele-GroteskEENor" w:hAnsi="Tele-GroteskEENor"/>
          <w:szCs w:val="20"/>
        </w:rPr>
      </w:pPr>
      <w:r w:rsidRPr="00A27268">
        <w:rPr>
          <w:rFonts w:ascii="Tele-GroteskEENor" w:hAnsi="Tele-GroteskEENor" w:cs="Arial"/>
          <w:szCs w:val="20"/>
        </w:rPr>
        <w:t>u slučaju gašenja dijela bakrene mreže na područjima gdje postoji vrlo mali broj kor</w:t>
      </w:r>
      <w:r w:rsidR="009A0FAB">
        <w:rPr>
          <w:rFonts w:ascii="Tele-GroteskEENor" w:hAnsi="Tele-GroteskEENor" w:cs="Arial"/>
          <w:szCs w:val="20"/>
        </w:rPr>
        <w:t>isnika na dugačkim petljama</w:t>
      </w:r>
      <w:r w:rsidRPr="00A27268">
        <w:rPr>
          <w:rFonts w:ascii="Tele-GroteskEENor" w:hAnsi="Tele-GroteskEENor" w:cs="Arial"/>
          <w:szCs w:val="20"/>
        </w:rPr>
        <w:t xml:space="preserve"> u rokovima određenim od strane HAKOM-a.</w:t>
      </w:r>
      <w:r w:rsidR="009A0FAB" w:rsidRPr="001A5F3E" w:rsidDel="009A0FAB">
        <w:rPr>
          <w:rFonts w:ascii="Tele-GroteskEENor" w:hAnsi="Tele-GroteskEENor"/>
        </w:rPr>
        <w:t xml:space="preserve"> </w:t>
      </w:r>
      <w:r w:rsidR="00C42404" w:rsidRPr="001A5F3E">
        <w:rPr>
          <w:rFonts w:ascii="Tele-GroteskEENor" w:hAnsi="Tele-GroteskEENor"/>
          <w:szCs w:val="20"/>
        </w:rPr>
        <w:t>(2)</w:t>
      </w:r>
      <w:r w:rsidR="00C42404" w:rsidRPr="001A5F3E">
        <w:rPr>
          <w:rFonts w:ascii="Tele-GroteskEENor" w:hAnsi="Tele-GroteskEENor"/>
          <w:szCs w:val="20"/>
        </w:rPr>
        <w:tab/>
        <w:t xml:space="preserve">U slučaju prestanka važenja ugovora o pružanju </w:t>
      </w:r>
      <w:r w:rsidR="00DD5D0C" w:rsidRPr="001A5F3E">
        <w:rPr>
          <w:rFonts w:ascii="Tele-GroteskEENor" w:hAnsi="Tele-GroteskEENor"/>
          <w:szCs w:val="20"/>
        </w:rPr>
        <w:t xml:space="preserve">širokopojasnog </w:t>
      </w:r>
      <w:r w:rsidR="00C42404" w:rsidRPr="001A5F3E">
        <w:rPr>
          <w:rFonts w:ascii="Tele-GroteskEENor" w:hAnsi="Tele-GroteskEENor"/>
          <w:szCs w:val="20"/>
        </w:rPr>
        <w:t>pristupa i/ili širokopojasn</w:t>
      </w:r>
      <w:r w:rsidR="000721D9" w:rsidRPr="001A5F3E">
        <w:rPr>
          <w:rFonts w:ascii="Tele-GroteskEENor" w:hAnsi="Tele-GroteskEENor"/>
          <w:szCs w:val="20"/>
        </w:rPr>
        <w:t>ih usluga</w:t>
      </w:r>
      <w:r w:rsidR="00C42404" w:rsidRPr="001A5F3E">
        <w:rPr>
          <w:rFonts w:ascii="Tele-GroteskEENor" w:hAnsi="Tele-GroteskEENor"/>
          <w:szCs w:val="20"/>
        </w:rPr>
        <w:t xml:space="preserve"> između </w:t>
      </w:r>
      <w:r w:rsidR="00341708" w:rsidRPr="001A5F3E">
        <w:rPr>
          <w:rFonts w:ascii="Tele-GroteskEENor" w:hAnsi="Tele-GroteskEENor"/>
          <w:szCs w:val="20"/>
        </w:rPr>
        <w:t>Operator</w:t>
      </w:r>
      <w:r w:rsidR="00605FB5" w:rsidRPr="001A5F3E">
        <w:rPr>
          <w:rFonts w:ascii="Tele-GroteskEENor" w:hAnsi="Tele-GroteskEENor"/>
          <w:szCs w:val="20"/>
        </w:rPr>
        <w:t>a</w:t>
      </w:r>
      <w:r w:rsidR="00341708" w:rsidRPr="001A5F3E">
        <w:rPr>
          <w:rFonts w:ascii="Tele-GroteskEENor" w:hAnsi="Tele-GroteskEENor"/>
          <w:szCs w:val="20"/>
        </w:rPr>
        <w:t xml:space="preserve"> korisnik</w:t>
      </w:r>
      <w:r w:rsidR="00C42404" w:rsidRPr="001A5F3E">
        <w:rPr>
          <w:rFonts w:ascii="Tele-GroteskEENor" w:hAnsi="Tele-GroteskEENor"/>
          <w:szCs w:val="20"/>
        </w:rPr>
        <w:t xml:space="preserve">a i njegovog </w:t>
      </w:r>
      <w:r w:rsidR="00C838B6" w:rsidRPr="001A5F3E">
        <w:rPr>
          <w:rFonts w:ascii="Tele-GroteskEENor" w:hAnsi="Tele-GroteskEENor"/>
          <w:szCs w:val="20"/>
        </w:rPr>
        <w:t>k</w:t>
      </w:r>
      <w:r w:rsidR="00C42404" w:rsidRPr="001A5F3E">
        <w:rPr>
          <w:rFonts w:ascii="Tele-GroteskEENor" w:hAnsi="Tele-GroteskEENor"/>
          <w:szCs w:val="20"/>
        </w:rPr>
        <w:t xml:space="preserve">rajnjeg </w:t>
      </w:r>
      <w:r w:rsidR="00341708" w:rsidRPr="001A5F3E">
        <w:rPr>
          <w:rFonts w:ascii="Tele-GroteskEENor" w:hAnsi="Tele-GroteskEENor"/>
          <w:szCs w:val="20"/>
        </w:rPr>
        <w:t>korisnik</w:t>
      </w:r>
      <w:r w:rsidR="00C42404" w:rsidRPr="001A5F3E">
        <w:rPr>
          <w:rFonts w:ascii="Tele-GroteskEENor" w:hAnsi="Tele-GroteskEENor"/>
          <w:szCs w:val="20"/>
        </w:rPr>
        <w:t xml:space="preserve">a, </w:t>
      </w:r>
      <w:r w:rsidR="00341708" w:rsidRPr="001A5F3E">
        <w:rPr>
          <w:rFonts w:ascii="Tele-GroteskEENor" w:hAnsi="Tele-GroteskEENor"/>
          <w:szCs w:val="20"/>
        </w:rPr>
        <w:t>Operator korisnik</w:t>
      </w:r>
      <w:r w:rsidR="00C42404" w:rsidRPr="001A5F3E">
        <w:rPr>
          <w:rFonts w:ascii="Tele-GroteskEENor" w:hAnsi="Tele-GroteskEENor"/>
          <w:szCs w:val="20"/>
        </w:rPr>
        <w:t xml:space="preserve"> će otkazati pripadajući </w:t>
      </w:r>
      <w:r w:rsidR="00DD5D0C" w:rsidRPr="001A5F3E">
        <w:rPr>
          <w:rFonts w:ascii="Tele-GroteskEENor" w:hAnsi="Tele-GroteskEENor"/>
          <w:szCs w:val="20"/>
        </w:rPr>
        <w:t xml:space="preserve">širokopojasni </w:t>
      </w:r>
      <w:r w:rsidR="00C42404" w:rsidRPr="001A5F3E">
        <w:rPr>
          <w:rFonts w:ascii="Tele-GroteskEENor" w:hAnsi="Tele-GroteskEENor"/>
          <w:szCs w:val="20"/>
        </w:rPr>
        <w:t>pristup.</w:t>
      </w:r>
    </w:p>
    <w:p w:rsidR="00C42404" w:rsidRPr="001A5F3E" w:rsidRDefault="00C42404" w:rsidP="00F657AD">
      <w:pPr>
        <w:pStyle w:val="Stil1"/>
        <w:spacing w:after="120"/>
        <w:ind w:left="810" w:hanging="81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 xml:space="preserve">U slučajevima prestanka pružanja usluge </w:t>
      </w:r>
      <w:r w:rsidR="007F1F0C" w:rsidRPr="001A5F3E">
        <w:rPr>
          <w:rFonts w:ascii="Tele-GroteskEENor" w:hAnsi="Tele-GroteskEENor" w:cs="Arial"/>
          <w:szCs w:val="20"/>
        </w:rPr>
        <w:t xml:space="preserve">veleprodajnog širokopojasnog </w:t>
      </w:r>
      <w:r w:rsidRPr="001A5F3E">
        <w:rPr>
          <w:rFonts w:ascii="Tele-GroteskEENor" w:hAnsi="Tele-GroteskEENor" w:cs="Arial"/>
          <w:szCs w:val="20"/>
        </w:rPr>
        <w:t xml:space="preserve">pristupa iz razloga navedenih u ovom članku,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neće imati pravo tražiti od </w:t>
      </w:r>
      <w:r w:rsidR="00E8543D" w:rsidRPr="001A5F3E">
        <w:rPr>
          <w:rFonts w:ascii="Tele-GroteskEENor" w:hAnsi="Tele-GroteskEENor" w:cs="Arial"/>
          <w:szCs w:val="20"/>
        </w:rPr>
        <w:t>HT-a</w:t>
      </w:r>
      <w:r w:rsidRPr="001A5F3E">
        <w:rPr>
          <w:rFonts w:ascii="Tele-GroteskEENor" w:hAnsi="Tele-GroteskEENor" w:cs="Arial"/>
          <w:szCs w:val="20"/>
        </w:rPr>
        <w:t xml:space="preserve"> naknadu štete koju je time pretrpio osim ukoliko je to pravo predviđeno hrvatskim prisilnim propisima.</w:t>
      </w:r>
    </w:p>
    <w:p w:rsidR="001379A6" w:rsidRPr="001A5F3E" w:rsidRDefault="001379A6" w:rsidP="00F657AD">
      <w:pPr>
        <w:pStyle w:val="Stil1"/>
        <w:spacing w:after="120"/>
        <w:ind w:left="810" w:hanging="81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U slučajevima trajnog prestanaka pružanja usluge veleprodajnog širokopojasnog pristupa Operator korisnik je dužan vratiti djelitelj/ONT</w:t>
      </w:r>
      <w:ins w:id="784" w:author="Tomislav Lovrić" w:date="2019-07-24T13:10:00Z">
        <w:r w:rsidR="0015046B">
          <w:rPr>
            <w:rFonts w:ascii="Tele-GroteskEENor" w:hAnsi="Tele-GroteskEENor" w:cs="Arial"/>
            <w:szCs w:val="20"/>
          </w:rPr>
          <w:t>/</w:t>
        </w:r>
      </w:ins>
      <w:ins w:id="785" w:author="Tomislav Lovrić" w:date="2019-07-24T13:08:00Z">
        <w:r w:rsidR="0015046B">
          <w:rPr>
            <w:rFonts w:ascii="Tele-GroteskEENor" w:hAnsi="Tele-GroteskEENor" w:cs="Arial"/>
            <w:szCs w:val="20"/>
          </w:rPr>
          <w:t xml:space="preserve">opremu za povratno napajanje/G.fast NT uređaj </w:t>
        </w:r>
      </w:ins>
      <w:del w:id="786" w:author="Tomislav Lovrić" w:date="2019-07-24T13:10:00Z">
        <w:r w:rsidRPr="001A5F3E" w:rsidDel="0015046B">
          <w:rPr>
            <w:rFonts w:ascii="Tele-GroteskEENor" w:hAnsi="Tele-GroteskEENor" w:cs="Arial"/>
            <w:szCs w:val="20"/>
          </w:rPr>
          <w:delText xml:space="preserve"> </w:delText>
        </w:r>
      </w:del>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Način povrata navedene opreme dogovorit će se između Operatora korisnika i </w:t>
      </w:r>
      <w:r w:rsidR="00E8543D" w:rsidRPr="001A5F3E">
        <w:rPr>
          <w:rFonts w:ascii="Tele-GroteskEENor" w:hAnsi="Tele-GroteskEENor" w:cs="Arial"/>
          <w:szCs w:val="20"/>
        </w:rPr>
        <w:t>HT-a</w:t>
      </w:r>
      <w:r w:rsidRPr="001A5F3E">
        <w:rPr>
          <w:rFonts w:ascii="Tele-GroteskEENor" w:hAnsi="Tele-GroteskEENor" w:cs="Arial"/>
          <w:szCs w:val="20"/>
        </w:rPr>
        <w:t>.</w:t>
      </w:r>
    </w:p>
    <w:p w:rsidR="00D67D3E" w:rsidRPr="001A5F3E" w:rsidRDefault="00D67D3E" w:rsidP="000D0659">
      <w:pPr>
        <w:pStyle w:val="StyleHeading1Tele-GroteskEENor"/>
        <w:ind w:left="567"/>
      </w:pPr>
      <w:bookmarkStart w:id="787" w:name="_Toc14364095"/>
      <w:r w:rsidRPr="001A5F3E">
        <w:t>Upravljanje, rad i održavanje usluge</w:t>
      </w:r>
      <w:bookmarkEnd w:id="787"/>
    </w:p>
    <w:p w:rsidR="00D67D3E" w:rsidRPr="001A5F3E" w:rsidRDefault="00A76550" w:rsidP="00FD226F">
      <w:pPr>
        <w:pStyle w:val="Text"/>
        <w:rPr>
          <w:b/>
          <w:bCs/>
          <w:lang w:val="hr-HR"/>
        </w:rPr>
      </w:pPr>
      <w:r w:rsidRPr="001A5F3E">
        <w:rPr>
          <w:b/>
          <w:bCs/>
          <w:lang w:val="hr-HR"/>
        </w:rPr>
        <w:t>Uvjeti</w:t>
      </w:r>
      <w:r w:rsidR="00D67D3E" w:rsidRPr="001A5F3E">
        <w:rPr>
          <w:b/>
          <w:bCs/>
          <w:lang w:val="hr-HR"/>
        </w:rPr>
        <w:t xml:space="preserve"> </w:t>
      </w:r>
      <w:r w:rsidRPr="001A5F3E">
        <w:rPr>
          <w:b/>
          <w:bCs/>
          <w:lang w:val="hr-HR"/>
        </w:rPr>
        <w:t>pristupa</w:t>
      </w:r>
      <w:r w:rsidR="00D67D3E" w:rsidRPr="001A5F3E">
        <w:rPr>
          <w:b/>
          <w:bCs/>
          <w:lang w:val="hr-HR"/>
        </w:rPr>
        <w:t xml:space="preserve"> </w:t>
      </w:r>
      <w:r w:rsidRPr="001A5F3E">
        <w:rPr>
          <w:b/>
          <w:bCs/>
          <w:lang w:val="hr-HR"/>
        </w:rPr>
        <w:t>sustavima</w:t>
      </w:r>
      <w:r w:rsidR="00D67D3E" w:rsidRPr="001A5F3E">
        <w:rPr>
          <w:b/>
          <w:bCs/>
          <w:lang w:val="hr-HR"/>
        </w:rPr>
        <w:t xml:space="preserve"> </w:t>
      </w:r>
      <w:r w:rsidRPr="001A5F3E">
        <w:rPr>
          <w:b/>
          <w:bCs/>
          <w:lang w:val="hr-HR"/>
        </w:rPr>
        <w:t>operativne</w:t>
      </w:r>
      <w:r w:rsidR="00D67D3E" w:rsidRPr="001A5F3E">
        <w:rPr>
          <w:b/>
          <w:bCs/>
          <w:lang w:val="hr-HR"/>
        </w:rPr>
        <w:t xml:space="preserve"> </w:t>
      </w:r>
      <w:r w:rsidRPr="001A5F3E">
        <w:rPr>
          <w:b/>
          <w:bCs/>
          <w:lang w:val="hr-HR"/>
        </w:rPr>
        <w:t>potpore</w:t>
      </w:r>
      <w:r w:rsidR="00D67D3E" w:rsidRPr="001A5F3E">
        <w:rPr>
          <w:b/>
          <w:bCs/>
          <w:lang w:val="hr-HR"/>
        </w:rPr>
        <w:t xml:space="preserve">, </w:t>
      </w:r>
      <w:r w:rsidRPr="001A5F3E">
        <w:rPr>
          <w:b/>
          <w:bCs/>
          <w:lang w:val="hr-HR"/>
        </w:rPr>
        <w:t>informacijskim</w:t>
      </w:r>
      <w:r w:rsidR="00D67D3E" w:rsidRPr="001A5F3E">
        <w:rPr>
          <w:b/>
          <w:bCs/>
          <w:lang w:val="hr-HR"/>
        </w:rPr>
        <w:t xml:space="preserve"> </w:t>
      </w:r>
      <w:r w:rsidRPr="001A5F3E">
        <w:rPr>
          <w:b/>
          <w:bCs/>
          <w:lang w:val="hr-HR"/>
        </w:rPr>
        <w:t>sustavima</w:t>
      </w:r>
      <w:r w:rsidR="00D67D3E" w:rsidRPr="001A5F3E">
        <w:rPr>
          <w:b/>
          <w:bCs/>
          <w:lang w:val="hr-HR"/>
        </w:rPr>
        <w:t xml:space="preserve"> </w:t>
      </w:r>
      <w:r w:rsidRPr="001A5F3E">
        <w:rPr>
          <w:b/>
          <w:bCs/>
          <w:lang w:val="hr-HR"/>
        </w:rPr>
        <w:t>i</w:t>
      </w:r>
      <w:r w:rsidR="00D67D3E" w:rsidRPr="001A5F3E">
        <w:rPr>
          <w:b/>
          <w:bCs/>
          <w:lang w:val="hr-HR"/>
        </w:rPr>
        <w:t xml:space="preserve"> </w:t>
      </w:r>
      <w:r w:rsidRPr="001A5F3E">
        <w:rPr>
          <w:b/>
          <w:bCs/>
          <w:lang w:val="hr-HR"/>
        </w:rPr>
        <w:t>bazama</w:t>
      </w:r>
      <w:r w:rsidR="00D67D3E" w:rsidRPr="001A5F3E">
        <w:rPr>
          <w:b/>
          <w:bCs/>
          <w:lang w:val="hr-HR"/>
        </w:rPr>
        <w:t xml:space="preserve"> </w:t>
      </w:r>
      <w:r w:rsidRPr="001A5F3E">
        <w:rPr>
          <w:b/>
          <w:bCs/>
          <w:lang w:val="hr-HR"/>
        </w:rPr>
        <w:t>podataka</w:t>
      </w:r>
      <w:r w:rsidR="00D67D3E" w:rsidRPr="001A5F3E">
        <w:rPr>
          <w:b/>
          <w:bCs/>
          <w:lang w:val="hr-HR"/>
        </w:rPr>
        <w:t xml:space="preserve"> </w:t>
      </w:r>
      <w:r w:rsidRPr="001A5F3E">
        <w:rPr>
          <w:b/>
          <w:bCs/>
          <w:lang w:val="hr-HR"/>
        </w:rPr>
        <w:t>operatora</w:t>
      </w:r>
      <w:r w:rsidR="00D67D3E" w:rsidRPr="001A5F3E">
        <w:rPr>
          <w:b/>
          <w:bCs/>
          <w:lang w:val="hr-HR"/>
        </w:rPr>
        <w:t xml:space="preserve"> </w:t>
      </w:r>
      <w:r w:rsidRPr="001A5F3E">
        <w:rPr>
          <w:b/>
          <w:bCs/>
          <w:lang w:val="hr-HR"/>
        </w:rPr>
        <w:t>za</w:t>
      </w:r>
      <w:r w:rsidR="00D67D3E" w:rsidRPr="001A5F3E">
        <w:rPr>
          <w:b/>
          <w:bCs/>
          <w:lang w:val="hr-HR"/>
        </w:rPr>
        <w:t xml:space="preserve"> </w:t>
      </w:r>
      <w:r w:rsidRPr="001A5F3E">
        <w:rPr>
          <w:b/>
          <w:bCs/>
          <w:lang w:val="hr-HR"/>
        </w:rPr>
        <w:t>pristup</w:t>
      </w:r>
      <w:r w:rsidR="00D67D3E" w:rsidRPr="001A5F3E">
        <w:rPr>
          <w:b/>
          <w:bCs/>
          <w:lang w:val="hr-HR"/>
        </w:rPr>
        <w:t xml:space="preserve"> </w:t>
      </w:r>
      <w:r w:rsidRPr="001A5F3E">
        <w:rPr>
          <w:b/>
          <w:bCs/>
          <w:lang w:val="hr-HR"/>
        </w:rPr>
        <w:t>mre</w:t>
      </w:r>
      <w:r w:rsidR="00D67D3E" w:rsidRPr="001A5F3E">
        <w:rPr>
          <w:b/>
          <w:bCs/>
          <w:lang w:val="hr-HR"/>
        </w:rPr>
        <w:t>ž</w:t>
      </w:r>
      <w:r w:rsidRPr="001A5F3E">
        <w:rPr>
          <w:b/>
          <w:bCs/>
          <w:lang w:val="hr-HR"/>
        </w:rPr>
        <w:t>i</w:t>
      </w:r>
      <w:r w:rsidR="00D67D3E" w:rsidRPr="001A5F3E">
        <w:rPr>
          <w:b/>
          <w:bCs/>
          <w:lang w:val="hr-HR"/>
        </w:rPr>
        <w:t xml:space="preserve"> (</w:t>
      </w:r>
      <w:r w:rsidRPr="001A5F3E">
        <w:rPr>
          <w:b/>
          <w:bCs/>
          <w:lang w:val="hr-HR"/>
        </w:rPr>
        <w:t>za</w:t>
      </w:r>
      <w:r w:rsidR="00D67D3E" w:rsidRPr="001A5F3E">
        <w:rPr>
          <w:b/>
          <w:bCs/>
          <w:lang w:val="hr-HR"/>
        </w:rPr>
        <w:t xml:space="preserve"> </w:t>
      </w:r>
      <w:r w:rsidRPr="001A5F3E">
        <w:rPr>
          <w:b/>
          <w:bCs/>
          <w:lang w:val="hr-HR"/>
        </w:rPr>
        <w:t>potrebe</w:t>
      </w:r>
      <w:r w:rsidR="00D67D3E" w:rsidRPr="001A5F3E">
        <w:rPr>
          <w:b/>
          <w:bCs/>
          <w:lang w:val="hr-HR"/>
        </w:rPr>
        <w:t xml:space="preserve"> </w:t>
      </w:r>
      <w:r w:rsidRPr="001A5F3E">
        <w:rPr>
          <w:b/>
          <w:bCs/>
          <w:lang w:val="hr-HR"/>
        </w:rPr>
        <w:t>podno</w:t>
      </w:r>
      <w:r w:rsidR="00D67D3E" w:rsidRPr="001A5F3E">
        <w:rPr>
          <w:b/>
          <w:bCs/>
          <w:lang w:val="hr-HR"/>
        </w:rPr>
        <w:t>š</w:t>
      </w:r>
      <w:r w:rsidRPr="001A5F3E">
        <w:rPr>
          <w:b/>
          <w:bCs/>
          <w:lang w:val="hr-HR"/>
        </w:rPr>
        <w:t>enja</w:t>
      </w:r>
      <w:r w:rsidR="00D67D3E" w:rsidRPr="001A5F3E">
        <w:rPr>
          <w:b/>
          <w:bCs/>
          <w:lang w:val="hr-HR"/>
        </w:rPr>
        <w:t xml:space="preserve"> </w:t>
      </w:r>
      <w:r w:rsidRPr="001A5F3E">
        <w:rPr>
          <w:b/>
          <w:bCs/>
          <w:lang w:val="hr-HR"/>
        </w:rPr>
        <w:t>prethodnih</w:t>
      </w:r>
      <w:r w:rsidR="00D67D3E" w:rsidRPr="001A5F3E">
        <w:rPr>
          <w:b/>
          <w:bCs/>
          <w:lang w:val="hr-HR"/>
        </w:rPr>
        <w:t xml:space="preserve"> </w:t>
      </w:r>
      <w:r w:rsidRPr="001A5F3E">
        <w:rPr>
          <w:b/>
          <w:bCs/>
          <w:lang w:val="hr-HR"/>
        </w:rPr>
        <w:t>zahtjeva</w:t>
      </w:r>
      <w:r w:rsidR="00D67D3E" w:rsidRPr="001A5F3E">
        <w:rPr>
          <w:b/>
          <w:bCs/>
          <w:lang w:val="hr-HR"/>
        </w:rPr>
        <w:t xml:space="preserve">, </w:t>
      </w:r>
      <w:r w:rsidRPr="001A5F3E">
        <w:rPr>
          <w:b/>
          <w:bCs/>
          <w:lang w:val="hr-HR"/>
        </w:rPr>
        <w:t>zahtjeva</w:t>
      </w:r>
      <w:r w:rsidR="00D67D3E" w:rsidRPr="001A5F3E">
        <w:rPr>
          <w:b/>
          <w:bCs/>
          <w:lang w:val="hr-HR"/>
        </w:rPr>
        <w:t xml:space="preserve"> </w:t>
      </w:r>
      <w:r w:rsidRPr="001A5F3E">
        <w:rPr>
          <w:b/>
          <w:bCs/>
          <w:lang w:val="hr-HR"/>
        </w:rPr>
        <w:t>za</w:t>
      </w:r>
      <w:r w:rsidR="00D67D3E" w:rsidRPr="001A5F3E">
        <w:rPr>
          <w:b/>
          <w:bCs/>
          <w:lang w:val="hr-HR"/>
        </w:rPr>
        <w:t xml:space="preserve"> </w:t>
      </w:r>
      <w:r w:rsidRPr="001A5F3E">
        <w:rPr>
          <w:b/>
          <w:bCs/>
          <w:lang w:val="hr-HR"/>
        </w:rPr>
        <w:t>pru</w:t>
      </w:r>
      <w:r w:rsidR="00D67D3E" w:rsidRPr="001A5F3E">
        <w:rPr>
          <w:b/>
          <w:bCs/>
          <w:lang w:val="hr-HR"/>
        </w:rPr>
        <w:t>ž</w:t>
      </w:r>
      <w:r w:rsidRPr="001A5F3E">
        <w:rPr>
          <w:b/>
          <w:bCs/>
          <w:lang w:val="hr-HR"/>
        </w:rPr>
        <w:t>anje</w:t>
      </w:r>
      <w:r w:rsidR="00D67D3E" w:rsidRPr="001A5F3E">
        <w:rPr>
          <w:b/>
          <w:bCs/>
          <w:lang w:val="hr-HR"/>
        </w:rPr>
        <w:t xml:space="preserve"> </w:t>
      </w:r>
      <w:r w:rsidRPr="001A5F3E">
        <w:rPr>
          <w:b/>
          <w:bCs/>
          <w:lang w:val="hr-HR"/>
        </w:rPr>
        <w:t>usluge</w:t>
      </w:r>
      <w:r w:rsidR="00D67D3E" w:rsidRPr="001A5F3E">
        <w:rPr>
          <w:b/>
          <w:bCs/>
          <w:lang w:val="hr-HR"/>
        </w:rPr>
        <w:t xml:space="preserve">, </w:t>
      </w:r>
      <w:r w:rsidRPr="001A5F3E">
        <w:rPr>
          <w:b/>
          <w:bCs/>
          <w:lang w:val="hr-HR"/>
        </w:rPr>
        <w:t>uklanjanje</w:t>
      </w:r>
      <w:r w:rsidR="00D67D3E" w:rsidRPr="001A5F3E">
        <w:rPr>
          <w:b/>
          <w:bCs/>
          <w:lang w:val="hr-HR"/>
        </w:rPr>
        <w:t xml:space="preserve"> </w:t>
      </w:r>
      <w:r w:rsidRPr="001A5F3E">
        <w:rPr>
          <w:b/>
          <w:bCs/>
          <w:lang w:val="hr-HR"/>
        </w:rPr>
        <w:t>kvarova</w:t>
      </w:r>
      <w:r w:rsidR="00D67D3E" w:rsidRPr="001A5F3E">
        <w:rPr>
          <w:b/>
          <w:bCs/>
          <w:lang w:val="hr-HR"/>
        </w:rPr>
        <w:t xml:space="preserve"> </w:t>
      </w:r>
      <w:r w:rsidRPr="001A5F3E">
        <w:rPr>
          <w:b/>
          <w:bCs/>
          <w:lang w:val="hr-HR"/>
        </w:rPr>
        <w:t>i</w:t>
      </w:r>
      <w:r w:rsidR="00D67D3E" w:rsidRPr="001A5F3E">
        <w:rPr>
          <w:b/>
          <w:bCs/>
          <w:lang w:val="hr-HR"/>
        </w:rPr>
        <w:t xml:space="preserve"> </w:t>
      </w:r>
      <w:r w:rsidRPr="001A5F3E">
        <w:rPr>
          <w:b/>
          <w:bCs/>
          <w:lang w:val="hr-HR"/>
        </w:rPr>
        <w:t>naplatu</w:t>
      </w:r>
      <w:r w:rsidR="00D67D3E" w:rsidRPr="001A5F3E">
        <w:rPr>
          <w:b/>
          <w:bCs/>
          <w:lang w:val="hr-HR"/>
        </w:rPr>
        <w:t>)</w:t>
      </w:r>
    </w:p>
    <w:p w:rsidR="008A268C" w:rsidRPr="001A5F3E" w:rsidRDefault="006E1259"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szCs w:val="20"/>
        </w:rPr>
        <w:t xml:space="preserve">Online </w:t>
      </w:r>
      <w:r w:rsidR="008A268C" w:rsidRPr="001A5F3E">
        <w:rPr>
          <w:rFonts w:ascii="Tele-GroteskEENor" w:hAnsi="Tele-GroteskEENor"/>
          <w:szCs w:val="20"/>
        </w:rPr>
        <w:t xml:space="preserve">aplikacija na </w:t>
      </w:r>
      <w:r w:rsidR="00E8543D" w:rsidRPr="001A5F3E">
        <w:rPr>
          <w:rFonts w:ascii="Tele-GroteskEENor" w:hAnsi="Tele-GroteskEENor"/>
          <w:szCs w:val="20"/>
        </w:rPr>
        <w:t>HT-ovoj</w:t>
      </w:r>
      <w:r w:rsidR="008A268C" w:rsidRPr="001A5F3E">
        <w:rPr>
          <w:rFonts w:ascii="Tele-GroteskEENor" w:hAnsi="Tele-GroteskEENor"/>
          <w:szCs w:val="20"/>
        </w:rPr>
        <w:t xml:space="preserve"> </w:t>
      </w:r>
      <w:r w:rsidR="000E5215" w:rsidRPr="001A5F3E">
        <w:rPr>
          <w:rFonts w:ascii="Tele-GroteskEENor" w:hAnsi="Tele-GroteskEENor"/>
          <w:szCs w:val="20"/>
        </w:rPr>
        <w:t>I</w:t>
      </w:r>
      <w:r w:rsidRPr="001A5F3E">
        <w:rPr>
          <w:rFonts w:ascii="Tele-GroteskEENor" w:hAnsi="Tele-GroteskEENor"/>
          <w:szCs w:val="20"/>
        </w:rPr>
        <w:t xml:space="preserve">nternet </w:t>
      </w:r>
      <w:r w:rsidR="001152DF" w:rsidRPr="001A5F3E">
        <w:rPr>
          <w:rFonts w:ascii="Tele-GroteskEENor" w:hAnsi="Tele-GroteskEENor"/>
          <w:szCs w:val="20"/>
        </w:rPr>
        <w:t xml:space="preserve">stranici </w:t>
      </w:r>
      <w:r w:rsidR="008A268C" w:rsidRPr="001A5F3E">
        <w:rPr>
          <w:rFonts w:ascii="Tele-GroteskEENor" w:hAnsi="Tele-GroteskEENor"/>
          <w:szCs w:val="20"/>
        </w:rPr>
        <w:t xml:space="preserve">povezuje </w:t>
      </w:r>
      <w:r w:rsidR="00341708" w:rsidRPr="001A5F3E">
        <w:rPr>
          <w:rFonts w:ascii="Tele-GroteskEENor" w:hAnsi="Tele-GroteskEENor"/>
          <w:szCs w:val="20"/>
        </w:rPr>
        <w:t>Operator</w:t>
      </w:r>
      <w:r w:rsidR="00605FB5" w:rsidRPr="001A5F3E">
        <w:rPr>
          <w:rFonts w:ascii="Tele-GroteskEENor" w:hAnsi="Tele-GroteskEENor"/>
          <w:szCs w:val="20"/>
        </w:rPr>
        <w:t>e</w:t>
      </w:r>
      <w:r w:rsidR="00341708" w:rsidRPr="001A5F3E">
        <w:rPr>
          <w:rFonts w:ascii="Tele-GroteskEENor" w:hAnsi="Tele-GroteskEENor"/>
          <w:szCs w:val="20"/>
        </w:rPr>
        <w:t xml:space="preserve"> korisnik</w:t>
      </w:r>
      <w:r w:rsidR="008A268C" w:rsidRPr="001A5F3E">
        <w:rPr>
          <w:rFonts w:ascii="Tele-GroteskEENor" w:hAnsi="Tele-GroteskEENor"/>
          <w:szCs w:val="20"/>
        </w:rPr>
        <w:t xml:space="preserve">e s </w:t>
      </w:r>
      <w:r w:rsidR="00E8543D" w:rsidRPr="001A5F3E">
        <w:rPr>
          <w:rFonts w:ascii="Tele-GroteskEENor" w:hAnsi="Tele-GroteskEENor"/>
          <w:szCs w:val="20"/>
        </w:rPr>
        <w:t>HT</w:t>
      </w:r>
      <w:r w:rsidR="00140116">
        <w:rPr>
          <w:rFonts w:ascii="Tele-GroteskEENor" w:hAnsi="Tele-GroteskEENor"/>
          <w:szCs w:val="20"/>
        </w:rPr>
        <w:t>-</w:t>
      </w:r>
      <w:r w:rsidR="008A268C" w:rsidRPr="001A5F3E">
        <w:rPr>
          <w:rFonts w:ascii="Tele-GroteskEENor" w:hAnsi="Tele-GroteskEENor"/>
          <w:szCs w:val="20"/>
        </w:rPr>
        <w:t xml:space="preserve">ovim </w:t>
      </w:r>
      <w:r w:rsidRPr="001A5F3E">
        <w:rPr>
          <w:rFonts w:ascii="Tele-GroteskEENor" w:hAnsi="Tele-GroteskEENor"/>
          <w:szCs w:val="20"/>
        </w:rPr>
        <w:t>bazama podataka</w:t>
      </w:r>
      <w:r w:rsidR="008A268C" w:rsidRPr="001A5F3E">
        <w:rPr>
          <w:rFonts w:ascii="Tele-GroteskEENor" w:hAnsi="Tele-GroteskEENor"/>
          <w:szCs w:val="20"/>
        </w:rPr>
        <w:t xml:space="preserve">. </w:t>
      </w:r>
      <w:r w:rsidR="00605FB5" w:rsidRPr="001A5F3E">
        <w:rPr>
          <w:rFonts w:ascii="Tele-GroteskEENor" w:hAnsi="Tele-GroteskEENor"/>
          <w:szCs w:val="20"/>
        </w:rPr>
        <w:t>Operatori k</w:t>
      </w:r>
      <w:r w:rsidR="008A268C" w:rsidRPr="001A5F3E">
        <w:rPr>
          <w:rFonts w:ascii="Tele-GroteskEENor" w:hAnsi="Tele-GroteskEENor"/>
          <w:szCs w:val="20"/>
        </w:rPr>
        <w:t>orisnici se prijavljuju svojim korisničkim imenom i zaporkom te imaju pravo samo pohranjivati datoteke u svoj korisnički prostor.</w:t>
      </w:r>
    </w:p>
    <w:p w:rsidR="008A268C" w:rsidRPr="001A5F3E" w:rsidRDefault="00DA1D2A"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cs="Arial"/>
          <w:szCs w:val="20"/>
        </w:rPr>
        <w:t>U</w:t>
      </w:r>
      <w:r w:rsidRPr="001A5F3E">
        <w:rPr>
          <w:rFonts w:ascii="Tele-GroteskEENor" w:hAnsi="Tele-GroteskEENor"/>
          <w:szCs w:val="20"/>
        </w:rPr>
        <w:t xml:space="preserve"> slučaju kada Krajnji korisnik ostvaruje Osnovni pristup mreži putem usluge </w:t>
      </w:r>
      <w:r w:rsidR="00E8543D" w:rsidRPr="001A5F3E">
        <w:rPr>
          <w:rFonts w:ascii="Tele-GroteskEENor" w:hAnsi="Tele-GroteskEENor"/>
          <w:szCs w:val="20"/>
        </w:rPr>
        <w:t>HT-a</w:t>
      </w:r>
      <w:r w:rsidR="00937188" w:rsidRPr="001A5F3E">
        <w:rPr>
          <w:rFonts w:ascii="Tele-GroteskEENor" w:hAnsi="Tele-GroteskEENor"/>
          <w:szCs w:val="20"/>
        </w:rPr>
        <w:t xml:space="preserve">, </w:t>
      </w:r>
      <w:r w:rsidR="00605FB5" w:rsidRPr="001A5F3E">
        <w:rPr>
          <w:rFonts w:ascii="Tele-GroteskEENor" w:hAnsi="Tele-GroteskEENor"/>
          <w:szCs w:val="20"/>
        </w:rPr>
        <w:t>Operatorima k</w:t>
      </w:r>
      <w:r w:rsidR="008A268C" w:rsidRPr="001A5F3E">
        <w:rPr>
          <w:rFonts w:ascii="Tele-GroteskEENor" w:hAnsi="Tele-GroteskEENor"/>
          <w:szCs w:val="20"/>
        </w:rPr>
        <w:t xml:space="preserve">orisnicima je omogućen </w:t>
      </w:r>
      <w:r w:rsidR="00CA02C2" w:rsidRPr="001A5F3E">
        <w:rPr>
          <w:rFonts w:ascii="Tele-GroteskEENor" w:hAnsi="Tele-GroteskEENor"/>
          <w:szCs w:val="20"/>
        </w:rPr>
        <w:t>unos</w:t>
      </w:r>
      <w:r w:rsidR="008A268C" w:rsidRPr="001A5F3E">
        <w:rPr>
          <w:rFonts w:ascii="Tele-GroteskEENor" w:hAnsi="Tele-GroteskEENor"/>
          <w:szCs w:val="20"/>
        </w:rPr>
        <w:t xml:space="preserve"> datoteke skeniranih zahtjeva za </w:t>
      </w:r>
      <w:r w:rsidR="003D5D9E" w:rsidRPr="001A5F3E">
        <w:rPr>
          <w:rFonts w:ascii="Tele-GroteskEENor" w:hAnsi="Tele-GroteskEENor"/>
          <w:szCs w:val="20"/>
        </w:rPr>
        <w:t>pojedinačni</w:t>
      </w:r>
      <w:r w:rsidR="006E1259" w:rsidRPr="001A5F3E">
        <w:rPr>
          <w:rFonts w:ascii="Tele-GroteskEENor" w:hAnsi="Tele-GroteskEENor"/>
          <w:szCs w:val="20"/>
        </w:rPr>
        <w:t xml:space="preserve"> </w:t>
      </w:r>
      <w:r w:rsidR="001379A6" w:rsidRPr="001A5F3E">
        <w:rPr>
          <w:rFonts w:ascii="Tele-GroteskEENor" w:hAnsi="Tele-GroteskEENor"/>
          <w:szCs w:val="20"/>
        </w:rPr>
        <w:t xml:space="preserve">širokopojasni </w:t>
      </w:r>
      <w:r w:rsidR="008A268C" w:rsidRPr="001A5F3E">
        <w:rPr>
          <w:rFonts w:ascii="Tele-GroteskEENor" w:hAnsi="Tele-GroteskEENor"/>
          <w:szCs w:val="20"/>
        </w:rPr>
        <w:t xml:space="preserve">pristup s indeksnim </w:t>
      </w:r>
      <w:r w:rsidR="00011060" w:rsidRPr="001A5F3E">
        <w:rPr>
          <w:rFonts w:ascii="Tele-GroteskEENor" w:hAnsi="Tele-GroteskEENor"/>
          <w:szCs w:val="20"/>
        </w:rPr>
        <w:t xml:space="preserve">datotekama </w:t>
      </w:r>
      <w:r w:rsidR="008A268C" w:rsidRPr="001A5F3E">
        <w:rPr>
          <w:rFonts w:ascii="Tele-GroteskEENor" w:hAnsi="Tele-GroteskEENor"/>
          <w:szCs w:val="20"/>
        </w:rPr>
        <w:t xml:space="preserve">u </w:t>
      </w:r>
      <w:r w:rsidR="006E1259" w:rsidRPr="001A5F3E">
        <w:rPr>
          <w:rFonts w:ascii="Tele-GroteskEENor" w:hAnsi="Tele-GroteskEENor"/>
          <w:szCs w:val="20"/>
        </w:rPr>
        <w:t xml:space="preserve">bazu </w:t>
      </w:r>
      <w:r w:rsidR="002E7AA6" w:rsidRPr="001A5F3E">
        <w:rPr>
          <w:rFonts w:ascii="Tele-GroteskEENor" w:hAnsi="Tele-GroteskEENor"/>
          <w:szCs w:val="20"/>
        </w:rPr>
        <w:t xml:space="preserve">podataka </w:t>
      </w:r>
      <w:r w:rsidR="00E8543D" w:rsidRPr="001A5F3E">
        <w:rPr>
          <w:rFonts w:ascii="Tele-GroteskEENor" w:hAnsi="Tele-GroteskEENor"/>
          <w:szCs w:val="20"/>
        </w:rPr>
        <w:t>HT-a</w:t>
      </w:r>
      <w:r w:rsidR="008A268C" w:rsidRPr="001A5F3E">
        <w:rPr>
          <w:rFonts w:ascii="Tele-GroteskEENor" w:hAnsi="Tele-GroteskEENor"/>
          <w:szCs w:val="20"/>
        </w:rPr>
        <w:t xml:space="preserve">. </w:t>
      </w:r>
      <w:r w:rsidR="00605FB5" w:rsidRPr="001A5F3E">
        <w:rPr>
          <w:rFonts w:ascii="Tele-GroteskEENor" w:hAnsi="Tele-GroteskEENor"/>
          <w:szCs w:val="20"/>
        </w:rPr>
        <w:t>Operatori k</w:t>
      </w:r>
      <w:r w:rsidR="008A268C" w:rsidRPr="001A5F3E">
        <w:rPr>
          <w:rFonts w:ascii="Tele-GroteskEENor" w:hAnsi="Tele-GroteskEENor"/>
          <w:szCs w:val="20"/>
        </w:rPr>
        <w:t xml:space="preserve">orisnici </w:t>
      </w:r>
      <w:r w:rsidR="00031A80" w:rsidRPr="001A5F3E">
        <w:rPr>
          <w:rFonts w:ascii="Tele-GroteskEENor" w:hAnsi="Tele-GroteskEENor"/>
          <w:szCs w:val="20"/>
        </w:rPr>
        <w:t>elektronički</w:t>
      </w:r>
      <w:r w:rsidR="00292EB9" w:rsidRPr="001A5F3E">
        <w:rPr>
          <w:rFonts w:ascii="Tele-GroteskEENor" w:hAnsi="Tele-GroteskEENor"/>
          <w:szCs w:val="20"/>
        </w:rPr>
        <w:t>m putem</w:t>
      </w:r>
      <w:r w:rsidR="00031A80" w:rsidRPr="001A5F3E">
        <w:rPr>
          <w:rFonts w:ascii="Tele-GroteskEENor" w:hAnsi="Tele-GroteskEENor"/>
          <w:szCs w:val="20"/>
        </w:rPr>
        <w:t xml:space="preserve"> dostavljaju</w:t>
      </w:r>
      <w:r w:rsidR="008A268C" w:rsidRPr="001A5F3E">
        <w:rPr>
          <w:rFonts w:ascii="Tele-GroteskEENor" w:hAnsi="Tele-GroteskEENor"/>
          <w:szCs w:val="20"/>
        </w:rPr>
        <w:t xml:space="preserve"> datoteku koja se sastoji od zahtjeva </w:t>
      </w:r>
      <w:r w:rsidR="00341708" w:rsidRPr="001A5F3E">
        <w:rPr>
          <w:rFonts w:ascii="Tele-GroteskEENor" w:hAnsi="Tele-GroteskEENor"/>
          <w:szCs w:val="20"/>
        </w:rPr>
        <w:t>Operator</w:t>
      </w:r>
      <w:r w:rsidR="00605FB5" w:rsidRPr="001A5F3E">
        <w:rPr>
          <w:rFonts w:ascii="Tele-GroteskEENor" w:hAnsi="Tele-GroteskEENor"/>
          <w:szCs w:val="20"/>
        </w:rPr>
        <w:t>a</w:t>
      </w:r>
      <w:r w:rsidR="00341708" w:rsidRPr="001A5F3E">
        <w:rPr>
          <w:rFonts w:ascii="Tele-GroteskEENor" w:hAnsi="Tele-GroteskEENor"/>
          <w:szCs w:val="20"/>
        </w:rPr>
        <w:t xml:space="preserve"> korisnik</w:t>
      </w:r>
      <w:r w:rsidR="008A268C" w:rsidRPr="001A5F3E">
        <w:rPr>
          <w:rFonts w:ascii="Tele-GroteskEENor" w:hAnsi="Tele-GroteskEENor"/>
          <w:szCs w:val="20"/>
        </w:rPr>
        <w:t xml:space="preserve">a za </w:t>
      </w:r>
      <w:r w:rsidR="003D5D9E" w:rsidRPr="001A5F3E">
        <w:rPr>
          <w:rFonts w:ascii="Tele-GroteskEENor" w:hAnsi="Tele-GroteskEENor"/>
          <w:szCs w:val="20"/>
        </w:rPr>
        <w:t>pojedinačni</w:t>
      </w:r>
      <w:r w:rsidR="00292EB9" w:rsidRPr="001A5F3E">
        <w:rPr>
          <w:rFonts w:ascii="Tele-GroteskEENor" w:hAnsi="Tele-GroteskEENor"/>
          <w:szCs w:val="20"/>
        </w:rPr>
        <w:t xml:space="preserve"> </w:t>
      </w:r>
      <w:r w:rsidR="001379A6" w:rsidRPr="001A5F3E">
        <w:rPr>
          <w:rFonts w:ascii="Tele-GroteskEENor" w:hAnsi="Tele-GroteskEENor"/>
          <w:szCs w:val="20"/>
        </w:rPr>
        <w:t xml:space="preserve">širokopojasni </w:t>
      </w:r>
      <w:r w:rsidR="008A268C" w:rsidRPr="001A5F3E">
        <w:rPr>
          <w:rFonts w:ascii="Tele-GroteskEENor" w:hAnsi="Tele-GroteskEENor"/>
          <w:szCs w:val="20"/>
        </w:rPr>
        <w:t>pristup te indeksnih</w:t>
      </w:r>
      <w:r w:rsidR="001152DF" w:rsidRPr="001A5F3E">
        <w:rPr>
          <w:rFonts w:ascii="Tele-GroteskEENor" w:hAnsi="Tele-GroteskEENor"/>
          <w:szCs w:val="20"/>
        </w:rPr>
        <w:t xml:space="preserve"> datoteka,</w:t>
      </w:r>
      <w:r w:rsidR="008A268C" w:rsidRPr="001A5F3E">
        <w:rPr>
          <w:rFonts w:ascii="Tele-GroteskEENor" w:hAnsi="Tele-GroteskEENor"/>
          <w:szCs w:val="20"/>
        </w:rPr>
        <w:t xml:space="preserve"> koja se nalazi na lokalnom disku ili nekom mrežnom resursu. Maksimalna dozvoljena veličina datoteke za prijenos zahtjeva </w:t>
      </w:r>
      <w:r w:rsidR="00292EB9" w:rsidRPr="001A5F3E">
        <w:rPr>
          <w:rFonts w:ascii="Tele-GroteskEENor" w:hAnsi="Tele-GroteskEENor"/>
          <w:szCs w:val="20"/>
        </w:rPr>
        <w:t>ne može prelaziti</w:t>
      </w:r>
      <w:r w:rsidR="008A268C" w:rsidRPr="001A5F3E">
        <w:rPr>
          <w:rFonts w:ascii="Tele-GroteskEENor" w:hAnsi="Tele-GroteskEENor"/>
          <w:szCs w:val="20"/>
        </w:rPr>
        <w:t xml:space="preserve"> 50 MB.</w:t>
      </w:r>
    </w:p>
    <w:p w:rsidR="00F44DAE" w:rsidRPr="001A5F3E" w:rsidRDefault="00B901CF"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cs="Arial"/>
          <w:bCs/>
          <w:szCs w:val="20"/>
        </w:rPr>
        <w:t>Pristup</w:t>
      </w:r>
      <w:r w:rsidR="00F44DAE" w:rsidRPr="001A5F3E">
        <w:rPr>
          <w:rFonts w:ascii="Tele-GroteskEENor" w:hAnsi="Tele-GroteskEENor" w:cs="Arial"/>
          <w:bCs/>
          <w:szCs w:val="20"/>
        </w:rPr>
        <w:t xml:space="preserve"> </w:t>
      </w:r>
      <w:r w:rsidR="00E8543D" w:rsidRPr="001A5F3E">
        <w:rPr>
          <w:rFonts w:ascii="Tele-GroteskEENor" w:hAnsi="Tele-GroteskEENor" w:cs="Arial"/>
          <w:bCs/>
          <w:szCs w:val="20"/>
        </w:rPr>
        <w:t>HT-ovoj</w:t>
      </w:r>
      <w:r w:rsidR="00F44DAE" w:rsidRPr="001A5F3E">
        <w:rPr>
          <w:rFonts w:ascii="Tele-GroteskEENor" w:hAnsi="Tele-GroteskEENor" w:cs="Arial"/>
          <w:bCs/>
          <w:szCs w:val="20"/>
        </w:rPr>
        <w:t xml:space="preserve"> </w:t>
      </w:r>
      <w:r w:rsidR="00292EB9" w:rsidRPr="001A5F3E">
        <w:rPr>
          <w:rFonts w:ascii="Tele-GroteskEENor" w:hAnsi="Tele-GroteskEENor" w:cs="Arial"/>
          <w:bCs/>
          <w:szCs w:val="20"/>
        </w:rPr>
        <w:t xml:space="preserve">online </w:t>
      </w:r>
      <w:r w:rsidR="00F44DAE" w:rsidRPr="001A5F3E">
        <w:rPr>
          <w:rFonts w:ascii="Tele-GroteskEENor" w:hAnsi="Tele-GroteskEENor" w:cs="Arial"/>
          <w:bCs/>
          <w:szCs w:val="20"/>
        </w:rPr>
        <w:t xml:space="preserve">aplikaciji za </w:t>
      </w:r>
      <w:r w:rsidR="001152DF" w:rsidRPr="001A5F3E">
        <w:rPr>
          <w:rFonts w:ascii="Tele-GroteskEENor" w:hAnsi="Tele-GroteskEENor" w:cs="Arial"/>
          <w:bCs/>
          <w:szCs w:val="20"/>
        </w:rPr>
        <w:t xml:space="preserve">elektroničku dostavu </w:t>
      </w:r>
      <w:r w:rsidR="00F44DAE" w:rsidRPr="001A5F3E">
        <w:rPr>
          <w:rFonts w:ascii="Tele-GroteskEENor" w:hAnsi="Tele-GroteskEENor" w:cs="Arial"/>
          <w:bCs/>
          <w:szCs w:val="20"/>
        </w:rPr>
        <w:t xml:space="preserve">zahtjeva je </w:t>
      </w:r>
      <w:r w:rsidRPr="001A5F3E">
        <w:rPr>
          <w:rFonts w:ascii="Tele-GroteskEENor" w:hAnsi="Tele-GroteskEENor" w:cs="Arial"/>
          <w:bCs/>
          <w:szCs w:val="20"/>
        </w:rPr>
        <w:t xml:space="preserve">dostupan isključivo </w:t>
      </w:r>
      <w:r w:rsidR="00605FB5" w:rsidRPr="001A5F3E">
        <w:rPr>
          <w:rFonts w:ascii="Tele-GroteskEENor" w:hAnsi="Tele-GroteskEENor" w:cs="Arial"/>
          <w:bCs/>
          <w:szCs w:val="20"/>
        </w:rPr>
        <w:t>Operatorima k</w:t>
      </w:r>
      <w:r w:rsidRPr="001A5F3E">
        <w:rPr>
          <w:rFonts w:ascii="Tele-GroteskEENor" w:hAnsi="Tele-GroteskEENor" w:cs="Arial"/>
          <w:bCs/>
          <w:szCs w:val="20"/>
        </w:rPr>
        <w:t xml:space="preserve">orisnicima </w:t>
      </w:r>
      <w:r w:rsidR="00AC2215" w:rsidRPr="001A5F3E">
        <w:rPr>
          <w:rFonts w:ascii="Tele-GroteskEENor" w:hAnsi="Tele-GroteskEENor"/>
          <w:szCs w:val="20"/>
        </w:rPr>
        <w:t xml:space="preserve"> uslu</w:t>
      </w:r>
      <w:r w:rsidR="00965BDE" w:rsidRPr="001A5F3E">
        <w:rPr>
          <w:rFonts w:ascii="Tele-GroteskEENor" w:hAnsi="Tele-GroteskEENor"/>
          <w:szCs w:val="20"/>
        </w:rPr>
        <w:t>ge</w:t>
      </w:r>
      <w:r w:rsidR="00AC2215" w:rsidRPr="001A5F3E">
        <w:rPr>
          <w:rFonts w:ascii="Tele-GroteskEENor" w:hAnsi="Tele-GroteskEENor"/>
          <w:szCs w:val="20"/>
        </w:rPr>
        <w:t xml:space="preserve"> veleprodajnog širokopojasnog pristupa</w:t>
      </w:r>
      <w:r w:rsidR="001152DF" w:rsidRPr="001A5F3E">
        <w:rPr>
          <w:rFonts w:ascii="Tele-GroteskEENor" w:hAnsi="Tele-GroteskEENor"/>
          <w:szCs w:val="20"/>
        </w:rPr>
        <w:t>.</w:t>
      </w:r>
    </w:p>
    <w:p w:rsidR="00937188" w:rsidRPr="001A5F3E" w:rsidRDefault="00DA1D2A"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cs="Arial"/>
          <w:szCs w:val="20"/>
        </w:rPr>
        <w:t>U</w:t>
      </w:r>
      <w:r w:rsidRPr="001A5F3E">
        <w:rPr>
          <w:rFonts w:ascii="Tele-GroteskEENor" w:hAnsi="Tele-GroteskEENor"/>
          <w:szCs w:val="20"/>
        </w:rPr>
        <w:t xml:space="preserve"> slučaju kada Krajnji korisnik ostvaruje Osnovni pristup mreži putem usluge Operatora korisnika</w:t>
      </w:r>
      <w:r w:rsidR="00937188" w:rsidRPr="001A5F3E">
        <w:rPr>
          <w:rFonts w:ascii="Tele-GroteskEENor" w:hAnsi="Tele-GroteskEENor"/>
          <w:szCs w:val="20"/>
        </w:rPr>
        <w:t xml:space="preserve">, Operatorima korisnicima je omogućena dostava zahtjeva za </w:t>
      </w:r>
      <w:r w:rsidR="006D0DE7" w:rsidRPr="001A5F3E">
        <w:rPr>
          <w:rFonts w:ascii="Tele-GroteskEENor" w:hAnsi="Tele-GroteskEENor"/>
          <w:szCs w:val="20"/>
        </w:rPr>
        <w:t>uslugu veleprodajn</w:t>
      </w:r>
      <w:r w:rsidR="007F1A0D" w:rsidRPr="001A5F3E">
        <w:rPr>
          <w:rFonts w:ascii="Tele-GroteskEENor" w:hAnsi="Tele-GroteskEENor"/>
          <w:szCs w:val="20"/>
        </w:rPr>
        <w:t>og</w:t>
      </w:r>
      <w:r w:rsidR="006D0DE7" w:rsidRPr="001A5F3E">
        <w:rPr>
          <w:rFonts w:ascii="Tele-GroteskEENor" w:hAnsi="Tele-GroteskEENor"/>
          <w:szCs w:val="20"/>
        </w:rPr>
        <w:t xml:space="preserve"> širokopojasn</w:t>
      </w:r>
      <w:r w:rsidR="007F1A0D" w:rsidRPr="001A5F3E">
        <w:rPr>
          <w:rFonts w:ascii="Tele-GroteskEENor" w:hAnsi="Tele-GroteskEENor"/>
          <w:szCs w:val="20"/>
        </w:rPr>
        <w:t>og</w:t>
      </w:r>
      <w:r w:rsidR="00937188" w:rsidRPr="001A5F3E">
        <w:rPr>
          <w:rFonts w:ascii="Tele-GroteskEENor" w:hAnsi="Tele-GroteskEENor"/>
          <w:szCs w:val="20"/>
        </w:rPr>
        <w:t xml:space="preserve"> pristup</w:t>
      </w:r>
      <w:r w:rsidR="007F1A0D" w:rsidRPr="001A5F3E">
        <w:rPr>
          <w:rFonts w:ascii="Tele-GroteskEENor" w:hAnsi="Tele-GroteskEENor"/>
          <w:szCs w:val="20"/>
        </w:rPr>
        <w:t>a</w:t>
      </w:r>
      <w:r w:rsidR="00937188" w:rsidRPr="001A5F3E">
        <w:rPr>
          <w:rFonts w:ascii="Tele-GroteskEENor" w:hAnsi="Tele-GroteskEENor"/>
          <w:szCs w:val="20"/>
        </w:rPr>
        <w:t xml:space="preserve"> i otklon smetnje putem B2B servisa.</w:t>
      </w:r>
      <w:r w:rsidR="0055559D" w:rsidRPr="001A5F3E">
        <w:rPr>
          <w:rFonts w:ascii="Tele-GroteskEENor" w:hAnsi="Tele-GroteskEENor"/>
          <w:szCs w:val="20"/>
        </w:rPr>
        <w:t xml:space="preserve"> Uvjeti i rokovi primjene B2B servisa definirani su odlukom Vijeća HAKOM-a Klasa:023-01/11-02/76, Ur. broj: 376-12/VŠ-11-10 od 7. prosinca 2011. godine.</w:t>
      </w:r>
    </w:p>
    <w:p w:rsidR="00855FD0" w:rsidRPr="001A5F3E" w:rsidRDefault="00855FD0" w:rsidP="00780254">
      <w:pPr>
        <w:numPr>
          <w:ilvl w:val="0"/>
          <w:numId w:val="24"/>
        </w:numPr>
        <w:tabs>
          <w:tab w:val="clear" w:pos="1215"/>
        </w:tabs>
        <w:spacing w:after="120"/>
        <w:ind w:left="851" w:hanging="851"/>
        <w:rPr>
          <w:rFonts w:ascii="Tele-GroteskEENor" w:hAnsi="Tele-GroteskEENor"/>
          <w:szCs w:val="20"/>
        </w:rPr>
      </w:pPr>
      <w:r w:rsidRPr="001A5F3E">
        <w:rPr>
          <w:rFonts w:ascii="Tele-GroteskEENor" w:hAnsi="Tele-GroteskEENor" w:cs="Arial"/>
          <w:szCs w:val="20"/>
        </w:rPr>
        <w:t>B2B servis je dostupan svakim danom od 0-24.</w:t>
      </w:r>
    </w:p>
    <w:p w:rsidR="00D67D3E" w:rsidRPr="001A5F3E" w:rsidRDefault="00665A73" w:rsidP="000D0659">
      <w:pPr>
        <w:pStyle w:val="StyleHeading1Tele-GroteskEENor"/>
        <w:ind w:left="567"/>
      </w:pPr>
      <w:r w:rsidRPr="001A5F3E">
        <w:t xml:space="preserve"> </w:t>
      </w:r>
      <w:bookmarkStart w:id="788" w:name="_Toc14364096"/>
      <w:r w:rsidR="00D67D3E" w:rsidRPr="001A5F3E">
        <w:t>Odgovornost i naknada štete</w:t>
      </w:r>
      <w:bookmarkEnd w:id="788"/>
    </w:p>
    <w:p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0049163A"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0049163A" w:rsidRPr="001A5F3E">
        <w:rPr>
          <w:rFonts w:ascii="Tele-GroteskEENor" w:hAnsi="Tele-GroteskEENor" w:cs="Arial"/>
          <w:szCs w:val="20"/>
        </w:rPr>
        <w:t xml:space="preserve"> </w:t>
      </w:r>
      <w:r w:rsidRPr="001A5F3E">
        <w:rPr>
          <w:rFonts w:ascii="Tele-GroteskEENor" w:hAnsi="Tele-GroteskEENor" w:cs="Arial"/>
          <w:szCs w:val="20"/>
        </w:rPr>
        <w:t>bit će odgovorn</w:t>
      </w:r>
      <w:r w:rsidR="00A06B00" w:rsidRPr="001A5F3E">
        <w:rPr>
          <w:rFonts w:ascii="Tele-GroteskEENor" w:hAnsi="Tele-GroteskEENor" w:cs="Arial"/>
          <w:szCs w:val="20"/>
        </w:rPr>
        <w:t>i</w:t>
      </w:r>
      <w:r w:rsidRPr="001A5F3E">
        <w:rPr>
          <w:rFonts w:ascii="Tele-GroteskEENor" w:hAnsi="Tele-GroteskEENor" w:cs="Arial"/>
          <w:szCs w:val="20"/>
        </w:rPr>
        <w:t xml:space="preserve"> za naknadu bilo koje štete koja može nastati drugoj strani kao posljedica neizvršavanja ili kašnjenja u izvršavanju obveza određenih u Ugovoru za uslugu</w:t>
      </w:r>
      <w:r w:rsidR="007F1F0C" w:rsidRPr="001A5F3E">
        <w:rPr>
          <w:rFonts w:ascii="Tele-GroteskEENor" w:hAnsi="Tele-GroteskEENor" w:cs="Arial"/>
          <w:szCs w:val="20"/>
        </w:rPr>
        <w:t xml:space="preserve"> veleprodajnog širokopojasnog pristupa</w:t>
      </w:r>
      <w:r w:rsidRPr="001A5F3E">
        <w:rPr>
          <w:rFonts w:ascii="Tele-GroteskEENor" w:hAnsi="Tele-GroteskEENor" w:cs="Arial"/>
          <w:szCs w:val="20"/>
        </w:rPr>
        <w:t>.</w:t>
      </w:r>
    </w:p>
    <w:p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Ograničenje odgovornosti ugovornih stana odredit će se Ugovorom o usluzi</w:t>
      </w:r>
      <w:r w:rsidR="006B6311"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U svakom slučaju, nijedna strana neće biti odgovorna za indirektnu štetu. </w:t>
      </w:r>
    </w:p>
    <w:p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r>
      <w:r w:rsidR="00E8543D" w:rsidRPr="001A5F3E">
        <w:rPr>
          <w:rFonts w:ascii="Tele-GroteskEENor" w:hAnsi="Tele-GroteskEENor" w:cs="Arial"/>
          <w:szCs w:val="20"/>
        </w:rPr>
        <w:t>HT</w:t>
      </w:r>
      <w:r w:rsidR="00F34984"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neće </w:t>
      </w:r>
      <w:r w:rsidR="00F34984" w:rsidRPr="001A5F3E">
        <w:rPr>
          <w:rFonts w:ascii="Tele-GroteskEENor" w:hAnsi="Tele-GroteskEENor" w:cs="Arial"/>
          <w:szCs w:val="20"/>
        </w:rPr>
        <w:t xml:space="preserve">se </w:t>
      </w:r>
      <w:r w:rsidRPr="001A5F3E">
        <w:rPr>
          <w:rFonts w:ascii="Tele-GroteskEENor" w:hAnsi="Tele-GroteskEENor" w:cs="Arial"/>
          <w:szCs w:val="20"/>
        </w:rPr>
        <w:t xml:space="preserve">smatrati odgovornim za neispunjenje ili za zakašnjenje u ispunjenju njihovih obveza iz Ugovora </w:t>
      </w:r>
      <w:r w:rsidR="00F34984" w:rsidRPr="001A5F3E">
        <w:rPr>
          <w:rFonts w:ascii="Tele-GroteskEENor" w:hAnsi="Tele-GroteskEENor" w:cs="Arial"/>
          <w:szCs w:val="20"/>
        </w:rPr>
        <w:t xml:space="preserve">za </w:t>
      </w:r>
      <w:r w:rsidR="001152DF" w:rsidRPr="001A5F3E">
        <w:rPr>
          <w:rFonts w:ascii="Tele-GroteskEENor" w:hAnsi="Tele-GroteskEENor" w:cs="Arial"/>
          <w:szCs w:val="20"/>
        </w:rPr>
        <w:t>u</w:t>
      </w:r>
      <w:r w:rsidRPr="001A5F3E">
        <w:rPr>
          <w:rFonts w:ascii="Tele-GroteskEENor" w:hAnsi="Tele-GroteskEENor" w:cs="Arial"/>
          <w:szCs w:val="20"/>
        </w:rPr>
        <w:t>slu</w:t>
      </w:r>
      <w:r w:rsidR="001D4C1C" w:rsidRPr="001A5F3E">
        <w:rPr>
          <w:rFonts w:ascii="Tele-GroteskEENor" w:hAnsi="Tele-GroteskEENor" w:cs="Arial"/>
          <w:szCs w:val="20"/>
        </w:rPr>
        <w:t>gu</w:t>
      </w:r>
      <w:r w:rsidRPr="001A5F3E">
        <w:rPr>
          <w:rFonts w:ascii="Tele-GroteskEENor" w:hAnsi="Tele-GroteskEENor" w:cs="Arial"/>
          <w:szCs w:val="20"/>
        </w:rPr>
        <w:t xml:space="preserve"> </w:t>
      </w:r>
      <w:r w:rsidR="001152DF" w:rsidRPr="001A5F3E">
        <w:rPr>
          <w:rFonts w:ascii="Tele-GroteskEENor" w:hAnsi="Tele-GroteskEENor" w:cs="Arial"/>
          <w:szCs w:val="20"/>
        </w:rPr>
        <w:t xml:space="preserve">veleprodajnog širokopojasnog pristupa </w:t>
      </w:r>
      <w:r w:rsidRPr="001A5F3E">
        <w:rPr>
          <w:rFonts w:ascii="Tele-GroteskEENor" w:hAnsi="Tele-GroteskEENor" w:cs="Arial"/>
          <w:szCs w:val="20"/>
        </w:rPr>
        <w:t xml:space="preserve">niti za povezane štete ukoliko je neispunjenje ili zakašnjenje u ispunjenju nastupilo iz razloga koji se smatraju višom silom. Višom silom se smatraju događaji čiji se učinci nisu mogli predvidjeti, izbjeći ili umanjiti, koji uključuju, ali se ne ograničavaju na rat, štrajk, prirodne katastrofe itd. U slučaju da je bilo </w:t>
      </w:r>
      <w:r w:rsidR="00E8543D" w:rsidRPr="001A5F3E">
        <w:rPr>
          <w:rFonts w:ascii="Tele-GroteskEENor" w:hAnsi="Tele-GroteskEENor" w:cs="Arial"/>
          <w:szCs w:val="20"/>
        </w:rPr>
        <w:t>HT</w:t>
      </w:r>
      <w:r w:rsidR="001D4C1C" w:rsidRPr="001A5F3E">
        <w:rPr>
          <w:rFonts w:ascii="Tele-GroteskEENor" w:hAnsi="Tele-GroteskEENor" w:cs="Arial"/>
          <w:szCs w:val="20"/>
        </w:rPr>
        <w:t xml:space="preserve">, bilo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ometen u izvršavanju svojih obveza iz Ugovora o usluzi </w:t>
      </w:r>
      <w:r w:rsidR="001152DF" w:rsidRPr="001A5F3E">
        <w:rPr>
          <w:rFonts w:ascii="Tele-GroteskEENor" w:hAnsi="Tele-GroteskEENor" w:cs="Arial"/>
          <w:szCs w:val="20"/>
        </w:rPr>
        <w:t xml:space="preserve">veleprodajnog širokopojasnog pristupa </w:t>
      </w:r>
      <w:r w:rsidRPr="001A5F3E">
        <w:rPr>
          <w:rFonts w:ascii="Tele-GroteskEENor" w:hAnsi="Tele-GroteskEENor" w:cs="Arial"/>
          <w:szCs w:val="20"/>
        </w:rPr>
        <w:t>uslijed više sile, ta ugovorna strana je obvezna bez odgađanja obavijestiti drugu stranu o razlozima te priložiti dokaze o postojanju više sile u roku od 48 sati.</w:t>
      </w:r>
    </w:p>
    <w:p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 xml:space="preserve">U slučaju iz stavka 3. ovog </w:t>
      </w:r>
      <w:r w:rsidR="00F657AD" w:rsidRPr="001A5F3E">
        <w:rPr>
          <w:rFonts w:ascii="Tele-GroteskEENor" w:hAnsi="Tele-GroteskEENor" w:cs="Arial"/>
          <w:szCs w:val="20"/>
        </w:rPr>
        <w:t>poglavlja</w:t>
      </w:r>
      <w:r w:rsidRPr="001A5F3E">
        <w:rPr>
          <w:rFonts w:ascii="Tele-GroteskEENor" w:hAnsi="Tele-GroteskEENor" w:cs="Arial"/>
          <w:szCs w:val="20"/>
        </w:rPr>
        <w:t xml:space="preserve">, ometena strana će dostaviti i procjenu trajanja razdoblja tijekom kojeg će, prema vlastitoj procjeni, biti onemogućena ispunjavati obveze iz Ugovora </w:t>
      </w:r>
      <w:r w:rsidR="001D4C1C" w:rsidRPr="001A5F3E">
        <w:rPr>
          <w:rFonts w:ascii="Tele-GroteskEENor" w:hAnsi="Tele-GroteskEENor" w:cs="Arial"/>
          <w:szCs w:val="20"/>
        </w:rPr>
        <w:t>za</w:t>
      </w:r>
      <w:r w:rsidRPr="001A5F3E">
        <w:rPr>
          <w:rFonts w:ascii="Tele-GroteskEENor" w:hAnsi="Tele-GroteskEENor" w:cs="Arial"/>
          <w:szCs w:val="20"/>
        </w:rPr>
        <w:t xml:space="preserve"> uslu</w:t>
      </w:r>
      <w:r w:rsidR="001D4C1C" w:rsidRPr="001A5F3E">
        <w:rPr>
          <w:rFonts w:ascii="Tele-GroteskEENor" w:hAnsi="Tele-GroteskEENor" w:cs="Arial"/>
          <w:szCs w:val="20"/>
        </w:rPr>
        <w:t>gu</w:t>
      </w:r>
      <w:r w:rsidR="001152DF"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Nakon što je nastup događaja koji se smatraju višom silom dokazan, </w:t>
      </w:r>
      <w:r w:rsidR="00E8543D" w:rsidRPr="001A5F3E">
        <w:rPr>
          <w:rFonts w:ascii="Tele-GroteskEENor" w:hAnsi="Tele-GroteskEENor" w:cs="Arial"/>
          <w:szCs w:val="20"/>
        </w:rPr>
        <w:t>HT</w:t>
      </w:r>
      <w:r w:rsidR="002858A9"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mogu, nakon razgovora vođenih u dobroj vjeri, dogovoriti daljnje izvršavanje Ugovora </w:t>
      </w:r>
      <w:r w:rsidR="002858A9" w:rsidRPr="001A5F3E">
        <w:rPr>
          <w:rFonts w:ascii="Tele-GroteskEENor" w:hAnsi="Tele-GroteskEENor" w:cs="Arial"/>
          <w:szCs w:val="20"/>
        </w:rPr>
        <w:t xml:space="preserve">za uslugu </w:t>
      </w:r>
      <w:r w:rsidR="006B6311" w:rsidRPr="001A5F3E">
        <w:rPr>
          <w:rFonts w:ascii="Tele-GroteskEENor" w:hAnsi="Tele-GroteskEENor" w:cs="Arial"/>
          <w:szCs w:val="20"/>
        </w:rPr>
        <w:t>veleprodajnog širokopojasnog pristupa</w:t>
      </w:r>
      <w:r w:rsidRPr="001A5F3E">
        <w:rPr>
          <w:rFonts w:ascii="Tele-GroteskEENor" w:hAnsi="Tele-GroteskEENor" w:cs="Arial"/>
          <w:szCs w:val="20"/>
        </w:rPr>
        <w:t xml:space="preserve">. </w:t>
      </w:r>
    </w:p>
    <w:p w:rsidR="002949B1" w:rsidRPr="001A5F3E" w:rsidRDefault="002949B1" w:rsidP="00F657AD">
      <w:pPr>
        <w:pStyle w:val="Stil1"/>
        <w:spacing w:after="120"/>
        <w:ind w:left="811" w:hanging="811"/>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u cijelosti biti odgovoran za štetu koja je nastala njegovim Krajnjim korisnicima kao rezultat pružanja, odnosno nepružanja usluge</w:t>
      </w:r>
      <w:r w:rsidR="001152DF" w:rsidRPr="001A5F3E">
        <w:rPr>
          <w:rFonts w:ascii="Tele-GroteskEENor" w:hAnsi="Tele-GroteskEENor" w:cs="Arial"/>
          <w:szCs w:val="20"/>
        </w:rPr>
        <w:t xml:space="preserve"> veleprodajnog širokopojasnog pristupa</w:t>
      </w:r>
      <w:r w:rsidRPr="001A5F3E">
        <w:rPr>
          <w:rFonts w:ascii="Tele-GroteskEENor" w:hAnsi="Tele-GroteskEENor" w:cs="Arial"/>
          <w:szCs w:val="20"/>
        </w:rPr>
        <w:t>.</w:t>
      </w:r>
    </w:p>
    <w:p w:rsidR="002949B1" w:rsidRPr="001A5F3E" w:rsidRDefault="002949B1" w:rsidP="00F657AD">
      <w:pPr>
        <w:spacing w:after="120"/>
        <w:ind w:left="811" w:hanging="811"/>
        <w:rPr>
          <w:rFonts w:ascii="Tele-GroteskEENor" w:hAnsi="Tele-GroteskEENor"/>
          <w:szCs w:val="20"/>
        </w:rPr>
      </w:pPr>
      <w:r w:rsidRPr="001A5F3E">
        <w:rPr>
          <w:rFonts w:ascii="Tele-GroteskEENor" w:hAnsi="Tele-GroteskEENor" w:cs="Arial"/>
          <w:szCs w:val="20"/>
        </w:rPr>
        <w:t>(6)</w:t>
      </w:r>
      <w:r w:rsidRPr="001A5F3E">
        <w:rPr>
          <w:rFonts w:ascii="Tele-GroteskEENor" w:hAnsi="Tele-GroteskEENor" w:cs="Arial"/>
          <w:szCs w:val="20"/>
        </w:rPr>
        <w:tab/>
        <w:t xml:space="preserve">U slučaju bilo kakvih tužbi ili zahtjeva za naknadom štete koju </w:t>
      </w:r>
      <w:r w:rsidR="00C838B6" w:rsidRPr="001A5F3E">
        <w:rPr>
          <w:rFonts w:ascii="Tele-GroteskEENor" w:hAnsi="Tele-GroteskEENor" w:cs="Arial"/>
          <w:szCs w:val="20"/>
        </w:rPr>
        <w:t>k</w:t>
      </w:r>
      <w:r w:rsidRPr="001A5F3E">
        <w:rPr>
          <w:rFonts w:ascii="Tele-GroteskEENor" w:hAnsi="Tele-GroteskEENor" w:cs="Arial"/>
          <w:szCs w:val="20"/>
        </w:rPr>
        <w:t xml:space="preserve">rajnji </w:t>
      </w:r>
      <w:r w:rsidR="00341708" w:rsidRPr="001A5F3E">
        <w:rPr>
          <w:rFonts w:ascii="Tele-GroteskEENor" w:hAnsi="Tele-GroteskEENor" w:cs="Arial"/>
          <w:szCs w:val="20"/>
        </w:rPr>
        <w:t>korisnik</w:t>
      </w:r>
      <w:r w:rsidRPr="001A5F3E">
        <w:rPr>
          <w:rFonts w:ascii="Tele-GroteskEENor" w:hAnsi="Tele-GroteskEENor" w:cs="Arial"/>
          <w:szCs w:val="20"/>
        </w:rPr>
        <w:t xml:space="preserve"> postavi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a odnosi se na uslugu</w:t>
      </w:r>
      <w:r w:rsidR="001152DF" w:rsidRPr="001A5F3E">
        <w:rPr>
          <w:rFonts w:ascii="Tele-GroteskEENor" w:hAnsi="Tele-GroteskEENor" w:cs="Arial"/>
          <w:szCs w:val="20"/>
        </w:rPr>
        <w:t xml:space="preserve"> veleprodajnog širokopojasnog pristupa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poduzeti najveće napore kako bi stupio u pokrenuti pravni postupak umjesto </w:t>
      </w:r>
      <w:r w:rsidR="00E8543D" w:rsidRPr="001A5F3E">
        <w:rPr>
          <w:rFonts w:ascii="Tele-GroteskEENor" w:hAnsi="Tele-GroteskEENor" w:cs="Arial"/>
          <w:szCs w:val="20"/>
        </w:rPr>
        <w:t>HT-a</w:t>
      </w:r>
      <w:r w:rsidRPr="001A5F3E">
        <w:rPr>
          <w:rFonts w:ascii="Tele-GroteskEENor" w:hAnsi="Tele-GroteskEENor" w:cs="Arial"/>
          <w:szCs w:val="20"/>
        </w:rPr>
        <w:t xml:space="preserve">. U svakom slučaju,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biti obvezan nadoknaditi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sve iznose koje bi </w:t>
      </w:r>
      <w:r w:rsidR="00E8543D" w:rsidRPr="001A5F3E">
        <w:rPr>
          <w:rFonts w:ascii="Tele-GroteskEENor" w:hAnsi="Tele-GroteskEENor" w:cs="Arial"/>
          <w:szCs w:val="20"/>
        </w:rPr>
        <w:t>HT</w:t>
      </w:r>
      <w:r w:rsidRPr="001A5F3E">
        <w:rPr>
          <w:rFonts w:ascii="Tele-GroteskEENor" w:hAnsi="Tele-GroteskEENor" w:cs="Arial"/>
          <w:szCs w:val="20"/>
        </w:rPr>
        <w:t xml:space="preserve"> morao platiti </w:t>
      </w:r>
      <w:r w:rsidR="00C838B6" w:rsidRPr="001A5F3E">
        <w:rPr>
          <w:rFonts w:ascii="Tele-GroteskEENor" w:hAnsi="Tele-GroteskEENor" w:cs="Arial"/>
          <w:szCs w:val="20"/>
        </w:rPr>
        <w:t>k</w:t>
      </w:r>
      <w:r w:rsidRPr="001A5F3E">
        <w:rPr>
          <w:rFonts w:ascii="Tele-GroteskEENor" w:hAnsi="Tele-GroteskEENor" w:cs="Arial"/>
          <w:szCs w:val="20"/>
        </w:rPr>
        <w:t xml:space="preserve">rajnjem </w:t>
      </w:r>
      <w:r w:rsidR="00341708" w:rsidRPr="001A5F3E">
        <w:rPr>
          <w:rFonts w:ascii="Tele-GroteskEENor" w:hAnsi="Tele-GroteskEENor" w:cs="Arial"/>
          <w:szCs w:val="20"/>
        </w:rPr>
        <w:t>korisnik</w:t>
      </w:r>
      <w:r w:rsidRPr="001A5F3E">
        <w:rPr>
          <w:rFonts w:ascii="Tele-GroteskEENor" w:hAnsi="Tele-GroteskEENor" w:cs="Arial"/>
          <w:szCs w:val="20"/>
        </w:rPr>
        <w:t xml:space="preserve">u </w:t>
      </w:r>
      <w:r w:rsidR="00341708" w:rsidRPr="001A5F3E">
        <w:rPr>
          <w:rFonts w:ascii="Tele-GroteskEENor" w:hAnsi="Tele-GroteskEENor" w:cs="Arial"/>
          <w:szCs w:val="20"/>
        </w:rPr>
        <w:t>Operator</w:t>
      </w:r>
      <w:r w:rsidR="00605FB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sukladno sudskoj odluci i/ili zahtjevu za naknadu štete kao i sve druge štete i troškove koje </w:t>
      </w:r>
      <w:r w:rsidR="00E8543D" w:rsidRPr="001A5F3E">
        <w:rPr>
          <w:rFonts w:ascii="Tele-GroteskEENor" w:hAnsi="Tele-GroteskEENor" w:cs="Arial"/>
          <w:szCs w:val="20"/>
        </w:rPr>
        <w:t>HT</w:t>
      </w:r>
      <w:r w:rsidRPr="001A5F3E">
        <w:rPr>
          <w:rFonts w:ascii="Tele-GroteskEENor" w:hAnsi="Tele-GroteskEENor" w:cs="Arial"/>
          <w:szCs w:val="20"/>
        </w:rPr>
        <w:t xml:space="preserve"> pretrpi u vezi s tim tužbama i/ili zahtjevima.</w:t>
      </w:r>
    </w:p>
    <w:p w:rsidR="00D67D3E" w:rsidRPr="001A5F3E" w:rsidRDefault="00D67D3E" w:rsidP="00AF7174">
      <w:pPr>
        <w:pStyle w:val="StyleHeading2Tele-GroteskEENor"/>
      </w:pPr>
      <w:bookmarkStart w:id="789" w:name="_Toc14364097"/>
      <w:r w:rsidRPr="001A5F3E">
        <w:t>Odgovornost operatora za pristup mreži i operatora korisnika standardne ponude i naknada štete</w:t>
      </w:r>
      <w:bookmarkEnd w:id="789"/>
    </w:p>
    <w:p w:rsidR="00995CDB" w:rsidRPr="001A5F3E" w:rsidRDefault="00341708" w:rsidP="00995CDB">
      <w:pPr>
        <w:pStyle w:val="Stil2"/>
        <w:tabs>
          <w:tab w:val="clear" w:pos="567"/>
          <w:tab w:val="num" w:pos="720"/>
        </w:tabs>
        <w:spacing w:after="120"/>
        <w:ind w:left="720" w:hanging="720"/>
        <w:rPr>
          <w:rFonts w:ascii="Tele-GroteskEENor" w:hAnsi="Tele-GroteskEENor"/>
          <w:szCs w:val="20"/>
        </w:rPr>
      </w:pPr>
      <w:r w:rsidRPr="001A5F3E">
        <w:rPr>
          <w:rFonts w:ascii="Tele-GroteskEENor" w:hAnsi="Tele-GroteskEENor"/>
          <w:szCs w:val="20"/>
        </w:rPr>
        <w:t>Operator korisnik</w:t>
      </w:r>
      <w:r w:rsidR="00995CDB" w:rsidRPr="001A5F3E">
        <w:rPr>
          <w:rFonts w:ascii="Tele-GroteskEENor" w:hAnsi="Tele-GroteskEENor"/>
          <w:szCs w:val="20"/>
        </w:rPr>
        <w:t xml:space="preserve"> je posebno obvezan:</w:t>
      </w:r>
    </w:p>
    <w:p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obavijestiti </w:t>
      </w:r>
      <w:r w:rsidR="00E8543D" w:rsidRPr="001A5F3E">
        <w:rPr>
          <w:rFonts w:ascii="Tele-GroteskEENor" w:hAnsi="Tele-GroteskEENor"/>
          <w:szCs w:val="20"/>
        </w:rPr>
        <w:t>HT</w:t>
      </w:r>
      <w:r w:rsidRPr="001A5F3E">
        <w:rPr>
          <w:rFonts w:ascii="Tele-GroteskEENor" w:hAnsi="Tele-GroteskEENor"/>
          <w:szCs w:val="20"/>
        </w:rPr>
        <w:t xml:space="preserve"> bez odgađanja i pisanim putem o bilo kojoj izmjeni koja može imati učinka na integritet mreže i pružanje usluge </w:t>
      </w:r>
      <w:r w:rsidRPr="001A5F3E">
        <w:rPr>
          <w:rFonts w:ascii="Tele-GroteskEENor" w:hAnsi="Tele-GroteskEENor" w:cs="Arial"/>
          <w:szCs w:val="20"/>
        </w:rPr>
        <w:t>veleprodajnog širokopojasnog pristupa</w:t>
      </w:r>
      <w:r w:rsidRPr="001A5F3E">
        <w:rPr>
          <w:rFonts w:ascii="Tele-GroteskEENor" w:hAnsi="Tele-GroteskEENor"/>
          <w:szCs w:val="20"/>
        </w:rPr>
        <w:t xml:space="preserve">, te na integritet </w:t>
      </w:r>
      <w:r w:rsidR="00DD5D0C" w:rsidRPr="001A5F3E">
        <w:rPr>
          <w:rFonts w:ascii="Tele-GroteskEENor" w:hAnsi="Tele-GroteskEENor"/>
          <w:szCs w:val="20"/>
        </w:rPr>
        <w:t xml:space="preserve">širokopojasne </w:t>
      </w:r>
      <w:r w:rsidRPr="001A5F3E">
        <w:rPr>
          <w:rFonts w:ascii="Tele-GroteskEENor" w:hAnsi="Tele-GroteskEENor"/>
          <w:szCs w:val="20"/>
        </w:rPr>
        <w:t xml:space="preserve">pristupne mreže </w:t>
      </w:r>
      <w:r w:rsidR="00E8543D" w:rsidRPr="001A5F3E">
        <w:rPr>
          <w:rFonts w:ascii="Tele-GroteskEENor" w:hAnsi="Tele-GroteskEENor"/>
          <w:szCs w:val="20"/>
        </w:rPr>
        <w:t>HT-a</w:t>
      </w:r>
      <w:r w:rsidRPr="001A5F3E">
        <w:rPr>
          <w:rFonts w:ascii="Tele-GroteskEENor" w:hAnsi="Tele-GroteskEENor"/>
          <w:szCs w:val="20"/>
        </w:rPr>
        <w:t>;</w:t>
      </w:r>
    </w:p>
    <w:p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koristiti se uslugom</w:t>
      </w:r>
      <w:r w:rsidRPr="001A5F3E">
        <w:rPr>
          <w:rFonts w:ascii="Tele-GroteskEENor" w:hAnsi="Tele-GroteskEENor" w:cs="Arial"/>
          <w:szCs w:val="20"/>
        </w:rPr>
        <w:t xml:space="preserve"> veleprodajnog širokopojasnog pristupa</w:t>
      </w:r>
      <w:r w:rsidRPr="001A5F3E">
        <w:rPr>
          <w:rFonts w:ascii="Tele-GroteskEENor" w:hAnsi="Tele-GroteskEENor"/>
          <w:szCs w:val="20"/>
        </w:rPr>
        <w:t xml:space="preserve"> sukladno važećim propisima iz područja elektroničkih komunikacija i zaštite podataka, i sukladno svim primjenjivim propisima, s pažnjom dobrog </w:t>
      </w:r>
      <w:r w:rsidR="002858A9" w:rsidRPr="001A5F3E">
        <w:rPr>
          <w:rFonts w:ascii="Tele-GroteskEENor" w:hAnsi="Tele-GroteskEENor"/>
          <w:szCs w:val="20"/>
        </w:rPr>
        <w:t>gospodarstvenika.</w:t>
      </w:r>
      <w:r w:rsidRPr="001A5F3E">
        <w:rPr>
          <w:rFonts w:ascii="Tele-GroteskEENor" w:hAnsi="Tele-GroteskEENor"/>
          <w:szCs w:val="20"/>
        </w:rPr>
        <w:t xml:space="preserve"> U smislu ovog stavka, </w:t>
      </w:r>
      <w:r w:rsidR="00341708" w:rsidRPr="001A5F3E">
        <w:rPr>
          <w:rFonts w:ascii="Tele-GroteskEENor" w:hAnsi="Tele-GroteskEENor"/>
          <w:szCs w:val="20"/>
        </w:rPr>
        <w:t>Operator korisnik</w:t>
      </w:r>
      <w:r w:rsidRPr="001A5F3E">
        <w:rPr>
          <w:rFonts w:ascii="Tele-GroteskEENor" w:hAnsi="Tele-GroteskEENor"/>
          <w:szCs w:val="20"/>
        </w:rPr>
        <w:t xml:space="preserve"> će biti isključivo odgovoran prema svojim Krajnjim korisnicima u pogledu pružanja </w:t>
      </w:r>
      <w:r w:rsidR="000721D9" w:rsidRPr="001A5F3E">
        <w:rPr>
          <w:rFonts w:ascii="Tele-GroteskEENor" w:hAnsi="Tele-GroteskEENor"/>
          <w:szCs w:val="20"/>
        </w:rPr>
        <w:t xml:space="preserve">širokopojasnih </w:t>
      </w:r>
      <w:r w:rsidRPr="001A5F3E">
        <w:rPr>
          <w:rFonts w:ascii="Tele-GroteskEENor" w:hAnsi="Tele-GroteskEENor"/>
          <w:szCs w:val="20"/>
        </w:rPr>
        <w:t>usluga;</w:t>
      </w:r>
    </w:p>
    <w:p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uskladiti svoje poslovanje s uputama koje </w:t>
      </w:r>
      <w:r w:rsidR="00E8543D" w:rsidRPr="001A5F3E">
        <w:rPr>
          <w:rFonts w:ascii="Tele-GroteskEENor" w:hAnsi="Tele-GroteskEENor"/>
          <w:szCs w:val="20"/>
        </w:rPr>
        <w:t>HT</w:t>
      </w:r>
      <w:r w:rsidR="00A73DC0" w:rsidRPr="001A5F3E">
        <w:rPr>
          <w:rFonts w:ascii="Tele-GroteskEENor" w:hAnsi="Tele-GroteskEENor"/>
          <w:szCs w:val="20"/>
        </w:rPr>
        <w:t xml:space="preserve">, uz prethodnu suglasnost </w:t>
      </w:r>
      <w:r w:rsidR="001379A6" w:rsidRPr="001A5F3E">
        <w:rPr>
          <w:rFonts w:ascii="Tele-GroteskEENor" w:hAnsi="Tele-GroteskEENor"/>
          <w:szCs w:val="20"/>
        </w:rPr>
        <w:t>nadležnog regulatornog tijela</w:t>
      </w:r>
      <w:r w:rsidR="00A73DC0" w:rsidRPr="001A5F3E">
        <w:rPr>
          <w:rFonts w:ascii="Tele-GroteskEENor" w:hAnsi="Tele-GroteskEENor"/>
          <w:szCs w:val="20"/>
        </w:rPr>
        <w:t>,</w:t>
      </w:r>
      <w:r w:rsidRPr="001A5F3E">
        <w:rPr>
          <w:rFonts w:ascii="Tele-GroteskEENor" w:hAnsi="Tele-GroteskEENor"/>
          <w:szCs w:val="20"/>
        </w:rPr>
        <w:t xml:space="preserve"> može povremeno izdavati u interesu sigurnosti i pravilnog rada mreže </w:t>
      </w:r>
      <w:r w:rsidR="00E8543D" w:rsidRPr="001A5F3E">
        <w:rPr>
          <w:rFonts w:ascii="Tele-GroteskEENor" w:hAnsi="Tele-GroteskEENor"/>
          <w:szCs w:val="20"/>
        </w:rPr>
        <w:t>HT-a</w:t>
      </w:r>
      <w:r w:rsidRPr="001A5F3E">
        <w:rPr>
          <w:rFonts w:ascii="Tele-GroteskEENor" w:hAnsi="Tele-GroteskEENor"/>
          <w:szCs w:val="20"/>
        </w:rPr>
        <w:t xml:space="preserve"> ili infrastrukture koju koristi </w:t>
      </w:r>
      <w:r w:rsidR="00341708" w:rsidRPr="001A5F3E">
        <w:rPr>
          <w:rFonts w:ascii="Tele-GroteskEENor" w:hAnsi="Tele-GroteskEENor"/>
          <w:szCs w:val="20"/>
        </w:rPr>
        <w:t>Operator korisnik</w:t>
      </w:r>
      <w:r w:rsidRPr="001A5F3E">
        <w:rPr>
          <w:rFonts w:ascii="Tele-GroteskEENor" w:hAnsi="Tele-GroteskEENor"/>
          <w:szCs w:val="20"/>
        </w:rPr>
        <w:t>;</w:t>
      </w:r>
    </w:p>
    <w:p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ne dozvoliti svojim </w:t>
      </w:r>
      <w:r w:rsidR="00C838B6" w:rsidRPr="001A5F3E">
        <w:rPr>
          <w:rFonts w:ascii="Tele-GroteskEENor" w:hAnsi="Tele-GroteskEENor"/>
          <w:szCs w:val="20"/>
        </w:rPr>
        <w:t>k</w:t>
      </w:r>
      <w:r w:rsidRPr="001A5F3E">
        <w:rPr>
          <w:rFonts w:ascii="Tele-GroteskEENor" w:hAnsi="Tele-GroteskEENor"/>
          <w:szCs w:val="20"/>
        </w:rPr>
        <w:t xml:space="preserve">rajnjim korisnicima da na bilo koji način ugroze sigurnosti ili integritet Mrežne Platforme </w:t>
      </w:r>
      <w:r w:rsidR="00E8543D" w:rsidRPr="001A5F3E">
        <w:rPr>
          <w:rFonts w:ascii="Tele-GroteskEENor" w:hAnsi="Tele-GroteskEENor"/>
          <w:szCs w:val="20"/>
        </w:rPr>
        <w:t>HT-a</w:t>
      </w:r>
      <w:r w:rsidRPr="001A5F3E">
        <w:rPr>
          <w:rFonts w:ascii="Tele-GroteskEENor" w:hAnsi="Tele-GroteskEENor"/>
          <w:szCs w:val="20"/>
        </w:rPr>
        <w:t xml:space="preserve">, ili na bilo koji način djeluju u suprotnosti s principima utvrđenim u ovoj Standardnoj ponudi. </w:t>
      </w:r>
      <w:r w:rsidR="00341708" w:rsidRPr="001A5F3E">
        <w:rPr>
          <w:rFonts w:ascii="Tele-GroteskEENor" w:hAnsi="Tele-GroteskEENor"/>
          <w:szCs w:val="20"/>
        </w:rPr>
        <w:t>Operator korisnik</w:t>
      </w:r>
      <w:r w:rsidRPr="001A5F3E">
        <w:rPr>
          <w:rFonts w:ascii="Tele-GroteskEENor" w:hAnsi="Tele-GroteskEENor"/>
          <w:szCs w:val="20"/>
        </w:rPr>
        <w:t xml:space="preserve"> je obvezan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u naknaditi svu štetu koja bi mogla nastati za </w:t>
      </w:r>
      <w:r w:rsidR="00E8543D" w:rsidRPr="001A5F3E">
        <w:rPr>
          <w:rFonts w:ascii="Tele-GroteskEENor" w:hAnsi="Tele-GroteskEENor"/>
          <w:szCs w:val="20"/>
        </w:rPr>
        <w:t>HT</w:t>
      </w:r>
      <w:r w:rsidRPr="001A5F3E">
        <w:rPr>
          <w:rFonts w:ascii="Tele-GroteskEENor" w:hAnsi="Tele-GroteskEENor"/>
          <w:szCs w:val="20"/>
        </w:rPr>
        <w:t xml:space="preserve"> uslijed ovakvog djelovanja Krajnjih </w:t>
      </w:r>
      <w:r w:rsidR="00341708" w:rsidRPr="001A5F3E">
        <w:rPr>
          <w:rFonts w:ascii="Tele-GroteskEENor" w:hAnsi="Tele-GroteskEENor"/>
          <w:szCs w:val="20"/>
        </w:rPr>
        <w:t>korisnik</w:t>
      </w:r>
      <w:r w:rsidRPr="001A5F3E">
        <w:rPr>
          <w:rFonts w:ascii="Tele-GroteskEENor" w:hAnsi="Tele-GroteskEENor"/>
          <w:szCs w:val="20"/>
        </w:rPr>
        <w:t>a;</w:t>
      </w:r>
    </w:p>
    <w:p w:rsidR="00995CDB" w:rsidRPr="001A5F3E"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 xml:space="preserve">dostavljati </w:t>
      </w:r>
      <w:r w:rsidR="00E8543D" w:rsidRPr="001A5F3E">
        <w:rPr>
          <w:rFonts w:ascii="Tele-GroteskEENor" w:hAnsi="Tele-GroteskEENor"/>
          <w:szCs w:val="20"/>
        </w:rPr>
        <w:t>HT</w:t>
      </w:r>
      <w:r w:rsidR="00140116">
        <w:rPr>
          <w:rFonts w:ascii="Tele-GroteskEENor" w:hAnsi="Tele-GroteskEENor"/>
          <w:szCs w:val="20"/>
        </w:rPr>
        <w:t>-</w:t>
      </w:r>
      <w:r w:rsidRPr="001A5F3E">
        <w:rPr>
          <w:rFonts w:ascii="Tele-GroteskEENor" w:hAnsi="Tele-GroteskEENor"/>
          <w:szCs w:val="20"/>
        </w:rPr>
        <w:t xml:space="preserve">u procjenu podatkovnog prometa na </w:t>
      </w:r>
      <w:r w:rsidR="0027745D" w:rsidRPr="001A5F3E">
        <w:rPr>
          <w:rFonts w:ascii="Tele-GroteskEENor" w:hAnsi="Tele-GroteskEENor"/>
          <w:szCs w:val="20"/>
        </w:rPr>
        <w:t xml:space="preserve">točkama </w:t>
      </w:r>
      <w:r w:rsidRPr="001A5F3E">
        <w:rPr>
          <w:rFonts w:ascii="Tele-GroteskEENor" w:hAnsi="Tele-GroteskEENor"/>
          <w:szCs w:val="20"/>
        </w:rPr>
        <w:t>pristupa</w:t>
      </w:r>
      <w:r w:rsidR="00CE2604" w:rsidRPr="001A5F3E">
        <w:rPr>
          <w:rFonts w:ascii="Tele-GroteskEENor" w:hAnsi="Tele-GroteskEENor"/>
          <w:szCs w:val="20"/>
        </w:rPr>
        <w:t xml:space="preserve"> i točkama spajanj</w:t>
      </w:r>
      <w:r w:rsidR="00547786" w:rsidRPr="001A5F3E">
        <w:rPr>
          <w:rFonts w:ascii="Tele-GroteskEENor" w:hAnsi="Tele-GroteskEENor"/>
          <w:szCs w:val="20"/>
        </w:rPr>
        <w:t>a</w:t>
      </w:r>
      <w:r w:rsidRPr="001A5F3E">
        <w:rPr>
          <w:rFonts w:ascii="Tele-GroteskEENor" w:hAnsi="Tele-GroteskEENor"/>
          <w:szCs w:val="20"/>
        </w:rPr>
        <w:t xml:space="preserve"> namijenjenima usluzi </w:t>
      </w:r>
      <w:r w:rsidRPr="001A5F3E">
        <w:rPr>
          <w:rFonts w:ascii="Tele-GroteskEENor" w:hAnsi="Tele-GroteskEENor" w:cs="Arial"/>
          <w:szCs w:val="20"/>
        </w:rPr>
        <w:t>veleprodajnog širokopojasnog pristupa</w:t>
      </w:r>
      <w:r w:rsidRPr="001A5F3E">
        <w:rPr>
          <w:rFonts w:ascii="Tele-GroteskEENor" w:hAnsi="Tele-GroteskEENor"/>
          <w:szCs w:val="20"/>
        </w:rPr>
        <w:t xml:space="preserve">, služeći se pritom za to predviđenim obrascem koji je dio Ugovora o usluzi </w:t>
      </w:r>
      <w:r w:rsidRPr="001A5F3E">
        <w:rPr>
          <w:rFonts w:ascii="Tele-GroteskEENor" w:hAnsi="Tele-GroteskEENor" w:cs="Arial"/>
          <w:szCs w:val="20"/>
        </w:rPr>
        <w:t>veleprodajnog širokopojasnog pristupa</w:t>
      </w:r>
      <w:r w:rsidRPr="001A5F3E">
        <w:rPr>
          <w:rFonts w:ascii="Tele-GroteskEENor" w:hAnsi="Tele-GroteskEENor"/>
          <w:szCs w:val="20"/>
        </w:rPr>
        <w:t>;</w:t>
      </w:r>
    </w:p>
    <w:p w:rsidR="00995CDB" w:rsidRPr="001A5F3E" w:rsidRDefault="00995CDB" w:rsidP="00BB6EAA">
      <w:pPr>
        <w:pStyle w:val="Stil1"/>
        <w:numPr>
          <w:ilvl w:val="0"/>
          <w:numId w:val="8"/>
        </w:numPr>
        <w:tabs>
          <w:tab w:val="clear" w:pos="851"/>
          <w:tab w:val="clear" w:pos="927"/>
          <w:tab w:val="left" w:pos="1170"/>
        </w:tabs>
        <w:spacing w:after="120"/>
        <w:ind w:left="1170" w:hanging="450"/>
        <w:rPr>
          <w:rFonts w:ascii="Tele-GroteskEENor" w:hAnsi="Tele-GroteskEENor"/>
          <w:szCs w:val="20"/>
        </w:rPr>
      </w:pPr>
      <w:r w:rsidRPr="001A5F3E">
        <w:rPr>
          <w:rFonts w:ascii="Tele-GroteskEENor" w:hAnsi="Tele-GroteskEENor"/>
          <w:szCs w:val="20"/>
        </w:rPr>
        <w:t xml:space="preserve">dostaviti </w:t>
      </w:r>
      <w:r w:rsidR="00E8543D" w:rsidRPr="001A5F3E">
        <w:rPr>
          <w:rFonts w:ascii="Tele-GroteskEENor" w:hAnsi="Tele-GroteskEENor"/>
          <w:szCs w:val="20"/>
        </w:rPr>
        <w:t>HT</w:t>
      </w:r>
      <w:r w:rsidR="00140116">
        <w:rPr>
          <w:rFonts w:ascii="Tele-GroteskEENor" w:hAnsi="Tele-GroteskEENor"/>
          <w:szCs w:val="20"/>
        </w:rPr>
        <w:t>-</w:t>
      </w:r>
      <w:r w:rsidR="0060360D" w:rsidRPr="001A5F3E">
        <w:rPr>
          <w:rFonts w:ascii="Tele-GroteskEENor" w:hAnsi="Tele-GroteskEENor"/>
          <w:szCs w:val="20"/>
        </w:rPr>
        <w:t>u</w:t>
      </w:r>
      <w:r w:rsidRPr="001A5F3E">
        <w:rPr>
          <w:rFonts w:ascii="Tele-GroteskEENor" w:hAnsi="Tele-GroteskEENor" w:cs="Arial"/>
          <w:szCs w:val="20"/>
        </w:rPr>
        <w:t xml:space="preserve"> </w:t>
      </w:r>
      <w:r w:rsidRPr="001A5F3E">
        <w:rPr>
          <w:rFonts w:ascii="Tele-GroteskEENor" w:hAnsi="Tele-GroteskEENor"/>
          <w:szCs w:val="20"/>
        </w:rPr>
        <w:t xml:space="preserve">dokumentaciju o mjestu postavljanja i dogovorenoj konfiguraciji usmjerivača (routera) </w:t>
      </w:r>
      <w:r w:rsidR="00341708" w:rsidRPr="001A5F3E">
        <w:rPr>
          <w:rFonts w:ascii="Tele-GroteskEENor" w:hAnsi="Tele-GroteskEENor"/>
          <w:szCs w:val="20"/>
        </w:rPr>
        <w:t>Operator</w:t>
      </w:r>
      <w:r w:rsidR="00426AF5"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 te pravovremeno predočiti sigurnosni koncept za router prije preuzimanja, odnosno aktivacije usluge;</w:t>
      </w:r>
    </w:p>
    <w:p w:rsidR="00995CDB" w:rsidRPr="001A5F3E" w:rsidRDefault="00995CDB" w:rsidP="00BB6EA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1A5F3E">
        <w:rPr>
          <w:rFonts w:ascii="Tele-GroteskEENor" w:hAnsi="Tele-GroteskEENor"/>
          <w:szCs w:val="20"/>
        </w:rPr>
        <w:t>posebnu pažnju posvetiti uređenju «Protokol-Trace-a» na svojem router-u, a koji je potreban za dokazivanje funkcionalnosti sučelja protokola;</w:t>
      </w:r>
    </w:p>
    <w:p w:rsidR="00995CDB" w:rsidRPr="001A5F3E" w:rsidRDefault="00995CDB" w:rsidP="004650CC">
      <w:pPr>
        <w:pStyle w:val="Stil1"/>
        <w:numPr>
          <w:ilvl w:val="0"/>
          <w:numId w:val="8"/>
        </w:numPr>
        <w:tabs>
          <w:tab w:val="clear" w:pos="851"/>
          <w:tab w:val="left" w:pos="1170"/>
        </w:tabs>
        <w:spacing w:after="120"/>
        <w:rPr>
          <w:rFonts w:ascii="Tele-GroteskEENor" w:hAnsi="Tele-GroteskEENor"/>
          <w:szCs w:val="20"/>
        </w:rPr>
      </w:pPr>
      <w:r w:rsidRPr="001A5F3E">
        <w:rPr>
          <w:rFonts w:ascii="Tele-GroteskEENor" w:hAnsi="Tele-GroteskEENor"/>
          <w:szCs w:val="20"/>
        </w:rPr>
        <w:t xml:space="preserve">koristiti IP adresu dobivenu od </w:t>
      </w:r>
      <w:r w:rsidR="00E8543D" w:rsidRPr="001A5F3E">
        <w:rPr>
          <w:rFonts w:ascii="Tele-GroteskEENor" w:hAnsi="Tele-GroteskEENor"/>
          <w:szCs w:val="20"/>
        </w:rPr>
        <w:t>HT-a</w:t>
      </w:r>
      <w:r w:rsidRPr="001A5F3E">
        <w:rPr>
          <w:rFonts w:ascii="Tele-GroteskEENor" w:hAnsi="Tele-GroteskEENor"/>
          <w:szCs w:val="20"/>
        </w:rPr>
        <w:t xml:space="preserve">, a namijenjenu za komunikaciju </w:t>
      </w:r>
      <w:r w:rsidR="00426AF5" w:rsidRPr="001A5F3E">
        <w:rPr>
          <w:rFonts w:ascii="Tele-GroteskEENor" w:hAnsi="Tele-GroteskEENor"/>
          <w:szCs w:val="20"/>
        </w:rPr>
        <w:t xml:space="preserve">router-a  </w:t>
      </w:r>
      <w:r w:rsidR="00341708" w:rsidRPr="001A5F3E">
        <w:rPr>
          <w:rFonts w:ascii="Tele-GroteskEENor" w:hAnsi="Tele-GroteskEENor"/>
          <w:szCs w:val="20"/>
        </w:rPr>
        <w:t>Operator</w:t>
      </w:r>
      <w:r w:rsidR="00426AF5" w:rsidRPr="001A5F3E">
        <w:rPr>
          <w:rFonts w:ascii="Tele-GroteskEENor" w:hAnsi="Tele-GroteskEENor"/>
          <w:szCs w:val="20"/>
        </w:rPr>
        <w:t>a</w:t>
      </w:r>
      <w:r w:rsidR="00341708" w:rsidRPr="001A5F3E">
        <w:rPr>
          <w:rFonts w:ascii="Tele-GroteskEENor" w:hAnsi="Tele-GroteskEENor"/>
          <w:szCs w:val="20"/>
        </w:rPr>
        <w:t xml:space="preserve"> korisnik</w:t>
      </w:r>
      <w:r w:rsidR="00426AF5" w:rsidRPr="001A5F3E">
        <w:rPr>
          <w:rFonts w:ascii="Tele-GroteskEENor" w:hAnsi="Tele-GroteskEENor"/>
          <w:szCs w:val="20"/>
        </w:rPr>
        <w:t>a</w:t>
      </w:r>
      <w:r w:rsidRPr="001A5F3E">
        <w:rPr>
          <w:rFonts w:ascii="Tele-GroteskEENor" w:hAnsi="Tele-GroteskEENor"/>
          <w:szCs w:val="20"/>
        </w:rPr>
        <w:t xml:space="preserve"> sa </w:t>
      </w:r>
      <w:r w:rsidR="004650CC" w:rsidRPr="004650CC">
        <w:rPr>
          <w:rFonts w:ascii="Tele-GroteskEENor" w:hAnsi="Tele-GroteskEENor"/>
          <w:szCs w:val="20"/>
        </w:rPr>
        <w:t>IP uređajem za prijenos podataka na IP sloju</w:t>
      </w:r>
      <w:r w:rsidRPr="001A5F3E">
        <w:rPr>
          <w:rFonts w:ascii="Tele-GroteskEENor" w:hAnsi="Tele-GroteskEENor"/>
          <w:szCs w:val="20"/>
        </w:rPr>
        <w:t xml:space="preserve">, isključivo u okviru usluge </w:t>
      </w:r>
      <w:r w:rsidRPr="001A5F3E">
        <w:rPr>
          <w:rFonts w:ascii="Tele-GroteskEENor" w:hAnsi="Tele-GroteskEENor" w:cs="Arial"/>
          <w:szCs w:val="20"/>
        </w:rPr>
        <w:t>veleprodajnog širokopojasnog pristupa</w:t>
      </w:r>
      <w:r w:rsidRPr="001A5F3E">
        <w:rPr>
          <w:rFonts w:ascii="Tele-GroteskEENor" w:hAnsi="Tele-GroteskEENor"/>
          <w:szCs w:val="20"/>
        </w:rPr>
        <w:t xml:space="preserve">. </w:t>
      </w:r>
      <w:r w:rsidR="00341708" w:rsidRPr="001A5F3E">
        <w:rPr>
          <w:rFonts w:ascii="Tele-GroteskEENor" w:hAnsi="Tele-GroteskEENor"/>
          <w:szCs w:val="20"/>
        </w:rPr>
        <w:t>Operator</w:t>
      </w:r>
      <w:r w:rsidR="00426AF5"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 je zabranjeno koristiti ovu IP adresu u bilo koju drugu svrhu, ili ovu adresu ustupiti trećoj osobi;</w:t>
      </w:r>
    </w:p>
    <w:p w:rsidR="00995CDB" w:rsidRPr="001A5F3E" w:rsidRDefault="00995CDB" w:rsidP="004650CC">
      <w:pPr>
        <w:pStyle w:val="Stil1"/>
        <w:numPr>
          <w:ilvl w:val="0"/>
          <w:numId w:val="8"/>
        </w:numPr>
        <w:tabs>
          <w:tab w:val="clear" w:pos="851"/>
          <w:tab w:val="left" w:pos="1170"/>
        </w:tabs>
        <w:spacing w:after="120"/>
        <w:rPr>
          <w:rFonts w:ascii="Tele-GroteskEENor" w:hAnsi="Tele-GroteskEENor"/>
          <w:szCs w:val="20"/>
        </w:rPr>
      </w:pPr>
      <w:r w:rsidRPr="001A5F3E">
        <w:rPr>
          <w:rFonts w:ascii="Tele-GroteskEENor" w:hAnsi="Tele-GroteskEENor"/>
          <w:szCs w:val="20"/>
        </w:rPr>
        <w:t xml:space="preserve">osigurati da prijenos podataka od njegove IP-platforme do </w:t>
      </w:r>
      <w:r w:rsidR="00DD5D0C" w:rsidRPr="001A5F3E">
        <w:rPr>
          <w:rFonts w:ascii="Tele-GroteskEENor" w:hAnsi="Tele-GroteskEENor"/>
          <w:szCs w:val="20"/>
        </w:rPr>
        <w:t xml:space="preserve">širokopojasnog </w:t>
      </w:r>
      <w:r w:rsidRPr="001A5F3E">
        <w:rPr>
          <w:rFonts w:ascii="Tele-GroteskEENor" w:hAnsi="Tele-GroteskEENor"/>
          <w:szCs w:val="20"/>
        </w:rPr>
        <w:t xml:space="preserve">priključka </w:t>
      </w:r>
      <w:r w:rsidR="00C838B6"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 xml:space="preserve">a bude transportiran isključivo putem </w:t>
      </w:r>
      <w:r w:rsidR="0027745D" w:rsidRPr="001A5F3E">
        <w:rPr>
          <w:rFonts w:ascii="Tele-GroteskEENor" w:hAnsi="Tele-GroteskEENor"/>
          <w:szCs w:val="20"/>
        </w:rPr>
        <w:t xml:space="preserve">točaka </w:t>
      </w:r>
      <w:r w:rsidRPr="001A5F3E">
        <w:rPr>
          <w:rFonts w:ascii="Tele-GroteskEENor" w:hAnsi="Tele-GroteskEENor"/>
          <w:szCs w:val="20"/>
        </w:rPr>
        <w:t>pristupa</w:t>
      </w:r>
      <w:r w:rsidR="0080491E" w:rsidRPr="001A5F3E">
        <w:rPr>
          <w:rFonts w:ascii="Tele-GroteskEENor" w:hAnsi="Tele-GroteskEENor"/>
          <w:szCs w:val="20"/>
        </w:rPr>
        <w:t xml:space="preserve"> ili točaka spajanja</w:t>
      </w:r>
      <w:r w:rsidRPr="001A5F3E">
        <w:rPr>
          <w:rFonts w:ascii="Tele-GroteskEENor" w:hAnsi="Tele-GroteskEENor"/>
          <w:szCs w:val="20"/>
        </w:rPr>
        <w:t xml:space="preserve"> namijenjenih usluzi </w:t>
      </w:r>
      <w:r w:rsidRPr="001A5F3E">
        <w:rPr>
          <w:rFonts w:ascii="Tele-GroteskEENor" w:hAnsi="Tele-GroteskEENor" w:cs="Arial"/>
          <w:szCs w:val="20"/>
        </w:rPr>
        <w:t>veleprodajnog širokopojasnog pristupa</w:t>
      </w:r>
      <w:r w:rsidRPr="001A5F3E">
        <w:rPr>
          <w:rFonts w:ascii="Tele-GroteskEENor" w:hAnsi="Tele-GroteskEENor"/>
          <w:szCs w:val="20"/>
        </w:rPr>
        <w:t xml:space="preserve"> kako je utvrđeno u Ugovoru o usluzi </w:t>
      </w:r>
      <w:r w:rsidRPr="001A5F3E">
        <w:rPr>
          <w:rFonts w:ascii="Tele-GroteskEENor" w:hAnsi="Tele-GroteskEENor" w:cs="Arial"/>
          <w:szCs w:val="20"/>
        </w:rPr>
        <w:t>veleprodajnog širokopojasnog pristupa</w:t>
      </w:r>
      <w:r w:rsidRPr="001A5F3E">
        <w:rPr>
          <w:rFonts w:ascii="Tele-GroteskEENor" w:hAnsi="Tele-GroteskEENor"/>
          <w:szCs w:val="20"/>
        </w:rPr>
        <w:t xml:space="preserve">. Uporaba drugih priključnih točaka (npr. javnih ili privatnih Peering-a) za ovaj podatkovni promet nije dozvoljena. Pretpostavlja se da </w:t>
      </w:r>
      <w:r w:rsidR="00341708" w:rsidRPr="001A5F3E">
        <w:rPr>
          <w:rFonts w:ascii="Tele-GroteskEENor" w:hAnsi="Tele-GroteskEENor"/>
          <w:szCs w:val="20"/>
        </w:rPr>
        <w:t>Operator korisnik</w:t>
      </w:r>
      <w:r w:rsidRPr="001A5F3E">
        <w:rPr>
          <w:rFonts w:ascii="Tele-GroteskEENor" w:hAnsi="Tele-GroteskEENor"/>
          <w:szCs w:val="20"/>
        </w:rPr>
        <w:t xml:space="preserve"> obavlja nedopušteno usmjerivanje podatkovnog prometa (routing) ako količina podataka mjerena na odgovarajućem </w:t>
      </w:r>
      <w:r w:rsidR="004650CC" w:rsidRPr="004650CC">
        <w:rPr>
          <w:rFonts w:ascii="Tele-GroteskEENor" w:hAnsi="Tele-GroteskEENor"/>
          <w:szCs w:val="20"/>
        </w:rPr>
        <w:t>IP uređaju za prijenos podataka na IP sloju</w:t>
      </w:r>
      <w:r w:rsidR="004650CC">
        <w:rPr>
          <w:rFonts w:ascii="Tele-GroteskEENor" w:hAnsi="Tele-GroteskEENor"/>
          <w:szCs w:val="20"/>
        </w:rPr>
        <w:t xml:space="preserve"> </w:t>
      </w:r>
      <w:r w:rsidR="0080491E" w:rsidRPr="001A5F3E">
        <w:rPr>
          <w:rFonts w:ascii="Tele-GroteskEENor" w:hAnsi="Tele-GroteskEENor"/>
          <w:szCs w:val="20"/>
        </w:rPr>
        <w:t xml:space="preserve">ili </w:t>
      </w:r>
      <w:r w:rsidR="004650CC" w:rsidRPr="004650CC">
        <w:rPr>
          <w:rFonts w:ascii="Tele-GroteskEENor" w:hAnsi="Tele-GroteskEENor"/>
          <w:szCs w:val="20"/>
        </w:rPr>
        <w:t>IP uređaju za prijenos podataka na Ethernet sloju</w:t>
      </w:r>
      <w:r w:rsidR="004650CC">
        <w:rPr>
          <w:rFonts w:ascii="Tele-GroteskEENor" w:hAnsi="Tele-GroteskEENor"/>
          <w:szCs w:val="20"/>
        </w:rPr>
        <w:t xml:space="preserve"> </w:t>
      </w:r>
      <w:r w:rsidRPr="001A5F3E">
        <w:rPr>
          <w:rFonts w:ascii="Tele-GroteskEENor" w:hAnsi="Tele-GroteskEENor"/>
          <w:szCs w:val="20"/>
        </w:rPr>
        <w:t xml:space="preserve">odstupa od količine podataka koji se prenose preko </w:t>
      </w:r>
      <w:r w:rsidR="0027745D" w:rsidRPr="001A5F3E">
        <w:rPr>
          <w:rFonts w:ascii="Tele-GroteskEENor" w:hAnsi="Tele-GroteskEENor"/>
          <w:szCs w:val="20"/>
        </w:rPr>
        <w:t xml:space="preserve">točke </w:t>
      </w:r>
      <w:r w:rsidRPr="001A5F3E">
        <w:rPr>
          <w:rFonts w:ascii="Tele-GroteskEENor" w:hAnsi="Tele-GroteskEENor"/>
          <w:szCs w:val="20"/>
        </w:rPr>
        <w:t>pristupa</w:t>
      </w:r>
      <w:r w:rsidR="0027745D" w:rsidRPr="001A5F3E">
        <w:rPr>
          <w:rFonts w:ascii="Tele-GroteskEENor" w:hAnsi="Tele-GroteskEENor"/>
          <w:szCs w:val="20"/>
        </w:rPr>
        <w:t xml:space="preserve"> ili točke spajanja</w:t>
      </w:r>
      <w:r w:rsidRPr="001A5F3E">
        <w:rPr>
          <w:rFonts w:ascii="Tele-GroteskEENor" w:hAnsi="Tele-GroteskEENor"/>
          <w:szCs w:val="20"/>
        </w:rPr>
        <w:t xml:space="preserve"> namijenjene usluzi </w:t>
      </w:r>
      <w:r w:rsidRPr="001A5F3E">
        <w:rPr>
          <w:rFonts w:ascii="Tele-GroteskEENor" w:hAnsi="Tele-GroteskEENor" w:cs="Arial"/>
          <w:szCs w:val="20"/>
        </w:rPr>
        <w:t>veleprodajnog širokopojasnog pristupa</w:t>
      </w:r>
      <w:r w:rsidRPr="001A5F3E">
        <w:rPr>
          <w:rFonts w:ascii="Tele-GroteskEENor" w:hAnsi="Tele-GroteskEENor"/>
          <w:szCs w:val="20"/>
        </w:rPr>
        <w:t xml:space="preserve"> za više od 10%.</w:t>
      </w:r>
    </w:p>
    <w:p w:rsidR="00995CDB" w:rsidRPr="001A5F3E" w:rsidRDefault="00995CDB" w:rsidP="00BB6EAA">
      <w:pPr>
        <w:pStyle w:val="Stil1"/>
        <w:numPr>
          <w:ilvl w:val="0"/>
          <w:numId w:val="8"/>
        </w:numPr>
        <w:tabs>
          <w:tab w:val="clear" w:pos="851"/>
          <w:tab w:val="clear" w:pos="927"/>
          <w:tab w:val="left" w:pos="1170"/>
        </w:tabs>
        <w:spacing w:after="120"/>
        <w:ind w:left="1170" w:hanging="450"/>
        <w:rPr>
          <w:rFonts w:ascii="Tele-GroteskEENor" w:hAnsi="Tele-GroteskEENor"/>
          <w:szCs w:val="20"/>
        </w:rPr>
      </w:pPr>
      <w:r w:rsidRPr="001A5F3E">
        <w:rPr>
          <w:rFonts w:ascii="Tele-GroteskEENor" w:hAnsi="Tele-GroteskEENor"/>
          <w:szCs w:val="20"/>
        </w:rPr>
        <w:t xml:space="preserve">osigurati da korisnička oprema i kućna instalacija </w:t>
      </w:r>
      <w:r w:rsidR="00C838B6"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a udovoljavaju odnosno posjeduju propisom određenju potvrdu/certifikat o kakvoći (atest);</w:t>
      </w:r>
    </w:p>
    <w:p w:rsidR="00995CDB" w:rsidRPr="001A5F3E" w:rsidRDefault="00995CDB" w:rsidP="00BB6EAA">
      <w:pPr>
        <w:pStyle w:val="Stil1"/>
        <w:numPr>
          <w:ilvl w:val="0"/>
          <w:numId w:val="8"/>
        </w:numPr>
        <w:tabs>
          <w:tab w:val="clear" w:pos="851"/>
          <w:tab w:val="clear" w:pos="927"/>
          <w:tab w:val="left" w:pos="1170"/>
        </w:tabs>
        <w:spacing w:after="120"/>
        <w:ind w:left="1170" w:hanging="450"/>
        <w:rPr>
          <w:rFonts w:ascii="Tele-GroteskEENor" w:hAnsi="Tele-GroteskEENor"/>
          <w:szCs w:val="20"/>
        </w:rPr>
      </w:pPr>
      <w:r w:rsidRPr="001A5F3E">
        <w:rPr>
          <w:rFonts w:ascii="Tele-GroteskEENor" w:hAnsi="Tele-GroteskEENor"/>
          <w:szCs w:val="20"/>
        </w:rPr>
        <w:t>osigurati da djelitelj (splitter)</w:t>
      </w:r>
      <w:r w:rsidR="001379A6" w:rsidRPr="001A5F3E">
        <w:rPr>
          <w:rFonts w:ascii="Tele-GroteskEENor" w:hAnsi="Tele-GroteskEENor"/>
          <w:szCs w:val="20"/>
        </w:rPr>
        <w:t>/ONT</w:t>
      </w:r>
      <w:ins w:id="790" w:author="Tomislav Lovrić" w:date="2019-07-24T13:10:00Z">
        <w:r w:rsidR="0015046B">
          <w:rPr>
            <w:rFonts w:ascii="Tele-GroteskEENor" w:hAnsi="Tele-GroteskEENor" w:cs="Arial"/>
            <w:szCs w:val="20"/>
          </w:rPr>
          <w:t xml:space="preserve">/oprema za Povratno napajanje/G.fast </w:t>
        </w:r>
        <w:r w:rsidR="0015046B" w:rsidRPr="00E23651">
          <w:rPr>
            <w:rFonts w:ascii="Tele-GroteskEENor" w:hAnsi="Tele-GroteskEENor" w:cs="Arial"/>
            <w:szCs w:val="20"/>
          </w:rPr>
          <w:t>NT uređaj</w:t>
        </w:r>
      </w:ins>
      <w:r w:rsidRPr="001A5F3E">
        <w:rPr>
          <w:rFonts w:ascii="Tele-GroteskEENor" w:hAnsi="Tele-GroteskEENor"/>
          <w:szCs w:val="20"/>
        </w:rPr>
        <w:t xml:space="preserve"> na lokaciji </w:t>
      </w:r>
      <w:r w:rsidR="00C838B6" w:rsidRPr="001A5F3E">
        <w:rPr>
          <w:rFonts w:ascii="Tele-GroteskEENor" w:hAnsi="Tele-GroteskEENor"/>
          <w:szCs w:val="20"/>
        </w:rPr>
        <w:t>k</w:t>
      </w:r>
      <w:r w:rsidRPr="001A5F3E">
        <w:rPr>
          <w:rFonts w:ascii="Tele-GroteskEENor" w:hAnsi="Tele-GroteskEENor"/>
          <w:szCs w:val="20"/>
        </w:rPr>
        <w:t xml:space="preserve">rajnjeg </w:t>
      </w:r>
      <w:r w:rsidR="00341708" w:rsidRPr="001A5F3E">
        <w:rPr>
          <w:rFonts w:ascii="Tele-GroteskEENor" w:hAnsi="Tele-GroteskEENor"/>
          <w:szCs w:val="20"/>
        </w:rPr>
        <w:t>korisnik</w:t>
      </w:r>
      <w:r w:rsidRPr="001A5F3E">
        <w:rPr>
          <w:rFonts w:ascii="Tele-GroteskEENor" w:hAnsi="Tele-GroteskEENor"/>
          <w:szCs w:val="20"/>
        </w:rPr>
        <w:t>a ne bude otvaran, oštećivan ili na neki drugi način mijenjan, te da ne bude iznošen izvan objekta za koji je namijenjen;</w:t>
      </w:r>
    </w:p>
    <w:p w:rsidR="00995CDB" w:rsidRPr="001A5F3E" w:rsidRDefault="00341708" w:rsidP="00BB6EAA">
      <w:pPr>
        <w:pStyle w:val="Stil1"/>
        <w:numPr>
          <w:ilvl w:val="0"/>
          <w:numId w:val="8"/>
        </w:numPr>
        <w:tabs>
          <w:tab w:val="clear" w:pos="851"/>
          <w:tab w:val="clear" w:pos="927"/>
          <w:tab w:val="left" w:pos="1170"/>
        </w:tabs>
        <w:spacing w:after="120"/>
        <w:ind w:left="1170" w:hanging="450"/>
        <w:rPr>
          <w:rFonts w:ascii="Tele-GroteskEENor" w:hAnsi="Tele-GroteskEENor"/>
          <w:szCs w:val="20"/>
        </w:rPr>
      </w:pPr>
      <w:r w:rsidRPr="001A5F3E">
        <w:rPr>
          <w:rFonts w:ascii="Tele-GroteskEENor" w:hAnsi="Tele-GroteskEENor"/>
          <w:szCs w:val="20"/>
        </w:rPr>
        <w:t>Operator korisnik</w:t>
      </w:r>
      <w:r w:rsidR="00995CDB" w:rsidRPr="001A5F3E">
        <w:rPr>
          <w:rFonts w:ascii="Tele-GroteskEENor" w:hAnsi="Tele-GroteskEENor"/>
          <w:szCs w:val="20"/>
        </w:rPr>
        <w:t xml:space="preserve"> je dužan </w:t>
      </w:r>
      <w:r w:rsidR="00E8543D" w:rsidRPr="001A5F3E">
        <w:rPr>
          <w:rFonts w:ascii="Tele-GroteskEENor" w:hAnsi="Tele-GroteskEENor"/>
          <w:szCs w:val="20"/>
        </w:rPr>
        <w:t>HT</w:t>
      </w:r>
      <w:r w:rsidR="00140116">
        <w:rPr>
          <w:rFonts w:ascii="Tele-GroteskEENor" w:hAnsi="Tele-GroteskEENor"/>
          <w:szCs w:val="20"/>
        </w:rPr>
        <w:t>-</w:t>
      </w:r>
      <w:r w:rsidR="00995CDB" w:rsidRPr="001A5F3E">
        <w:rPr>
          <w:rFonts w:ascii="Tele-GroteskEENor" w:hAnsi="Tele-GroteskEENor"/>
          <w:szCs w:val="20"/>
        </w:rPr>
        <w:t>u vratiti djelitelj (splitter)</w:t>
      </w:r>
      <w:r w:rsidR="001379A6" w:rsidRPr="001A5F3E">
        <w:rPr>
          <w:rFonts w:ascii="Tele-GroteskEENor" w:hAnsi="Tele-GroteskEENor"/>
          <w:szCs w:val="20"/>
        </w:rPr>
        <w:t>/ONT</w:t>
      </w:r>
      <w:ins w:id="791" w:author="Tomislav Lovrić" w:date="2019-07-24T13:11:00Z">
        <w:r w:rsidR="0015046B">
          <w:rPr>
            <w:rFonts w:ascii="Tele-GroteskEENor" w:hAnsi="Tele-GroteskEENor" w:cs="Arial"/>
            <w:szCs w:val="20"/>
          </w:rPr>
          <w:t>/G.fast NT uređaj</w:t>
        </w:r>
      </w:ins>
      <w:r w:rsidR="00995CDB" w:rsidRPr="001A5F3E">
        <w:rPr>
          <w:rFonts w:ascii="Tele-GroteskEENor" w:hAnsi="Tele-GroteskEENor"/>
          <w:szCs w:val="20"/>
        </w:rPr>
        <w:t xml:space="preserve"> po trajnom isključenju </w:t>
      </w:r>
      <w:r w:rsidR="00DD5D0C" w:rsidRPr="001A5F3E">
        <w:rPr>
          <w:rFonts w:ascii="Tele-GroteskEENor" w:hAnsi="Tele-GroteskEENor"/>
          <w:szCs w:val="20"/>
        </w:rPr>
        <w:t xml:space="preserve">širokopojasnog </w:t>
      </w:r>
      <w:r w:rsidR="00995CDB" w:rsidRPr="001A5F3E">
        <w:rPr>
          <w:rFonts w:ascii="Tele-GroteskEENor" w:hAnsi="Tele-GroteskEENor"/>
          <w:szCs w:val="20"/>
        </w:rPr>
        <w:t xml:space="preserve">pristupa. To se ne primjenjuje u slučaju prelaska </w:t>
      </w:r>
      <w:r w:rsidR="00C838B6" w:rsidRPr="001A5F3E">
        <w:rPr>
          <w:rFonts w:ascii="Tele-GroteskEENor" w:hAnsi="Tele-GroteskEENor"/>
          <w:szCs w:val="20"/>
        </w:rPr>
        <w:t>k</w:t>
      </w:r>
      <w:r w:rsidR="00995CDB" w:rsidRPr="001A5F3E">
        <w:rPr>
          <w:rFonts w:ascii="Tele-GroteskEENor" w:hAnsi="Tele-GroteskEENor"/>
          <w:szCs w:val="20"/>
        </w:rPr>
        <w:t xml:space="preserve">rajnjeg </w:t>
      </w:r>
      <w:r w:rsidRPr="001A5F3E">
        <w:rPr>
          <w:rFonts w:ascii="Tele-GroteskEENor" w:hAnsi="Tele-GroteskEENor"/>
          <w:szCs w:val="20"/>
        </w:rPr>
        <w:t>korisnik</w:t>
      </w:r>
      <w:r w:rsidR="00995CDB" w:rsidRPr="001A5F3E">
        <w:rPr>
          <w:rFonts w:ascii="Tele-GroteskEENor" w:hAnsi="Tele-GroteskEENor"/>
          <w:szCs w:val="20"/>
        </w:rPr>
        <w:t xml:space="preserve">a na novog davatelja usluga </w:t>
      </w:r>
      <w:r w:rsidR="00DD5D0C" w:rsidRPr="001A5F3E">
        <w:rPr>
          <w:rFonts w:ascii="Tele-GroteskEENor" w:hAnsi="Tele-GroteskEENor"/>
          <w:szCs w:val="20"/>
        </w:rPr>
        <w:t xml:space="preserve">širokopojasnog </w:t>
      </w:r>
      <w:r w:rsidR="00995CDB" w:rsidRPr="001A5F3E">
        <w:rPr>
          <w:rFonts w:ascii="Tele-GroteskEENor" w:hAnsi="Tele-GroteskEENor"/>
          <w:szCs w:val="20"/>
        </w:rPr>
        <w:t>pristupa.</w:t>
      </w:r>
    </w:p>
    <w:p w:rsidR="00D67D3E" w:rsidRPr="001A5F3E" w:rsidRDefault="00D67D3E" w:rsidP="00AF7174">
      <w:pPr>
        <w:pStyle w:val="StyleHeading2Tele-GroteskEENor"/>
      </w:pPr>
      <w:bookmarkStart w:id="792" w:name="_Toc14364098"/>
      <w:r w:rsidRPr="001A5F3E">
        <w:t>Odgovornost i naknada štete prema trećima</w:t>
      </w:r>
      <w:bookmarkEnd w:id="792"/>
    </w:p>
    <w:p w:rsidR="00AF144F" w:rsidRPr="001A5F3E" w:rsidRDefault="00995CDB" w:rsidP="000A7CC1">
      <w:pPr>
        <w:pStyle w:val="Stil1"/>
        <w:spacing w:after="120"/>
        <w:ind w:left="720" w:hanging="720"/>
        <w:rPr>
          <w:rFonts w:ascii="Tele-GroteskEENor" w:hAnsi="Tele-GroteskEENor"/>
          <w:szCs w:val="20"/>
        </w:rPr>
      </w:pPr>
      <w:r w:rsidRPr="001A5F3E">
        <w:rPr>
          <w:rFonts w:ascii="Tele-GroteskEENor" w:hAnsi="Tele-GroteskEENor"/>
          <w:szCs w:val="20"/>
        </w:rPr>
        <w:t>(1</w:t>
      </w:r>
      <w:r w:rsidR="000A7CC1" w:rsidRPr="001A5F3E">
        <w:rPr>
          <w:rFonts w:ascii="Tele-GroteskEENor" w:hAnsi="Tele-GroteskEENor"/>
          <w:szCs w:val="20"/>
        </w:rPr>
        <w:t>)</w:t>
      </w:r>
      <w:r w:rsidR="000A7CC1" w:rsidRPr="001A5F3E">
        <w:rPr>
          <w:rFonts w:ascii="Tele-GroteskEENor" w:hAnsi="Tele-GroteskEENor"/>
          <w:szCs w:val="20"/>
        </w:rPr>
        <w:tab/>
      </w:r>
      <w:r w:rsidR="00341708" w:rsidRPr="001A5F3E">
        <w:rPr>
          <w:rFonts w:ascii="Tele-GroteskEENor" w:hAnsi="Tele-GroteskEENor"/>
          <w:szCs w:val="20"/>
        </w:rPr>
        <w:t>Operator korisnik</w:t>
      </w:r>
      <w:r w:rsidR="00AF144F" w:rsidRPr="001A5F3E">
        <w:rPr>
          <w:rFonts w:ascii="Tele-GroteskEENor" w:hAnsi="Tele-GroteskEENor"/>
          <w:szCs w:val="20"/>
        </w:rPr>
        <w:t xml:space="preserve"> u potpunosti uređuje svoj odnos s </w:t>
      </w:r>
      <w:r w:rsidR="00C838B6" w:rsidRPr="001A5F3E">
        <w:rPr>
          <w:rFonts w:ascii="Tele-GroteskEENor" w:hAnsi="Tele-GroteskEENor"/>
          <w:szCs w:val="20"/>
        </w:rPr>
        <w:t>k</w:t>
      </w:r>
      <w:r w:rsidR="00AF144F" w:rsidRPr="001A5F3E">
        <w:rPr>
          <w:rFonts w:ascii="Tele-GroteskEENor" w:hAnsi="Tele-GroteskEENor"/>
          <w:szCs w:val="20"/>
        </w:rPr>
        <w:t xml:space="preserve">rajnjim korisnicima kojima svoje </w:t>
      </w:r>
      <w:r w:rsidR="000721D9" w:rsidRPr="001A5F3E">
        <w:rPr>
          <w:rFonts w:ascii="Tele-GroteskEENor" w:hAnsi="Tele-GroteskEENor"/>
          <w:szCs w:val="20"/>
        </w:rPr>
        <w:t xml:space="preserve">širokopojasne </w:t>
      </w:r>
      <w:r w:rsidR="00AF144F" w:rsidRPr="001A5F3E">
        <w:rPr>
          <w:rFonts w:ascii="Tele-GroteskEENor" w:hAnsi="Tele-GroteskEENor"/>
          <w:szCs w:val="20"/>
        </w:rPr>
        <w:t xml:space="preserve">usluge pruža putem usluge </w:t>
      </w:r>
      <w:r w:rsidR="00566FF7" w:rsidRPr="001A5F3E">
        <w:rPr>
          <w:rFonts w:ascii="Tele-GroteskEENor" w:hAnsi="Tele-GroteskEENor" w:cs="Arial"/>
          <w:szCs w:val="20"/>
        </w:rPr>
        <w:t>veleprodajnog širokopojasnog pristupa</w:t>
      </w:r>
      <w:r w:rsidR="00AF144F" w:rsidRPr="001A5F3E">
        <w:rPr>
          <w:rFonts w:ascii="Tele-GroteskEENor" w:hAnsi="Tele-GroteskEENor"/>
          <w:szCs w:val="20"/>
        </w:rPr>
        <w:t xml:space="preserve"> </w:t>
      </w:r>
      <w:r w:rsidR="00E8543D" w:rsidRPr="001A5F3E">
        <w:rPr>
          <w:rFonts w:ascii="Tele-GroteskEENor" w:hAnsi="Tele-GroteskEENor"/>
          <w:szCs w:val="20"/>
        </w:rPr>
        <w:t>HT-a</w:t>
      </w:r>
      <w:r w:rsidR="00AF144F" w:rsidRPr="001A5F3E">
        <w:rPr>
          <w:rFonts w:ascii="Tele-GroteskEENor" w:hAnsi="Tele-GroteskEENor"/>
          <w:szCs w:val="20"/>
        </w:rPr>
        <w:t xml:space="preserve">. </w:t>
      </w:r>
      <w:r w:rsidR="00341708" w:rsidRPr="001A5F3E">
        <w:rPr>
          <w:rFonts w:ascii="Tele-GroteskEENor" w:hAnsi="Tele-GroteskEENor"/>
          <w:szCs w:val="20"/>
        </w:rPr>
        <w:t>Operator korisnik</w:t>
      </w:r>
      <w:r w:rsidR="00AF144F" w:rsidRPr="001A5F3E">
        <w:rPr>
          <w:rFonts w:ascii="Tele-GroteskEENor" w:hAnsi="Tele-GroteskEENor"/>
          <w:szCs w:val="20"/>
        </w:rPr>
        <w:t xml:space="preserve"> je odgovoran za obračun i naplatu tih usluga od </w:t>
      </w:r>
      <w:r w:rsidR="00C838B6" w:rsidRPr="001A5F3E">
        <w:rPr>
          <w:rFonts w:ascii="Tele-GroteskEENor" w:hAnsi="Tele-GroteskEENor"/>
          <w:szCs w:val="20"/>
        </w:rPr>
        <w:t>krajnj</w:t>
      </w:r>
      <w:r w:rsidR="00AF144F" w:rsidRPr="001A5F3E">
        <w:rPr>
          <w:rFonts w:ascii="Tele-GroteskEENor" w:hAnsi="Tele-GroteskEENor"/>
          <w:szCs w:val="20"/>
        </w:rPr>
        <w:t xml:space="preserve">ih </w:t>
      </w:r>
      <w:r w:rsidR="00341708" w:rsidRPr="001A5F3E">
        <w:rPr>
          <w:rFonts w:ascii="Tele-GroteskEENor" w:hAnsi="Tele-GroteskEENor"/>
          <w:szCs w:val="20"/>
        </w:rPr>
        <w:t>korisnik</w:t>
      </w:r>
      <w:r w:rsidR="00AF144F" w:rsidRPr="001A5F3E">
        <w:rPr>
          <w:rFonts w:ascii="Tele-GroteskEENor" w:hAnsi="Tele-GroteskEENor"/>
          <w:szCs w:val="20"/>
        </w:rPr>
        <w:t xml:space="preserve">a te predstavlja točku za kontakt za sva pitanja i prigovore tih </w:t>
      </w:r>
      <w:r w:rsidR="00C838B6" w:rsidRPr="001A5F3E">
        <w:rPr>
          <w:rFonts w:ascii="Tele-GroteskEENor" w:hAnsi="Tele-GroteskEENor"/>
          <w:szCs w:val="20"/>
        </w:rPr>
        <w:t>krajnj</w:t>
      </w:r>
      <w:r w:rsidR="00AF144F" w:rsidRPr="001A5F3E">
        <w:rPr>
          <w:rFonts w:ascii="Tele-GroteskEENor" w:hAnsi="Tele-GroteskEENor"/>
          <w:szCs w:val="20"/>
        </w:rPr>
        <w:t xml:space="preserve">ih </w:t>
      </w:r>
      <w:r w:rsidR="00341708" w:rsidRPr="001A5F3E">
        <w:rPr>
          <w:rFonts w:ascii="Tele-GroteskEENor" w:hAnsi="Tele-GroteskEENor"/>
          <w:szCs w:val="20"/>
        </w:rPr>
        <w:t>korisnik</w:t>
      </w:r>
      <w:r w:rsidR="00AF144F" w:rsidRPr="001A5F3E">
        <w:rPr>
          <w:rFonts w:ascii="Tele-GroteskEENor" w:hAnsi="Tele-GroteskEENor"/>
          <w:szCs w:val="20"/>
        </w:rPr>
        <w:t xml:space="preserve">a u vezi svojih usluga. U slučaju da </w:t>
      </w:r>
      <w:r w:rsidR="00E8543D" w:rsidRPr="001A5F3E">
        <w:rPr>
          <w:rFonts w:ascii="Tele-GroteskEENor" w:hAnsi="Tele-GroteskEENor"/>
          <w:szCs w:val="20"/>
        </w:rPr>
        <w:t>HT</w:t>
      </w:r>
      <w:r w:rsidR="00AF144F" w:rsidRPr="001A5F3E">
        <w:rPr>
          <w:rFonts w:ascii="Tele-GroteskEENor" w:hAnsi="Tele-GroteskEENor"/>
          <w:szCs w:val="20"/>
        </w:rPr>
        <w:t xml:space="preserve"> zaprimi od </w:t>
      </w:r>
      <w:r w:rsidR="00C838B6" w:rsidRPr="001A5F3E">
        <w:rPr>
          <w:rFonts w:ascii="Tele-GroteskEENor" w:hAnsi="Tele-GroteskEENor"/>
          <w:szCs w:val="20"/>
        </w:rPr>
        <w:t>krajnj</w:t>
      </w:r>
      <w:r w:rsidR="00AF144F" w:rsidRPr="001A5F3E">
        <w:rPr>
          <w:rFonts w:ascii="Tele-GroteskEENor" w:hAnsi="Tele-GroteskEENor"/>
          <w:szCs w:val="20"/>
        </w:rPr>
        <w:t xml:space="preserve">eg </w:t>
      </w:r>
      <w:r w:rsidR="00341708" w:rsidRPr="001A5F3E">
        <w:rPr>
          <w:rFonts w:ascii="Tele-GroteskEENor" w:hAnsi="Tele-GroteskEENor"/>
          <w:szCs w:val="20"/>
        </w:rPr>
        <w:t>korisnik</w:t>
      </w:r>
      <w:r w:rsidR="00AF144F" w:rsidRPr="001A5F3E">
        <w:rPr>
          <w:rFonts w:ascii="Tele-GroteskEENor" w:hAnsi="Tele-GroteskEENor"/>
          <w:szCs w:val="20"/>
        </w:rPr>
        <w:t xml:space="preserve">a prigovor na kvalitetu usluge koju </w:t>
      </w:r>
      <w:r w:rsidR="00341708" w:rsidRPr="001A5F3E">
        <w:rPr>
          <w:rFonts w:ascii="Tele-GroteskEENor" w:hAnsi="Tele-GroteskEENor"/>
          <w:szCs w:val="20"/>
        </w:rPr>
        <w:t>Operator korisnik</w:t>
      </w:r>
      <w:r w:rsidR="00AF144F" w:rsidRPr="001A5F3E">
        <w:rPr>
          <w:rFonts w:ascii="Tele-GroteskEENor" w:hAnsi="Tele-GroteskEENor"/>
          <w:szCs w:val="20"/>
        </w:rPr>
        <w:t xml:space="preserve"> pruža putem usluge </w:t>
      </w:r>
      <w:r w:rsidR="00566FF7" w:rsidRPr="001A5F3E">
        <w:rPr>
          <w:rFonts w:ascii="Tele-GroteskEENor" w:hAnsi="Tele-GroteskEENor" w:cs="Arial"/>
          <w:szCs w:val="20"/>
        </w:rPr>
        <w:t>veleprodajnog širokopojasnog pristupa</w:t>
      </w:r>
      <w:r w:rsidR="00AF144F" w:rsidRPr="001A5F3E">
        <w:rPr>
          <w:rFonts w:ascii="Tele-GroteskEENor" w:hAnsi="Tele-GroteskEENor"/>
          <w:szCs w:val="20"/>
        </w:rPr>
        <w:t xml:space="preserve">, </w:t>
      </w:r>
      <w:r w:rsidR="00E8543D" w:rsidRPr="001A5F3E">
        <w:rPr>
          <w:rFonts w:ascii="Tele-GroteskEENor" w:hAnsi="Tele-GroteskEENor"/>
          <w:szCs w:val="20"/>
        </w:rPr>
        <w:t>HT</w:t>
      </w:r>
      <w:r w:rsidR="00AF144F" w:rsidRPr="001A5F3E">
        <w:rPr>
          <w:rFonts w:ascii="Tele-GroteskEENor" w:hAnsi="Tele-GroteskEENor"/>
          <w:szCs w:val="20"/>
        </w:rPr>
        <w:t xml:space="preserve"> će uputiti </w:t>
      </w:r>
      <w:r w:rsidR="00C838B6" w:rsidRPr="001A5F3E">
        <w:rPr>
          <w:rFonts w:ascii="Tele-GroteskEENor" w:hAnsi="Tele-GroteskEENor"/>
          <w:szCs w:val="20"/>
        </w:rPr>
        <w:t>krajnj</w:t>
      </w:r>
      <w:r w:rsidR="00AF144F" w:rsidRPr="001A5F3E">
        <w:rPr>
          <w:rFonts w:ascii="Tele-GroteskEENor" w:hAnsi="Tele-GroteskEENor"/>
          <w:szCs w:val="20"/>
        </w:rPr>
        <w:t xml:space="preserve">eg </w:t>
      </w:r>
      <w:r w:rsidR="00341708" w:rsidRPr="001A5F3E">
        <w:rPr>
          <w:rFonts w:ascii="Tele-GroteskEENor" w:hAnsi="Tele-GroteskEENor"/>
          <w:szCs w:val="20"/>
        </w:rPr>
        <w:t>korisnik</w:t>
      </w:r>
      <w:r w:rsidR="00AF144F" w:rsidRPr="001A5F3E">
        <w:rPr>
          <w:rFonts w:ascii="Tele-GroteskEENor" w:hAnsi="Tele-GroteskEENor"/>
          <w:szCs w:val="20"/>
        </w:rPr>
        <w:t xml:space="preserve">a da se izravno obrati </w:t>
      </w:r>
      <w:r w:rsidR="00341708" w:rsidRPr="001A5F3E">
        <w:rPr>
          <w:rFonts w:ascii="Tele-GroteskEENor" w:hAnsi="Tele-GroteskEENor"/>
          <w:szCs w:val="20"/>
        </w:rPr>
        <w:t>Operator</w:t>
      </w:r>
      <w:r w:rsidR="00426AF5" w:rsidRPr="001A5F3E">
        <w:rPr>
          <w:rFonts w:ascii="Tele-GroteskEENor" w:hAnsi="Tele-GroteskEENor"/>
          <w:szCs w:val="20"/>
        </w:rPr>
        <w:t>u</w:t>
      </w:r>
      <w:r w:rsidR="00341708" w:rsidRPr="001A5F3E">
        <w:rPr>
          <w:rFonts w:ascii="Tele-GroteskEENor" w:hAnsi="Tele-GroteskEENor"/>
          <w:szCs w:val="20"/>
        </w:rPr>
        <w:t xml:space="preserve"> korisnik</w:t>
      </w:r>
      <w:r w:rsidR="00AF144F" w:rsidRPr="001A5F3E">
        <w:rPr>
          <w:rFonts w:ascii="Tele-GroteskEENor" w:hAnsi="Tele-GroteskEENor"/>
          <w:szCs w:val="20"/>
        </w:rPr>
        <w:t xml:space="preserve">u, svom davatelju usluga. U tom slučaju </w:t>
      </w:r>
      <w:r w:rsidR="00341708" w:rsidRPr="001A5F3E">
        <w:rPr>
          <w:rFonts w:ascii="Tele-GroteskEENor" w:hAnsi="Tele-GroteskEENor"/>
          <w:szCs w:val="20"/>
        </w:rPr>
        <w:t>Operator korisnik</w:t>
      </w:r>
      <w:r w:rsidR="00AF144F" w:rsidRPr="001A5F3E">
        <w:rPr>
          <w:rFonts w:ascii="Tele-GroteskEENor" w:hAnsi="Tele-GroteskEENor"/>
          <w:szCs w:val="20"/>
        </w:rPr>
        <w:t xml:space="preserve"> je isključivo odgovoran za rješavanje prigovora </w:t>
      </w:r>
      <w:r w:rsidR="00C838B6" w:rsidRPr="001A5F3E">
        <w:rPr>
          <w:rFonts w:ascii="Tele-GroteskEENor" w:hAnsi="Tele-GroteskEENor"/>
          <w:szCs w:val="20"/>
        </w:rPr>
        <w:t>krajnj</w:t>
      </w:r>
      <w:r w:rsidR="00AF144F" w:rsidRPr="001A5F3E">
        <w:rPr>
          <w:rFonts w:ascii="Tele-GroteskEENor" w:hAnsi="Tele-GroteskEENor"/>
          <w:szCs w:val="20"/>
        </w:rPr>
        <w:t xml:space="preserve">ih </w:t>
      </w:r>
      <w:r w:rsidR="00341708" w:rsidRPr="001A5F3E">
        <w:rPr>
          <w:rFonts w:ascii="Tele-GroteskEENor" w:hAnsi="Tele-GroteskEENor"/>
          <w:szCs w:val="20"/>
        </w:rPr>
        <w:t>korisnik</w:t>
      </w:r>
      <w:r w:rsidR="00AF144F" w:rsidRPr="001A5F3E">
        <w:rPr>
          <w:rFonts w:ascii="Tele-GroteskEENor" w:hAnsi="Tele-GroteskEENor"/>
          <w:szCs w:val="20"/>
        </w:rPr>
        <w:t>a.</w:t>
      </w:r>
    </w:p>
    <w:p w:rsidR="00AF144F" w:rsidRPr="001A5F3E" w:rsidRDefault="000A7CC1" w:rsidP="000A7CC1">
      <w:pPr>
        <w:pStyle w:val="Stil1"/>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r>
      <w:r w:rsidR="00341708" w:rsidRPr="001A5F3E">
        <w:rPr>
          <w:rFonts w:ascii="Tele-GroteskEENor" w:hAnsi="Tele-GroteskEENor"/>
          <w:szCs w:val="20"/>
        </w:rPr>
        <w:t>Operator korisnik</w:t>
      </w:r>
      <w:r w:rsidR="00AF144F" w:rsidRPr="001A5F3E">
        <w:rPr>
          <w:rFonts w:ascii="Tele-GroteskEENor" w:hAnsi="Tele-GroteskEENor"/>
          <w:szCs w:val="20"/>
        </w:rPr>
        <w:t xml:space="preserve"> je obvezan izvijestiti svoje </w:t>
      </w:r>
      <w:r w:rsidR="00C838B6" w:rsidRPr="001A5F3E">
        <w:rPr>
          <w:rFonts w:ascii="Tele-GroteskEENor" w:hAnsi="Tele-GroteskEENor"/>
          <w:szCs w:val="20"/>
        </w:rPr>
        <w:t>krajnj</w:t>
      </w:r>
      <w:r w:rsidR="00AF144F" w:rsidRPr="001A5F3E">
        <w:rPr>
          <w:rFonts w:ascii="Tele-GroteskEENor" w:hAnsi="Tele-GroteskEENor"/>
          <w:szCs w:val="20"/>
        </w:rPr>
        <w:t xml:space="preserve">e </w:t>
      </w:r>
      <w:r w:rsidR="00341708" w:rsidRPr="001A5F3E">
        <w:rPr>
          <w:rFonts w:ascii="Tele-GroteskEENor" w:hAnsi="Tele-GroteskEENor"/>
          <w:szCs w:val="20"/>
        </w:rPr>
        <w:t>korisnik</w:t>
      </w:r>
      <w:r w:rsidR="00AF144F" w:rsidRPr="001A5F3E">
        <w:rPr>
          <w:rFonts w:ascii="Tele-GroteskEENor" w:hAnsi="Tele-GroteskEENor"/>
          <w:szCs w:val="20"/>
        </w:rPr>
        <w:t xml:space="preserve">e o eventualnim smetnjama </w:t>
      </w:r>
      <w:r w:rsidR="006052FE" w:rsidRPr="001A5F3E">
        <w:rPr>
          <w:rFonts w:ascii="Tele-GroteskEENor" w:hAnsi="Tele-GroteskEENor"/>
          <w:szCs w:val="20"/>
        </w:rPr>
        <w:t>na</w:t>
      </w:r>
      <w:r w:rsidR="00AF144F" w:rsidRPr="001A5F3E">
        <w:rPr>
          <w:rFonts w:ascii="Tele-GroteskEENor" w:hAnsi="Tele-GroteskEENor"/>
          <w:szCs w:val="20"/>
        </w:rPr>
        <w:t xml:space="preserve"> </w:t>
      </w:r>
      <w:r w:rsidR="006052FE" w:rsidRPr="001A5F3E">
        <w:rPr>
          <w:rFonts w:ascii="Tele-GroteskEENor" w:hAnsi="Tele-GroteskEENor"/>
          <w:szCs w:val="20"/>
        </w:rPr>
        <w:t>pojedinačnom</w:t>
      </w:r>
      <w:r w:rsidR="00FA2DCF" w:rsidRPr="001A5F3E">
        <w:rPr>
          <w:rFonts w:ascii="Tele-GroteskEENor" w:hAnsi="Tele-GroteskEENor"/>
          <w:szCs w:val="20"/>
        </w:rPr>
        <w:t xml:space="preserve"> </w:t>
      </w:r>
      <w:r w:rsidR="00DD5D0C" w:rsidRPr="001A5F3E">
        <w:rPr>
          <w:rFonts w:ascii="Tele-GroteskEENor" w:hAnsi="Tele-GroteskEENor"/>
          <w:szCs w:val="20"/>
        </w:rPr>
        <w:t xml:space="preserve">širokopojasnom </w:t>
      </w:r>
      <w:r w:rsidR="00AF144F" w:rsidRPr="001A5F3E">
        <w:rPr>
          <w:rFonts w:ascii="Tele-GroteskEENor" w:hAnsi="Tele-GroteskEENor"/>
          <w:szCs w:val="20"/>
        </w:rPr>
        <w:t xml:space="preserve">pristupu koje mogu imati učinka na pružanje </w:t>
      </w:r>
      <w:r w:rsidR="000721D9" w:rsidRPr="001A5F3E">
        <w:rPr>
          <w:rFonts w:ascii="Tele-GroteskEENor" w:hAnsi="Tele-GroteskEENor"/>
          <w:szCs w:val="20"/>
        </w:rPr>
        <w:t xml:space="preserve">širokopojasnih </w:t>
      </w:r>
      <w:r w:rsidR="00AF144F" w:rsidRPr="001A5F3E">
        <w:rPr>
          <w:rFonts w:ascii="Tele-GroteskEENor" w:hAnsi="Tele-GroteskEENor"/>
          <w:szCs w:val="20"/>
        </w:rPr>
        <w:t xml:space="preserve">usluga. </w:t>
      </w:r>
      <w:r w:rsidR="00E8543D" w:rsidRPr="001A5F3E">
        <w:rPr>
          <w:rFonts w:ascii="Tele-GroteskEENor" w:hAnsi="Tele-GroteskEENor"/>
          <w:szCs w:val="20"/>
        </w:rPr>
        <w:t>HT</w:t>
      </w:r>
      <w:r w:rsidR="00AF144F" w:rsidRPr="001A5F3E">
        <w:rPr>
          <w:rFonts w:ascii="Tele-GroteskEENor" w:hAnsi="Tele-GroteskEENor"/>
          <w:szCs w:val="20"/>
        </w:rPr>
        <w:t xml:space="preserve"> neće ni u kojem slučaju biti prva točka za kontakt prema </w:t>
      </w:r>
      <w:r w:rsidR="00C838B6" w:rsidRPr="001A5F3E">
        <w:rPr>
          <w:rFonts w:ascii="Tele-GroteskEENor" w:hAnsi="Tele-GroteskEENor"/>
          <w:szCs w:val="20"/>
        </w:rPr>
        <w:t>krajnj</w:t>
      </w:r>
      <w:r w:rsidR="00AF144F" w:rsidRPr="001A5F3E">
        <w:rPr>
          <w:rFonts w:ascii="Tele-GroteskEENor" w:hAnsi="Tele-GroteskEENor"/>
          <w:szCs w:val="20"/>
        </w:rPr>
        <w:t xml:space="preserve">im korisnicima </w:t>
      </w:r>
      <w:r w:rsidR="00341708" w:rsidRPr="001A5F3E">
        <w:rPr>
          <w:rFonts w:ascii="Tele-GroteskEENor" w:hAnsi="Tele-GroteskEENor"/>
          <w:szCs w:val="20"/>
        </w:rPr>
        <w:t>Operator</w:t>
      </w:r>
      <w:r w:rsidR="00426AF5" w:rsidRPr="001A5F3E">
        <w:rPr>
          <w:rFonts w:ascii="Tele-GroteskEENor" w:hAnsi="Tele-GroteskEENor"/>
          <w:szCs w:val="20"/>
        </w:rPr>
        <w:t>a</w:t>
      </w:r>
      <w:r w:rsidR="00341708" w:rsidRPr="001A5F3E">
        <w:rPr>
          <w:rFonts w:ascii="Tele-GroteskEENor" w:hAnsi="Tele-GroteskEENor"/>
          <w:szCs w:val="20"/>
        </w:rPr>
        <w:t xml:space="preserve"> korisnik</w:t>
      </w:r>
      <w:r w:rsidR="00AF144F" w:rsidRPr="001A5F3E">
        <w:rPr>
          <w:rFonts w:ascii="Tele-GroteskEENor" w:hAnsi="Tele-GroteskEENor"/>
          <w:szCs w:val="20"/>
        </w:rPr>
        <w:t>a.</w:t>
      </w:r>
    </w:p>
    <w:p w:rsidR="00AF144F" w:rsidRPr="001A5F3E" w:rsidRDefault="000A7CC1" w:rsidP="000A7CC1">
      <w:pPr>
        <w:pStyle w:val="Stil1"/>
        <w:spacing w:after="120"/>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r>
      <w:r w:rsidR="00E8543D" w:rsidRPr="001A5F3E">
        <w:rPr>
          <w:rFonts w:ascii="Tele-GroteskEENor" w:hAnsi="Tele-GroteskEENor"/>
          <w:szCs w:val="20"/>
        </w:rPr>
        <w:t>HT</w:t>
      </w:r>
      <w:r w:rsidR="00AF144F" w:rsidRPr="001A5F3E">
        <w:rPr>
          <w:rFonts w:ascii="Tele-GroteskEENor" w:hAnsi="Tele-GroteskEENor"/>
          <w:szCs w:val="20"/>
        </w:rPr>
        <w:t xml:space="preserve"> ne preuzima rizik niti odgovara za potraživanja koja </w:t>
      </w:r>
      <w:r w:rsidR="00341708" w:rsidRPr="001A5F3E">
        <w:rPr>
          <w:rFonts w:ascii="Tele-GroteskEENor" w:hAnsi="Tele-GroteskEENor"/>
          <w:szCs w:val="20"/>
        </w:rPr>
        <w:t>Operator korisnik</w:t>
      </w:r>
      <w:r w:rsidR="00AF144F" w:rsidRPr="001A5F3E">
        <w:rPr>
          <w:rFonts w:ascii="Tele-GroteskEENor" w:hAnsi="Tele-GroteskEENor"/>
          <w:szCs w:val="20"/>
        </w:rPr>
        <w:t xml:space="preserve"> ima ili može imati u vezi usluga koje </w:t>
      </w:r>
      <w:r w:rsidR="00341708" w:rsidRPr="001A5F3E">
        <w:rPr>
          <w:rFonts w:ascii="Tele-GroteskEENor" w:hAnsi="Tele-GroteskEENor"/>
          <w:szCs w:val="20"/>
        </w:rPr>
        <w:t>Operator korisnik</w:t>
      </w:r>
      <w:r w:rsidR="00AF144F" w:rsidRPr="001A5F3E">
        <w:rPr>
          <w:rFonts w:ascii="Tele-GroteskEENor" w:hAnsi="Tele-GroteskEENor"/>
          <w:szCs w:val="20"/>
        </w:rPr>
        <w:t xml:space="preserve"> pruža svojim </w:t>
      </w:r>
      <w:r w:rsidR="00C838B6" w:rsidRPr="001A5F3E">
        <w:rPr>
          <w:rFonts w:ascii="Tele-GroteskEENor" w:hAnsi="Tele-GroteskEENor"/>
          <w:szCs w:val="20"/>
        </w:rPr>
        <w:t>krajnj</w:t>
      </w:r>
      <w:r w:rsidR="00AF144F" w:rsidRPr="001A5F3E">
        <w:rPr>
          <w:rFonts w:ascii="Tele-GroteskEENor" w:hAnsi="Tele-GroteskEENor"/>
          <w:szCs w:val="20"/>
        </w:rPr>
        <w:t xml:space="preserve">im korisnicima. Dospjeli iznosi obračunati </w:t>
      </w:r>
      <w:r w:rsidR="00341708" w:rsidRPr="001A5F3E">
        <w:rPr>
          <w:rFonts w:ascii="Tele-GroteskEENor" w:hAnsi="Tele-GroteskEENor"/>
          <w:szCs w:val="20"/>
        </w:rPr>
        <w:t>Operator</w:t>
      </w:r>
      <w:r w:rsidR="00426AF5" w:rsidRPr="001A5F3E">
        <w:rPr>
          <w:rFonts w:ascii="Tele-GroteskEENor" w:hAnsi="Tele-GroteskEENor"/>
          <w:szCs w:val="20"/>
        </w:rPr>
        <w:t>u</w:t>
      </w:r>
      <w:r w:rsidR="00341708" w:rsidRPr="001A5F3E">
        <w:rPr>
          <w:rFonts w:ascii="Tele-GroteskEENor" w:hAnsi="Tele-GroteskEENor"/>
          <w:szCs w:val="20"/>
        </w:rPr>
        <w:t xml:space="preserve"> korisnik</w:t>
      </w:r>
      <w:r w:rsidR="00AF144F" w:rsidRPr="001A5F3E">
        <w:rPr>
          <w:rFonts w:ascii="Tele-GroteskEENor" w:hAnsi="Tele-GroteskEENor"/>
          <w:szCs w:val="20"/>
        </w:rPr>
        <w:t xml:space="preserve">u za korištenje usluge </w:t>
      </w:r>
      <w:r w:rsidR="00566FF7" w:rsidRPr="001A5F3E">
        <w:rPr>
          <w:rFonts w:ascii="Tele-GroteskEENor" w:hAnsi="Tele-GroteskEENor" w:cs="Arial"/>
          <w:szCs w:val="20"/>
        </w:rPr>
        <w:t>veleprodajnog širokopojasnog pristupa</w:t>
      </w:r>
      <w:r w:rsidR="00AF144F" w:rsidRPr="001A5F3E">
        <w:rPr>
          <w:rFonts w:ascii="Tele-GroteskEENor" w:hAnsi="Tele-GroteskEENor"/>
          <w:szCs w:val="20"/>
        </w:rPr>
        <w:t xml:space="preserve"> neće biti umanjeni za potraživanja i/ili odštetne zahtjeve koje </w:t>
      </w:r>
      <w:r w:rsidR="00341708" w:rsidRPr="001A5F3E">
        <w:rPr>
          <w:rFonts w:ascii="Tele-GroteskEENor" w:hAnsi="Tele-GroteskEENor"/>
          <w:szCs w:val="20"/>
        </w:rPr>
        <w:t>Operator korisnik</w:t>
      </w:r>
      <w:r w:rsidR="00AF144F" w:rsidRPr="001A5F3E">
        <w:rPr>
          <w:rFonts w:ascii="Tele-GroteskEENor" w:hAnsi="Tele-GroteskEENor"/>
          <w:szCs w:val="20"/>
        </w:rPr>
        <w:t xml:space="preserve"> ima prema tim </w:t>
      </w:r>
      <w:r w:rsidR="00C838B6" w:rsidRPr="001A5F3E">
        <w:rPr>
          <w:rFonts w:ascii="Tele-GroteskEENor" w:hAnsi="Tele-GroteskEENor"/>
          <w:szCs w:val="20"/>
        </w:rPr>
        <w:t>krajnj</w:t>
      </w:r>
      <w:r w:rsidR="00AF144F" w:rsidRPr="001A5F3E">
        <w:rPr>
          <w:rFonts w:ascii="Tele-GroteskEENor" w:hAnsi="Tele-GroteskEENor"/>
          <w:szCs w:val="20"/>
        </w:rPr>
        <w:t>im korisnicima, uključujući potraživanja nastala uslijed slučaja zlouporabe.</w:t>
      </w:r>
    </w:p>
    <w:p w:rsidR="00AF144F" w:rsidRPr="001A5F3E" w:rsidRDefault="000A7CC1" w:rsidP="000A7CC1">
      <w:pPr>
        <w:pStyle w:val="Stil1"/>
        <w:spacing w:after="120"/>
        <w:ind w:left="720" w:hanging="720"/>
        <w:rPr>
          <w:rFonts w:ascii="Tele-GroteskEENor" w:hAnsi="Tele-GroteskEENor"/>
          <w:szCs w:val="20"/>
        </w:rPr>
      </w:pPr>
      <w:r w:rsidRPr="001A5F3E">
        <w:rPr>
          <w:rFonts w:ascii="Tele-GroteskEENor" w:hAnsi="Tele-GroteskEENor"/>
          <w:szCs w:val="20"/>
        </w:rPr>
        <w:t>(5)</w:t>
      </w:r>
      <w:r w:rsidRPr="001A5F3E">
        <w:rPr>
          <w:rFonts w:ascii="Tele-GroteskEENor" w:hAnsi="Tele-GroteskEENor"/>
          <w:szCs w:val="20"/>
        </w:rPr>
        <w:tab/>
      </w:r>
      <w:r w:rsidR="00341708" w:rsidRPr="001A5F3E">
        <w:rPr>
          <w:rFonts w:ascii="Tele-GroteskEENor" w:hAnsi="Tele-GroteskEENor"/>
          <w:szCs w:val="20"/>
        </w:rPr>
        <w:t>Operator korisnik</w:t>
      </w:r>
      <w:r w:rsidR="00AF144F" w:rsidRPr="001A5F3E">
        <w:rPr>
          <w:rFonts w:ascii="Tele-GroteskEENor" w:hAnsi="Tele-GroteskEENor"/>
          <w:szCs w:val="20"/>
        </w:rPr>
        <w:t xml:space="preserve"> se obvezuje poduzeti najveće napore da odnos sa svojim </w:t>
      </w:r>
      <w:r w:rsidR="00C838B6" w:rsidRPr="001A5F3E">
        <w:rPr>
          <w:rFonts w:ascii="Tele-GroteskEENor" w:hAnsi="Tele-GroteskEENor"/>
          <w:szCs w:val="20"/>
        </w:rPr>
        <w:t>krajnj</w:t>
      </w:r>
      <w:r w:rsidR="00AF144F" w:rsidRPr="001A5F3E">
        <w:rPr>
          <w:rFonts w:ascii="Tele-GroteskEENor" w:hAnsi="Tele-GroteskEENor"/>
          <w:szCs w:val="20"/>
        </w:rPr>
        <w:t xml:space="preserve">im korisnicima uskladi s odredbama i načelima utvrđenim </w:t>
      </w:r>
      <w:r w:rsidR="00FA2DCF" w:rsidRPr="001A5F3E">
        <w:rPr>
          <w:rFonts w:ascii="Tele-GroteskEENor" w:hAnsi="Tele-GroteskEENor"/>
          <w:szCs w:val="20"/>
        </w:rPr>
        <w:t>ovom Standardnom ponudom</w:t>
      </w:r>
      <w:r w:rsidR="00AF144F" w:rsidRPr="001A5F3E">
        <w:rPr>
          <w:rFonts w:ascii="Tele-GroteskEENor" w:hAnsi="Tele-GroteskEENor"/>
          <w:szCs w:val="20"/>
        </w:rPr>
        <w:t xml:space="preserve">. U poslovanju prema </w:t>
      </w:r>
      <w:r w:rsidR="00C838B6" w:rsidRPr="001A5F3E">
        <w:rPr>
          <w:rFonts w:ascii="Tele-GroteskEENor" w:hAnsi="Tele-GroteskEENor"/>
          <w:szCs w:val="20"/>
        </w:rPr>
        <w:t>krajnj</w:t>
      </w:r>
      <w:r w:rsidR="00AF144F" w:rsidRPr="001A5F3E">
        <w:rPr>
          <w:rFonts w:ascii="Tele-GroteskEENor" w:hAnsi="Tele-GroteskEENor"/>
          <w:szCs w:val="20"/>
        </w:rPr>
        <w:t xml:space="preserve">im korisnicima kojima pruža svoje </w:t>
      </w:r>
      <w:r w:rsidR="000721D9" w:rsidRPr="001A5F3E">
        <w:rPr>
          <w:rFonts w:ascii="Tele-GroteskEENor" w:hAnsi="Tele-GroteskEENor"/>
          <w:szCs w:val="20"/>
        </w:rPr>
        <w:t xml:space="preserve">širokopojasne </w:t>
      </w:r>
      <w:r w:rsidR="00AF144F" w:rsidRPr="001A5F3E">
        <w:rPr>
          <w:rFonts w:ascii="Tele-GroteskEENor" w:hAnsi="Tele-GroteskEENor"/>
          <w:szCs w:val="20"/>
        </w:rPr>
        <w:t xml:space="preserve">usluge putem usluge </w:t>
      </w:r>
      <w:r w:rsidR="00566FF7" w:rsidRPr="001A5F3E">
        <w:rPr>
          <w:rFonts w:ascii="Tele-GroteskEENor" w:hAnsi="Tele-GroteskEENor" w:cs="Arial"/>
          <w:szCs w:val="20"/>
        </w:rPr>
        <w:t>veleprodajnog širokopojasnog pristupa</w:t>
      </w:r>
      <w:r w:rsidR="00AF144F" w:rsidRPr="001A5F3E">
        <w:rPr>
          <w:rFonts w:ascii="Tele-GroteskEENor" w:hAnsi="Tele-GroteskEENor"/>
          <w:szCs w:val="20"/>
        </w:rPr>
        <w:t xml:space="preserve">, </w:t>
      </w:r>
      <w:r w:rsidR="00341708" w:rsidRPr="001A5F3E">
        <w:rPr>
          <w:rFonts w:ascii="Tele-GroteskEENor" w:hAnsi="Tele-GroteskEENor"/>
          <w:szCs w:val="20"/>
        </w:rPr>
        <w:t>Operator korisnik</w:t>
      </w:r>
      <w:r w:rsidR="00AF144F" w:rsidRPr="001A5F3E">
        <w:rPr>
          <w:rFonts w:ascii="Tele-GroteskEENor" w:hAnsi="Tele-GroteskEENor"/>
          <w:szCs w:val="20"/>
        </w:rPr>
        <w:t xml:space="preserve"> je dužan postupati s povećanom pažnjom prema pravilima struke i običajima (pažnja dobrog stručnjaka).</w:t>
      </w:r>
    </w:p>
    <w:p w:rsidR="00AF144F" w:rsidRPr="001A5F3E" w:rsidRDefault="00AF144F" w:rsidP="000A7CC1">
      <w:pPr>
        <w:spacing w:after="120"/>
        <w:ind w:left="720" w:hanging="720"/>
        <w:rPr>
          <w:rFonts w:ascii="Tele-GroteskEENor" w:hAnsi="Tele-GroteskEENor"/>
          <w:szCs w:val="20"/>
        </w:rPr>
      </w:pPr>
      <w:r w:rsidRPr="001A5F3E">
        <w:rPr>
          <w:rFonts w:ascii="Tele-GroteskEENor" w:hAnsi="Tele-GroteskEENor"/>
          <w:szCs w:val="20"/>
        </w:rPr>
        <w:t>(</w:t>
      </w:r>
      <w:r w:rsidR="000A7CC1" w:rsidRPr="001A5F3E">
        <w:rPr>
          <w:rFonts w:ascii="Tele-GroteskEENor" w:hAnsi="Tele-GroteskEENor"/>
          <w:szCs w:val="20"/>
        </w:rPr>
        <w:t>6</w:t>
      </w:r>
      <w:r w:rsidRPr="001A5F3E">
        <w:rPr>
          <w:rFonts w:ascii="Tele-GroteskEENor" w:hAnsi="Tele-GroteskEENor"/>
          <w:szCs w:val="20"/>
        </w:rPr>
        <w:t>)</w:t>
      </w:r>
      <w:r w:rsidRPr="001A5F3E">
        <w:rPr>
          <w:rFonts w:ascii="Tele-GroteskEENor" w:hAnsi="Tele-GroteskEENor"/>
          <w:szCs w:val="20"/>
        </w:rPr>
        <w:tab/>
      </w:r>
      <w:r w:rsidR="00341708" w:rsidRPr="001A5F3E">
        <w:rPr>
          <w:rFonts w:ascii="Tele-GroteskEENor" w:hAnsi="Tele-GroteskEENor"/>
          <w:szCs w:val="20"/>
        </w:rPr>
        <w:t>Operator korisnik</w:t>
      </w:r>
      <w:r w:rsidRPr="001A5F3E">
        <w:rPr>
          <w:rFonts w:ascii="Tele-GroteskEENor" w:hAnsi="Tele-GroteskEENor"/>
          <w:szCs w:val="20"/>
        </w:rPr>
        <w:t xml:space="preserve"> je upoznat i prihvaća da </w:t>
      </w:r>
      <w:r w:rsidR="00CC0F93" w:rsidRPr="001A5F3E">
        <w:rPr>
          <w:rFonts w:ascii="Tele-GroteskEENor" w:hAnsi="Tele-GroteskEENor" w:cs="Arial"/>
          <w:szCs w:val="20"/>
        </w:rPr>
        <w:t>u</w:t>
      </w:r>
      <w:r w:rsidR="00CC0F93" w:rsidRPr="001A5F3E">
        <w:rPr>
          <w:rFonts w:ascii="Tele-GroteskEENor" w:hAnsi="Tele-GroteskEENor"/>
          <w:szCs w:val="20"/>
        </w:rPr>
        <w:t xml:space="preserve"> slučaju kada </w:t>
      </w:r>
      <w:r w:rsidR="00BB00E6" w:rsidRPr="001A5F3E">
        <w:rPr>
          <w:rFonts w:ascii="Tele-GroteskEENor" w:hAnsi="Tele-GroteskEENor"/>
          <w:szCs w:val="20"/>
        </w:rPr>
        <w:t>k</w:t>
      </w:r>
      <w:r w:rsidR="00C838B6" w:rsidRPr="001A5F3E">
        <w:rPr>
          <w:rFonts w:ascii="Tele-GroteskEENor" w:hAnsi="Tele-GroteskEENor"/>
          <w:szCs w:val="20"/>
        </w:rPr>
        <w:t>rajnj</w:t>
      </w:r>
      <w:r w:rsidR="00CC0F93" w:rsidRPr="001A5F3E">
        <w:rPr>
          <w:rFonts w:ascii="Tele-GroteskEENor" w:hAnsi="Tele-GroteskEENor"/>
          <w:szCs w:val="20"/>
        </w:rPr>
        <w:t xml:space="preserve">i korisnik ostvaruje Osnovni pristup mreži putem usluge </w:t>
      </w:r>
      <w:r w:rsidR="00E8543D" w:rsidRPr="001A5F3E">
        <w:rPr>
          <w:rFonts w:ascii="Tele-GroteskEENor" w:hAnsi="Tele-GroteskEENor"/>
          <w:szCs w:val="20"/>
        </w:rPr>
        <w:t>HT-a</w:t>
      </w:r>
      <w:r w:rsidR="008F0B44" w:rsidRPr="001A5F3E">
        <w:rPr>
          <w:rFonts w:ascii="Tele-GroteskEENor" w:hAnsi="Tele-GroteskEENor"/>
          <w:szCs w:val="20"/>
        </w:rPr>
        <w:t xml:space="preserve">, </w:t>
      </w:r>
      <w:r w:rsidRPr="001A5F3E">
        <w:rPr>
          <w:rFonts w:ascii="Tele-GroteskEENor" w:hAnsi="Tele-GroteskEENor"/>
          <w:szCs w:val="20"/>
        </w:rPr>
        <w:t xml:space="preserve">usluge koje pruža </w:t>
      </w:r>
      <w:r w:rsidR="00BB00E6" w:rsidRPr="001A5F3E">
        <w:rPr>
          <w:rFonts w:ascii="Tele-GroteskEENor" w:hAnsi="Tele-GroteskEENor"/>
          <w:szCs w:val="20"/>
        </w:rPr>
        <w:t>k</w:t>
      </w:r>
      <w:r w:rsidR="00C838B6" w:rsidRPr="001A5F3E">
        <w:rPr>
          <w:rFonts w:ascii="Tele-GroteskEENor" w:hAnsi="Tele-GroteskEENor"/>
          <w:szCs w:val="20"/>
        </w:rPr>
        <w:t>rajnj</w:t>
      </w:r>
      <w:r w:rsidRPr="001A5F3E">
        <w:rPr>
          <w:rFonts w:ascii="Tele-GroteskEENor" w:hAnsi="Tele-GroteskEENor"/>
          <w:szCs w:val="20"/>
        </w:rPr>
        <w:t xml:space="preserve">em </w:t>
      </w:r>
      <w:r w:rsidR="00341708" w:rsidRPr="001A5F3E">
        <w:rPr>
          <w:rFonts w:ascii="Tele-GroteskEENor" w:hAnsi="Tele-GroteskEENor"/>
          <w:szCs w:val="20"/>
        </w:rPr>
        <w:t>korisnik</w:t>
      </w:r>
      <w:r w:rsidRPr="001A5F3E">
        <w:rPr>
          <w:rFonts w:ascii="Tele-GroteskEENor" w:hAnsi="Tele-GroteskEENor"/>
          <w:szCs w:val="20"/>
        </w:rPr>
        <w:t xml:space="preserve">u putem usluge </w:t>
      </w:r>
      <w:r w:rsidR="00566FF7" w:rsidRPr="001A5F3E">
        <w:rPr>
          <w:rFonts w:ascii="Tele-GroteskEENor" w:hAnsi="Tele-GroteskEENor" w:cs="Arial"/>
          <w:szCs w:val="20"/>
        </w:rPr>
        <w:t>veleprodajnog širokopojasnog pristupa</w:t>
      </w:r>
      <w:r w:rsidRPr="001A5F3E">
        <w:rPr>
          <w:rFonts w:ascii="Tele-GroteskEENor" w:hAnsi="Tele-GroteskEENor"/>
          <w:szCs w:val="20"/>
        </w:rPr>
        <w:t xml:space="preserve"> neće biti dostupne tijekom privremenog isključenja pretplatničke terminalne opreme (elektroničke komunikacijske priključne linije) </w:t>
      </w:r>
      <w:r w:rsidR="00BB00E6" w:rsidRPr="001A5F3E">
        <w:rPr>
          <w:rFonts w:ascii="Tele-GroteskEENor" w:hAnsi="Tele-GroteskEENor"/>
          <w:szCs w:val="20"/>
        </w:rPr>
        <w:t>k</w:t>
      </w:r>
      <w:r w:rsidR="00C838B6" w:rsidRPr="001A5F3E">
        <w:rPr>
          <w:rFonts w:ascii="Tele-GroteskEENor" w:hAnsi="Tele-GroteskEENor"/>
          <w:szCs w:val="20"/>
        </w:rPr>
        <w:t>rajnj</w:t>
      </w:r>
      <w:r w:rsidRPr="001A5F3E">
        <w:rPr>
          <w:rFonts w:ascii="Tele-GroteskEENor" w:hAnsi="Tele-GroteskEENor"/>
          <w:szCs w:val="20"/>
        </w:rPr>
        <w:t xml:space="preserve">eg </w:t>
      </w:r>
      <w:r w:rsidR="00341708" w:rsidRPr="001A5F3E">
        <w:rPr>
          <w:rFonts w:ascii="Tele-GroteskEENor" w:hAnsi="Tele-GroteskEENor"/>
          <w:szCs w:val="20"/>
        </w:rPr>
        <w:t>korisnik</w:t>
      </w:r>
      <w:r w:rsidRPr="001A5F3E">
        <w:rPr>
          <w:rFonts w:ascii="Tele-GroteskEENor" w:hAnsi="Tele-GroteskEENor"/>
          <w:szCs w:val="20"/>
        </w:rPr>
        <w:t xml:space="preserve">a iz mreže </w:t>
      </w:r>
      <w:r w:rsidR="00E8543D" w:rsidRPr="001A5F3E">
        <w:rPr>
          <w:rFonts w:ascii="Tele-GroteskEENor" w:hAnsi="Tele-GroteskEENor"/>
          <w:szCs w:val="20"/>
        </w:rPr>
        <w:t>HT-a</w:t>
      </w:r>
      <w:r w:rsidRPr="001A5F3E">
        <w:rPr>
          <w:rFonts w:ascii="Tele-GroteskEENor" w:hAnsi="Tele-GroteskEENor"/>
          <w:szCs w:val="20"/>
        </w:rPr>
        <w:t>.</w:t>
      </w:r>
    </w:p>
    <w:p w:rsidR="00D67D3E" w:rsidRPr="001A5F3E" w:rsidRDefault="00D67D3E" w:rsidP="000D0659">
      <w:pPr>
        <w:pStyle w:val="StyleHeading1Tele-GroteskEENor"/>
        <w:ind w:left="567"/>
      </w:pPr>
      <w:bookmarkStart w:id="793" w:name="_Toc14364099"/>
      <w:r w:rsidRPr="001A5F3E">
        <w:t>Povjerljivost informacija i poslovna tajna</w:t>
      </w:r>
      <w:bookmarkEnd w:id="793"/>
    </w:p>
    <w:p w:rsidR="002949B1" w:rsidRPr="001A5F3E" w:rsidRDefault="002949B1" w:rsidP="004F3F83">
      <w:pPr>
        <w:pStyle w:val="Stil1"/>
        <w:tabs>
          <w:tab w:val="clear" w:pos="851"/>
        </w:tabs>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su obvezni držati u tajnosti sve povjerljive podatke koje </w:t>
      </w:r>
      <w:r w:rsidR="00E8543D" w:rsidRPr="001A5F3E">
        <w:rPr>
          <w:rFonts w:ascii="Tele-GroteskEENor" w:hAnsi="Tele-GroteskEENor" w:cs="Arial"/>
          <w:szCs w:val="20"/>
        </w:rPr>
        <w:t>HT</w:t>
      </w:r>
      <w:r w:rsidRPr="001A5F3E">
        <w:rPr>
          <w:rFonts w:ascii="Tele-GroteskEENor" w:hAnsi="Tele-GroteskEENor" w:cs="Arial"/>
          <w:szCs w:val="20"/>
        </w:rPr>
        <w:t xml:space="preserve"> i/ili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stekne ili bude upoznat s njima tijekom pregovora oko usluge</w:t>
      </w:r>
      <w:r w:rsidR="00C14C9F" w:rsidRPr="001A5F3E">
        <w:rPr>
          <w:rFonts w:ascii="Tele-GroteskEENor" w:hAnsi="Tele-GroteskEENor" w:cs="Arial"/>
          <w:szCs w:val="20"/>
        </w:rPr>
        <w:t xml:space="preserve"> </w:t>
      </w:r>
      <w:r w:rsidR="00C4511D" w:rsidRPr="001A5F3E">
        <w:rPr>
          <w:rFonts w:ascii="Tele-GroteskEENor" w:hAnsi="Tele-GroteskEENor" w:cs="Arial"/>
          <w:szCs w:val="20"/>
        </w:rPr>
        <w:t>veleprodajnog širokopojasnog</w:t>
      </w:r>
      <w:r w:rsidR="00C14C9F" w:rsidRPr="001A5F3E">
        <w:rPr>
          <w:rFonts w:ascii="Tele-GroteskEENor" w:hAnsi="Tele-GroteskEENor" w:cs="Arial"/>
          <w:szCs w:val="20"/>
        </w:rPr>
        <w:t xml:space="preserve"> pristupa</w:t>
      </w:r>
      <w:r w:rsidRPr="001A5F3E">
        <w:rPr>
          <w:rFonts w:ascii="Tele-GroteskEENor" w:hAnsi="Tele-GroteskEENor" w:cs="Arial"/>
          <w:szCs w:val="20"/>
        </w:rPr>
        <w:t xml:space="preserve">, a najranije od trenutka zaprimanja Zahtjeva </w:t>
      </w:r>
      <w:r w:rsidR="00341708" w:rsidRPr="001A5F3E">
        <w:rPr>
          <w:rFonts w:ascii="Tele-GroteskEENor" w:hAnsi="Tele-GroteskEENor" w:cs="Arial"/>
          <w:szCs w:val="20"/>
        </w:rPr>
        <w:t>Operator</w:t>
      </w:r>
      <w:r w:rsidR="00426AF5" w:rsidRPr="001A5F3E">
        <w:rPr>
          <w:rFonts w:ascii="Tele-GroteskEENor" w:hAnsi="Tele-GroteskEENor" w:cs="Arial"/>
          <w:szCs w:val="20"/>
        </w:rPr>
        <w:t>a</w:t>
      </w:r>
      <w:r w:rsidR="00341708" w:rsidRPr="001A5F3E">
        <w:rPr>
          <w:rFonts w:ascii="Tele-GroteskEENor" w:hAnsi="Tele-GroteskEENor" w:cs="Arial"/>
          <w:szCs w:val="20"/>
        </w:rPr>
        <w:t xml:space="preserve"> korisnik</w:t>
      </w:r>
      <w:r w:rsidRPr="001A5F3E">
        <w:rPr>
          <w:rFonts w:ascii="Tele-GroteskEENor" w:hAnsi="Tele-GroteskEENor" w:cs="Arial"/>
          <w:szCs w:val="20"/>
        </w:rPr>
        <w:t xml:space="preserve">a za </w:t>
      </w:r>
      <w:r w:rsidR="00297F0F" w:rsidRPr="001A5F3E">
        <w:rPr>
          <w:rFonts w:ascii="Tele-GroteskEENor" w:hAnsi="Tele-GroteskEENor" w:cs="Arial"/>
          <w:szCs w:val="20"/>
        </w:rPr>
        <w:t>pristupni kapacitet</w:t>
      </w:r>
      <w:r w:rsidRPr="001A5F3E">
        <w:rPr>
          <w:rFonts w:ascii="Tele-GroteskEENor" w:hAnsi="Tele-GroteskEENor" w:cs="Arial"/>
          <w:szCs w:val="20"/>
        </w:rPr>
        <w:t xml:space="preserve"> od strane </w:t>
      </w:r>
      <w:r w:rsidR="00E8543D" w:rsidRPr="001A5F3E">
        <w:rPr>
          <w:rFonts w:ascii="Tele-GroteskEENor" w:hAnsi="Tele-GroteskEENor" w:cs="Arial"/>
          <w:szCs w:val="20"/>
        </w:rPr>
        <w:t>HT-a</w:t>
      </w:r>
      <w:r w:rsidR="00C14C9F" w:rsidRPr="001A5F3E">
        <w:rPr>
          <w:rFonts w:ascii="Tele-GroteskEENor" w:hAnsi="Tele-GroteskEENor" w:cs="Arial"/>
          <w:szCs w:val="20"/>
        </w:rPr>
        <w:t xml:space="preserve"> i/ili </w:t>
      </w:r>
      <w:r w:rsidR="00D01BBF" w:rsidRPr="001A5F3E">
        <w:rPr>
          <w:rFonts w:ascii="Tele-GroteskEENor" w:hAnsi="Tele-GroteskEENor" w:cs="Arial"/>
          <w:szCs w:val="20"/>
        </w:rPr>
        <w:t xml:space="preserve">širokopojasni </w:t>
      </w:r>
      <w:r w:rsidR="00C14C9F" w:rsidRPr="001A5F3E">
        <w:rPr>
          <w:rFonts w:ascii="Tele-GroteskEENor" w:hAnsi="Tele-GroteskEENor" w:cs="Arial"/>
          <w:szCs w:val="20"/>
        </w:rPr>
        <w:t>pr</w:t>
      </w:r>
      <w:r w:rsidR="00297F0F" w:rsidRPr="001A5F3E">
        <w:rPr>
          <w:rFonts w:ascii="Tele-GroteskEENor" w:hAnsi="Tele-GroteskEENor" w:cs="Arial"/>
          <w:szCs w:val="20"/>
        </w:rPr>
        <w:t>i</w:t>
      </w:r>
      <w:r w:rsidR="00C14C9F" w:rsidRPr="001A5F3E">
        <w:rPr>
          <w:rFonts w:ascii="Tele-GroteskEENor" w:hAnsi="Tele-GroteskEENor" w:cs="Arial"/>
          <w:szCs w:val="20"/>
        </w:rPr>
        <w:t>stup</w:t>
      </w:r>
      <w:r w:rsidRPr="001A5F3E">
        <w:rPr>
          <w:rFonts w:ascii="Tele-GroteskEENor" w:hAnsi="Tele-GroteskEENor" w:cs="Arial"/>
          <w:szCs w:val="20"/>
        </w:rPr>
        <w:t>.</w:t>
      </w:r>
    </w:p>
    <w:p w:rsidR="002949B1" w:rsidRPr="001A5F3E" w:rsidRDefault="002949B1" w:rsidP="004F3F83">
      <w:pPr>
        <w:pStyle w:val="Stil1"/>
        <w:tabs>
          <w:tab w:val="clear" w:pos="851"/>
        </w:tabs>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 xml:space="preserve">Sva druga pitanja vezana uz povjerljivost podataka odredit će se Ugovorom </w:t>
      </w:r>
      <w:r w:rsidR="00730AF1" w:rsidRPr="001A5F3E">
        <w:rPr>
          <w:rFonts w:ascii="Tele-GroteskEENor" w:hAnsi="Tele-GroteskEENor" w:cs="Arial"/>
          <w:szCs w:val="20"/>
        </w:rPr>
        <w:t xml:space="preserve">za </w:t>
      </w:r>
      <w:r w:rsidR="00C4511D" w:rsidRPr="001A5F3E">
        <w:rPr>
          <w:rFonts w:ascii="Tele-GroteskEENor" w:hAnsi="Tele-GroteskEENor" w:cs="Arial"/>
          <w:szCs w:val="20"/>
        </w:rPr>
        <w:t>uslu</w:t>
      </w:r>
      <w:r w:rsidR="00730AF1" w:rsidRPr="001A5F3E">
        <w:rPr>
          <w:rFonts w:ascii="Tele-GroteskEENor" w:hAnsi="Tele-GroteskEENor" w:cs="Arial"/>
          <w:szCs w:val="20"/>
        </w:rPr>
        <w:t>gu</w:t>
      </w:r>
      <w:r w:rsidR="00C4511D" w:rsidRPr="001A5F3E">
        <w:rPr>
          <w:rFonts w:ascii="Tele-GroteskEENor" w:hAnsi="Tele-GroteskEENor" w:cs="Arial"/>
          <w:szCs w:val="20"/>
        </w:rPr>
        <w:t xml:space="preserve"> veleprodajnog širokopojasnog</w:t>
      </w:r>
      <w:r w:rsidR="00C14C9F" w:rsidRPr="001A5F3E">
        <w:rPr>
          <w:rFonts w:ascii="Tele-GroteskEENor" w:hAnsi="Tele-GroteskEENor" w:cs="Arial"/>
          <w:szCs w:val="20"/>
        </w:rPr>
        <w:t xml:space="preserve"> pristupa.</w:t>
      </w:r>
    </w:p>
    <w:p w:rsidR="009F4B93" w:rsidRPr="001A5F3E" w:rsidRDefault="00C14C9F" w:rsidP="004F3F83">
      <w:pPr>
        <w:pStyle w:val="Stil1"/>
        <w:tabs>
          <w:tab w:val="clear" w:pos="851"/>
        </w:tabs>
        <w:spacing w:after="120"/>
        <w:ind w:left="720" w:hanging="720"/>
        <w:rPr>
          <w:rFonts w:ascii="Tele-GroteskEENor" w:hAnsi="Tele-GroteskEENor" w:cs="Arial"/>
          <w:szCs w:val="20"/>
        </w:rPr>
      </w:pPr>
      <w:r w:rsidRPr="001A5F3E">
        <w:rPr>
          <w:rFonts w:ascii="Tele-GroteskEENor" w:hAnsi="Tele-GroteskEENor" w:cs="Arial"/>
          <w:szCs w:val="20"/>
        </w:rPr>
        <w:t>(</w:t>
      </w:r>
      <w:r w:rsidR="0087320A" w:rsidRPr="001A5F3E">
        <w:rPr>
          <w:rFonts w:ascii="Tele-GroteskEENor" w:hAnsi="Tele-GroteskEENor" w:cs="Arial"/>
          <w:szCs w:val="20"/>
        </w:rPr>
        <w:t>3</w:t>
      </w:r>
      <w:r w:rsidRPr="001A5F3E">
        <w:rPr>
          <w:rFonts w:ascii="Tele-GroteskEENor" w:hAnsi="Tele-GroteskEENor" w:cs="Arial"/>
          <w:szCs w:val="20"/>
        </w:rPr>
        <w:t>)</w:t>
      </w:r>
      <w:r w:rsidRPr="001A5F3E">
        <w:rPr>
          <w:rFonts w:ascii="Tele-GroteskEENor" w:hAnsi="Tele-GroteskEENor" w:cs="Arial"/>
          <w:szCs w:val="20"/>
        </w:rPr>
        <w:tab/>
      </w:r>
      <w:r w:rsidR="00730AF1" w:rsidRPr="001A5F3E">
        <w:rPr>
          <w:rFonts w:ascii="Tele-GroteskEENor" w:hAnsi="Tele-GroteskEENor" w:cs="Arial"/>
          <w:szCs w:val="20"/>
        </w:rPr>
        <w:t>O</w:t>
      </w:r>
      <w:r w:rsidR="0053654D" w:rsidRPr="001A5F3E">
        <w:rPr>
          <w:rFonts w:ascii="Tele-GroteskEENor" w:hAnsi="Tele-GroteskEENor" w:cs="Arial"/>
          <w:szCs w:val="20"/>
        </w:rPr>
        <w:t>va Standardna ponuda</w:t>
      </w:r>
      <w:r w:rsidR="009F4B93" w:rsidRPr="001A5F3E">
        <w:rPr>
          <w:rFonts w:ascii="Tele-GroteskEENor" w:hAnsi="Tele-GroteskEENor" w:cs="Arial"/>
          <w:szCs w:val="20"/>
        </w:rPr>
        <w:t xml:space="preserve"> neće imati nikakvog učinka na prava intelektualnog vlasništva </w:t>
      </w:r>
      <w:r w:rsidR="00E8543D" w:rsidRPr="001A5F3E">
        <w:rPr>
          <w:rFonts w:ascii="Tele-GroteskEENor" w:hAnsi="Tele-GroteskEENor" w:cs="Arial"/>
          <w:szCs w:val="20"/>
        </w:rPr>
        <w:t>HT-a</w:t>
      </w:r>
      <w:r w:rsidR="009F4B93" w:rsidRPr="001A5F3E">
        <w:rPr>
          <w:rFonts w:ascii="Tele-GroteskEENor" w:hAnsi="Tele-GroteskEENor" w:cs="Arial"/>
          <w:szCs w:val="20"/>
        </w:rPr>
        <w:t xml:space="preserve"> ili </w:t>
      </w:r>
      <w:r w:rsidR="00341708" w:rsidRPr="001A5F3E">
        <w:rPr>
          <w:rFonts w:ascii="Tele-GroteskEENor" w:hAnsi="Tele-GroteskEENor" w:cs="Arial"/>
          <w:szCs w:val="20"/>
        </w:rPr>
        <w:t>Operator</w:t>
      </w:r>
      <w:r w:rsidR="00426AF5" w:rsidRPr="001A5F3E">
        <w:rPr>
          <w:rFonts w:ascii="Tele-GroteskEENor" w:hAnsi="Tele-GroteskEENor" w:cs="Arial"/>
          <w:szCs w:val="20"/>
        </w:rPr>
        <w:t>a</w:t>
      </w:r>
      <w:r w:rsidR="00341708" w:rsidRPr="001A5F3E">
        <w:rPr>
          <w:rFonts w:ascii="Tele-GroteskEENor" w:hAnsi="Tele-GroteskEENor" w:cs="Arial"/>
          <w:szCs w:val="20"/>
        </w:rPr>
        <w:t xml:space="preserve"> korisnik</w:t>
      </w:r>
      <w:r w:rsidR="009F4B93" w:rsidRPr="001A5F3E">
        <w:rPr>
          <w:rFonts w:ascii="Tele-GroteskEENor" w:hAnsi="Tele-GroteskEENor" w:cs="Arial"/>
          <w:szCs w:val="20"/>
        </w:rPr>
        <w:t>a. Po potrebi, prava intelektualnog vlasništva bit će detaljnije regulirana Ugovorom o usluzi</w:t>
      </w:r>
      <w:r w:rsidR="009E5F25" w:rsidRPr="001A5F3E">
        <w:rPr>
          <w:rFonts w:ascii="Tele-GroteskEENor" w:hAnsi="Tele-GroteskEENor" w:cs="Arial"/>
          <w:szCs w:val="20"/>
        </w:rPr>
        <w:t xml:space="preserve"> </w:t>
      </w:r>
      <w:r w:rsidR="00C4511D" w:rsidRPr="001A5F3E">
        <w:rPr>
          <w:rFonts w:ascii="Tele-GroteskEENor" w:hAnsi="Tele-GroteskEENor" w:cs="Arial"/>
          <w:szCs w:val="20"/>
        </w:rPr>
        <w:t>veleprodajnog širokopojasnog</w:t>
      </w:r>
      <w:r w:rsidR="009E5F25" w:rsidRPr="001A5F3E">
        <w:rPr>
          <w:rFonts w:ascii="Tele-GroteskEENor" w:hAnsi="Tele-GroteskEENor" w:cs="Arial"/>
          <w:szCs w:val="20"/>
        </w:rPr>
        <w:t xml:space="preserve"> pristupa</w:t>
      </w:r>
      <w:r w:rsidR="00166491" w:rsidRPr="001A5F3E">
        <w:rPr>
          <w:rFonts w:ascii="Tele-GroteskEENor" w:hAnsi="Tele-GroteskEENor" w:cs="Arial"/>
          <w:szCs w:val="20"/>
        </w:rPr>
        <w:t>.</w:t>
      </w:r>
    </w:p>
    <w:p w:rsidR="00D67D3E" w:rsidRPr="001A5F3E" w:rsidRDefault="00D67D3E" w:rsidP="000D0659">
      <w:pPr>
        <w:pStyle w:val="StyleHeading1Tele-GroteskEENor"/>
        <w:ind w:left="567"/>
      </w:pPr>
      <w:bookmarkStart w:id="794" w:name="_Toc14364100"/>
      <w:r w:rsidRPr="001A5F3E">
        <w:t xml:space="preserve">Postupak migracije operatora </w:t>
      </w:r>
      <w:r w:rsidR="00341708" w:rsidRPr="001A5F3E">
        <w:t>korisnik</w:t>
      </w:r>
      <w:r w:rsidRPr="001A5F3E">
        <w:t>a standardne ponude između usluga</w:t>
      </w:r>
      <w:bookmarkEnd w:id="794"/>
    </w:p>
    <w:p w:rsidR="004342D4" w:rsidRPr="001A5F3E" w:rsidRDefault="004342D4" w:rsidP="004342D4">
      <w:pPr>
        <w:pStyle w:val="StyleHeading2Tele-GroteskEENor"/>
      </w:pPr>
      <w:bookmarkStart w:id="795" w:name="_Toc14363957"/>
      <w:bookmarkStart w:id="796" w:name="_Toc14364101"/>
      <w:r w:rsidRPr="001A5F3E">
        <w:t>Migracija između usluge veleprodajni širokopojasni prist</w:t>
      </w:r>
      <w:r w:rsidR="00A06B00" w:rsidRPr="001A5F3E">
        <w:t>u</w:t>
      </w:r>
      <w:r w:rsidRPr="001A5F3E">
        <w:t>p i usluge izdvojenog pristupa lokalnoj petlji i po</w:t>
      </w:r>
      <w:r w:rsidR="00A06B00" w:rsidRPr="001A5F3E">
        <w:t>t</w:t>
      </w:r>
      <w:r w:rsidRPr="001A5F3E">
        <w:t>petlji</w:t>
      </w:r>
      <w:bookmarkEnd w:id="795"/>
      <w:bookmarkEnd w:id="796"/>
    </w:p>
    <w:p w:rsidR="00BE7161" w:rsidRPr="001A5F3E" w:rsidRDefault="00341708" w:rsidP="00780254">
      <w:pPr>
        <w:numPr>
          <w:ilvl w:val="0"/>
          <w:numId w:val="33"/>
        </w:num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Operator korisnik</w:t>
      </w:r>
      <w:r w:rsidR="00BE7161" w:rsidRPr="001A5F3E">
        <w:rPr>
          <w:rFonts w:ascii="Tele-GroteskEENor" w:hAnsi="Tele-GroteskEENor" w:cs="Arial"/>
          <w:szCs w:val="20"/>
        </w:rPr>
        <w:t xml:space="preserve"> može migrirati </w:t>
      </w:r>
      <w:r w:rsidR="00E849FA" w:rsidRPr="001A5F3E">
        <w:rPr>
          <w:rFonts w:ascii="Tele-GroteskEENor" w:hAnsi="Tele-GroteskEENor" w:cs="Arial"/>
          <w:szCs w:val="20"/>
        </w:rPr>
        <w:t xml:space="preserve">pojedinačnu uslugu veleprodajni </w:t>
      </w:r>
      <w:r w:rsidR="001379A6" w:rsidRPr="001A5F3E">
        <w:rPr>
          <w:rFonts w:ascii="Tele-GroteskEENor" w:hAnsi="Tele-GroteskEENor" w:cs="Arial"/>
          <w:szCs w:val="20"/>
        </w:rPr>
        <w:t xml:space="preserve">širokopojasni </w:t>
      </w:r>
      <w:r w:rsidR="00BE7161" w:rsidRPr="001A5F3E">
        <w:rPr>
          <w:rFonts w:ascii="Tele-GroteskEENor" w:hAnsi="Tele-GroteskEENor" w:cs="Arial"/>
          <w:szCs w:val="20"/>
        </w:rPr>
        <w:t xml:space="preserve">pristup na usluge izdvojene lokalne petlje </w:t>
      </w:r>
      <w:r w:rsidR="00633EC7" w:rsidRPr="001A5F3E">
        <w:rPr>
          <w:rFonts w:ascii="Tele-GroteskEENor" w:hAnsi="Tele-GroteskEENor" w:cs="Arial"/>
          <w:szCs w:val="20"/>
        </w:rPr>
        <w:t>ili dijeljenog pristupa</w:t>
      </w:r>
      <w:r w:rsidR="0018689B" w:rsidRPr="001A5F3E">
        <w:rPr>
          <w:rFonts w:ascii="Tele-GroteskEENor" w:hAnsi="Tele-GroteskEENor" w:cs="Arial"/>
          <w:szCs w:val="20"/>
        </w:rPr>
        <w:t xml:space="preserve"> </w:t>
      </w:r>
      <w:r w:rsidR="005B75CC" w:rsidRPr="001A5F3E">
        <w:rPr>
          <w:rFonts w:ascii="Tele-GroteskEENor" w:hAnsi="Tele-GroteskEENor" w:cs="Arial"/>
          <w:szCs w:val="20"/>
        </w:rPr>
        <w:t xml:space="preserve">na temelju i u skladu s važećom </w:t>
      </w:r>
      <w:r w:rsidR="00BE7161" w:rsidRPr="001A5F3E">
        <w:rPr>
          <w:rFonts w:ascii="Tele-GroteskEENor" w:hAnsi="Tele-GroteskEENor" w:cs="Arial"/>
          <w:i/>
          <w:iCs/>
          <w:szCs w:val="20"/>
        </w:rPr>
        <w:t xml:space="preserve">Standardnom ponudom </w:t>
      </w:r>
      <w:r w:rsidR="001F05EF" w:rsidRPr="001A5F3E">
        <w:rPr>
          <w:rFonts w:ascii="Tele-GroteskEENor" w:hAnsi="Tele-GroteskEENor" w:cs="Arial"/>
          <w:i/>
          <w:iCs/>
          <w:szCs w:val="20"/>
        </w:rPr>
        <w:t>Hrvatskog Telekoma</w:t>
      </w:r>
      <w:r w:rsidR="00BE7161" w:rsidRPr="001A5F3E">
        <w:rPr>
          <w:rFonts w:ascii="Tele-GroteskEENor" w:hAnsi="Tele-GroteskEENor" w:cs="Arial"/>
          <w:i/>
          <w:iCs/>
          <w:szCs w:val="20"/>
        </w:rPr>
        <w:t xml:space="preserve"> d.d za uslugu pristupa izdvojenoj lokalnoj petlji</w:t>
      </w:r>
      <w:r w:rsidR="00BE7161" w:rsidRPr="001A5F3E">
        <w:rPr>
          <w:rFonts w:ascii="Tele-GroteskEENor" w:hAnsi="Tele-GroteskEENor" w:cs="Arial"/>
          <w:szCs w:val="20"/>
        </w:rPr>
        <w:t>.</w:t>
      </w:r>
    </w:p>
    <w:p w:rsidR="00BE7161" w:rsidRPr="001A5F3E" w:rsidRDefault="006052FE" w:rsidP="00780254">
      <w:pPr>
        <w:numPr>
          <w:ilvl w:val="0"/>
          <w:numId w:val="33"/>
        </w:num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w:t>
      </w:r>
      <w:r w:rsidR="00D526A8" w:rsidRPr="001A5F3E">
        <w:rPr>
          <w:rFonts w:ascii="Tele-GroteskEENor" w:hAnsi="Tele-GroteskEENor" w:cs="Arial"/>
          <w:szCs w:val="20"/>
        </w:rPr>
        <w:t xml:space="preserve"> Migracija usluge veleprodajnog širokopojasnog prist</w:t>
      </w:r>
      <w:r w:rsidR="00A06B00" w:rsidRPr="001A5F3E">
        <w:rPr>
          <w:rFonts w:ascii="Tele-GroteskEENor" w:hAnsi="Tele-GroteskEENor" w:cs="Arial"/>
          <w:szCs w:val="20"/>
        </w:rPr>
        <w:t>u</w:t>
      </w:r>
      <w:r w:rsidR="00D526A8" w:rsidRPr="001A5F3E">
        <w:rPr>
          <w:rFonts w:ascii="Tele-GroteskEENor" w:hAnsi="Tele-GroteskEENor" w:cs="Arial"/>
          <w:szCs w:val="20"/>
        </w:rPr>
        <w:t xml:space="preserve">pa na uslugu izdvojene lokalne petlje </w:t>
      </w:r>
      <w:r w:rsidR="00A76550" w:rsidRPr="001A5F3E">
        <w:rPr>
          <w:rFonts w:ascii="Tele-GroteskEENor" w:hAnsi="Tele-GroteskEENor" w:cs="Arial"/>
          <w:szCs w:val="20"/>
        </w:rPr>
        <w:t>ili dijeljenog pristupa</w:t>
      </w:r>
      <w:r w:rsidR="00D526A8" w:rsidRPr="001A5F3E">
        <w:rPr>
          <w:rFonts w:ascii="Tele-GroteskEENor" w:hAnsi="Tele-GroteskEENor" w:cs="Arial"/>
          <w:szCs w:val="20"/>
        </w:rPr>
        <w:t xml:space="preserve"> i obrnuto je moguća samo na istoj lokalnoj petlji.</w:t>
      </w:r>
    </w:p>
    <w:p w:rsidR="004D11EA" w:rsidRPr="001A5F3E" w:rsidRDefault="004D11EA" w:rsidP="004D11EA">
      <w:pPr>
        <w:numPr>
          <w:ilvl w:val="0"/>
          <w:numId w:val="33"/>
        </w:num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U slučaju iz stavka (1) Operator korisnik će putem B2B web servisa zatražiti uključenje usluge izdvojene lokalne petlje ili dijeljenog pristupa za Krajnjeg korisnika te će se primjenjivati sljedeći migracijski scenariji:</w:t>
      </w:r>
    </w:p>
    <w:p w:rsidR="004D11EA" w:rsidRPr="001A5F3E" w:rsidRDefault="004D11EA" w:rsidP="004D11EA">
      <w:pPr>
        <w:numPr>
          <w:ilvl w:val="1"/>
          <w:numId w:val="33"/>
        </w:numPr>
        <w:tabs>
          <w:tab w:val="clear" w:pos="851"/>
          <w:tab w:val="left" w:pos="720"/>
          <w:tab w:val="num" w:pos="1134"/>
        </w:tabs>
        <w:spacing w:after="120"/>
        <w:ind w:left="1134" w:hanging="425"/>
        <w:rPr>
          <w:rFonts w:ascii="Tele-GroteskEENor" w:hAnsi="Tele-GroteskEENor" w:cs="Arial"/>
          <w:szCs w:val="20"/>
          <w:u w:val="single"/>
        </w:rPr>
      </w:pPr>
      <w:r w:rsidRPr="001A5F3E">
        <w:rPr>
          <w:rFonts w:ascii="Tele-GroteskEENor" w:hAnsi="Tele-GroteskEENor" w:cs="Arial"/>
          <w:szCs w:val="20"/>
          <w:u w:val="single"/>
        </w:rPr>
        <w:t xml:space="preserve">Migracija s usluge veleprodajni širokopojasni pristup kada Krajnji korisnik ostvaruje Osnovni pristup mreži putem usluge </w:t>
      </w:r>
      <w:r w:rsidR="00E8543D" w:rsidRPr="001A5F3E">
        <w:rPr>
          <w:rFonts w:ascii="Tele-GroteskEENor" w:hAnsi="Tele-GroteskEENor" w:cs="Arial"/>
          <w:szCs w:val="20"/>
          <w:u w:val="single"/>
        </w:rPr>
        <w:t>HT-a</w:t>
      </w:r>
      <w:r w:rsidRPr="001A5F3E">
        <w:rPr>
          <w:rFonts w:ascii="Tele-GroteskEENor" w:hAnsi="Tele-GroteskEENor" w:cs="Arial"/>
          <w:szCs w:val="20"/>
          <w:u w:val="single"/>
        </w:rPr>
        <w:t xml:space="preserve"> na uslugu izdvojenog pristupa lokalnoj petlji</w:t>
      </w:r>
    </w:p>
    <w:p w:rsidR="004D11EA" w:rsidRPr="001A5F3E" w:rsidRDefault="004D11EA" w:rsidP="004D11EA">
      <w:pPr>
        <w:tabs>
          <w:tab w:val="clear" w:pos="851"/>
          <w:tab w:val="left" w:pos="1134"/>
        </w:tabs>
        <w:spacing w:after="120"/>
        <w:ind w:left="1134"/>
        <w:rPr>
          <w:rFonts w:ascii="Tele-GroteskEENor" w:hAnsi="Tele-GroteskEENor" w:cs="Arial"/>
          <w:szCs w:val="20"/>
        </w:rPr>
      </w:pPr>
      <w:r w:rsidRPr="001A5F3E">
        <w:rPr>
          <w:rFonts w:ascii="Tele-GroteskEENor" w:hAnsi="Tele-GroteskEENor" w:cs="Arial"/>
          <w:szCs w:val="20"/>
        </w:rPr>
        <w:t xml:space="preserve">Ako je Operator podnio zahtjev za uključenje usluge izdvojenog pristupa lokalnoj petlji doći će do isključenja usluge veleprodajnog širokopojasnog pristupa i isključenja maloprodajne Halo usluge </w:t>
      </w:r>
      <w:r w:rsidR="00E8543D" w:rsidRPr="001A5F3E">
        <w:rPr>
          <w:rFonts w:ascii="Tele-GroteskEENor" w:hAnsi="Tele-GroteskEENor" w:cs="Arial"/>
          <w:szCs w:val="20"/>
        </w:rPr>
        <w:t>HT-a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i Operatori korisnici osigurat će da Krajnji korisnik na datum uključenja usluge izdvojene lokalne petlje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w:t>
      </w:r>
    </w:p>
    <w:p w:rsidR="000E3590" w:rsidRPr="001A5F3E" w:rsidRDefault="004D11EA" w:rsidP="002423ED">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 xml:space="preserve">Migracija s usluge veleprodajni širokopojasni pristup kada Krajnji korisnik ostvaruje Osnovni pristup mreži putem usluge </w:t>
      </w:r>
      <w:r w:rsidR="00E8543D" w:rsidRPr="001A5F3E">
        <w:rPr>
          <w:rFonts w:ascii="Tele-GroteskEENor" w:eastAsia="Calibri" w:hAnsi="Tele-GroteskEENor" w:cs="Arial"/>
          <w:szCs w:val="20"/>
          <w:u w:val="single"/>
          <w:lang w:eastAsia="en-US"/>
        </w:rPr>
        <w:t>HT-a</w:t>
      </w:r>
      <w:r w:rsidRPr="001A5F3E">
        <w:rPr>
          <w:rFonts w:ascii="Tele-GroteskEENor" w:eastAsia="Calibri" w:hAnsi="Tele-GroteskEENor" w:cs="Arial"/>
          <w:szCs w:val="20"/>
          <w:u w:val="single"/>
          <w:lang w:eastAsia="en-US"/>
        </w:rPr>
        <w:t xml:space="preserve"> na uslugu dijeljenog pristupa </w:t>
      </w:r>
    </w:p>
    <w:p w:rsidR="004D11EA" w:rsidRPr="001A5F3E" w:rsidRDefault="004D11EA" w:rsidP="004D11EA">
      <w:pPr>
        <w:tabs>
          <w:tab w:val="clear" w:pos="851"/>
          <w:tab w:val="left" w:pos="720"/>
        </w:tabs>
        <w:spacing w:after="120"/>
        <w:ind w:left="1134"/>
        <w:rPr>
          <w:rFonts w:ascii="Tele-GroteskEENor" w:hAnsi="Tele-GroteskEENor" w:cs="Arial"/>
          <w:szCs w:val="20"/>
        </w:rPr>
      </w:pPr>
      <w:r w:rsidRPr="001A5F3E">
        <w:rPr>
          <w:rFonts w:ascii="Tele-GroteskEENor" w:hAnsi="Tele-GroteskEENor" w:cs="Arial"/>
          <w:szCs w:val="20"/>
        </w:rPr>
        <w:t xml:space="preserve">Ako je Operator korisnik podnio zahtjev za uključenje usluge dijeljeni pristup doći će do isključenja usluge veleprodajni širokopojasni pristup. </w:t>
      </w:r>
      <w:r w:rsidR="00E8543D" w:rsidRPr="001A5F3E">
        <w:rPr>
          <w:rFonts w:ascii="Tele-GroteskEENor" w:hAnsi="Tele-GroteskEENor" w:cs="Arial"/>
          <w:szCs w:val="20"/>
        </w:rPr>
        <w:t>HT</w:t>
      </w:r>
      <w:r w:rsidRPr="001A5F3E">
        <w:rPr>
          <w:rFonts w:ascii="Tele-GroteskEENor" w:hAnsi="Tele-GroteskEENor" w:cs="Arial"/>
          <w:szCs w:val="20"/>
        </w:rPr>
        <w:t xml:space="preserve"> i Operator korisnik osigurat će da Krajnji korisnik na datum uključenja usluge dijeljenog pristupa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w:t>
      </w:r>
    </w:p>
    <w:p w:rsidR="00396001" w:rsidRPr="001A5F3E" w:rsidRDefault="00396001" w:rsidP="00396001">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Migracija s usluge veleprodajni širokopojasni pristup kada Krajnji korisnik ostvaruje Osnovni pristup mreži putem usluge Operatora korisnika na uslugu izdvojeni pristup lokalnoj petlji</w:t>
      </w:r>
    </w:p>
    <w:p w:rsidR="000E3590" w:rsidRPr="001A5F3E" w:rsidRDefault="00396001" w:rsidP="009960A7">
      <w:pPr>
        <w:tabs>
          <w:tab w:val="clear" w:pos="851"/>
          <w:tab w:val="left" w:pos="1134"/>
        </w:tabs>
        <w:spacing w:after="120"/>
        <w:ind w:left="1134"/>
        <w:rPr>
          <w:rFonts w:ascii="Tele-GroteskEENor" w:hAnsi="Tele-GroteskEENor" w:cs="Arial"/>
          <w:szCs w:val="20"/>
        </w:rPr>
      </w:pPr>
      <w:r w:rsidRPr="001A5F3E">
        <w:rPr>
          <w:rFonts w:ascii="Tele-GroteskEENor" w:hAnsi="Tele-GroteskEENor" w:cs="Arial"/>
          <w:szCs w:val="20"/>
        </w:rPr>
        <w:t xml:space="preserve">Ako je Operator podnio zahtjev za uključenje usluge izdvojenog pristupa lokalnoj petlji doći će do isključenja usluge veleprodajnog širokopojasnog pristupa. </w:t>
      </w:r>
      <w:r w:rsidR="00E8543D" w:rsidRPr="001A5F3E">
        <w:rPr>
          <w:rFonts w:ascii="Tele-GroteskEENor" w:hAnsi="Tele-GroteskEENor" w:cs="Arial"/>
          <w:szCs w:val="20"/>
        </w:rPr>
        <w:t>HT</w:t>
      </w:r>
      <w:r w:rsidRPr="001A5F3E">
        <w:rPr>
          <w:rFonts w:ascii="Tele-GroteskEENor" w:hAnsi="Tele-GroteskEENor" w:cs="Arial"/>
          <w:szCs w:val="20"/>
        </w:rPr>
        <w:t xml:space="preserve"> i Operatori korisnici osigurat će da Krajnji korisnik na datum uključenja usluge izdvojenog pristupa lokalnoj petlji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w:t>
      </w:r>
    </w:p>
    <w:p w:rsidR="004D11EA" w:rsidRPr="001A5F3E" w:rsidRDefault="004D11EA" w:rsidP="004D11EA">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Migracija s usluge veleprodajni širokopojasni pristup kada Krajnji korisnik ostvaruje Osnovni pristup mreži putem usluge Operatora korisnika na uslugu dijeljenog pristupa</w:t>
      </w:r>
    </w:p>
    <w:p w:rsidR="004D11EA" w:rsidRPr="001A5F3E" w:rsidRDefault="004D11EA" w:rsidP="004D11EA">
      <w:pPr>
        <w:tabs>
          <w:tab w:val="clear" w:pos="851"/>
          <w:tab w:val="left" w:pos="1134"/>
        </w:tabs>
        <w:spacing w:after="120"/>
        <w:ind w:left="1134"/>
        <w:rPr>
          <w:rFonts w:ascii="Tele-GroteskEENor" w:hAnsi="Tele-GroteskEENor" w:cs="Arial"/>
          <w:szCs w:val="20"/>
        </w:rPr>
      </w:pPr>
      <w:r w:rsidRPr="001A5F3E">
        <w:rPr>
          <w:rFonts w:ascii="Tele-GroteskEENor" w:hAnsi="Tele-GroteskEENor" w:cs="Arial"/>
          <w:szCs w:val="20"/>
        </w:rPr>
        <w:t xml:space="preserve">Ukoliko je Krajnji korisnik koristio uslugu veleprodajni širokopojasni pristup pri čemu je ostvarivao Osnovni pristup mreži putem usluge Operatora korisnika, prije podnošenja zahtjeva za dijeljeni pristup Krajnji korisnik je dužan podnijeti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zahtjev za maloprodajnu Halo uslugu. Uključenje Halo usluge odvija se u skladu s uvjetima i rokovima maloprodaje </w:t>
      </w:r>
      <w:r w:rsidR="00E8543D" w:rsidRPr="001A5F3E">
        <w:rPr>
          <w:rFonts w:ascii="Tele-GroteskEENor" w:hAnsi="Tele-GroteskEENor" w:cs="Arial"/>
          <w:szCs w:val="20"/>
        </w:rPr>
        <w:t>HT-a</w:t>
      </w:r>
      <w:r w:rsidRPr="001A5F3E">
        <w:rPr>
          <w:rFonts w:ascii="Tele-GroteskEENor" w:hAnsi="Tele-GroteskEENor" w:cs="Arial"/>
          <w:szCs w:val="20"/>
        </w:rPr>
        <w:t xml:space="preserve">. Nakon uključenja Halo usluge doći će do isključenja usluge veleprodajni širokopojasni pristup. Također, nakon uključenja Halo usluge </w:t>
      </w:r>
      <w:r w:rsidR="00115894" w:rsidRPr="001A5F3E">
        <w:rPr>
          <w:rFonts w:ascii="Tele-GroteskEENor" w:hAnsi="Tele-GroteskEENor" w:cs="Arial"/>
          <w:szCs w:val="20"/>
        </w:rPr>
        <w:t xml:space="preserve">novi </w:t>
      </w:r>
      <w:r w:rsidRPr="001A5F3E">
        <w:rPr>
          <w:rFonts w:ascii="Tele-GroteskEENor" w:hAnsi="Tele-GroteskEENor" w:cs="Arial"/>
          <w:szCs w:val="20"/>
        </w:rPr>
        <w:t xml:space="preserve">Operator korisnik dostavlja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zahtjev za uključenje usluge dijeljeni pristup. </w:t>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115894" w:rsidRPr="001A5F3E">
        <w:rPr>
          <w:rFonts w:ascii="Tele-GroteskEENor" w:hAnsi="Tele-GroteskEENor" w:cs="Arial"/>
          <w:szCs w:val="20"/>
        </w:rPr>
        <w:t xml:space="preserve">postojeći </w:t>
      </w:r>
      <w:r w:rsidRPr="001A5F3E">
        <w:rPr>
          <w:rFonts w:ascii="Tele-GroteskEENor" w:hAnsi="Tele-GroteskEENor" w:cs="Arial"/>
          <w:szCs w:val="20"/>
        </w:rPr>
        <w:t xml:space="preserve">Operator korisnik osigurat će da Krajnji korisnik na datum uključenja Halo usluge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 xml:space="preserve">. Krajnji korisnik će biti bez usluge širokopojasnog pristupa u razdoblju od isključenja usluge veleprodajni širokopojasni pristup do uključenja usluge dijeljenog pristupa, odnosno do uključenja maloprodajne usluge od strane </w:t>
      </w:r>
      <w:r w:rsidR="00115894" w:rsidRPr="001A5F3E">
        <w:rPr>
          <w:rFonts w:ascii="Tele-GroteskEENor" w:hAnsi="Tele-GroteskEENor" w:cs="Arial"/>
          <w:szCs w:val="20"/>
        </w:rPr>
        <w:t xml:space="preserve">novog </w:t>
      </w:r>
      <w:r w:rsidRPr="001A5F3E">
        <w:rPr>
          <w:rFonts w:ascii="Tele-GroteskEENor" w:hAnsi="Tele-GroteskEENor" w:cs="Arial"/>
          <w:szCs w:val="20"/>
        </w:rPr>
        <w:t>Operatora korisnika.</w:t>
      </w:r>
    </w:p>
    <w:p w:rsidR="004D11EA" w:rsidRPr="001A5F3E" w:rsidRDefault="004D11EA" w:rsidP="004D11EA">
      <w:pPr>
        <w:tabs>
          <w:tab w:val="clear" w:pos="851"/>
          <w:tab w:val="left" w:pos="720"/>
        </w:tabs>
        <w:spacing w:after="120"/>
        <w:ind w:left="709"/>
        <w:rPr>
          <w:rFonts w:ascii="Tele-GroteskEENor" w:hAnsi="Tele-GroteskEENor" w:cs="Arial"/>
          <w:szCs w:val="20"/>
        </w:rPr>
      </w:pPr>
      <w:r w:rsidRPr="001A5F3E">
        <w:rPr>
          <w:rFonts w:ascii="Tele-GroteskEENor" w:hAnsi="Tele-GroteskEENor" w:cs="Arial"/>
          <w:szCs w:val="20"/>
        </w:rPr>
        <w:t xml:space="preserve">U odnosu na prethodno navedene migracijske scenarije primjenjivat će se postupak i rokovi realizacije definirani u </w:t>
      </w:r>
      <w:r w:rsidRPr="001A5F3E">
        <w:rPr>
          <w:rFonts w:ascii="Tele-GroteskEENor" w:hAnsi="Tele-GroteskEENor" w:cs="Arial"/>
          <w:i/>
          <w:iCs/>
          <w:szCs w:val="20"/>
        </w:rPr>
        <w:t>Standardnoj ponudi Hrvatskog Telekoma d.d</w:t>
      </w:r>
      <w:r w:rsidR="00140116">
        <w:rPr>
          <w:rFonts w:ascii="Tele-GroteskEENor" w:hAnsi="Tele-GroteskEENor" w:cs="Arial"/>
          <w:i/>
          <w:iCs/>
          <w:szCs w:val="20"/>
        </w:rPr>
        <w:t>.</w:t>
      </w:r>
      <w:r w:rsidRPr="001A5F3E">
        <w:rPr>
          <w:rFonts w:ascii="Tele-GroteskEENor" w:hAnsi="Tele-GroteskEENor" w:cs="Arial"/>
          <w:i/>
          <w:iCs/>
          <w:szCs w:val="20"/>
        </w:rPr>
        <w:t xml:space="preserve"> za uslugu pristupa izdvojenoj lokalnoj petlji</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je dužan omogućiti migraciju Krajnjih korisnika jednog Operatora korisnika na način da ne ugrožava kontinuiranost poslovanja Operatora korisnika.</w:t>
      </w:r>
    </w:p>
    <w:p w:rsidR="004D11EA" w:rsidRPr="001A5F3E" w:rsidRDefault="004D11EA" w:rsidP="004D11EA">
      <w:pPr>
        <w:numPr>
          <w:ilvl w:val="0"/>
          <w:numId w:val="33"/>
        </w:numPr>
        <w:tabs>
          <w:tab w:val="clear" w:pos="851"/>
          <w:tab w:val="num" w:pos="709"/>
        </w:tabs>
        <w:autoSpaceDE w:val="0"/>
        <w:autoSpaceDN w:val="0"/>
        <w:adjustRightInd w:val="0"/>
        <w:spacing w:after="120"/>
        <w:ind w:left="709" w:hanging="709"/>
        <w:rPr>
          <w:rFonts w:ascii="Tele-GroteskEENor" w:eastAsia="Calibri" w:hAnsi="Tele-GroteskEENor" w:cs="Arial"/>
          <w:szCs w:val="20"/>
          <w:lang w:eastAsia="en-US"/>
        </w:rPr>
      </w:pPr>
      <w:r w:rsidRPr="001A5F3E">
        <w:rPr>
          <w:rFonts w:ascii="Tele-GroteskEENor" w:eastAsia="Calibri" w:hAnsi="Tele-GroteskEENor" w:cs="Arial"/>
          <w:szCs w:val="20"/>
          <w:lang w:eastAsia="en-US"/>
        </w:rPr>
        <w:t xml:space="preserve">Pored prethodno navedenog, </w:t>
      </w:r>
      <w:r w:rsidR="00E8543D" w:rsidRPr="001A5F3E">
        <w:rPr>
          <w:rFonts w:ascii="Tele-GroteskEENor" w:eastAsia="Calibri" w:hAnsi="Tele-GroteskEENor" w:cs="Arial"/>
          <w:szCs w:val="20"/>
          <w:lang w:eastAsia="en-US"/>
        </w:rPr>
        <w:t>HT</w:t>
      </w:r>
      <w:r w:rsidRPr="001A5F3E">
        <w:rPr>
          <w:rFonts w:ascii="Tele-GroteskEENor" w:eastAsia="Calibri" w:hAnsi="Tele-GroteskEENor" w:cs="Arial"/>
          <w:szCs w:val="20"/>
          <w:lang w:eastAsia="en-US"/>
        </w:rPr>
        <w:t xml:space="preserve"> će omogućiti migraciju Krajnjih korisnika onih Operatora korisnika koji koriste uslugu izdvojenog pristupa lokalnoj petlji na temelju važeće </w:t>
      </w:r>
      <w:r w:rsidR="0018689B" w:rsidRPr="001A5F3E">
        <w:rPr>
          <w:rFonts w:ascii="Tele-GroteskEENor" w:eastAsia="Calibri" w:hAnsi="Tele-GroteskEENor" w:cs="Arial"/>
          <w:i/>
          <w:szCs w:val="20"/>
          <w:lang w:eastAsia="en-US"/>
        </w:rPr>
        <w:t>Standardne ponude Hrvatskog Telekoma d.d. za uslugu pristupa izdvojenoj lokalnoj petlji</w:t>
      </w:r>
      <w:r w:rsidRPr="001A5F3E">
        <w:rPr>
          <w:rFonts w:ascii="Tele-GroteskEENor" w:eastAsia="Calibri" w:hAnsi="Tele-GroteskEENor" w:cs="Arial"/>
          <w:szCs w:val="20"/>
          <w:lang w:eastAsia="en-US"/>
        </w:rPr>
        <w:t>, na uslugu veleprodajnog širokopojasnog pristupa. Operator korisnik će putem B2B web servisa zatražiti uključenje usluge veleprodajnog širokopojasnog pristupa za Krajnjeg korisnika te će se primjenjivati sljedeći migracijski scenariji</w:t>
      </w:r>
      <w:r w:rsidR="002B5415" w:rsidRPr="001A5F3E">
        <w:rPr>
          <w:rFonts w:ascii="Tele-GroteskEENor" w:eastAsia="Calibri" w:hAnsi="Tele-GroteskEENor" w:cs="Arial"/>
          <w:szCs w:val="20"/>
          <w:lang w:eastAsia="en-US"/>
        </w:rPr>
        <w:t>. Slučajevi iz ovog stavka bez iznimke podliježu primjeni odredbe o kvotama za podnošenje zahtjeva za veleprodajni širokopojasni pristup te produljenju rokova realizacije veleprodajnog širokopojasnog pristupa u slučaju prekoračenja propisanih kvota, na način kako je to definirano člankom 4.1. stavak 22. ove Standardne ponude.</w:t>
      </w:r>
      <w:r w:rsidRPr="001A5F3E">
        <w:rPr>
          <w:rFonts w:ascii="Tele-GroteskEENor" w:eastAsia="Calibri" w:hAnsi="Tele-GroteskEENor" w:cs="Arial"/>
          <w:szCs w:val="20"/>
          <w:lang w:eastAsia="en-US"/>
        </w:rPr>
        <w:t>:</w:t>
      </w:r>
    </w:p>
    <w:p w:rsidR="004D11EA" w:rsidRPr="001A5F3E"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Migracija s usluge izdvojeni pristup lokalnoj petlji na uslugu veleprodajni širokopojasni pristup kada Krajnji korisnik ostvaruje Osnovni pristup mreži putem Operatora korisnika</w:t>
      </w:r>
    </w:p>
    <w:p w:rsidR="004D11EA" w:rsidRPr="001A5F3E" w:rsidRDefault="004D11EA" w:rsidP="004D11EA">
      <w:pPr>
        <w:tabs>
          <w:tab w:val="clear" w:pos="851"/>
          <w:tab w:val="left" w:pos="1134"/>
        </w:tabs>
        <w:spacing w:after="120"/>
        <w:ind w:left="1134"/>
        <w:rPr>
          <w:rFonts w:ascii="Tele-GroteskEENor" w:hAnsi="Tele-GroteskEENor" w:cs="Arial"/>
          <w:szCs w:val="20"/>
        </w:rPr>
      </w:pPr>
      <w:r w:rsidRPr="001A5F3E">
        <w:rPr>
          <w:rFonts w:ascii="Tele-GroteskEENor" w:hAnsi="Tele-GroteskEENor"/>
          <w:szCs w:val="20"/>
        </w:rPr>
        <w:t>U slučaju</w:t>
      </w:r>
      <w:r w:rsidRPr="001A5F3E">
        <w:rPr>
          <w:rFonts w:ascii="Tele-GroteskEENor" w:hAnsi="Tele-GroteskEENor" w:cs="Arial"/>
          <w:szCs w:val="20"/>
        </w:rPr>
        <w:t xml:space="preserve"> kada je aktivna usluga izdvojeni pristup lokalnoj petlji, a Krajnji korisnik želi </w:t>
      </w:r>
      <w:r w:rsidRPr="001A5F3E">
        <w:rPr>
          <w:rFonts w:ascii="Tele-GroteskEENor" w:hAnsi="Tele-GroteskEENor"/>
          <w:szCs w:val="20"/>
        </w:rPr>
        <w:t>nakon uključenja usluge veleprodajni širokopojasni pristup ostvarivati Osnovni pristup mreži putem usluge Operatora korisnika,</w:t>
      </w:r>
      <w:r w:rsidRPr="001A5F3E">
        <w:rPr>
          <w:rFonts w:ascii="Tele-GroteskEENor" w:hAnsi="Tele-GroteskEENor" w:cs="Arial"/>
          <w:szCs w:val="20"/>
        </w:rPr>
        <w:t xml:space="preserve"> Operator korisnik će zatražiti uključenje </w:t>
      </w:r>
      <w:r w:rsidRPr="001A5F3E">
        <w:rPr>
          <w:rFonts w:ascii="Tele-GroteskEENor" w:hAnsi="Tele-GroteskEENor"/>
          <w:szCs w:val="20"/>
        </w:rPr>
        <w:t>pojedinačnog ADSL/VDSL</w:t>
      </w:r>
      <w:ins w:id="797" w:author="Tomislav Lovrić" w:date="2019-07-24T13:11:00Z">
        <w:r w:rsidR="0015046B">
          <w:rPr>
            <w:rFonts w:ascii="Tele-GroteskEENor" w:hAnsi="Tele-GroteskEENor"/>
            <w:szCs w:val="20"/>
          </w:rPr>
          <w:t>/G.fast</w:t>
        </w:r>
      </w:ins>
      <w:r w:rsidRPr="001A5F3E">
        <w:rPr>
          <w:rFonts w:ascii="Tele-GroteskEENor" w:hAnsi="Tele-GroteskEENor"/>
          <w:szCs w:val="20"/>
        </w:rPr>
        <w:t xml:space="preserve"> pristupa</w:t>
      </w:r>
      <w:r w:rsidRPr="001A5F3E">
        <w:rPr>
          <w:rFonts w:ascii="Tele-GroteskEENor" w:hAnsi="Tele-GroteskEENor" w:cs="Arial"/>
          <w:szCs w:val="20"/>
        </w:rPr>
        <w:t xml:space="preserve">. Postupak uključenja odvija </w:t>
      </w:r>
      <w:r w:rsidR="00396001" w:rsidRPr="001A5F3E">
        <w:rPr>
          <w:rFonts w:ascii="Tele-GroteskEENor" w:hAnsi="Tele-GroteskEENor" w:cs="Arial"/>
          <w:szCs w:val="20"/>
        </w:rPr>
        <w:t xml:space="preserve">se </w:t>
      </w:r>
      <w:r w:rsidRPr="001A5F3E">
        <w:rPr>
          <w:rFonts w:ascii="Tele-GroteskEENor" w:hAnsi="Tele-GroteskEENor" w:cs="Arial"/>
          <w:szCs w:val="20"/>
        </w:rPr>
        <w:t>u skladu s uvjetima i rokovima definiranim u ovoj Standardnoj ponudi</w:t>
      </w:r>
      <w:r w:rsidR="00396001" w:rsidRPr="001A5F3E">
        <w:rPr>
          <w:rFonts w:ascii="Tele-GroteskEENor" w:hAnsi="Tele-GroteskEENor" w:cs="Arial"/>
          <w:szCs w:val="20"/>
        </w:rPr>
        <w:t xml:space="preserve"> za Novog Krajnjeg korisnika usluge veleprodajnog širokopojasnog pristupa</w:t>
      </w:r>
      <w:r w:rsidRPr="001A5F3E">
        <w:rPr>
          <w:rFonts w:ascii="Tele-GroteskEENor" w:hAnsi="Tele-GroteskEENor" w:cs="Arial"/>
          <w:szCs w:val="20"/>
        </w:rPr>
        <w:t xml:space="preserve">. Nakon uključenja usluge veleprodajni širokopojasni pristup doći će do isključenja usluge izdvojeni pristup lokalnoj petlji. </w:t>
      </w:r>
      <w:r w:rsidR="00E8543D" w:rsidRPr="001A5F3E">
        <w:rPr>
          <w:rFonts w:ascii="Tele-GroteskEENor" w:hAnsi="Tele-GroteskEENor" w:cs="Arial"/>
          <w:szCs w:val="20"/>
        </w:rPr>
        <w:t>HT</w:t>
      </w:r>
      <w:r w:rsidRPr="001A5F3E">
        <w:rPr>
          <w:rFonts w:ascii="Tele-GroteskEENor" w:hAnsi="Tele-GroteskEENor" w:cs="Arial"/>
          <w:szCs w:val="20"/>
        </w:rPr>
        <w:t xml:space="preserve"> i Operatori korisnici osigurat će da korisnik na datum uključenja usluge veleprodajni širokopojasni pristup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 xml:space="preserve"> </w:t>
      </w:r>
    </w:p>
    <w:p w:rsidR="004D11EA" w:rsidRPr="001A5F3E"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 xml:space="preserve">Migracija s usluge izdvojeni pristup lokalnoj petlji na uslugu veleprodajni širokopojasni pristup kada Krajnji korisnik ostvaruje Osnovni pristup mreži putem </w:t>
      </w:r>
      <w:r w:rsidR="00E8543D" w:rsidRPr="001A5F3E">
        <w:rPr>
          <w:rFonts w:ascii="Tele-GroteskEENor" w:eastAsia="Calibri" w:hAnsi="Tele-GroteskEENor" w:cs="Arial"/>
          <w:szCs w:val="20"/>
          <w:u w:val="single"/>
          <w:lang w:eastAsia="en-US"/>
        </w:rPr>
        <w:t>HT-a</w:t>
      </w:r>
      <w:r w:rsidR="007F6A89" w:rsidRPr="001A5F3E">
        <w:rPr>
          <w:rFonts w:ascii="Tele-GroteskEENor" w:eastAsia="Calibri" w:hAnsi="Tele-GroteskEENor" w:cs="Arial"/>
          <w:szCs w:val="20"/>
          <w:u w:val="single"/>
          <w:lang w:eastAsia="en-US"/>
        </w:rPr>
        <w:t xml:space="preserve"> (maloprodajna Halo usluga)</w:t>
      </w:r>
    </w:p>
    <w:p w:rsidR="00396001" w:rsidRPr="001A5F3E" w:rsidRDefault="004D11EA" w:rsidP="00396001">
      <w:pPr>
        <w:tabs>
          <w:tab w:val="clear" w:pos="851"/>
          <w:tab w:val="left" w:pos="1134"/>
        </w:tabs>
        <w:spacing w:after="120"/>
        <w:ind w:left="1134"/>
        <w:rPr>
          <w:rFonts w:ascii="Tele-GroteskEENor" w:hAnsi="Tele-GroteskEENor" w:cs="Arial"/>
          <w:szCs w:val="20"/>
        </w:rPr>
      </w:pPr>
      <w:r w:rsidRPr="001A5F3E">
        <w:rPr>
          <w:rFonts w:ascii="Tele-GroteskEENor" w:hAnsi="Tele-GroteskEENor"/>
          <w:szCs w:val="20"/>
        </w:rPr>
        <w:t>U slučaju</w:t>
      </w:r>
      <w:r w:rsidRPr="001A5F3E">
        <w:rPr>
          <w:rFonts w:ascii="Tele-GroteskEENor" w:hAnsi="Tele-GroteskEENor" w:cs="Arial"/>
          <w:szCs w:val="20"/>
        </w:rPr>
        <w:t xml:space="preserve"> kada je aktivna usluga izdvojeni pristup lokalnoj petlji, a Krajnji korisnik želi </w:t>
      </w:r>
      <w:r w:rsidRPr="001A5F3E">
        <w:rPr>
          <w:rFonts w:ascii="Tele-GroteskEENor" w:hAnsi="Tele-GroteskEENor"/>
          <w:szCs w:val="20"/>
        </w:rPr>
        <w:t xml:space="preserve">nakon aktivacije pojedinačnog ADSL/VDSL pristupa ostvarivati Osnovni pristup mreži putem usluge </w:t>
      </w:r>
      <w:r w:rsidR="00E8543D" w:rsidRPr="001A5F3E">
        <w:rPr>
          <w:rFonts w:ascii="Tele-GroteskEENor" w:hAnsi="Tele-GroteskEENor"/>
          <w:szCs w:val="20"/>
        </w:rPr>
        <w:t>HT-a</w:t>
      </w:r>
      <w:r w:rsidRPr="001A5F3E">
        <w:rPr>
          <w:rFonts w:ascii="Tele-GroteskEENor" w:hAnsi="Tele-GroteskEENor"/>
          <w:szCs w:val="20"/>
        </w:rPr>
        <w:t>,</w:t>
      </w:r>
      <w:r w:rsidRPr="001A5F3E">
        <w:rPr>
          <w:rFonts w:ascii="Tele-GroteskEENor" w:hAnsi="Tele-GroteskEENor" w:cs="Arial"/>
          <w:szCs w:val="20"/>
        </w:rPr>
        <w:t xml:space="preserve"> prije podnošenja zahtjeva za pojedinačni veleprodajni širokopojasni pristup, Krajnji korisnik je dužan podnijeti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u zahtjev za maloprodajnu Halo uslugu. Halo usluga će biti realizirana u skladu s uvjetima i rokovima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ove maloprodaje. Nakon uključenja Halo usluge doći će do isključenja usluge izdvojenog pristupa lokalnoj petlji. Također, nakon uključenja Halo usluge </w:t>
      </w:r>
      <w:r w:rsidR="00271A09" w:rsidRPr="001A5F3E">
        <w:rPr>
          <w:rFonts w:ascii="Tele-GroteskEENor" w:hAnsi="Tele-GroteskEENor" w:cs="Arial"/>
          <w:szCs w:val="20"/>
        </w:rPr>
        <w:t xml:space="preserve">novi </w:t>
      </w:r>
      <w:r w:rsidRPr="001A5F3E">
        <w:rPr>
          <w:rFonts w:ascii="Tele-GroteskEENor" w:hAnsi="Tele-GroteskEENor" w:cs="Arial"/>
          <w:szCs w:val="20"/>
        </w:rPr>
        <w:t xml:space="preserve">Operator korisnik dostavlja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u zahtjev za uključenje usluge veleprodajni širokopojasni pristup.</w:t>
      </w:r>
      <w:r w:rsidR="00396001" w:rsidRPr="001A5F3E">
        <w:rPr>
          <w:rFonts w:ascii="Tele-GroteskEENor" w:hAnsi="Tele-GroteskEENor" w:cs="Arial"/>
          <w:szCs w:val="20"/>
        </w:rPr>
        <w:t xml:space="preserve"> Postupak uključenja odvija se u skladu s uvjetima i rokovima definiranim u ovoj Standardnoj ponudi za Novog Krajnjeg korisnika usluge veleprodajnog širokopojasnog pristupa.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271A09" w:rsidRPr="001A5F3E">
        <w:rPr>
          <w:rFonts w:ascii="Tele-GroteskEENor" w:hAnsi="Tele-GroteskEENor" w:cs="Arial"/>
          <w:szCs w:val="20"/>
        </w:rPr>
        <w:t xml:space="preserve">postojeći </w:t>
      </w:r>
      <w:r w:rsidRPr="001A5F3E">
        <w:rPr>
          <w:rFonts w:ascii="Tele-GroteskEENor" w:hAnsi="Tele-GroteskEENor" w:cs="Arial"/>
          <w:szCs w:val="20"/>
        </w:rPr>
        <w:t xml:space="preserve">Operator korisnik osigurat će da Krajnji korisnik na datum uključenja Halo usluge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 xml:space="preserve"> Krajnji korisnik će biti bez usluge širokopojasnog pristupa u razdoblju od isključenja usluge izdvojeni pristup lokalnoj petlji do uključenja usluge veleprodajnog širokopojasnog pristupa, odnosno do uključenja maloprodajne usluge od strane </w:t>
      </w:r>
      <w:r w:rsidR="00271A09" w:rsidRPr="001A5F3E">
        <w:rPr>
          <w:rFonts w:ascii="Tele-GroteskEENor" w:hAnsi="Tele-GroteskEENor" w:cs="Arial"/>
          <w:szCs w:val="20"/>
        </w:rPr>
        <w:t xml:space="preserve">novog </w:t>
      </w:r>
      <w:r w:rsidRPr="001A5F3E">
        <w:rPr>
          <w:rFonts w:ascii="Tele-GroteskEENor" w:hAnsi="Tele-GroteskEENor" w:cs="Arial"/>
          <w:szCs w:val="20"/>
        </w:rPr>
        <w:t>Operatora korisnika.</w:t>
      </w:r>
    </w:p>
    <w:p w:rsidR="004D11EA" w:rsidRPr="001A5F3E"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Migracija s usluge dijeljeni pristup na uslugu veleprodajni širokopojasni pristup kada Krajnji korisnik ostvaruje Osnovni pristup mreži putem Operatora korisnika</w:t>
      </w:r>
    </w:p>
    <w:p w:rsidR="004D11EA" w:rsidRPr="001A5F3E" w:rsidRDefault="004D11EA" w:rsidP="00E16C4A">
      <w:pPr>
        <w:tabs>
          <w:tab w:val="clear" w:pos="851"/>
          <w:tab w:val="left" w:pos="1134"/>
        </w:tabs>
        <w:spacing w:after="120"/>
        <w:ind w:left="1134"/>
        <w:rPr>
          <w:rFonts w:ascii="Tele-GroteskEENor" w:hAnsi="Tele-GroteskEENor" w:cs="Arial"/>
          <w:szCs w:val="20"/>
        </w:rPr>
      </w:pPr>
      <w:r w:rsidRPr="001A5F3E">
        <w:rPr>
          <w:rFonts w:ascii="Tele-GroteskEENor" w:hAnsi="Tele-GroteskEENor"/>
          <w:szCs w:val="20"/>
        </w:rPr>
        <w:t>U slučaju</w:t>
      </w:r>
      <w:r w:rsidRPr="001A5F3E">
        <w:rPr>
          <w:rFonts w:ascii="Tele-GroteskEENor" w:hAnsi="Tele-GroteskEENor" w:cs="Arial"/>
          <w:szCs w:val="20"/>
        </w:rPr>
        <w:t xml:space="preserve"> kada je aktivna usluga dijeljeni pristup, a Krajnji korisnik želi </w:t>
      </w:r>
      <w:r w:rsidRPr="001A5F3E">
        <w:rPr>
          <w:rFonts w:ascii="Tele-GroteskEENor" w:hAnsi="Tele-GroteskEENor"/>
          <w:szCs w:val="20"/>
        </w:rPr>
        <w:t>nakon uključenja usluge veleprodajni širokopojasni pristup ostvarivati Osnovni pristup mreži putem usluge Operatora korisnika,</w:t>
      </w:r>
      <w:r w:rsidRPr="001A5F3E">
        <w:rPr>
          <w:rFonts w:ascii="Tele-GroteskEENor" w:hAnsi="Tele-GroteskEENor" w:cs="Arial"/>
          <w:szCs w:val="20"/>
        </w:rPr>
        <w:t xml:space="preserve"> Operator korisnik će zatražiti uključenje </w:t>
      </w:r>
      <w:r w:rsidRPr="001A5F3E">
        <w:rPr>
          <w:rFonts w:ascii="Tele-GroteskEENor" w:hAnsi="Tele-GroteskEENor"/>
          <w:szCs w:val="20"/>
        </w:rPr>
        <w:t>pojedinačnog ADSL/VDSL</w:t>
      </w:r>
      <w:ins w:id="798" w:author="Tomislav Lovrić" w:date="2019-07-24T13:11:00Z">
        <w:r w:rsidR="0015046B">
          <w:rPr>
            <w:rFonts w:ascii="Tele-GroteskEENor" w:hAnsi="Tele-GroteskEENor"/>
            <w:szCs w:val="20"/>
          </w:rPr>
          <w:t>/G.fast</w:t>
        </w:r>
      </w:ins>
      <w:r w:rsidRPr="001A5F3E">
        <w:rPr>
          <w:rFonts w:ascii="Tele-GroteskEENor" w:hAnsi="Tele-GroteskEENor"/>
          <w:szCs w:val="20"/>
        </w:rPr>
        <w:t xml:space="preserve"> pristupa</w:t>
      </w:r>
      <w:r w:rsidRPr="001A5F3E">
        <w:rPr>
          <w:rFonts w:ascii="Tele-GroteskEENor" w:hAnsi="Tele-GroteskEENor" w:cs="Arial"/>
          <w:szCs w:val="20"/>
        </w:rPr>
        <w:t xml:space="preserve">. </w:t>
      </w:r>
      <w:r w:rsidR="00396001" w:rsidRPr="001A5F3E">
        <w:rPr>
          <w:rFonts w:ascii="Tele-GroteskEENor" w:hAnsi="Tele-GroteskEENor" w:cs="Arial"/>
          <w:szCs w:val="20"/>
        </w:rPr>
        <w:t>Postupak uključenja odvija se u skladu s uvjetima i rokovima definiranim u ovoj Standardnoj ponudi za Novog Krajnjeg korisnika usluge veleprodajnog širokopojasnog pristupa.</w:t>
      </w:r>
      <w:r w:rsidRPr="001A5F3E">
        <w:rPr>
          <w:rFonts w:ascii="Tele-GroteskEENor" w:hAnsi="Tele-GroteskEENor" w:cs="Arial"/>
          <w:szCs w:val="20"/>
        </w:rPr>
        <w:t xml:space="preserve"> Nakon uključenja usluge veleprodajni širokopojasni pristup doći će do isključenja usluge dijeljeni pristup i </w:t>
      </w:r>
      <w:r w:rsidR="00E8543D" w:rsidRPr="001A5F3E">
        <w:rPr>
          <w:rFonts w:ascii="Tele-GroteskEENor" w:hAnsi="Tele-GroteskEENor" w:cs="Arial"/>
          <w:szCs w:val="20"/>
        </w:rPr>
        <w:t>HT</w:t>
      </w:r>
      <w:r w:rsidR="00140116">
        <w:rPr>
          <w:rFonts w:ascii="Tele-GroteskEENor" w:hAnsi="Tele-GroteskEENor" w:cs="Arial"/>
          <w:szCs w:val="20"/>
        </w:rPr>
        <w:t>-</w:t>
      </w:r>
      <w:r w:rsidRPr="001A5F3E">
        <w:rPr>
          <w:rFonts w:ascii="Tele-GroteskEENor" w:hAnsi="Tele-GroteskEENor" w:cs="Arial"/>
          <w:szCs w:val="20"/>
        </w:rPr>
        <w:t xml:space="preserve">ove maloprodajne Halo usluge. </w:t>
      </w:r>
      <w:r w:rsidR="00E8543D" w:rsidRPr="001A5F3E">
        <w:rPr>
          <w:rFonts w:ascii="Tele-GroteskEENor" w:hAnsi="Tele-GroteskEENor" w:cs="Arial"/>
          <w:szCs w:val="20"/>
        </w:rPr>
        <w:t>HT</w:t>
      </w:r>
      <w:r w:rsidRPr="001A5F3E">
        <w:rPr>
          <w:rFonts w:ascii="Tele-GroteskEENor" w:hAnsi="Tele-GroteskEENor" w:cs="Arial"/>
          <w:szCs w:val="20"/>
        </w:rPr>
        <w:t xml:space="preserve"> i Operator korisnik osigurat će da korisnik na datum uključenja usluge veleprodajni širokopojasni pristup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p>
    <w:p w:rsidR="004D11EA" w:rsidRPr="001A5F3E"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1A5F3E">
        <w:rPr>
          <w:rFonts w:ascii="Tele-GroteskEENor" w:eastAsia="Calibri" w:hAnsi="Tele-GroteskEENor" w:cs="Arial"/>
          <w:szCs w:val="20"/>
          <w:u w:val="single"/>
          <w:lang w:eastAsia="en-US"/>
        </w:rPr>
        <w:t xml:space="preserve">Migracija s usluge dijeljeni pristup na uslugu veleprodajni širokopojasni pristup kada Krajnji korisnik ostvaruje Osnovni pristup mreži putem </w:t>
      </w:r>
      <w:r w:rsidR="00E8543D" w:rsidRPr="001A5F3E">
        <w:rPr>
          <w:rFonts w:ascii="Tele-GroteskEENor" w:eastAsia="Calibri" w:hAnsi="Tele-GroteskEENor" w:cs="Arial"/>
          <w:szCs w:val="20"/>
          <w:u w:val="single"/>
          <w:lang w:eastAsia="en-US"/>
        </w:rPr>
        <w:t>HT-a</w:t>
      </w:r>
      <w:r w:rsidR="003A37E4" w:rsidRPr="001A5F3E">
        <w:rPr>
          <w:rFonts w:ascii="Tele-GroteskEENor" w:eastAsia="Calibri" w:hAnsi="Tele-GroteskEENor" w:cs="Arial"/>
          <w:szCs w:val="20"/>
          <w:u w:val="single"/>
          <w:lang w:eastAsia="en-US"/>
        </w:rPr>
        <w:t xml:space="preserve"> (maloprodajna Halo usluga)</w:t>
      </w:r>
    </w:p>
    <w:p w:rsidR="006549E2" w:rsidRPr="001A5F3E" w:rsidRDefault="004D11EA" w:rsidP="006549E2">
      <w:pPr>
        <w:tabs>
          <w:tab w:val="clear" w:pos="851"/>
          <w:tab w:val="left" w:pos="1134"/>
        </w:tabs>
        <w:spacing w:after="120"/>
        <w:ind w:left="1134"/>
        <w:rPr>
          <w:rFonts w:ascii="Tele-GroteskEENor" w:hAnsi="Tele-GroteskEENor" w:cs="Arial"/>
          <w:szCs w:val="20"/>
        </w:rPr>
      </w:pPr>
      <w:r w:rsidRPr="001A5F3E">
        <w:rPr>
          <w:rFonts w:ascii="Tele-GroteskEENor" w:hAnsi="Tele-GroteskEENor"/>
          <w:szCs w:val="20"/>
        </w:rPr>
        <w:t>U slučaju</w:t>
      </w:r>
      <w:r w:rsidRPr="001A5F3E">
        <w:rPr>
          <w:rFonts w:ascii="Tele-GroteskEENor" w:hAnsi="Tele-GroteskEENor" w:cs="Arial"/>
          <w:szCs w:val="20"/>
        </w:rPr>
        <w:t xml:space="preserve"> kada je aktivna usluga dijeljeni pristup, a Krajnji korisnik želi </w:t>
      </w:r>
      <w:r w:rsidRPr="001A5F3E">
        <w:rPr>
          <w:rFonts w:ascii="Tele-GroteskEENor" w:hAnsi="Tele-GroteskEENor"/>
          <w:szCs w:val="20"/>
        </w:rPr>
        <w:t xml:space="preserve">nakon uključenja usluge veleprodajni širokopojasni pristup ostvarivati Osnovni pristup mreži putem usluge </w:t>
      </w:r>
      <w:r w:rsidR="00E8543D" w:rsidRPr="001A5F3E">
        <w:rPr>
          <w:rFonts w:ascii="Tele-GroteskEENor" w:hAnsi="Tele-GroteskEENor"/>
          <w:szCs w:val="20"/>
        </w:rPr>
        <w:t>HT-a</w:t>
      </w:r>
      <w:r w:rsidRPr="001A5F3E">
        <w:rPr>
          <w:rFonts w:ascii="Tele-GroteskEENor" w:hAnsi="Tele-GroteskEENor"/>
          <w:szCs w:val="20"/>
        </w:rPr>
        <w:t>,</w:t>
      </w:r>
      <w:r w:rsidRPr="001A5F3E">
        <w:rPr>
          <w:rFonts w:ascii="Tele-GroteskEENor" w:hAnsi="Tele-GroteskEENor" w:cs="Arial"/>
          <w:szCs w:val="20"/>
        </w:rPr>
        <w:t xml:space="preserve"> Operator korisnik će zatražiti uključenje </w:t>
      </w:r>
      <w:r w:rsidRPr="001A5F3E">
        <w:rPr>
          <w:rFonts w:ascii="Tele-GroteskEENor" w:hAnsi="Tele-GroteskEENor"/>
          <w:szCs w:val="20"/>
        </w:rPr>
        <w:t>pojedinačnog ADSL/VDSL pristupa</w:t>
      </w:r>
      <w:r w:rsidRPr="001A5F3E">
        <w:rPr>
          <w:rFonts w:ascii="Tele-GroteskEENor" w:hAnsi="Tele-GroteskEENor" w:cs="Arial"/>
          <w:szCs w:val="20"/>
        </w:rPr>
        <w:t xml:space="preserve">. </w:t>
      </w:r>
      <w:r w:rsidR="006549E2" w:rsidRPr="001A5F3E">
        <w:rPr>
          <w:rFonts w:ascii="Tele-GroteskEENor" w:hAnsi="Tele-GroteskEENor" w:cs="Arial"/>
          <w:szCs w:val="20"/>
        </w:rPr>
        <w:t xml:space="preserve">Postupak uključenja odvija se u skladu s uvjetima i rokovima definiranim u ovoj Standardnoj ponudi za Novog Krajnjeg korisnika usluge veleprodajnog širokopojasnog pristupa. </w:t>
      </w:r>
      <w:r w:rsidRPr="001A5F3E">
        <w:rPr>
          <w:rFonts w:ascii="Tele-GroteskEENor" w:hAnsi="Tele-GroteskEENor" w:cs="Arial"/>
          <w:szCs w:val="20"/>
        </w:rPr>
        <w:t xml:space="preserve">Nakon uključenja usluge veleprodajni širokopojasni pristup doći će do isključenja usluge dijeljeni pristup. </w:t>
      </w:r>
      <w:r w:rsidR="00E8543D" w:rsidRPr="001A5F3E">
        <w:rPr>
          <w:rFonts w:ascii="Tele-GroteskEENor" w:hAnsi="Tele-GroteskEENor" w:cs="Arial"/>
          <w:szCs w:val="20"/>
        </w:rPr>
        <w:t>HT</w:t>
      </w:r>
      <w:r w:rsidRPr="001A5F3E">
        <w:rPr>
          <w:rFonts w:ascii="Tele-GroteskEENor" w:hAnsi="Tele-GroteskEENor" w:cs="Arial"/>
          <w:szCs w:val="20"/>
        </w:rPr>
        <w:t xml:space="preserve"> i Operator korisnik osigurat će da korisnik na datum uključenja usluge veleprodajni širokopojasni pristup ne bude bez usluge dulje od </w:t>
      </w:r>
      <w:r w:rsidR="0068015B" w:rsidRPr="001A5F3E">
        <w:rPr>
          <w:rFonts w:ascii="Tele-GroteskEENor" w:hAnsi="Tele-GroteskEENor" w:cs="Arial"/>
          <w:szCs w:val="20"/>
        </w:rPr>
        <w:t xml:space="preserve">3 </w:t>
      </w:r>
      <w:r w:rsidRPr="001A5F3E">
        <w:rPr>
          <w:rFonts w:ascii="Tele-GroteskEENor" w:hAnsi="Tele-GroteskEENor" w:cs="Arial"/>
          <w:szCs w:val="20"/>
        </w:rPr>
        <w:t>sat</w:t>
      </w:r>
      <w:r w:rsidR="0068015B" w:rsidRPr="001A5F3E">
        <w:rPr>
          <w:rFonts w:ascii="Tele-GroteskEENor" w:hAnsi="Tele-GroteskEENor" w:cs="Arial"/>
          <w:szCs w:val="20"/>
        </w:rPr>
        <w:t>a</w:t>
      </w:r>
      <w:r w:rsidRPr="001A5F3E">
        <w:rPr>
          <w:rFonts w:ascii="Tele-GroteskEENor" w:hAnsi="Tele-GroteskEENor" w:cs="Arial"/>
          <w:szCs w:val="20"/>
        </w:rPr>
        <w:t>.</w:t>
      </w:r>
    </w:p>
    <w:p w:rsidR="004D11EA" w:rsidRPr="001A5F3E" w:rsidRDefault="006549E2" w:rsidP="009D6EB2">
      <w:pPr>
        <w:numPr>
          <w:ilvl w:val="0"/>
          <w:numId w:val="69"/>
        </w:numPr>
        <w:tabs>
          <w:tab w:val="clear" w:pos="851"/>
        </w:tabs>
        <w:autoSpaceDE w:val="0"/>
        <w:autoSpaceDN w:val="0"/>
        <w:adjustRightInd w:val="0"/>
        <w:spacing w:after="120"/>
        <w:ind w:left="709" w:hanging="709"/>
        <w:rPr>
          <w:rFonts w:ascii="Tele-GroteskEENor" w:eastAsia="Calibri" w:hAnsi="Tele-GroteskEENor" w:cs="7_Swiss"/>
          <w:szCs w:val="20"/>
          <w:lang w:eastAsia="en-US"/>
        </w:rPr>
      </w:pPr>
      <w:r w:rsidRPr="001A5F3E">
        <w:rPr>
          <w:rFonts w:ascii="Tele-GroteskEENor" w:eastAsia="Calibri" w:hAnsi="Tele-GroteskEENor" w:cs="7_Swiss"/>
          <w:lang w:eastAsia="en-US"/>
        </w:rPr>
        <w:t>Ako Operator korisnik zatraži pojedinačni širokopojasni pristup Internetu za krajnjeg korisnika koji je migriran s bakrene na svjetlovodnu pristupnu mrežnu infrastrukturu, usluga će biti realizirana putem širokopojasnog pristupa Internetu na temelju FTTH tehnologije prema uvjetima i u postupku određenom ovom Standardnom ponudom</w:t>
      </w:r>
      <w:r w:rsidRPr="001A5F3E">
        <w:rPr>
          <w:rFonts w:ascii="Tele-GroteskEENor" w:hAnsi="Tele-GroteskEENor"/>
        </w:rPr>
        <w:t>.</w:t>
      </w:r>
      <w:r w:rsidRPr="001A5F3E">
        <w:rPr>
          <w:rFonts w:ascii="Tele-GroteskEENor" w:eastAsia="Calibri" w:hAnsi="Tele-GroteskEENor" w:cs="7_Swiss"/>
          <w:lang w:eastAsia="en-US"/>
        </w:rPr>
        <w:t xml:space="preserve"> Iznimno, ukoliko Krajnji korisnik želi zadržati postojeću maloprodajnu uslugu </w:t>
      </w:r>
      <w:r w:rsidR="00E8543D" w:rsidRPr="001A5F3E">
        <w:rPr>
          <w:rFonts w:ascii="Tele-GroteskEENor" w:eastAsia="Calibri" w:hAnsi="Tele-GroteskEENor" w:cs="7_Swiss"/>
          <w:lang w:eastAsia="en-US"/>
        </w:rPr>
        <w:t>HT-a</w:t>
      </w:r>
      <w:r w:rsidRPr="001A5F3E">
        <w:rPr>
          <w:rFonts w:ascii="Tele-GroteskEENor" w:eastAsia="Calibri" w:hAnsi="Tele-GroteskEENor" w:cs="7_Swiss"/>
          <w:lang w:eastAsia="en-US"/>
        </w:rPr>
        <w:t>, u tom slučaju usluga širokopojasnog pristupa Internetu bit će realizirana putem širokopojasnog pristupa Internetu na temelju ADSL/VDSL tehnologije prema uvjetima i u postupku određenom ovom Standardnom</w:t>
      </w:r>
      <w:r w:rsidRPr="001A5F3E">
        <w:rPr>
          <w:rFonts w:ascii="Tele-GroteskEENor" w:hAnsi="Tele-GroteskEENor"/>
        </w:rPr>
        <w:t>.</w:t>
      </w:r>
    </w:p>
    <w:p w:rsidR="004D11EA" w:rsidRPr="001A5F3E" w:rsidRDefault="003F2228" w:rsidP="004D11EA">
      <w:pPr>
        <w:tabs>
          <w:tab w:val="clear" w:pos="851"/>
          <w:tab w:val="left" w:pos="720"/>
        </w:tabs>
        <w:spacing w:after="120"/>
        <w:ind w:left="709" w:hanging="709"/>
        <w:rPr>
          <w:rFonts w:ascii="Tele-GroteskEENor" w:hAnsi="Tele-GroteskEENor" w:cs="Arial"/>
          <w:szCs w:val="20"/>
        </w:rPr>
      </w:pPr>
      <w:r w:rsidRPr="001A5F3E">
        <w:rPr>
          <w:rFonts w:ascii="Tele-GroteskEENor" w:hAnsi="Tele-GroteskEENor" w:cs="Arial"/>
          <w:szCs w:val="20"/>
        </w:rPr>
        <w:t>(6)</w:t>
      </w:r>
      <w:r w:rsidR="004D11EA" w:rsidRPr="001A5F3E">
        <w:rPr>
          <w:rFonts w:ascii="Tele-GroteskEENor" w:hAnsi="Tele-GroteskEENor" w:cs="Arial"/>
          <w:szCs w:val="20"/>
        </w:rPr>
        <w:tab/>
        <w:t xml:space="preserve">Pored prethodno navedenog, </w:t>
      </w:r>
      <w:r w:rsidR="00E8543D" w:rsidRPr="001A5F3E">
        <w:rPr>
          <w:rFonts w:ascii="Tele-GroteskEENor" w:hAnsi="Tele-GroteskEENor" w:cs="Arial"/>
          <w:szCs w:val="20"/>
        </w:rPr>
        <w:t>HT</w:t>
      </w:r>
      <w:r w:rsidR="004D11EA" w:rsidRPr="001A5F3E">
        <w:rPr>
          <w:rFonts w:ascii="Tele-GroteskEENor" w:hAnsi="Tele-GroteskEENor" w:cs="Arial"/>
          <w:szCs w:val="20"/>
        </w:rPr>
        <w:t xml:space="preserve"> će omogućiti migraciju Krajnjih korisnika koji koriste uslugu izdvojenog pristupa lokalnoj petlji na temelju važeće Standardne ponude Hrvatskog Telekoma d.d. za uslugu pristupa izdvojenoj lokalnoj petlji, na uslugu veleprodajnog širokopojasnog pristupa na temelju FTTH rješenja prema uvjetima i u postupku određenom ovom Standardnom ponudom. Migracija na pojedinačni veleprodajni pristup za Krajnjeg korisnika koji je realiziran na bakrenoj infrastrukturi odvija se na način da se prvo realizira veleprodajni širokopojasni pristup na temelju FTTH rješenja te se nakon toga isključuje usluga izdvojene lokalne petlje.</w:t>
      </w:r>
    </w:p>
    <w:p w:rsidR="005323AF" w:rsidRPr="001A5F3E" w:rsidRDefault="005323AF" w:rsidP="005323AF">
      <w:pPr>
        <w:pStyle w:val="StyleHeading2Tele-GroteskEENor"/>
      </w:pPr>
      <w:bookmarkStart w:id="799" w:name="_Toc14364102"/>
      <w:r w:rsidRPr="001A5F3E">
        <w:t>Migracija između usluge veleprodajni širokopojasni pristup i usluge najma korisničke linije</w:t>
      </w:r>
      <w:bookmarkEnd w:id="799"/>
    </w:p>
    <w:p w:rsidR="00557DA6" w:rsidRPr="001A5F3E" w:rsidRDefault="005323AF" w:rsidP="009D6EB2">
      <w:pPr>
        <w:pStyle w:val="ListParagraph"/>
        <w:numPr>
          <w:ilvl w:val="0"/>
          <w:numId w:val="66"/>
        </w:numPr>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 xml:space="preserve">Operator korisnik može migrirati pojedinačnu uslugu veleprodajnog širokopojasnog pristupa na uslugu najma korisničke linije na temelju i u skladu s važećom </w:t>
      </w:r>
      <w:r w:rsidRPr="001A5F3E">
        <w:rPr>
          <w:rFonts w:ascii="Tele-GroteskEENor" w:hAnsi="Tele-GroteskEENor" w:cs="Arial"/>
          <w:i/>
          <w:iCs/>
          <w:lang w:val="hr-HR"/>
        </w:rPr>
        <w:t>Standardnom ponudom Hrvatskog Telekoma d.d za uslugu najma korisničke linije</w:t>
      </w:r>
      <w:r w:rsidR="009150E6" w:rsidRPr="001A5F3E">
        <w:rPr>
          <w:rFonts w:ascii="Tele-GroteskEENor" w:hAnsi="Tele-GroteskEENor" w:cs="Arial"/>
          <w:iCs/>
          <w:lang w:val="hr-HR"/>
        </w:rPr>
        <w:t xml:space="preserve"> uz poštivanje niže navedene procedure</w:t>
      </w:r>
      <w:r w:rsidRPr="001A5F3E">
        <w:rPr>
          <w:rFonts w:ascii="Tele-GroteskEENor" w:hAnsi="Tele-GroteskEENor" w:cs="Arial"/>
          <w:lang w:val="hr-HR"/>
        </w:rPr>
        <w:t xml:space="preserve"> </w:t>
      </w:r>
    </w:p>
    <w:p w:rsidR="000E3590" w:rsidRPr="001A5F3E" w:rsidRDefault="005323AF" w:rsidP="009D6EB2">
      <w:pPr>
        <w:pStyle w:val="ListParagraph"/>
        <w:numPr>
          <w:ilvl w:val="0"/>
          <w:numId w:val="66"/>
        </w:numPr>
        <w:tabs>
          <w:tab w:val="clear" w:pos="997"/>
          <w:tab w:val="num" w:pos="709"/>
        </w:tabs>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Migracija usluge veleprodajnog širokopojasnog pristupa na uslugu najma korisničke linije i obrnuto je moguća samo na istoj lokalnoj petlji.</w:t>
      </w:r>
    </w:p>
    <w:p w:rsidR="005E4EF7" w:rsidRPr="001A5F3E" w:rsidRDefault="005323AF" w:rsidP="009D6EB2">
      <w:pPr>
        <w:pStyle w:val="ListParagraph"/>
        <w:numPr>
          <w:ilvl w:val="0"/>
          <w:numId w:val="66"/>
        </w:numPr>
        <w:tabs>
          <w:tab w:val="clear" w:pos="997"/>
          <w:tab w:val="num" w:pos="709"/>
        </w:tabs>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U slučaju iz stavka (1) Operator korisnik će putem B2B web servisa zatražiti uključenje usluge najma korisničke linije za Krajnjeg korisnika</w:t>
      </w:r>
      <w:r w:rsidR="008E26A7" w:rsidRPr="001A5F3E">
        <w:rPr>
          <w:rFonts w:ascii="Tele-GroteskEENor" w:hAnsi="Tele-GroteskEENor" w:cs="Arial"/>
          <w:lang w:val="hr-HR"/>
        </w:rPr>
        <w:t xml:space="preserve"> te će se primjenjivati sljedeći migracijski scenariji</w:t>
      </w:r>
      <w:r w:rsidRPr="001A5F3E">
        <w:rPr>
          <w:rFonts w:ascii="Tele-GroteskEENor" w:hAnsi="Tele-GroteskEENor" w:cs="Arial"/>
          <w:lang w:val="hr-HR"/>
        </w:rPr>
        <w:t>:</w:t>
      </w:r>
    </w:p>
    <w:p w:rsidR="008E26A7" w:rsidRPr="001A5F3E"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1A5F3E">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w:t>
      </w:r>
    </w:p>
    <w:p w:rsidR="008E26A7" w:rsidRPr="001A5F3E" w:rsidRDefault="008E26A7" w:rsidP="00E00D20">
      <w:pPr>
        <w:pStyle w:val="ListParagraph"/>
        <w:tabs>
          <w:tab w:val="left" w:pos="1134"/>
        </w:tabs>
        <w:spacing w:after="120"/>
        <w:ind w:left="1134"/>
        <w:contextualSpacing w:val="0"/>
        <w:jc w:val="both"/>
        <w:rPr>
          <w:rFonts w:ascii="Tele-GroteskEENor" w:hAnsi="Tele-GroteskEENor" w:cs="Arial"/>
          <w:lang w:val="hr-HR"/>
        </w:rPr>
      </w:pPr>
      <w:r w:rsidRPr="001A5F3E">
        <w:rPr>
          <w:rFonts w:ascii="Tele-GroteskEENor" w:hAnsi="Tele-GroteskEENor" w:cs="Arial"/>
          <w:lang w:val="hr-HR"/>
        </w:rPr>
        <w:t>U slučaju kada Krajnji korisnik ostvaruje Osnovni pristup mreži putem usluge Operatora korisnika, novi Operator korisnik treba na zahtjevu za uslugu najam korisničke linije, pored naziva ili imena i prezimena krajnjeg korisnika, navesti segment korisnika (Privatni ili Poslovni). U</w:t>
      </w:r>
      <w:r w:rsidR="002C42A7" w:rsidRPr="001A5F3E">
        <w:rPr>
          <w:rFonts w:ascii="Tele-GroteskEENor" w:hAnsi="Tele-GroteskEENor" w:cs="Arial"/>
          <w:lang w:val="hr-HR"/>
        </w:rPr>
        <w:t xml:space="preserve"> B2B</w:t>
      </w:r>
      <w:r w:rsidRPr="001A5F3E">
        <w:rPr>
          <w:rFonts w:ascii="Tele-GroteskEENor" w:hAnsi="Tele-GroteskEENor" w:cs="Arial"/>
          <w:lang w:val="hr-HR"/>
        </w:rPr>
        <w:t xml:space="preserve"> zahtjev</w:t>
      </w:r>
      <w:r w:rsidR="002C42A7" w:rsidRPr="001A5F3E">
        <w:rPr>
          <w:rFonts w:ascii="Tele-GroteskEENor" w:hAnsi="Tele-GroteskEENor" w:cs="Arial"/>
          <w:lang w:val="hr-HR"/>
        </w:rPr>
        <w:t>u</w:t>
      </w:r>
      <w:r w:rsidRPr="001A5F3E">
        <w:rPr>
          <w:rFonts w:ascii="Tele-GroteskEENor" w:hAnsi="Tele-GroteskEENor" w:cs="Arial"/>
          <w:lang w:val="hr-HR"/>
        </w:rPr>
        <w:t xml:space="preserve"> se dostavlja</w:t>
      </w:r>
      <w:r w:rsidR="002C42A7" w:rsidRPr="001A5F3E">
        <w:rPr>
          <w:rFonts w:ascii="Tele-GroteskEENor" w:hAnsi="Tele-GroteskEENor" w:cs="Arial"/>
          <w:lang w:val="hr-HR"/>
        </w:rPr>
        <w:t>ju</w:t>
      </w:r>
      <w:r w:rsidRPr="001A5F3E">
        <w:rPr>
          <w:rFonts w:ascii="Tele-GroteskEENor" w:hAnsi="Tele-GroteskEENor" w:cs="Arial"/>
          <w:lang w:val="hr-HR"/>
        </w:rPr>
        <w:t xml:space="preserve"> </w:t>
      </w:r>
      <w:r w:rsidR="002C42A7" w:rsidRPr="001A5F3E">
        <w:rPr>
          <w:rFonts w:ascii="Tele-GroteskEENor" w:hAnsi="Tele-GroteskEENor" w:cs="Arial"/>
          <w:lang w:val="hr-HR"/>
        </w:rPr>
        <w:t xml:space="preserve">informacije iz obrasca </w:t>
      </w:r>
      <w:r w:rsidRPr="001A5F3E">
        <w:rPr>
          <w:rFonts w:ascii="Tele-GroteskEENor" w:hAnsi="Tele-GroteskEENor" w:cs="Arial"/>
          <w:lang w:val="hr-HR"/>
        </w:rPr>
        <w:t>Jedinstven</w:t>
      </w:r>
      <w:r w:rsidR="002C42A7" w:rsidRPr="001A5F3E">
        <w:rPr>
          <w:rFonts w:ascii="Tele-GroteskEENor" w:hAnsi="Tele-GroteskEENor" w:cs="Arial"/>
          <w:lang w:val="hr-HR"/>
        </w:rPr>
        <w:t>e</w:t>
      </w:r>
      <w:r w:rsidRPr="001A5F3E">
        <w:rPr>
          <w:rFonts w:ascii="Tele-GroteskEENor" w:hAnsi="Tele-GroteskEENor" w:cs="Arial"/>
          <w:lang w:val="hr-HR"/>
        </w:rPr>
        <w:t xml:space="preserve"> izjav</w:t>
      </w:r>
      <w:r w:rsidR="002C42A7" w:rsidRPr="001A5F3E">
        <w:rPr>
          <w:rFonts w:ascii="Tele-GroteskEENor" w:hAnsi="Tele-GroteskEENor" w:cs="Arial"/>
          <w:lang w:val="hr-HR"/>
        </w:rPr>
        <w:t>e</w:t>
      </w:r>
      <w:r w:rsidRPr="001A5F3E">
        <w:rPr>
          <w:rFonts w:ascii="Tele-GroteskEENor" w:hAnsi="Tele-GroteskEENor" w:cs="Arial"/>
          <w:lang w:val="hr-HR"/>
        </w:rPr>
        <w:t xml:space="preserve"> supotpisan</w:t>
      </w:r>
      <w:r w:rsidR="002C42A7" w:rsidRPr="001A5F3E">
        <w:rPr>
          <w:rFonts w:ascii="Tele-GroteskEENor" w:hAnsi="Tele-GroteskEENor" w:cs="Arial"/>
          <w:lang w:val="hr-HR"/>
        </w:rPr>
        <w:t>og</w:t>
      </w:r>
      <w:r w:rsidRPr="001A5F3E">
        <w:rPr>
          <w:rFonts w:ascii="Tele-GroteskEENor" w:hAnsi="Tele-GroteskEENor" w:cs="Arial"/>
          <w:lang w:val="hr-HR"/>
        </w:rPr>
        <w:t xml:space="preserve"> od strane Krajnjeg korisnika i postojećeg Operatora korisnika usluge veleprodajni širokopojasni pristup čija se usluga raskida</w:t>
      </w:r>
      <w:r w:rsidR="002C42A7" w:rsidRPr="001A5F3E">
        <w:rPr>
          <w:rFonts w:ascii="Tele-GroteskEENor" w:hAnsi="Tele-GroteskEENor"/>
          <w:lang w:val="hr-HR"/>
        </w:rPr>
        <w:t xml:space="preserve"> </w:t>
      </w:r>
      <w:r w:rsidR="002C42A7" w:rsidRPr="001A5F3E">
        <w:rPr>
          <w:rFonts w:ascii="Tele-GroteskEENor" w:hAnsi="Tele-GroteskEENor" w:cs="Arial"/>
          <w:lang w:val="hr-HR"/>
        </w:rPr>
        <w:t>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1A5F3E">
        <w:rPr>
          <w:rFonts w:ascii="Tele-GroteskEENor" w:hAnsi="Tele-GroteskEENor" w:cs="Arial"/>
          <w:lang w:val="hr-HR"/>
        </w:rPr>
        <w:t xml:space="preserve"> Postojeći Operator korisnik usluge veleprodajni širokopojasni pristup, treba</w:t>
      </w:r>
      <w:r w:rsidR="002C42A7" w:rsidRPr="001A5F3E">
        <w:rPr>
          <w:rFonts w:ascii="Tele-GroteskEENor" w:hAnsi="Tele-GroteskEENor"/>
          <w:lang w:val="hr-HR"/>
        </w:rPr>
        <w:t xml:space="preserve"> </w:t>
      </w:r>
      <w:r w:rsidR="002C42A7" w:rsidRPr="001A5F3E">
        <w:rPr>
          <w:rFonts w:ascii="Tele-GroteskEENor" w:hAnsi="Tele-GroteskEENor" w:cs="Arial"/>
          <w:lang w:val="hr-HR"/>
        </w:rPr>
        <w:t>Novom Operatoru korisniku dostaviti</w:t>
      </w:r>
      <w:r w:rsidRPr="001A5F3E">
        <w:rPr>
          <w:rFonts w:ascii="Tele-GroteskEENor" w:hAnsi="Tele-GroteskEENor" w:cs="Arial"/>
          <w:lang w:val="hr-HR"/>
        </w:rPr>
        <w:t xml:space="preserve"> identifikacijsku oznaku usluge koja se raskida</w:t>
      </w:r>
      <w:r w:rsidR="002C42A7" w:rsidRPr="001A5F3E">
        <w:rPr>
          <w:rFonts w:ascii="Tele-GroteskEENor" w:hAnsi="Tele-GroteskEENor" w:cs="Arial"/>
          <w:lang w:val="hr-HR"/>
        </w:rPr>
        <w:t>, koju Novi Operator korisnik dostavlja HT</w:t>
      </w:r>
      <w:r w:rsidR="00494017" w:rsidRPr="001A5F3E">
        <w:rPr>
          <w:rFonts w:ascii="Tele-GroteskEENor" w:hAnsi="Tele-GroteskEENor" w:cs="Arial"/>
          <w:lang w:val="hr-HR"/>
        </w:rPr>
        <w:t>-</w:t>
      </w:r>
      <w:r w:rsidR="002C42A7" w:rsidRPr="001A5F3E">
        <w:rPr>
          <w:rFonts w:ascii="Tele-GroteskEENor" w:hAnsi="Tele-GroteskEENor" w:cs="Arial"/>
          <w:lang w:val="hr-HR"/>
        </w:rPr>
        <w:t>u u B2B zahtjevu za predmetnu uslugu</w:t>
      </w:r>
      <w:r w:rsidRPr="001A5F3E">
        <w:rPr>
          <w:rFonts w:ascii="Tele-GroteskEENor" w:hAnsi="Tele-GroteskEENor" w:cs="Arial"/>
          <w:lang w:val="hr-HR"/>
        </w:rPr>
        <w:t xml:space="preserve">. Također, novi Operator korisnik treba </w:t>
      </w:r>
      <w:r w:rsidR="002C42A7" w:rsidRPr="001A5F3E">
        <w:rPr>
          <w:rFonts w:ascii="Tele-GroteskEENor" w:hAnsi="Tele-GroteskEENor" w:cs="Arial"/>
          <w:lang w:val="hr-HR"/>
        </w:rPr>
        <w:t xml:space="preserve">putem B2B servisa podnijeti </w:t>
      </w:r>
      <w:r w:rsidRPr="001A5F3E">
        <w:rPr>
          <w:rFonts w:ascii="Tele-GroteskEENor" w:hAnsi="Tele-GroteskEENor" w:cs="Arial"/>
          <w:lang w:val="hr-HR"/>
        </w:rPr>
        <w:t xml:space="preserve">i Zahtjev za prijenos broja u </w:t>
      </w:r>
      <w:r w:rsidR="00E8543D" w:rsidRPr="001A5F3E">
        <w:rPr>
          <w:rFonts w:ascii="Tele-GroteskEENor" w:hAnsi="Tele-GroteskEENor" w:cs="Arial"/>
          <w:lang w:val="hr-HR"/>
        </w:rPr>
        <w:t>HT</w:t>
      </w:r>
      <w:r w:rsidRPr="001A5F3E">
        <w:rPr>
          <w:rFonts w:ascii="Tele-GroteskEENor" w:hAnsi="Tele-GroteskEENor" w:cs="Arial"/>
          <w:lang w:val="hr-HR"/>
        </w:rPr>
        <w:t xml:space="preserve"> mrežu (ukoliko se traži i prijenos broja). Ukoliko je tražen prijenos broja, </w:t>
      </w:r>
      <w:r w:rsidR="00E8543D" w:rsidRPr="001A5F3E">
        <w:rPr>
          <w:rFonts w:ascii="Tele-GroteskEENor" w:hAnsi="Tele-GroteskEENor" w:cs="Arial"/>
          <w:lang w:val="hr-HR"/>
        </w:rPr>
        <w:t>HT</w:t>
      </w:r>
      <w:r w:rsidRPr="001A5F3E">
        <w:rPr>
          <w:rFonts w:ascii="Tele-GroteskEENor" w:hAnsi="Tele-GroteskEENor" w:cs="Arial"/>
          <w:lang w:val="hr-HR"/>
        </w:rPr>
        <w:t xml:space="preserve"> će po zaprimljenom zahtjevu za uključenje usluge najma korisničke linije i administrativnoj provjeri, u CABP upisati zahtjev za prijenos broja uz prilaganje dokumentacije. Datum prijenosa broja ne može biti kraći od </w:t>
      </w:r>
      <w:r w:rsidR="0018689B" w:rsidRPr="001A5F3E">
        <w:rPr>
          <w:rFonts w:ascii="Tele-GroteskEENor" w:hAnsi="Tele-GroteskEENor" w:cs="Arial"/>
          <w:lang w:val="hr-HR"/>
        </w:rPr>
        <w:t>15 radnih dana</w:t>
      </w:r>
      <w:r w:rsidRPr="001A5F3E">
        <w:rPr>
          <w:rFonts w:ascii="Tele-GroteskEENor" w:hAnsi="Tele-GroteskEENor" w:cs="Arial"/>
          <w:lang w:val="hr-HR"/>
        </w:rPr>
        <w:t xml:space="preserve"> od datuma dostave zahtjeva za uključenje usluge najma korisničke linije </w:t>
      </w:r>
      <w:r w:rsidR="00E8543D" w:rsidRPr="001A5F3E">
        <w:rPr>
          <w:rFonts w:ascii="Tele-GroteskEENor" w:hAnsi="Tele-GroteskEENor" w:cs="Arial"/>
          <w:lang w:val="hr-HR"/>
        </w:rPr>
        <w:t>HT</w:t>
      </w:r>
      <w:r w:rsidR="00140116">
        <w:rPr>
          <w:rFonts w:ascii="Tele-GroteskEENor" w:hAnsi="Tele-GroteskEENor" w:cs="Arial"/>
          <w:lang w:val="hr-HR"/>
        </w:rPr>
        <w:t>-</w:t>
      </w:r>
      <w:r w:rsidRPr="001A5F3E">
        <w:rPr>
          <w:rFonts w:ascii="Tele-GroteskEENor" w:hAnsi="Tele-GroteskEENor" w:cs="Arial"/>
          <w:lang w:val="hr-HR"/>
        </w:rPr>
        <w:t xml:space="preserve">u. </w:t>
      </w:r>
      <w:r w:rsidR="00E8543D" w:rsidRPr="001A5F3E">
        <w:rPr>
          <w:rFonts w:ascii="Tele-GroteskEENor" w:hAnsi="Tele-GroteskEENor" w:cs="Arial"/>
          <w:lang w:val="hr-HR"/>
        </w:rPr>
        <w:t>HT</w:t>
      </w:r>
      <w:r w:rsidRPr="001A5F3E">
        <w:rPr>
          <w:rFonts w:ascii="Tele-GroteskEENor" w:hAnsi="Tele-GroteskEENor" w:cs="Arial"/>
          <w:lang w:val="hr-HR"/>
        </w:rPr>
        <w:t xml:space="preserve"> će u potvrdi tehničkih mogućnosti (potvrdi iz CABP) dostaviti Operatoru korisniku podatak o predviđenom datumu realizacije (prihvat zahtjeva za uključenje usluge najma korisničke linije). Prihvaćanjem zahtjeva za uslugu najma korisničke linije smatra se sklopljenim Ugovor o najmu korisničke linije, te će se uključenje usluge najma korisničke linije uskladiti s realizacijom prijenosa broja. Nakon uključenja usluge najma korisničke linije doći će do isključenja usluge veleprodajni širokopojasni pristup. </w:t>
      </w:r>
      <w:r w:rsidR="00E8543D" w:rsidRPr="001A5F3E">
        <w:rPr>
          <w:rFonts w:ascii="Tele-GroteskEENor" w:hAnsi="Tele-GroteskEENor" w:cs="Arial"/>
          <w:lang w:val="hr-HR"/>
        </w:rPr>
        <w:t>HT</w:t>
      </w:r>
      <w:r w:rsidRPr="001A5F3E">
        <w:rPr>
          <w:rFonts w:ascii="Tele-GroteskEENor" w:hAnsi="Tele-GroteskEENor" w:cs="Arial"/>
          <w:lang w:val="hr-HR"/>
        </w:rPr>
        <w:t xml:space="preserve"> i Operator korisnik osigurat će da korisnik na datum uključenja usluge veleprodajni širokopojasni pristup ne bude bez usluge dulje od </w:t>
      </w:r>
      <w:r w:rsidR="00E66583" w:rsidRPr="001A5F3E">
        <w:rPr>
          <w:rFonts w:ascii="Tele-GroteskEENor" w:hAnsi="Tele-GroteskEENor" w:cs="Arial"/>
          <w:lang w:val="hr-HR"/>
        </w:rPr>
        <w:t xml:space="preserve">3 </w:t>
      </w:r>
      <w:r w:rsidRPr="001A5F3E">
        <w:rPr>
          <w:rFonts w:ascii="Tele-GroteskEENor" w:hAnsi="Tele-GroteskEENor" w:cs="Arial"/>
          <w:lang w:val="hr-HR"/>
        </w:rPr>
        <w:t>sat</w:t>
      </w:r>
      <w:r w:rsidR="00E66583" w:rsidRPr="001A5F3E">
        <w:rPr>
          <w:rFonts w:ascii="Tele-GroteskEENor" w:hAnsi="Tele-GroteskEENor" w:cs="Arial"/>
          <w:lang w:val="hr-HR"/>
        </w:rPr>
        <w:t>a</w:t>
      </w:r>
      <w:r w:rsidRPr="001A5F3E">
        <w:rPr>
          <w:rFonts w:ascii="Tele-GroteskEENor" w:hAnsi="Tele-GroteskEENor" w:cs="Arial"/>
          <w:lang w:val="hr-HR"/>
        </w:rPr>
        <w:t>.</w:t>
      </w:r>
    </w:p>
    <w:p w:rsidR="008E26A7" w:rsidRPr="001A5F3E"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1A5F3E">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i uslugu veleprodajnog širokopojasnog pristupa kada Krajnji korisnik ostvaruje Osnovni pristup mreži putem </w:t>
      </w:r>
      <w:r w:rsidR="00E8543D" w:rsidRPr="001A5F3E">
        <w:rPr>
          <w:rFonts w:ascii="Tele-GroteskEENor" w:hAnsi="Tele-GroteskEENor" w:cs="Arial"/>
          <w:u w:val="single"/>
          <w:lang w:val="hr-HR"/>
        </w:rPr>
        <w:t>HT-a</w:t>
      </w:r>
      <w:r w:rsidRPr="001A5F3E">
        <w:rPr>
          <w:rFonts w:ascii="Tele-GroteskEENor" w:hAnsi="Tele-GroteskEENor" w:cs="Arial"/>
          <w:u w:val="single"/>
          <w:lang w:val="hr-HR"/>
        </w:rPr>
        <w:t xml:space="preserve"> bez prijenosa broja</w:t>
      </w:r>
    </w:p>
    <w:p w:rsidR="008E26A7" w:rsidRPr="001A5F3E" w:rsidRDefault="008E26A7" w:rsidP="008E26A7">
      <w:pPr>
        <w:pStyle w:val="ListParagraph"/>
        <w:spacing w:after="120"/>
        <w:ind w:left="1134"/>
        <w:contextualSpacing w:val="0"/>
        <w:jc w:val="both"/>
        <w:rPr>
          <w:rFonts w:ascii="Tele-GroteskEENor" w:hAnsi="Tele-GroteskEENor" w:cs="Arial"/>
          <w:lang w:val="hr-HR"/>
        </w:rPr>
      </w:pPr>
      <w:r w:rsidRPr="001A5F3E">
        <w:rPr>
          <w:rFonts w:ascii="Tele-GroteskEENor" w:hAnsi="Tele-GroteskEENor" w:cs="Arial"/>
          <w:lang w:val="hr-HR"/>
        </w:rPr>
        <w:t xml:space="preserve">Ukoliko Operator korisnik podnosi zahtjev za predmetnu varijantu migracije, Operator korisnik dostavlja putem B2B web servisa </w:t>
      </w:r>
      <w:r w:rsidR="00E8543D" w:rsidRPr="001A5F3E">
        <w:rPr>
          <w:rFonts w:ascii="Tele-GroteskEENor" w:hAnsi="Tele-GroteskEENor" w:cs="Arial"/>
          <w:lang w:val="hr-HR"/>
        </w:rPr>
        <w:t>HT</w:t>
      </w:r>
      <w:r w:rsidR="00140116">
        <w:rPr>
          <w:rFonts w:ascii="Tele-GroteskEENor" w:hAnsi="Tele-GroteskEENor" w:cs="Arial"/>
          <w:lang w:val="hr-HR"/>
        </w:rPr>
        <w:t>-</w:t>
      </w:r>
      <w:r w:rsidRPr="001A5F3E">
        <w:rPr>
          <w:rFonts w:ascii="Tele-GroteskEENor" w:hAnsi="Tele-GroteskEENor" w:cs="Arial"/>
          <w:lang w:val="hr-HR"/>
        </w:rPr>
        <w:t xml:space="preserve">u zahtjeve za uključenje usluge veleprodajnog širokopojasnog pristupa i uključenje usluge najma korisničke linije na kojem treba pored naziva ili imena i prezimena Krajnjeg korisnika navesti segment korisnika (Privatni ili Poslovni), te </w:t>
      </w:r>
      <w:r w:rsidR="002C42A7" w:rsidRPr="001A5F3E">
        <w:rPr>
          <w:rFonts w:ascii="Tele-GroteskEENor" w:hAnsi="Tele-GroteskEENor" w:cs="Arial"/>
          <w:lang w:val="hr-HR"/>
        </w:rPr>
        <w:t xml:space="preserve">informacije iz obrasca Jedinstvene izjave supotpisanog </w:t>
      </w:r>
      <w:r w:rsidRPr="001A5F3E">
        <w:rPr>
          <w:rFonts w:ascii="Tele-GroteskEENor" w:hAnsi="Tele-GroteskEENor" w:cs="Arial"/>
          <w:lang w:val="hr-HR"/>
        </w:rPr>
        <w:t>od Krajnjeg korisnika i postojećeg Operatora korisnika usluge veleprodajnog širokopojasnog pristupa čija se usluga raskida</w:t>
      </w:r>
      <w:r w:rsidR="00494017" w:rsidRPr="001A5F3E">
        <w:rPr>
          <w:rFonts w:ascii="Tele-GroteskEENor" w:hAnsi="Tele-GroteskEENor" w:cs="Arial"/>
          <w:lang w:val="hr-HR"/>
        </w:rPr>
        <w:t>,</w:t>
      </w:r>
      <w:r w:rsidR="002C42A7" w:rsidRPr="001A5F3E">
        <w:rPr>
          <w:rFonts w:ascii="Tele-GroteskEENor" w:hAnsi="Tele-GroteskEENor" w:cs="Arial"/>
          <w:lang w:val="hr-HR"/>
        </w:rPr>
        <w:t xml:space="preserve"> 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1A5F3E">
        <w:rPr>
          <w:rFonts w:ascii="Tele-GroteskEENor" w:hAnsi="Tele-GroteskEENor" w:cs="Arial"/>
          <w:lang w:val="hr-HR"/>
        </w:rPr>
        <w:t>. Postojeći Operator korisnik usluge veleprodajnog širokopojasnog pristupa treba</w:t>
      </w:r>
      <w:r w:rsidR="002C42A7" w:rsidRPr="001A5F3E">
        <w:rPr>
          <w:rFonts w:ascii="Tele-GroteskEENor" w:hAnsi="Tele-GroteskEENor"/>
          <w:lang w:val="hr-HR"/>
        </w:rPr>
        <w:t xml:space="preserve"> </w:t>
      </w:r>
      <w:r w:rsidR="002C42A7" w:rsidRPr="001A5F3E">
        <w:rPr>
          <w:rFonts w:ascii="Tele-GroteskEENor" w:hAnsi="Tele-GroteskEENor" w:cs="Arial"/>
          <w:lang w:val="hr-HR"/>
        </w:rPr>
        <w:t>Novom Operatoru korisniku dostaviti</w:t>
      </w:r>
      <w:r w:rsidRPr="001A5F3E">
        <w:rPr>
          <w:rFonts w:ascii="Tele-GroteskEENor" w:hAnsi="Tele-GroteskEENor" w:cs="Arial"/>
          <w:lang w:val="hr-HR"/>
        </w:rPr>
        <w:t xml:space="preserve"> identifikacijsku oznaku usluge koja se raskida</w:t>
      </w:r>
      <w:r w:rsidR="002C42A7" w:rsidRPr="001A5F3E">
        <w:rPr>
          <w:rFonts w:ascii="Tele-GroteskEENor" w:hAnsi="Tele-GroteskEENor" w:cs="Arial"/>
          <w:lang w:val="hr-HR"/>
        </w:rPr>
        <w:t>, koju Novi Operator korisnik dostavlja HT</w:t>
      </w:r>
      <w:r w:rsidR="00625430" w:rsidRPr="001A5F3E">
        <w:rPr>
          <w:rFonts w:ascii="Tele-GroteskEENor" w:hAnsi="Tele-GroteskEENor" w:cs="Arial"/>
          <w:lang w:val="hr-HR"/>
        </w:rPr>
        <w:t>-</w:t>
      </w:r>
      <w:r w:rsidR="002C42A7" w:rsidRPr="001A5F3E">
        <w:rPr>
          <w:rFonts w:ascii="Tele-GroteskEENor" w:hAnsi="Tele-GroteskEENor" w:cs="Arial"/>
          <w:lang w:val="hr-HR"/>
        </w:rPr>
        <w:t>u u B2B zahtjevu za predmetnu uslugu</w:t>
      </w:r>
      <w:r w:rsidRPr="001A5F3E">
        <w:rPr>
          <w:rFonts w:ascii="Tele-GroteskEENor" w:hAnsi="Tele-GroteskEENor" w:cs="Arial"/>
          <w:lang w:val="hr-HR"/>
        </w:rPr>
        <w:t>.</w:t>
      </w:r>
      <w:r w:rsidR="001C6A13" w:rsidRPr="001A5F3E">
        <w:rPr>
          <w:rFonts w:ascii="Tele-GroteskEENor" w:hAnsi="Tele-GroteskEENor" w:cs="Arial"/>
          <w:lang w:val="hr-HR"/>
        </w:rPr>
        <w:t xml:space="preserve"> </w:t>
      </w:r>
      <w:r w:rsidR="00E8543D" w:rsidRPr="001A5F3E">
        <w:rPr>
          <w:rFonts w:ascii="Tele-GroteskEENor" w:hAnsi="Tele-GroteskEENor" w:cs="Arial"/>
          <w:lang w:val="hr-HR"/>
        </w:rPr>
        <w:t>HT</w:t>
      </w:r>
      <w:r w:rsidRPr="001A5F3E">
        <w:rPr>
          <w:rFonts w:ascii="Tele-GroteskEENor" w:hAnsi="Tele-GroteskEENor" w:cs="Arial"/>
          <w:lang w:val="hr-HR"/>
        </w:rPr>
        <w:t xml:space="preserve"> će u potvrdi tehničkih mogućnosti (potvrdi iz CABP) dostaviti Operatoru korisniku podatak o predviđenom datumu realizacije te će se isto smatrati prihvatom zahtjeva za uslugu najma korisničke linije. Prihvaćanjem zahtjeva za uslugu najma korisničke linije smatra se sklopljenim Ugovor o najmu korisničke linije. Usluga najma korisničke linije i usluga veleprodajnog širokopojasnog pristupa realizirat će se </w:t>
      </w:r>
      <w:r w:rsidR="001C6A13" w:rsidRPr="001A5F3E">
        <w:rPr>
          <w:rFonts w:ascii="Tele-GroteskEENor" w:hAnsi="Tele-GroteskEENor" w:cs="Arial"/>
          <w:lang w:val="hr-HR"/>
        </w:rPr>
        <w:t xml:space="preserve">u roku </w:t>
      </w:r>
      <w:r w:rsidR="0018689B" w:rsidRPr="001A5F3E">
        <w:rPr>
          <w:rFonts w:ascii="Tele-GroteskEENor" w:hAnsi="Tele-GroteskEENor" w:cs="Arial"/>
          <w:lang w:val="hr-HR"/>
        </w:rPr>
        <w:t>od 15 radnih dana</w:t>
      </w:r>
      <w:r w:rsidRPr="001A5F3E">
        <w:rPr>
          <w:rFonts w:ascii="Tele-GroteskEENor" w:hAnsi="Tele-GroteskEENor" w:cs="Arial"/>
          <w:lang w:val="hr-HR"/>
        </w:rPr>
        <w:t xml:space="preserve"> od datuma podnošenja Jedinstvenog zahtjeva, odnosno na željeni datum</w:t>
      </w:r>
      <w:r w:rsidR="001C6A13" w:rsidRPr="001A5F3E">
        <w:rPr>
          <w:rFonts w:ascii="Tele-GroteskEENor" w:hAnsi="Tele-GroteskEENor" w:cs="Arial"/>
          <w:lang w:val="hr-HR"/>
        </w:rPr>
        <w:t xml:space="preserve"> </w:t>
      </w:r>
      <w:r w:rsidR="00911178" w:rsidRPr="001A5F3E">
        <w:rPr>
          <w:rFonts w:ascii="Tele-GroteskEENor" w:hAnsi="Tele-GroteskEENor" w:cs="Arial"/>
          <w:lang w:val="hr-HR"/>
        </w:rPr>
        <w:t>koji je potv</w:t>
      </w:r>
      <w:r w:rsidR="0018689B" w:rsidRPr="001A5F3E">
        <w:rPr>
          <w:rFonts w:ascii="Tele-GroteskEENor" w:hAnsi="Tele-GroteskEENor" w:cs="Arial"/>
          <w:lang w:val="hr-HR"/>
        </w:rPr>
        <w:t>r</w:t>
      </w:r>
      <w:r w:rsidR="00911178" w:rsidRPr="001A5F3E">
        <w:rPr>
          <w:rFonts w:ascii="Tele-GroteskEENor" w:hAnsi="Tele-GroteskEENor" w:cs="Arial"/>
          <w:lang w:val="hr-HR"/>
        </w:rPr>
        <w:t xml:space="preserve">đen od strane </w:t>
      </w:r>
      <w:r w:rsidR="00E8543D" w:rsidRPr="001A5F3E">
        <w:rPr>
          <w:rFonts w:ascii="Tele-GroteskEENor" w:hAnsi="Tele-GroteskEENor" w:cs="Arial"/>
          <w:lang w:val="hr-HR"/>
        </w:rPr>
        <w:t>HT-a</w:t>
      </w:r>
      <w:r w:rsidRPr="001A5F3E">
        <w:rPr>
          <w:rFonts w:ascii="Tele-GroteskEENor" w:hAnsi="Tele-GroteskEENor" w:cs="Arial"/>
          <w:lang w:val="hr-HR"/>
        </w:rPr>
        <w:t xml:space="preserve">, ukoliko je isti veći od 15 radnih dana. Nakon uključenja predmetnih usluga doći će do isključenja usluge veleprodajni širokopojasni pristup pri čemu Krajnji korisnik ostvaruje Osnovni pristup mreži putem usluge Operatora korisnika. </w:t>
      </w:r>
      <w:r w:rsidR="00E8543D" w:rsidRPr="001A5F3E">
        <w:rPr>
          <w:rFonts w:ascii="Tele-GroteskEENor" w:hAnsi="Tele-GroteskEENor" w:cs="Arial"/>
          <w:lang w:val="hr-HR"/>
        </w:rPr>
        <w:t>HT</w:t>
      </w:r>
      <w:r w:rsidRPr="001A5F3E">
        <w:rPr>
          <w:rFonts w:ascii="Tele-GroteskEENor" w:hAnsi="Tele-GroteskEENor" w:cs="Arial"/>
          <w:lang w:val="hr-HR"/>
        </w:rPr>
        <w:t xml:space="preserve"> i Operator korisnik osigurat će da korisnik na datum uključenja usluge najma korisničke linije i veleprodajnog širokopojasnog pristupa ne bude bez </w:t>
      </w:r>
      <w:r w:rsidR="00E66583" w:rsidRPr="001A5F3E">
        <w:rPr>
          <w:rFonts w:ascii="Tele-GroteskEENor" w:hAnsi="Tele-GroteskEENor" w:cs="Arial"/>
          <w:lang w:val="hr-HR"/>
        </w:rPr>
        <w:t xml:space="preserve">govorne </w:t>
      </w:r>
      <w:r w:rsidRPr="001A5F3E">
        <w:rPr>
          <w:rFonts w:ascii="Tele-GroteskEENor" w:hAnsi="Tele-GroteskEENor" w:cs="Arial"/>
          <w:lang w:val="hr-HR"/>
        </w:rPr>
        <w:t xml:space="preserve">usluge dulje od </w:t>
      </w:r>
      <w:r w:rsidR="00E66583" w:rsidRPr="001A5F3E">
        <w:rPr>
          <w:rFonts w:ascii="Tele-GroteskEENor" w:hAnsi="Tele-GroteskEENor" w:cs="Arial"/>
          <w:lang w:val="hr-HR"/>
        </w:rPr>
        <w:t xml:space="preserve">3 </w:t>
      </w:r>
      <w:r w:rsidRPr="001A5F3E">
        <w:rPr>
          <w:rFonts w:ascii="Tele-GroteskEENor" w:hAnsi="Tele-GroteskEENor" w:cs="Arial"/>
          <w:lang w:val="hr-HR"/>
        </w:rPr>
        <w:t>sat</w:t>
      </w:r>
      <w:r w:rsidR="00E66583" w:rsidRPr="001A5F3E">
        <w:rPr>
          <w:rFonts w:ascii="Tele-GroteskEENor" w:hAnsi="Tele-GroteskEENor" w:cs="Arial"/>
          <w:lang w:val="hr-HR"/>
        </w:rPr>
        <w:t>a, a bez usluge širokopojasnog pristupa dulje od 6 sati</w:t>
      </w:r>
      <w:r w:rsidRPr="001A5F3E">
        <w:rPr>
          <w:rFonts w:ascii="Tele-GroteskEENor" w:hAnsi="Tele-GroteskEENor" w:cs="Arial"/>
          <w:lang w:val="hr-HR"/>
        </w:rPr>
        <w:t xml:space="preserve">. </w:t>
      </w:r>
    </w:p>
    <w:p w:rsidR="008E26A7" w:rsidRPr="001A5F3E"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1A5F3E">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i uslugu veleprodajnog širokopojasnog pristupa kada Krajnji korisnik ostvaruje Osnovni pristup mreži putem </w:t>
      </w:r>
      <w:r w:rsidR="00E8543D" w:rsidRPr="001A5F3E">
        <w:rPr>
          <w:rFonts w:ascii="Tele-GroteskEENor" w:hAnsi="Tele-GroteskEENor" w:cs="Arial"/>
          <w:u w:val="single"/>
          <w:lang w:val="hr-HR"/>
        </w:rPr>
        <w:t>HT-a</w:t>
      </w:r>
      <w:r w:rsidRPr="001A5F3E">
        <w:rPr>
          <w:rFonts w:ascii="Tele-GroteskEENor" w:hAnsi="Tele-GroteskEENor" w:cs="Arial"/>
          <w:u w:val="single"/>
          <w:lang w:val="hr-HR"/>
        </w:rPr>
        <w:t xml:space="preserve"> uz prijenos broja</w:t>
      </w:r>
    </w:p>
    <w:p w:rsidR="001C6A13" w:rsidRPr="001A5F3E" w:rsidRDefault="008E26A7" w:rsidP="008E26A7">
      <w:pPr>
        <w:tabs>
          <w:tab w:val="left" w:pos="720"/>
        </w:tabs>
        <w:spacing w:after="120"/>
        <w:ind w:left="1134"/>
        <w:rPr>
          <w:rFonts w:ascii="Tele-GroteskEENor" w:hAnsi="Tele-GroteskEENor" w:cs="Arial"/>
        </w:rPr>
      </w:pPr>
      <w:r w:rsidRPr="001A5F3E">
        <w:rPr>
          <w:rFonts w:ascii="Tele-GroteskEENor" w:hAnsi="Tele-GroteskEENor" w:cs="Arial"/>
        </w:rPr>
        <w:t xml:space="preserve">Ukoliko Operator korisnik podnosi zahtjev za predmetnu varijantu migracije, Operator korisnik dostavlja putem B2B web servisa </w:t>
      </w:r>
      <w:r w:rsidR="00E8543D" w:rsidRPr="001A5F3E">
        <w:rPr>
          <w:rFonts w:ascii="Tele-GroteskEENor" w:hAnsi="Tele-GroteskEENor" w:cs="Arial"/>
        </w:rPr>
        <w:t>HT</w:t>
      </w:r>
      <w:r w:rsidR="00140116">
        <w:rPr>
          <w:rFonts w:ascii="Tele-GroteskEENor" w:hAnsi="Tele-GroteskEENor" w:cs="Arial"/>
        </w:rPr>
        <w:t>-</w:t>
      </w:r>
      <w:r w:rsidRPr="001A5F3E">
        <w:rPr>
          <w:rFonts w:ascii="Tele-GroteskEENor" w:hAnsi="Tele-GroteskEENor" w:cs="Arial"/>
        </w:rPr>
        <w:t xml:space="preserve">u Jedinstveni zahtjev za uključenje veleprodajne usluge veleprodajnog širokopojasnog pristupa i uključenje veleprodajne usluge najma korisničke linije na kojem treba pored Naziva ili imena i prezimena krajnjeg korisnika navesti segment korisnika (Privatni ili Poslovni), </w:t>
      </w:r>
      <w:r w:rsidR="006A4981" w:rsidRPr="001A5F3E">
        <w:rPr>
          <w:rFonts w:ascii="Tele-GroteskEENor" w:hAnsi="Tele-GroteskEENor" w:cs="Arial"/>
        </w:rPr>
        <w:t xml:space="preserve">informacije iz obrasca </w:t>
      </w:r>
      <w:r w:rsidRPr="001A5F3E">
        <w:rPr>
          <w:rFonts w:ascii="Tele-GroteskEENor" w:hAnsi="Tele-GroteskEENor" w:cs="Arial"/>
        </w:rPr>
        <w:t>Jedinstven</w:t>
      </w:r>
      <w:r w:rsidR="006A4981" w:rsidRPr="001A5F3E">
        <w:rPr>
          <w:rFonts w:ascii="Tele-GroteskEENor" w:hAnsi="Tele-GroteskEENor" w:cs="Arial"/>
        </w:rPr>
        <w:t>e</w:t>
      </w:r>
      <w:r w:rsidRPr="001A5F3E">
        <w:rPr>
          <w:rFonts w:ascii="Tele-GroteskEENor" w:hAnsi="Tele-GroteskEENor" w:cs="Arial"/>
        </w:rPr>
        <w:t xml:space="preserve"> izjav</w:t>
      </w:r>
      <w:r w:rsidR="006A4981" w:rsidRPr="001A5F3E">
        <w:rPr>
          <w:rFonts w:ascii="Tele-GroteskEENor" w:hAnsi="Tele-GroteskEENor" w:cs="Arial"/>
        </w:rPr>
        <w:t>e</w:t>
      </w:r>
      <w:r w:rsidRPr="001A5F3E">
        <w:rPr>
          <w:rFonts w:ascii="Tele-GroteskEENor" w:hAnsi="Tele-GroteskEENor" w:cs="Arial"/>
        </w:rPr>
        <w:t xml:space="preserve"> </w:t>
      </w:r>
      <w:r w:rsidR="006A4981" w:rsidRPr="001A5F3E">
        <w:rPr>
          <w:rFonts w:ascii="Tele-GroteskEENor" w:hAnsi="Tele-GroteskEENor" w:cs="Arial"/>
        </w:rPr>
        <w:t xml:space="preserve">supotpisanog </w:t>
      </w:r>
      <w:r w:rsidRPr="001A5F3E">
        <w:rPr>
          <w:rFonts w:ascii="Tele-GroteskEENor" w:hAnsi="Tele-GroteskEENor" w:cs="Arial"/>
        </w:rPr>
        <w:t>od Krajnjeg korisnika i postojećeg Operatora korisnika usluge veleprodajni širokopojasni pristup čija se usluga raskida, te zahtjev za prijenos broja s propisanom dokumentacijom</w:t>
      </w:r>
      <w:r w:rsidR="006A4981" w:rsidRPr="001A5F3E">
        <w:rPr>
          <w:rFonts w:ascii="Tele-GroteskEENor" w:hAnsi="Tele-GroteskEENor" w:cs="Arial"/>
        </w:rPr>
        <w:t>, 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1A5F3E">
        <w:rPr>
          <w:rFonts w:ascii="Tele-GroteskEENor" w:hAnsi="Tele-GroteskEENor" w:cs="Arial"/>
        </w:rPr>
        <w:t>. Postojeći Operator korisnik usluge veleprodajni širokopojasni pristup treba</w:t>
      </w:r>
      <w:r w:rsidR="006A4981" w:rsidRPr="001A5F3E">
        <w:rPr>
          <w:rFonts w:ascii="Tele-GroteskEENor" w:hAnsi="Tele-GroteskEENor"/>
        </w:rPr>
        <w:t xml:space="preserve"> </w:t>
      </w:r>
      <w:r w:rsidR="006A4981" w:rsidRPr="001A5F3E">
        <w:rPr>
          <w:rFonts w:ascii="Tele-GroteskEENor" w:hAnsi="Tele-GroteskEENor" w:cs="Arial"/>
        </w:rPr>
        <w:t>Novom Operatoru korisniku dostaviti</w:t>
      </w:r>
      <w:r w:rsidRPr="001A5F3E">
        <w:rPr>
          <w:rFonts w:ascii="Tele-GroteskEENor" w:hAnsi="Tele-GroteskEENor" w:cs="Arial"/>
        </w:rPr>
        <w:t xml:space="preserve"> identifikacijsku oznaku usluge koja se raskida</w:t>
      </w:r>
      <w:r w:rsidR="006A4981" w:rsidRPr="001A5F3E">
        <w:rPr>
          <w:rFonts w:ascii="Tele-GroteskEENor" w:hAnsi="Tele-GroteskEENor" w:cs="Arial"/>
        </w:rPr>
        <w:t>, koju Novi Operator korisnik dostavlja HT</w:t>
      </w:r>
      <w:r w:rsidR="00183A05" w:rsidRPr="001A5F3E">
        <w:rPr>
          <w:rFonts w:ascii="Tele-GroteskEENor" w:hAnsi="Tele-GroteskEENor" w:cs="Arial"/>
        </w:rPr>
        <w:t>-</w:t>
      </w:r>
      <w:r w:rsidR="006A4981" w:rsidRPr="001A5F3E">
        <w:rPr>
          <w:rFonts w:ascii="Tele-GroteskEENor" w:hAnsi="Tele-GroteskEENor" w:cs="Arial"/>
        </w:rPr>
        <w:t>u u B2B zahtjevu za predmetnu uslugu</w:t>
      </w:r>
      <w:r w:rsidRPr="001A5F3E">
        <w:rPr>
          <w:rFonts w:ascii="Tele-GroteskEENor" w:hAnsi="Tele-GroteskEENor" w:cs="Arial"/>
        </w:rPr>
        <w:t xml:space="preserve">. </w:t>
      </w:r>
      <w:r w:rsidR="00E8543D" w:rsidRPr="001A5F3E">
        <w:rPr>
          <w:rFonts w:ascii="Tele-GroteskEENor" w:hAnsi="Tele-GroteskEENor" w:cs="Arial"/>
        </w:rPr>
        <w:t>HT</w:t>
      </w:r>
      <w:r w:rsidRPr="001A5F3E">
        <w:rPr>
          <w:rFonts w:ascii="Tele-GroteskEENor" w:hAnsi="Tele-GroteskEENor" w:cs="Arial"/>
        </w:rPr>
        <w:t xml:space="preserve"> će po zaprimljenim zahtjevima za uključenje usluge najma korisničke linije i usluge veleprodajnog širokopojasnog pristupa i administrativnoj provjeri, u CABP upisati zahtjev za prijenos broja uz prilaganje dokumentacije. Datum prijenosa broja ne može biti kraći od 15 radnih dana od datuma dostave zahtjeva za uključenje usluge najma korisničke linije i usluge veleprodajnog širokopojasnog pristupa </w:t>
      </w:r>
      <w:r w:rsidR="00E8543D" w:rsidRPr="001A5F3E">
        <w:rPr>
          <w:rFonts w:ascii="Tele-GroteskEENor" w:hAnsi="Tele-GroteskEENor" w:cs="Arial"/>
        </w:rPr>
        <w:t>HT</w:t>
      </w:r>
      <w:r w:rsidR="00140116">
        <w:rPr>
          <w:rFonts w:ascii="Tele-GroteskEENor" w:hAnsi="Tele-GroteskEENor" w:cs="Arial"/>
        </w:rPr>
        <w:t>-</w:t>
      </w:r>
      <w:r w:rsidRPr="001A5F3E">
        <w:rPr>
          <w:rFonts w:ascii="Tele-GroteskEENor" w:hAnsi="Tele-GroteskEENor" w:cs="Arial"/>
        </w:rPr>
        <w:t xml:space="preserve">u. </w:t>
      </w:r>
      <w:r w:rsidR="00E8543D" w:rsidRPr="001A5F3E">
        <w:rPr>
          <w:rFonts w:ascii="Tele-GroteskEENor" w:hAnsi="Tele-GroteskEENor" w:cs="Arial"/>
        </w:rPr>
        <w:t>HT</w:t>
      </w:r>
      <w:r w:rsidRPr="001A5F3E">
        <w:rPr>
          <w:rFonts w:ascii="Tele-GroteskEENor" w:hAnsi="Tele-GroteskEENor" w:cs="Arial"/>
        </w:rPr>
        <w:t xml:space="preserve"> će u potvrdi tehničkih mogućnosti (potvrdi iz CABP) dostaviti podatak o predviđenom datumu realizacije te će se isto smatrati prihvatom zahtjeva za uslugu najma korisničke linije. Prihvaćanjem zahtjeva za uslugu najma korisničke linije smatra se sklopljenim Ugovor o najmu korisničke linije. Nakon uključenja usluga najam korisničke linije i veleprodajni širokopojasni pristup pri čemu Krajnji korisnik ostvaruje Osnovni pristup mreži putem usluge </w:t>
      </w:r>
      <w:r w:rsidR="00E8543D" w:rsidRPr="001A5F3E">
        <w:rPr>
          <w:rFonts w:ascii="Tele-GroteskEENor" w:hAnsi="Tele-GroteskEENor" w:cs="Arial"/>
        </w:rPr>
        <w:t>HT-a</w:t>
      </w:r>
      <w:r w:rsidRPr="001A5F3E">
        <w:rPr>
          <w:rFonts w:ascii="Tele-GroteskEENor" w:hAnsi="Tele-GroteskEENor" w:cs="Arial"/>
        </w:rPr>
        <w:t xml:space="preserve">, doći će do isključenja usluge veleprodajni širokopojasni pristup pri čemu Krajnji korisnik ostvaruje osnovni pristup mreži putem usluge Operatora korisnika. </w:t>
      </w:r>
      <w:r w:rsidR="00E8543D" w:rsidRPr="001A5F3E">
        <w:rPr>
          <w:rFonts w:ascii="Tele-GroteskEENor" w:hAnsi="Tele-GroteskEENor" w:cs="Arial"/>
        </w:rPr>
        <w:t>HT</w:t>
      </w:r>
      <w:r w:rsidRPr="001A5F3E">
        <w:rPr>
          <w:rFonts w:ascii="Tele-GroteskEENor" w:hAnsi="Tele-GroteskEENor" w:cs="Arial"/>
        </w:rPr>
        <w:t xml:space="preserve"> i Operator korisnik osigurat će da korisnik na datum uključenja usluge najma korisničke linije i veleprodajnog širokopojasnog pristupa uz prijenos broja ne bude bez </w:t>
      </w:r>
      <w:r w:rsidR="00E66583" w:rsidRPr="001A5F3E">
        <w:rPr>
          <w:rFonts w:ascii="Tele-GroteskEENor" w:hAnsi="Tele-GroteskEENor" w:cs="Arial"/>
        </w:rPr>
        <w:t xml:space="preserve">govorne </w:t>
      </w:r>
      <w:r w:rsidRPr="001A5F3E">
        <w:rPr>
          <w:rFonts w:ascii="Tele-GroteskEENor" w:hAnsi="Tele-GroteskEENor" w:cs="Arial"/>
        </w:rPr>
        <w:t>usluge dulje od 3 sata</w:t>
      </w:r>
      <w:r w:rsidR="00E66583" w:rsidRPr="001A5F3E">
        <w:rPr>
          <w:rFonts w:ascii="Tele-GroteskEENor" w:hAnsi="Tele-GroteskEENor" w:cs="Arial"/>
        </w:rPr>
        <w:t>, a bez usluge širokopojasnog pristupa dulje od 6 sati</w:t>
      </w:r>
      <w:r w:rsidRPr="001A5F3E">
        <w:rPr>
          <w:rFonts w:ascii="Tele-GroteskEENor" w:hAnsi="Tele-GroteskEENor" w:cs="Arial"/>
        </w:rPr>
        <w:t>.</w:t>
      </w:r>
    </w:p>
    <w:p w:rsidR="004511B6" w:rsidRPr="001A5F3E" w:rsidRDefault="00E8543D" w:rsidP="009D6EB2">
      <w:pPr>
        <w:pStyle w:val="ListParagraph"/>
        <w:numPr>
          <w:ilvl w:val="0"/>
          <w:numId w:val="66"/>
        </w:numPr>
        <w:tabs>
          <w:tab w:val="clear" w:pos="997"/>
          <w:tab w:val="num" w:pos="709"/>
        </w:tabs>
        <w:spacing w:after="120"/>
        <w:ind w:left="709" w:hanging="709"/>
        <w:jc w:val="both"/>
        <w:rPr>
          <w:rFonts w:ascii="Tele-GroteskEENor" w:hAnsi="Tele-GroteskEENor" w:cs="Arial"/>
          <w:lang w:val="hr-HR"/>
        </w:rPr>
      </w:pPr>
      <w:r w:rsidRPr="001A5F3E">
        <w:rPr>
          <w:rFonts w:ascii="Tele-GroteskEENor" w:hAnsi="Tele-GroteskEENor" w:cs="Arial"/>
          <w:lang w:val="hr-HR"/>
        </w:rPr>
        <w:t>HT</w:t>
      </w:r>
      <w:r w:rsidR="008E26A7" w:rsidRPr="001A5F3E">
        <w:rPr>
          <w:rFonts w:ascii="Tele-GroteskEENor" w:hAnsi="Tele-GroteskEENor" w:cs="Arial"/>
          <w:lang w:val="hr-HR"/>
        </w:rPr>
        <w:t xml:space="preserve"> je dužan omogućiti migraciju Krajnjih korisnika jednog Operatora korisnika na način da ne ugrožava kontinuiranost poslovanja Operatora korisnika.</w:t>
      </w:r>
    </w:p>
    <w:p w:rsidR="00C6238D" w:rsidRPr="001A5F3E" w:rsidRDefault="00C6238D" w:rsidP="00C6238D">
      <w:pPr>
        <w:pStyle w:val="StyleHeading2Tele-GroteskEENor"/>
      </w:pPr>
      <w:bookmarkStart w:id="800" w:name="_Toc14364103"/>
      <w:r w:rsidRPr="001A5F3E">
        <w:t>Migracija između usluge veleprodajni širokopojasni pristup i usluge predodabira operatora</w:t>
      </w:r>
      <w:bookmarkEnd w:id="800"/>
    </w:p>
    <w:p w:rsidR="00557DA6" w:rsidRPr="001A5F3E" w:rsidRDefault="00C6238D" w:rsidP="009D6EB2">
      <w:pPr>
        <w:pStyle w:val="ListParagraph"/>
        <w:numPr>
          <w:ilvl w:val="0"/>
          <w:numId w:val="67"/>
        </w:numPr>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 xml:space="preserve">Operator korisnik može migrirati pojedinačnu uslugu veleprodajnog širokopojasnog pristupa na uslugu uslugu predodabira operatora na temelju i u skladu s važećom </w:t>
      </w:r>
      <w:r w:rsidRPr="001A5F3E">
        <w:rPr>
          <w:rFonts w:ascii="Tele-GroteskEENor" w:hAnsi="Tele-GroteskEENor" w:cs="Arial"/>
          <w:i/>
          <w:iCs/>
          <w:lang w:val="hr-HR"/>
        </w:rPr>
        <w:t>Standardnom ponudom Hrvatskog Telekoma d.d za međupovezivanje.</w:t>
      </w:r>
      <w:r w:rsidRPr="001A5F3E">
        <w:rPr>
          <w:rFonts w:ascii="Tele-GroteskEENor" w:hAnsi="Tele-GroteskEENor" w:cs="Arial"/>
          <w:lang w:val="hr-HR"/>
        </w:rPr>
        <w:t xml:space="preserve"> </w:t>
      </w:r>
    </w:p>
    <w:p w:rsidR="000E3590" w:rsidRPr="001A5F3E" w:rsidRDefault="00C6238D" w:rsidP="009D6EB2">
      <w:pPr>
        <w:pStyle w:val="ListParagraph"/>
        <w:numPr>
          <w:ilvl w:val="0"/>
          <w:numId w:val="67"/>
        </w:numPr>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Migracija usluge veleprodajnog širokopojasnog pristupa na uslugu predodabira operatora i obrnuto je moguća samo na istoj lokalnoj petlji.</w:t>
      </w:r>
    </w:p>
    <w:p w:rsidR="000E3590" w:rsidRPr="001A5F3E" w:rsidRDefault="00C6238D" w:rsidP="009D6EB2">
      <w:pPr>
        <w:pStyle w:val="ListParagraph"/>
        <w:numPr>
          <w:ilvl w:val="0"/>
          <w:numId w:val="67"/>
        </w:numPr>
        <w:tabs>
          <w:tab w:val="clear" w:pos="997"/>
          <w:tab w:val="num" w:pos="709"/>
        </w:tabs>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 xml:space="preserve">U slučaju iz stavka (1) Operator korisnik će putem B2B web servisa zatražiti uključenje usluge </w:t>
      </w:r>
      <w:r w:rsidR="00E254BC" w:rsidRPr="001A5F3E">
        <w:rPr>
          <w:rFonts w:ascii="Tele-GroteskEENor" w:hAnsi="Tele-GroteskEENor" w:cs="Arial"/>
          <w:lang w:val="hr-HR"/>
        </w:rPr>
        <w:t>predodabira operatora</w:t>
      </w:r>
      <w:r w:rsidRPr="001A5F3E">
        <w:rPr>
          <w:rFonts w:ascii="Tele-GroteskEENor" w:hAnsi="Tele-GroteskEENor" w:cs="Arial"/>
          <w:lang w:val="hr-HR"/>
        </w:rPr>
        <w:t xml:space="preserve"> za Krajnjeg korisnika</w:t>
      </w:r>
      <w:r w:rsidR="006135D0" w:rsidRPr="001A5F3E">
        <w:rPr>
          <w:rFonts w:ascii="Tele-GroteskEENor" w:hAnsi="Tele-GroteskEENor" w:cs="Arial"/>
          <w:lang w:val="hr-HR"/>
        </w:rPr>
        <w:t>, te će se migracija odvijati prema sljedećoj proceduri</w:t>
      </w:r>
      <w:r w:rsidRPr="001A5F3E">
        <w:rPr>
          <w:rFonts w:ascii="Tele-GroteskEENor" w:hAnsi="Tele-GroteskEENor" w:cs="Arial"/>
          <w:lang w:val="hr-HR"/>
        </w:rPr>
        <w:t>:</w:t>
      </w:r>
    </w:p>
    <w:p w:rsidR="000E3590" w:rsidRPr="001A5F3E" w:rsidRDefault="0018689B" w:rsidP="009D6EB2">
      <w:pPr>
        <w:pStyle w:val="ListParagraph"/>
        <w:numPr>
          <w:ilvl w:val="0"/>
          <w:numId w:val="70"/>
        </w:numPr>
        <w:tabs>
          <w:tab w:val="left" w:pos="709"/>
        </w:tabs>
        <w:spacing w:after="120"/>
        <w:ind w:hanging="357"/>
        <w:contextualSpacing w:val="0"/>
        <w:jc w:val="both"/>
        <w:rPr>
          <w:rFonts w:ascii="Tele-GroteskEENor" w:hAnsi="Tele-GroteskEENor"/>
          <w:lang w:val="hr-HR"/>
        </w:rPr>
      </w:pPr>
      <w:r w:rsidRPr="001A5F3E">
        <w:rPr>
          <w:rFonts w:ascii="Tele-GroteskEENor" w:hAnsi="Tele-GroteskEENor"/>
          <w:lang w:val="hr-HR"/>
        </w:rPr>
        <w:t xml:space="preserve">U slučaju kada je aktivna usluga veleprodajni širokopojasni pristup pri čemu Krajnji korisnik ostvaruje Osnovni pristup mreži putem usluge Operatora korisnika, prije podnošenja zahtjeva za predodabir operatora Krajnji korisnik je dužan podnijeti </w:t>
      </w:r>
      <w:r w:rsidR="00E8543D" w:rsidRPr="001A5F3E">
        <w:rPr>
          <w:rFonts w:ascii="Tele-GroteskEENor" w:hAnsi="Tele-GroteskEENor"/>
          <w:lang w:val="hr-HR"/>
        </w:rPr>
        <w:t>HT</w:t>
      </w:r>
      <w:r w:rsidR="00D90505">
        <w:rPr>
          <w:rFonts w:ascii="Tele-GroteskEENor" w:hAnsi="Tele-GroteskEENor"/>
          <w:lang w:val="hr-HR"/>
        </w:rPr>
        <w:t>-</w:t>
      </w:r>
      <w:r w:rsidRPr="001A5F3E">
        <w:rPr>
          <w:rFonts w:ascii="Tele-GroteskEENor" w:hAnsi="Tele-GroteskEENor"/>
          <w:lang w:val="hr-HR"/>
        </w:rPr>
        <w:t xml:space="preserve">u zahtjev za maloprodajnu Halo uslugu. Halo usluga će biti realizirana u skladu s uvjetima i rokovima maloprodaje </w:t>
      </w:r>
      <w:r w:rsidR="00E8543D" w:rsidRPr="001A5F3E">
        <w:rPr>
          <w:rFonts w:ascii="Tele-GroteskEENor" w:hAnsi="Tele-GroteskEENor"/>
          <w:lang w:val="hr-HR"/>
        </w:rPr>
        <w:t>HT-a</w:t>
      </w:r>
      <w:r w:rsidRPr="001A5F3E">
        <w:rPr>
          <w:rFonts w:ascii="Tele-GroteskEENor" w:hAnsi="Tele-GroteskEENor"/>
          <w:lang w:val="hr-HR"/>
        </w:rPr>
        <w:t xml:space="preserve">. Nakon uključenja Halo usluge doći će do isključenja usluge veleprodajni širokopojasni pristup. Također, nakon uključenja Halo usluge Operator korisnik dostavlja </w:t>
      </w:r>
      <w:r w:rsidR="00E8543D" w:rsidRPr="001A5F3E">
        <w:rPr>
          <w:rFonts w:ascii="Tele-GroteskEENor" w:hAnsi="Tele-GroteskEENor"/>
          <w:lang w:val="hr-HR"/>
        </w:rPr>
        <w:t>HT</w:t>
      </w:r>
      <w:r w:rsidR="00D90505">
        <w:rPr>
          <w:rFonts w:ascii="Tele-GroteskEENor" w:hAnsi="Tele-GroteskEENor"/>
          <w:lang w:val="hr-HR"/>
        </w:rPr>
        <w:t>-</w:t>
      </w:r>
      <w:r w:rsidRPr="001A5F3E">
        <w:rPr>
          <w:rFonts w:ascii="Tele-GroteskEENor" w:hAnsi="Tele-GroteskEENor"/>
          <w:lang w:val="hr-HR"/>
        </w:rPr>
        <w:t xml:space="preserve">u zahtjev za uključenje usluge predodabira operatora. </w:t>
      </w:r>
      <w:r w:rsidR="00E8543D" w:rsidRPr="001A5F3E">
        <w:rPr>
          <w:rFonts w:ascii="Tele-GroteskEENor" w:hAnsi="Tele-GroteskEENor"/>
          <w:lang w:val="hr-HR"/>
        </w:rPr>
        <w:t>HT</w:t>
      </w:r>
      <w:r w:rsidRPr="001A5F3E">
        <w:rPr>
          <w:rFonts w:ascii="Tele-GroteskEENor" w:hAnsi="Tele-GroteskEENor"/>
          <w:lang w:val="hr-HR"/>
        </w:rPr>
        <w:t xml:space="preserve"> i Operator korisnik osigurat će da Krajnji korisnik na datum uključenja Halo usluge ne bude bez usluge dulje od 8 sati, a ako se uz uključenje Halo usluge i usluge predodabira operatora obavlja i prijenos broja, dulje od 3 sata.</w:t>
      </w:r>
    </w:p>
    <w:p w:rsidR="00557DA6" w:rsidRPr="001A5F3E" w:rsidRDefault="00BE7161" w:rsidP="009D6EB2">
      <w:pPr>
        <w:pStyle w:val="ListParagraph"/>
        <w:numPr>
          <w:ilvl w:val="0"/>
          <w:numId w:val="67"/>
        </w:numPr>
        <w:tabs>
          <w:tab w:val="clear" w:pos="997"/>
          <w:tab w:val="num" w:pos="709"/>
        </w:tabs>
        <w:spacing w:after="120"/>
        <w:ind w:left="709" w:hanging="709"/>
        <w:contextualSpacing w:val="0"/>
        <w:jc w:val="both"/>
        <w:rPr>
          <w:rFonts w:ascii="Tele-GroteskEENor" w:hAnsi="Tele-GroteskEENor" w:cs="Arial"/>
          <w:lang w:val="hr-HR"/>
        </w:rPr>
      </w:pPr>
      <w:r w:rsidRPr="001A5F3E">
        <w:rPr>
          <w:rFonts w:ascii="Tele-GroteskEENor" w:hAnsi="Tele-GroteskEENor" w:cs="Arial"/>
          <w:lang w:val="hr-HR"/>
        </w:rPr>
        <w:t>Cijene za isključenje/uključenje uslug</w:t>
      </w:r>
      <w:r w:rsidR="004A7554" w:rsidRPr="001A5F3E">
        <w:rPr>
          <w:rFonts w:ascii="Tele-GroteskEENor" w:hAnsi="Tele-GroteskEENor" w:cs="Arial"/>
          <w:lang w:val="hr-HR"/>
        </w:rPr>
        <w:t>a navedenih u ovom članku</w:t>
      </w:r>
      <w:r w:rsidRPr="001A5F3E">
        <w:rPr>
          <w:rFonts w:ascii="Tele-GroteskEENor" w:hAnsi="Tele-GroteskEENor" w:cs="Arial"/>
          <w:lang w:val="hr-HR"/>
        </w:rPr>
        <w:t xml:space="preserve"> plaćaju se na temelju važećih cjenika referentnih Standardnih ponuda. Svi ostali uvjeti i rokovi vrijede kao što je navedeno u referentnim Standardnim ponudama za određenu usluge.</w:t>
      </w:r>
    </w:p>
    <w:p w:rsidR="00557DA6" w:rsidRPr="001A5F3E" w:rsidRDefault="00144461" w:rsidP="009D6EB2">
      <w:pPr>
        <w:pStyle w:val="ListParagraph"/>
        <w:numPr>
          <w:ilvl w:val="0"/>
          <w:numId w:val="67"/>
        </w:numPr>
        <w:spacing w:after="120"/>
        <w:ind w:left="709" w:hanging="709"/>
        <w:jc w:val="both"/>
        <w:rPr>
          <w:rFonts w:ascii="Tele-GroteskEENor" w:hAnsi="Tele-GroteskEENor" w:cs="Arial"/>
          <w:lang w:val="hr-HR"/>
        </w:rPr>
      </w:pPr>
      <w:r w:rsidRPr="001A5F3E">
        <w:rPr>
          <w:rFonts w:ascii="Tele-GroteskEENor" w:hAnsi="Tele-GroteskEENor" w:cs="Arial"/>
          <w:lang w:val="hr-HR"/>
        </w:rPr>
        <w:t>Slučajevi iz ovog članka bez iznimke podliježu primjeni odredbe o kvotama za podnošenje zahtjeva za veleprodajni širokopojasni pristup te produljenju rokova realizacije veleprodajnog širokopojasnog pristupa u slučaju prekoračenja propisanih kvota, na način kako je to definirano člankom 4.1. stavak 2</w:t>
      </w:r>
      <w:r w:rsidR="006135D0" w:rsidRPr="001A5F3E">
        <w:rPr>
          <w:rFonts w:ascii="Tele-GroteskEENor" w:hAnsi="Tele-GroteskEENor" w:cs="Arial"/>
          <w:lang w:val="hr-HR"/>
        </w:rPr>
        <w:t>2</w:t>
      </w:r>
      <w:r w:rsidRPr="001A5F3E">
        <w:rPr>
          <w:rFonts w:ascii="Tele-GroteskEENor" w:hAnsi="Tele-GroteskEENor" w:cs="Arial"/>
          <w:lang w:val="hr-HR"/>
        </w:rPr>
        <w:t xml:space="preserve">. ove Standardne ponude. </w:t>
      </w:r>
    </w:p>
    <w:p w:rsidR="004F4909" w:rsidRPr="001A5F3E" w:rsidRDefault="004F4909" w:rsidP="004F4909">
      <w:pPr>
        <w:pStyle w:val="StyleHeading2Tele-GroteskEENor"/>
      </w:pPr>
      <w:bookmarkStart w:id="801" w:name="_Toc14364104"/>
      <w:r w:rsidRPr="001A5F3E">
        <w:t xml:space="preserve">Migracija </w:t>
      </w:r>
      <w:r w:rsidR="004342D4" w:rsidRPr="001A5F3E">
        <w:t>između točaka pristupa usluge veleprodajni širokopojasni pristup</w:t>
      </w:r>
      <w:bookmarkEnd w:id="801"/>
    </w:p>
    <w:p w:rsidR="004F4909" w:rsidRPr="001A5F3E" w:rsidRDefault="002A5822" w:rsidP="002A5822">
      <w:pPr>
        <w:tabs>
          <w:tab w:val="clear" w:pos="851"/>
          <w:tab w:val="left" w:pos="720"/>
        </w:tabs>
        <w:spacing w:after="120"/>
        <w:ind w:left="709"/>
        <w:rPr>
          <w:rFonts w:ascii="Tele-GroteskEENor" w:hAnsi="Tele-GroteskEENor" w:cs="Arial"/>
          <w:szCs w:val="20"/>
        </w:rPr>
      </w:pPr>
      <w:r w:rsidRPr="001A5F3E">
        <w:rPr>
          <w:rFonts w:ascii="Tele-GroteskEENor" w:hAnsi="Tele-GroteskEENor" w:cs="Arial"/>
          <w:szCs w:val="20"/>
        </w:rPr>
        <w:t xml:space="preserve">Migracija između točaka pristupa odvija se </w:t>
      </w:r>
      <w:r w:rsidR="00275957" w:rsidRPr="001A5F3E">
        <w:rPr>
          <w:rFonts w:ascii="Tele-GroteskEENor" w:hAnsi="Tele-GroteskEENor" w:cs="Arial"/>
          <w:szCs w:val="20"/>
        </w:rPr>
        <w:t>na slijedeći način</w:t>
      </w:r>
      <w:r w:rsidRPr="001A5F3E">
        <w:rPr>
          <w:rFonts w:ascii="Tele-GroteskEENor" w:hAnsi="Tele-GroteskEENor" w:cs="Arial"/>
          <w:szCs w:val="20"/>
        </w:rPr>
        <w:t>:</w:t>
      </w:r>
    </w:p>
    <w:p w:rsidR="00557DA6" w:rsidRPr="001A5F3E" w:rsidRDefault="002A5822" w:rsidP="009D6EB2">
      <w:pPr>
        <w:pStyle w:val="ListParagraph"/>
        <w:numPr>
          <w:ilvl w:val="0"/>
          <w:numId w:val="64"/>
        </w:numPr>
        <w:tabs>
          <w:tab w:val="left" w:pos="720"/>
        </w:tabs>
        <w:spacing w:after="120"/>
        <w:jc w:val="both"/>
        <w:rPr>
          <w:rFonts w:ascii="Tele-GroteskEENor" w:hAnsi="Tele-GroteskEENor" w:cs="Arial"/>
          <w:lang w:val="hr-HR"/>
        </w:rPr>
      </w:pPr>
      <w:r w:rsidRPr="001A5F3E">
        <w:rPr>
          <w:rFonts w:ascii="Tele-GroteskEENor" w:hAnsi="Tele-GroteskEENor" w:cs="Arial"/>
          <w:lang w:val="hr-HR"/>
        </w:rPr>
        <w:t>Operator korisnik podnosi pisani Zahtjev za pristupni kapacitet na novoj točki pristupa</w:t>
      </w:r>
      <w:r w:rsidR="00707E7F" w:rsidRPr="001A5F3E">
        <w:rPr>
          <w:rFonts w:ascii="Tele-GroteskEENor" w:hAnsi="Tele-GroteskEENor" w:cs="Arial"/>
          <w:lang w:val="hr-HR"/>
        </w:rPr>
        <w:t>, kako je navedeno u poglavlju 4.1. ove Standardne ponude.</w:t>
      </w:r>
    </w:p>
    <w:p w:rsidR="00557DA6" w:rsidRPr="001A5F3E" w:rsidRDefault="00707E7F" w:rsidP="009D6EB2">
      <w:pPr>
        <w:pStyle w:val="ListParagraph"/>
        <w:numPr>
          <w:ilvl w:val="0"/>
          <w:numId w:val="64"/>
        </w:numPr>
        <w:tabs>
          <w:tab w:val="left" w:pos="720"/>
        </w:tabs>
        <w:spacing w:after="120"/>
        <w:jc w:val="both"/>
        <w:rPr>
          <w:rFonts w:ascii="Tele-GroteskEENor" w:hAnsi="Tele-GroteskEENor" w:cs="Arial"/>
          <w:lang w:val="hr-HR"/>
        </w:rPr>
      </w:pPr>
      <w:r w:rsidRPr="001A5F3E">
        <w:rPr>
          <w:rFonts w:ascii="Tele-GroteskEENor" w:hAnsi="Tele-GroteskEENor" w:cs="Arial"/>
          <w:lang w:val="hr-HR"/>
        </w:rPr>
        <w:t xml:space="preserve">Operator korisnik je dužan dostaviti </w:t>
      </w:r>
      <w:r w:rsidR="00E8543D" w:rsidRPr="001A5F3E">
        <w:rPr>
          <w:rFonts w:ascii="Tele-GroteskEENor" w:hAnsi="Tele-GroteskEENor" w:cs="Arial"/>
          <w:lang w:val="hr-HR"/>
        </w:rPr>
        <w:t>HT</w:t>
      </w:r>
      <w:r w:rsidR="00D90505">
        <w:rPr>
          <w:rFonts w:ascii="Tele-GroteskEENor" w:hAnsi="Tele-GroteskEENor" w:cs="Arial"/>
          <w:lang w:val="hr-HR"/>
        </w:rPr>
        <w:t>-</w:t>
      </w:r>
      <w:r w:rsidRPr="001A5F3E">
        <w:rPr>
          <w:rFonts w:ascii="Tele-GroteskEENor" w:hAnsi="Tele-GroteskEENor" w:cs="Arial"/>
          <w:lang w:val="hr-HR"/>
        </w:rPr>
        <w:t>u popis identifikatora svih veleprodajnih širokopoj</w:t>
      </w:r>
      <w:r w:rsidR="00E20716" w:rsidRPr="001A5F3E">
        <w:rPr>
          <w:rFonts w:ascii="Tele-GroteskEENor" w:hAnsi="Tele-GroteskEENor" w:cs="Arial"/>
          <w:lang w:val="hr-HR"/>
        </w:rPr>
        <w:t>a</w:t>
      </w:r>
      <w:r w:rsidRPr="001A5F3E">
        <w:rPr>
          <w:rFonts w:ascii="Tele-GroteskEENor" w:hAnsi="Tele-GroteskEENor" w:cs="Arial"/>
          <w:lang w:val="hr-HR"/>
        </w:rPr>
        <w:t xml:space="preserve">snih pristupa koje želi migrirati. </w:t>
      </w:r>
    </w:p>
    <w:p w:rsidR="00557DA6" w:rsidRPr="001A5F3E" w:rsidRDefault="00707E7F" w:rsidP="009D6EB2">
      <w:pPr>
        <w:pStyle w:val="ListParagraph"/>
        <w:numPr>
          <w:ilvl w:val="0"/>
          <w:numId w:val="64"/>
        </w:numPr>
        <w:tabs>
          <w:tab w:val="left" w:pos="720"/>
        </w:tabs>
        <w:spacing w:after="120"/>
        <w:jc w:val="both"/>
        <w:rPr>
          <w:rFonts w:ascii="Tele-GroteskEENor" w:hAnsi="Tele-GroteskEENor" w:cs="Arial"/>
          <w:lang w:val="hr-HR"/>
        </w:rPr>
      </w:pPr>
      <w:r w:rsidRPr="001A5F3E">
        <w:rPr>
          <w:rFonts w:ascii="Tele-GroteskEENor" w:hAnsi="Tele-GroteskEENor" w:cs="Arial"/>
          <w:lang w:val="hr-HR"/>
        </w:rPr>
        <w:t xml:space="preserve">Nakon realizacije pristupnog kapaciteta na novoj točki pristupa u skladu s uvjetima iz poglavlja 4.1. ove Standardne ponude, </w:t>
      </w:r>
      <w:r w:rsidR="00E8543D" w:rsidRPr="001A5F3E">
        <w:rPr>
          <w:rFonts w:ascii="Tele-GroteskEENor" w:hAnsi="Tele-GroteskEENor" w:cs="Arial"/>
          <w:lang w:val="hr-HR"/>
        </w:rPr>
        <w:t>HT</w:t>
      </w:r>
      <w:r w:rsidRPr="001A5F3E">
        <w:rPr>
          <w:rFonts w:ascii="Tele-GroteskEENor" w:hAnsi="Tele-GroteskEENor" w:cs="Arial"/>
          <w:lang w:val="hr-HR"/>
        </w:rPr>
        <w:t xml:space="preserve"> će</w:t>
      </w:r>
      <w:r w:rsidR="00652397" w:rsidRPr="001A5F3E">
        <w:rPr>
          <w:rFonts w:ascii="Tele-GroteskEENor" w:hAnsi="Tele-GroteskEENor" w:cs="Arial"/>
          <w:lang w:val="hr-HR"/>
        </w:rPr>
        <w:t xml:space="preserve"> migrirati pojedinačne veleprodajne širokopojasne pristupe navedene u popisu na novu točku prist</w:t>
      </w:r>
      <w:r w:rsidR="00E20716" w:rsidRPr="001A5F3E">
        <w:rPr>
          <w:rFonts w:ascii="Tele-GroteskEENor" w:hAnsi="Tele-GroteskEENor" w:cs="Arial"/>
          <w:lang w:val="hr-HR"/>
        </w:rPr>
        <w:t>u</w:t>
      </w:r>
      <w:r w:rsidR="00652397" w:rsidRPr="001A5F3E">
        <w:rPr>
          <w:rFonts w:ascii="Tele-GroteskEENor" w:hAnsi="Tele-GroteskEENor" w:cs="Arial"/>
          <w:lang w:val="hr-HR"/>
        </w:rPr>
        <w:t>pa na način da će biti migrirani</w:t>
      </w:r>
      <w:r w:rsidRPr="001A5F3E">
        <w:rPr>
          <w:rFonts w:ascii="Tele-GroteskEENor" w:hAnsi="Tele-GroteskEENor" w:cs="Arial"/>
          <w:lang w:val="hr-HR"/>
        </w:rPr>
        <w:t xml:space="preserve"> s </w:t>
      </w:r>
      <w:r w:rsidR="00652397" w:rsidRPr="001A5F3E">
        <w:rPr>
          <w:rFonts w:ascii="Tele-GroteskEENor" w:hAnsi="Tele-GroteskEENor" w:cs="Arial"/>
          <w:lang w:val="hr-HR"/>
        </w:rPr>
        <w:t>prvim</w:t>
      </w:r>
      <w:r w:rsidRPr="001A5F3E">
        <w:rPr>
          <w:rFonts w:ascii="Tele-GroteskEENor" w:hAnsi="Tele-GroteskEENor" w:cs="Arial"/>
          <w:lang w:val="hr-HR"/>
        </w:rPr>
        <w:t xml:space="preserve"> danom slijedećeg mjeseca</w:t>
      </w:r>
      <w:r w:rsidR="00275957" w:rsidRPr="001A5F3E">
        <w:rPr>
          <w:rFonts w:ascii="Tele-GroteskEENor" w:hAnsi="Tele-GroteskEENor" w:cs="Arial"/>
          <w:lang w:val="hr-HR"/>
        </w:rPr>
        <w:t xml:space="preserve"> </w:t>
      </w:r>
      <w:r w:rsidR="00652397" w:rsidRPr="001A5F3E">
        <w:rPr>
          <w:rFonts w:ascii="Tele-GroteskEENor" w:hAnsi="Tele-GroteskEENor" w:cs="Arial"/>
          <w:lang w:val="hr-HR"/>
        </w:rPr>
        <w:t>nakon</w:t>
      </w:r>
      <w:r w:rsidR="00275957" w:rsidRPr="001A5F3E">
        <w:rPr>
          <w:rFonts w:ascii="Tele-GroteskEENor" w:hAnsi="Tele-GroteskEENor" w:cs="Arial"/>
          <w:lang w:val="hr-HR"/>
        </w:rPr>
        <w:t xml:space="preserve"> dostave popisa</w:t>
      </w:r>
      <w:r w:rsidRPr="001A5F3E">
        <w:rPr>
          <w:rFonts w:ascii="Tele-GroteskEENor" w:hAnsi="Tele-GroteskEENor" w:cs="Arial"/>
          <w:lang w:val="hr-HR"/>
        </w:rPr>
        <w:t xml:space="preserve">, ukoliko je popis dostavljen najmanje 15 radnih dana </w:t>
      </w:r>
      <w:r w:rsidR="00652397" w:rsidRPr="001A5F3E">
        <w:rPr>
          <w:rFonts w:ascii="Tele-GroteskEENor" w:hAnsi="Tele-GroteskEENor" w:cs="Arial"/>
          <w:lang w:val="hr-HR"/>
        </w:rPr>
        <w:t>prije prvog dana slijedećeg mjeseca, a u suprotnom će biti migrirani prvog dana narednog mjeseca</w:t>
      </w:r>
      <w:r w:rsidRPr="001A5F3E">
        <w:rPr>
          <w:rFonts w:ascii="Tele-GroteskEENor" w:hAnsi="Tele-GroteskEENor" w:cs="Arial"/>
          <w:lang w:val="hr-HR"/>
        </w:rPr>
        <w:t>.</w:t>
      </w:r>
    </w:p>
    <w:p w:rsidR="00D67D3E" w:rsidRPr="001A5F3E" w:rsidRDefault="00D67D3E" w:rsidP="000D0659">
      <w:pPr>
        <w:pStyle w:val="StyleHeading1Tele-GroteskEENor"/>
        <w:ind w:left="567"/>
      </w:pPr>
      <w:bookmarkStart w:id="802" w:name="_Toc14364105"/>
      <w:r w:rsidRPr="001A5F3E">
        <w:t>Rješavanje sporova</w:t>
      </w:r>
      <w:bookmarkEnd w:id="802"/>
    </w:p>
    <w:p w:rsidR="002949B1" w:rsidRPr="001A5F3E" w:rsidRDefault="002949B1" w:rsidP="003811C5">
      <w:pPr>
        <w:pStyle w:val="Stil1"/>
        <w:tabs>
          <w:tab w:val="clear" w:pos="851"/>
        </w:tabs>
        <w:spacing w:before="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U slučaju bilo kakvog spora koji proizlazi iz ili u vezi s uslugom</w:t>
      </w:r>
      <w:r w:rsidR="0025695A" w:rsidRPr="001A5F3E">
        <w:rPr>
          <w:rFonts w:ascii="Tele-GroteskEENor" w:hAnsi="Tele-GroteskEENor" w:cs="Arial"/>
          <w:szCs w:val="20"/>
        </w:rPr>
        <w:t xml:space="preserve"> </w:t>
      </w:r>
      <w:r w:rsidR="00297F0F" w:rsidRPr="001A5F3E">
        <w:rPr>
          <w:rFonts w:ascii="Tele-GroteskEENor" w:hAnsi="Tele-GroteskEENor" w:cs="Arial"/>
          <w:szCs w:val="20"/>
        </w:rPr>
        <w:t>veleprodajnog širokopojasnog pristupa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i </w:t>
      </w:r>
      <w:r w:rsidR="00341708" w:rsidRPr="001A5F3E">
        <w:rPr>
          <w:rFonts w:ascii="Tele-GroteskEENor" w:hAnsi="Tele-GroteskEENor" w:cs="Arial"/>
          <w:szCs w:val="20"/>
        </w:rPr>
        <w:t>Operator korisnik</w:t>
      </w:r>
      <w:r w:rsidRPr="001A5F3E">
        <w:rPr>
          <w:rFonts w:ascii="Tele-GroteskEENor" w:hAnsi="Tele-GroteskEENor" w:cs="Arial"/>
          <w:szCs w:val="20"/>
        </w:rPr>
        <w:t xml:space="preserve"> će najprije pokušati riješiti spor na miran način.</w:t>
      </w:r>
    </w:p>
    <w:p w:rsidR="002949B1" w:rsidRPr="001A5F3E" w:rsidRDefault="002949B1" w:rsidP="003811C5">
      <w:pPr>
        <w:pStyle w:val="Stil1"/>
        <w:tabs>
          <w:tab w:val="clear" w:pos="851"/>
        </w:tabs>
        <w:spacing w:before="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Svi sporovi koji proizlaze iz ili su u vezi s uslugom</w:t>
      </w:r>
      <w:r w:rsidR="00297F0F" w:rsidRPr="001A5F3E">
        <w:rPr>
          <w:rFonts w:ascii="Tele-GroteskEENor" w:hAnsi="Tele-GroteskEENor" w:cs="Arial"/>
          <w:szCs w:val="20"/>
        </w:rPr>
        <w:t xml:space="preserve"> veleprodajnog širokopojasnog pristupa</w:t>
      </w:r>
      <w:r w:rsidR="0025695A" w:rsidRPr="001A5F3E">
        <w:rPr>
          <w:rFonts w:ascii="Tele-GroteskEENor" w:hAnsi="Tele-GroteskEENor" w:cs="Arial"/>
          <w:szCs w:val="20"/>
        </w:rPr>
        <w:t xml:space="preserve"> </w:t>
      </w:r>
      <w:r w:rsidRPr="001A5F3E">
        <w:rPr>
          <w:rFonts w:ascii="Tele-GroteskEENor" w:hAnsi="Tele-GroteskEENor" w:cs="Arial"/>
          <w:szCs w:val="20"/>
        </w:rPr>
        <w:t xml:space="preserve">i/ili </w:t>
      </w:r>
      <w:r w:rsidR="0025695A" w:rsidRPr="001A5F3E">
        <w:rPr>
          <w:rFonts w:ascii="Tele-GroteskEENor" w:hAnsi="Tele-GroteskEENor" w:cs="Arial"/>
          <w:szCs w:val="20"/>
        </w:rPr>
        <w:t>ovom Standardnom ponudom</w:t>
      </w:r>
      <w:r w:rsidRPr="001A5F3E">
        <w:rPr>
          <w:rFonts w:ascii="Tele-GroteskEENor" w:hAnsi="Tele-GroteskEENor" w:cs="Arial"/>
          <w:szCs w:val="20"/>
        </w:rPr>
        <w:t xml:space="preserve">, a u nadležnosti su nadležnog regulatornog tijela, riješit će se pred tim tijelom. </w:t>
      </w:r>
    </w:p>
    <w:p w:rsidR="002949B1" w:rsidRPr="001A5F3E" w:rsidRDefault="002949B1" w:rsidP="003811C5">
      <w:pPr>
        <w:pStyle w:val="Stil1"/>
        <w:tabs>
          <w:tab w:val="clear" w:pos="851"/>
        </w:tabs>
        <w:spacing w:before="12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Svi drugi sporovi koji proizlaze iz ili su u vezi s uslugom</w:t>
      </w:r>
      <w:r w:rsidR="0025695A" w:rsidRPr="001A5F3E">
        <w:rPr>
          <w:rFonts w:ascii="Tele-GroteskEENor" w:hAnsi="Tele-GroteskEENor" w:cs="Arial"/>
          <w:szCs w:val="20"/>
        </w:rPr>
        <w:t xml:space="preserve"> </w:t>
      </w:r>
      <w:r w:rsidR="00297F0F" w:rsidRPr="001A5F3E">
        <w:rPr>
          <w:rFonts w:ascii="Tele-GroteskEENor" w:hAnsi="Tele-GroteskEENor" w:cs="Arial"/>
          <w:szCs w:val="20"/>
        </w:rPr>
        <w:t xml:space="preserve">veleprodajnog širokopojasnog pristupa </w:t>
      </w:r>
      <w:r w:rsidRPr="001A5F3E">
        <w:rPr>
          <w:rFonts w:ascii="Tele-GroteskEENor" w:hAnsi="Tele-GroteskEENor" w:cs="Arial"/>
          <w:szCs w:val="20"/>
        </w:rPr>
        <w:t>i/ili ov</w:t>
      </w:r>
      <w:r w:rsidR="0025695A" w:rsidRPr="001A5F3E">
        <w:rPr>
          <w:rFonts w:ascii="Tele-GroteskEENor" w:hAnsi="Tele-GroteskEENor" w:cs="Arial"/>
          <w:szCs w:val="20"/>
        </w:rPr>
        <w:t>o</w:t>
      </w:r>
      <w:r w:rsidRPr="001A5F3E">
        <w:rPr>
          <w:rFonts w:ascii="Tele-GroteskEENor" w:hAnsi="Tele-GroteskEENor" w:cs="Arial"/>
          <w:szCs w:val="20"/>
        </w:rPr>
        <w:t xml:space="preserve">m </w:t>
      </w:r>
      <w:r w:rsidR="0025695A" w:rsidRPr="001A5F3E">
        <w:rPr>
          <w:rFonts w:ascii="Tele-GroteskEENor" w:hAnsi="Tele-GroteskEENor" w:cs="Arial"/>
          <w:szCs w:val="20"/>
        </w:rPr>
        <w:t>Standardnom ponudom</w:t>
      </w:r>
      <w:r w:rsidRPr="001A5F3E">
        <w:rPr>
          <w:rFonts w:ascii="Tele-GroteskEENor" w:hAnsi="Tele-GroteskEENor" w:cs="Arial"/>
          <w:szCs w:val="20"/>
        </w:rPr>
        <w:t>, uključujući pitanja u pogledu njihovog postojanja ili važenja, koja nisu u nadležnosti nadležnog regulatornog tijela</w:t>
      </w:r>
      <w:r w:rsidR="003415CB" w:rsidRPr="001A5F3E">
        <w:rPr>
          <w:rFonts w:ascii="Tele-GroteskEENor" w:hAnsi="Tele-GroteskEENor" w:cs="Arial"/>
          <w:szCs w:val="20"/>
        </w:rPr>
        <w:t xml:space="preserve"> rješavat će se pred </w:t>
      </w:r>
      <w:r w:rsidRPr="001A5F3E">
        <w:rPr>
          <w:rFonts w:ascii="Tele-GroteskEENor" w:hAnsi="Tele-GroteskEENor" w:cs="Arial"/>
          <w:szCs w:val="20"/>
        </w:rPr>
        <w:t>sudom u Zagrebu.</w:t>
      </w:r>
    </w:p>
    <w:p w:rsidR="00D67D3E" w:rsidRPr="001A5F3E" w:rsidRDefault="00D67D3E" w:rsidP="000D0659">
      <w:pPr>
        <w:pStyle w:val="StyleHeading1Tele-GroteskEENor"/>
        <w:ind w:left="567"/>
      </w:pPr>
      <w:bookmarkStart w:id="803" w:name="_Toc14364106"/>
      <w:r w:rsidRPr="001A5F3E">
        <w:t>Dodaci standardne ponude</w:t>
      </w:r>
      <w:bookmarkEnd w:id="803"/>
    </w:p>
    <w:p w:rsidR="005D1AE3" w:rsidRPr="001A5F3E" w:rsidRDefault="000265A9" w:rsidP="000265A9">
      <w:pPr>
        <w:spacing w:line="276" w:lineRule="auto"/>
        <w:ind w:left="927"/>
        <w:rPr>
          <w:rFonts w:ascii="Tele-GroteskEENor" w:hAnsi="Tele-GroteskEENor"/>
          <w:szCs w:val="20"/>
        </w:rPr>
      </w:pPr>
      <w:r w:rsidRPr="001A5F3E">
        <w:rPr>
          <w:rFonts w:ascii="Tele-GroteskEENor" w:hAnsi="Tele-GroteskEENor"/>
          <w:szCs w:val="20"/>
        </w:rPr>
        <w:t>Dodatak 1.</w:t>
      </w:r>
      <w:r w:rsidRPr="001A5F3E">
        <w:rPr>
          <w:rFonts w:ascii="Tele-GroteskEENor" w:hAnsi="Tele-GroteskEENor"/>
          <w:szCs w:val="20"/>
        </w:rPr>
        <w:tab/>
      </w:r>
      <w:r w:rsidR="009741D0" w:rsidRPr="001A5F3E">
        <w:rPr>
          <w:rFonts w:ascii="Tele-GroteskEENor" w:hAnsi="Tele-GroteskEENor"/>
          <w:szCs w:val="20"/>
        </w:rPr>
        <w:t>P</w:t>
      </w:r>
      <w:r w:rsidR="005D1AE3" w:rsidRPr="001A5F3E">
        <w:rPr>
          <w:rFonts w:ascii="Tele-GroteskEENor" w:hAnsi="Tele-GroteskEENor"/>
          <w:szCs w:val="20"/>
        </w:rPr>
        <w:t>opi</w:t>
      </w:r>
      <w:r w:rsidR="009741D0" w:rsidRPr="001A5F3E">
        <w:rPr>
          <w:rFonts w:ascii="Tele-GroteskEENor" w:hAnsi="Tele-GroteskEENor"/>
          <w:szCs w:val="20"/>
        </w:rPr>
        <w:t>s regionalnih pristupnih točaka</w:t>
      </w:r>
    </w:p>
    <w:p w:rsidR="009741D0" w:rsidRPr="001A5F3E" w:rsidRDefault="009741D0" w:rsidP="000265A9">
      <w:pPr>
        <w:spacing w:line="276" w:lineRule="auto"/>
        <w:ind w:left="927"/>
        <w:rPr>
          <w:rFonts w:ascii="Tele-GroteskEENor" w:hAnsi="Tele-GroteskEENor"/>
          <w:szCs w:val="20"/>
        </w:rPr>
      </w:pPr>
      <w:r w:rsidRPr="001A5F3E">
        <w:rPr>
          <w:rFonts w:ascii="Tele-GroteskEENor" w:hAnsi="Tele-GroteskEENor"/>
          <w:szCs w:val="20"/>
        </w:rPr>
        <w:t>Dodatak 2.</w:t>
      </w:r>
      <w:r w:rsidR="000265A9" w:rsidRPr="001A5F3E">
        <w:rPr>
          <w:rFonts w:ascii="Tele-GroteskEENor" w:hAnsi="Tele-GroteskEENor"/>
          <w:szCs w:val="20"/>
        </w:rPr>
        <w:tab/>
      </w:r>
      <w:r w:rsidRPr="001A5F3E">
        <w:rPr>
          <w:rFonts w:ascii="Tele-GroteskEENor" w:hAnsi="Tele-GroteskEENor"/>
          <w:szCs w:val="20"/>
        </w:rPr>
        <w:t>Z</w:t>
      </w:r>
      <w:r w:rsidR="00300EC8" w:rsidRPr="001A5F3E">
        <w:rPr>
          <w:rFonts w:ascii="Tele-GroteskEENor" w:hAnsi="Tele-GroteskEENor"/>
          <w:szCs w:val="20"/>
        </w:rPr>
        <w:t xml:space="preserve">ahtjev </w:t>
      </w:r>
      <w:r w:rsidR="005D1AE3" w:rsidRPr="001A5F3E">
        <w:rPr>
          <w:rFonts w:ascii="Tele-GroteskEENor" w:hAnsi="Tele-GroteskEENor"/>
          <w:szCs w:val="20"/>
        </w:rPr>
        <w:t>za uslugu velepro</w:t>
      </w:r>
      <w:r w:rsidRPr="001A5F3E">
        <w:rPr>
          <w:rFonts w:ascii="Tele-GroteskEENor" w:hAnsi="Tele-GroteskEENor"/>
          <w:szCs w:val="20"/>
        </w:rPr>
        <w:t>dajnog širokopojasnog pristupa</w:t>
      </w:r>
    </w:p>
    <w:p w:rsidR="005D1AE3" w:rsidRPr="001A5F3E" w:rsidRDefault="009741D0" w:rsidP="000265A9">
      <w:pPr>
        <w:spacing w:line="276" w:lineRule="auto"/>
        <w:ind w:left="927"/>
        <w:rPr>
          <w:rFonts w:ascii="Tele-GroteskEENor" w:hAnsi="Tele-GroteskEENor"/>
          <w:szCs w:val="20"/>
        </w:rPr>
      </w:pPr>
      <w:r w:rsidRPr="001A5F3E">
        <w:rPr>
          <w:rFonts w:ascii="Tele-GroteskEENor" w:hAnsi="Tele-GroteskEENor"/>
          <w:szCs w:val="20"/>
        </w:rPr>
        <w:t>Dodatak 3.</w:t>
      </w:r>
      <w:r w:rsidR="000265A9" w:rsidRPr="001A5F3E">
        <w:rPr>
          <w:rFonts w:ascii="Tele-GroteskEENor" w:hAnsi="Tele-GroteskEENor"/>
          <w:szCs w:val="20"/>
        </w:rPr>
        <w:tab/>
      </w:r>
      <w:r w:rsidRPr="001A5F3E">
        <w:rPr>
          <w:rFonts w:ascii="Tele-GroteskEENor" w:hAnsi="Tele-GroteskEENor"/>
          <w:szCs w:val="20"/>
        </w:rPr>
        <w:t>Sporazum o povjerljivosti</w:t>
      </w:r>
    </w:p>
    <w:p w:rsidR="005D1AE3" w:rsidRPr="001A5F3E" w:rsidRDefault="009741D0" w:rsidP="000265A9">
      <w:pPr>
        <w:spacing w:line="276" w:lineRule="auto"/>
        <w:ind w:left="927"/>
        <w:rPr>
          <w:rFonts w:ascii="Tele-GroteskEENor" w:hAnsi="Tele-GroteskEENor"/>
          <w:szCs w:val="20"/>
        </w:rPr>
      </w:pPr>
      <w:r w:rsidRPr="001A5F3E">
        <w:rPr>
          <w:rFonts w:ascii="Tele-GroteskEENor" w:hAnsi="Tele-GroteskEENor"/>
          <w:szCs w:val="20"/>
        </w:rPr>
        <w:t>Dodatak 4.</w:t>
      </w:r>
      <w:r w:rsidR="000265A9" w:rsidRPr="001A5F3E">
        <w:rPr>
          <w:rFonts w:ascii="Tele-GroteskEENor" w:hAnsi="Tele-GroteskEENor"/>
          <w:szCs w:val="20"/>
        </w:rPr>
        <w:tab/>
      </w:r>
      <w:r w:rsidRPr="001A5F3E">
        <w:rPr>
          <w:rFonts w:ascii="Tele-GroteskEENor" w:hAnsi="Tele-GroteskEENor"/>
          <w:szCs w:val="20"/>
        </w:rPr>
        <w:t>T</w:t>
      </w:r>
      <w:r w:rsidR="00CE112C" w:rsidRPr="001A5F3E">
        <w:rPr>
          <w:rFonts w:ascii="Tele-GroteskEENor" w:hAnsi="Tele-GroteskEENor"/>
          <w:szCs w:val="20"/>
        </w:rPr>
        <w:t>ekst bankovnog jamstava</w:t>
      </w:r>
    </w:p>
    <w:p w:rsidR="005D1AE3" w:rsidRPr="001A5F3E" w:rsidRDefault="00CE112C" w:rsidP="000265A9">
      <w:pPr>
        <w:spacing w:line="276" w:lineRule="auto"/>
        <w:ind w:left="927"/>
        <w:rPr>
          <w:rFonts w:ascii="Tele-GroteskEENor" w:hAnsi="Tele-GroteskEENor"/>
          <w:szCs w:val="20"/>
        </w:rPr>
      </w:pPr>
      <w:r w:rsidRPr="001A5F3E">
        <w:rPr>
          <w:rFonts w:ascii="Tele-GroteskEENor" w:hAnsi="Tele-GroteskEENor"/>
          <w:szCs w:val="20"/>
        </w:rPr>
        <w:t>Dodatak 5.</w:t>
      </w:r>
      <w:r w:rsidR="000265A9" w:rsidRPr="001A5F3E">
        <w:rPr>
          <w:rFonts w:ascii="Tele-GroteskEENor" w:hAnsi="Tele-GroteskEENor"/>
          <w:szCs w:val="20"/>
        </w:rPr>
        <w:tab/>
      </w:r>
      <w:r w:rsidRPr="001A5F3E">
        <w:rPr>
          <w:rFonts w:ascii="Tele-GroteskEENor" w:hAnsi="Tele-GroteskEENor"/>
          <w:szCs w:val="20"/>
        </w:rPr>
        <w:t>O</w:t>
      </w:r>
      <w:r w:rsidR="005D1AE3" w:rsidRPr="001A5F3E">
        <w:rPr>
          <w:rFonts w:ascii="Tele-GroteskEENor" w:hAnsi="Tele-GroteskEENor"/>
          <w:szCs w:val="20"/>
        </w:rPr>
        <w:t>brazac za prijavu kvara/smetnji</w:t>
      </w:r>
    </w:p>
    <w:p w:rsidR="005D1AE3" w:rsidRPr="001A5F3E" w:rsidRDefault="00CE112C" w:rsidP="000265A9">
      <w:pPr>
        <w:spacing w:line="276" w:lineRule="auto"/>
        <w:ind w:left="2127" w:hanging="1200"/>
        <w:rPr>
          <w:rFonts w:ascii="Tele-GroteskEENor" w:hAnsi="Tele-GroteskEENor"/>
          <w:szCs w:val="20"/>
        </w:rPr>
      </w:pPr>
      <w:r w:rsidRPr="001A5F3E">
        <w:rPr>
          <w:rFonts w:ascii="Tele-GroteskEENor" w:hAnsi="Tele-GroteskEENor"/>
          <w:szCs w:val="20"/>
        </w:rPr>
        <w:t>Dodatak 6.</w:t>
      </w:r>
      <w:r w:rsidR="000265A9" w:rsidRPr="001A5F3E">
        <w:rPr>
          <w:rFonts w:ascii="Tele-GroteskEENor" w:hAnsi="Tele-GroteskEENor"/>
          <w:szCs w:val="20"/>
        </w:rPr>
        <w:tab/>
      </w:r>
      <w:r w:rsidR="003E6DC3" w:rsidRPr="001A5F3E">
        <w:rPr>
          <w:rFonts w:ascii="Tele-GroteskEENor" w:hAnsi="Tele-GroteskEENor"/>
          <w:szCs w:val="20"/>
        </w:rPr>
        <w:t xml:space="preserve">Obrasci za postupak migracije operatora korisnika standardne ponude na druge tehnologije preko kojih se može pružati usluge </w:t>
      </w:r>
    </w:p>
    <w:p w:rsidR="005D1AE3" w:rsidRPr="001A5F3E" w:rsidRDefault="00CE112C" w:rsidP="000265A9">
      <w:pPr>
        <w:spacing w:line="276" w:lineRule="auto"/>
        <w:ind w:left="927"/>
        <w:rPr>
          <w:rFonts w:ascii="Tele-GroteskEENor" w:hAnsi="Tele-GroteskEENor"/>
          <w:szCs w:val="20"/>
        </w:rPr>
      </w:pPr>
      <w:r w:rsidRPr="001A5F3E">
        <w:rPr>
          <w:rFonts w:ascii="Tele-GroteskEENor" w:hAnsi="Tele-GroteskEENor"/>
          <w:szCs w:val="20"/>
        </w:rPr>
        <w:t xml:space="preserve">Dodatak </w:t>
      </w:r>
      <w:r w:rsidR="000C4D1F" w:rsidRPr="001A5F3E">
        <w:rPr>
          <w:rFonts w:ascii="Tele-GroteskEENor" w:hAnsi="Tele-GroteskEENor"/>
          <w:szCs w:val="20"/>
        </w:rPr>
        <w:t>7</w:t>
      </w:r>
      <w:r w:rsidRPr="001A5F3E">
        <w:rPr>
          <w:rFonts w:ascii="Tele-GroteskEENor" w:hAnsi="Tele-GroteskEENor"/>
          <w:szCs w:val="20"/>
        </w:rPr>
        <w:t>.</w:t>
      </w:r>
      <w:r w:rsidR="000265A9" w:rsidRPr="001A5F3E">
        <w:rPr>
          <w:rFonts w:ascii="Tele-GroteskEENor" w:hAnsi="Tele-GroteskEENor"/>
          <w:szCs w:val="20"/>
        </w:rPr>
        <w:tab/>
        <w:t xml:space="preserve">Inicijalni iznosi </w:t>
      </w:r>
      <w:r w:rsidR="00395409" w:rsidRPr="001A5F3E">
        <w:rPr>
          <w:rFonts w:ascii="Tele-GroteskEENor" w:hAnsi="Tele-GroteskEENor"/>
          <w:szCs w:val="20"/>
        </w:rPr>
        <w:t>depozita</w:t>
      </w:r>
    </w:p>
    <w:p w:rsidR="00D96307" w:rsidRPr="001A5F3E" w:rsidRDefault="00D96307" w:rsidP="000265A9">
      <w:pPr>
        <w:spacing w:line="276" w:lineRule="auto"/>
        <w:ind w:left="927"/>
        <w:rPr>
          <w:rFonts w:ascii="Tele-GroteskEENor" w:hAnsi="Tele-GroteskEENor"/>
          <w:szCs w:val="20"/>
        </w:rPr>
      </w:pPr>
      <w:r w:rsidRPr="001A5F3E">
        <w:rPr>
          <w:rFonts w:ascii="Tele-GroteskEENor" w:hAnsi="Tele-GroteskEENor"/>
          <w:szCs w:val="20"/>
        </w:rPr>
        <w:t xml:space="preserve">Dodatak </w:t>
      </w:r>
      <w:r w:rsidR="000C4D1F" w:rsidRPr="001A5F3E">
        <w:rPr>
          <w:rFonts w:ascii="Tele-GroteskEENor" w:hAnsi="Tele-GroteskEENor"/>
          <w:szCs w:val="20"/>
        </w:rPr>
        <w:t>8</w:t>
      </w:r>
      <w:r w:rsidR="003E6DC3" w:rsidRPr="001A5F3E">
        <w:rPr>
          <w:rFonts w:ascii="Tele-GroteskEENor" w:hAnsi="Tele-GroteskEENor"/>
          <w:szCs w:val="20"/>
        </w:rPr>
        <w:t>.</w:t>
      </w:r>
      <w:r w:rsidR="000265A9" w:rsidRPr="001A5F3E">
        <w:rPr>
          <w:rFonts w:ascii="Tele-GroteskEENor" w:hAnsi="Tele-GroteskEENor"/>
          <w:szCs w:val="20"/>
        </w:rPr>
        <w:tab/>
        <w:t>Obrazac ugovora za uslugu veleprodajnog širokopojasnog pristupa</w:t>
      </w:r>
    </w:p>
    <w:p w:rsidR="003C6985" w:rsidRPr="001A5F3E" w:rsidRDefault="003C6985" w:rsidP="003C6985">
      <w:pPr>
        <w:spacing w:line="276" w:lineRule="auto"/>
        <w:ind w:left="2127" w:hanging="1200"/>
        <w:rPr>
          <w:rFonts w:ascii="Tele-GroteskEENor" w:hAnsi="Tele-GroteskEENor" w:cs="Arial"/>
          <w:snapToGrid w:val="0"/>
        </w:rPr>
      </w:pPr>
      <w:r w:rsidRPr="001A5F3E">
        <w:rPr>
          <w:rFonts w:ascii="Tele-GroteskEENor" w:hAnsi="Tele-GroteskEENor"/>
          <w:szCs w:val="20"/>
        </w:rPr>
        <w:t xml:space="preserve">Dodatak </w:t>
      </w:r>
      <w:r w:rsidR="000C4D1F" w:rsidRPr="001A5F3E">
        <w:rPr>
          <w:rFonts w:ascii="Tele-GroteskEENor" w:hAnsi="Tele-GroteskEENor"/>
          <w:szCs w:val="20"/>
        </w:rPr>
        <w:t>9</w:t>
      </w:r>
      <w:r w:rsidRPr="001A5F3E">
        <w:rPr>
          <w:rFonts w:ascii="Tele-GroteskEENor" w:hAnsi="Tele-GroteskEENor"/>
          <w:szCs w:val="20"/>
        </w:rPr>
        <w:t>.</w:t>
      </w:r>
      <w:r w:rsidRPr="001A5F3E">
        <w:rPr>
          <w:rFonts w:ascii="Tele-GroteskEENor" w:hAnsi="Tele-GroteskEENor"/>
          <w:szCs w:val="20"/>
        </w:rPr>
        <w:tab/>
        <w:t xml:space="preserve">Tehnička specifikacija </w:t>
      </w:r>
      <w:r w:rsidRPr="001A5F3E">
        <w:rPr>
          <w:rFonts w:ascii="Tele-GroteskEENor" w:hAnsi="Tele-GroteskEENor" w:cs="Arial"/>
          <w:snapToGrid w:val="0"/>
        </w:rPr>
        <w:t xml:space="preserve">spajanja svjetlovodnog provodnog kabela Operatora korisnika na ODF </w:t>
      </w:r>
      <w:r w:rsidR="00E8543D" w:rsidRPr="001A5F3E">
        <w:rPr>
          <w:rFonts w:ascii="Tele-GroteskEENor" w:hAnsi="Tele-GroteskEENor" w:cs="Arial"/>
          <w:snapToGrid w:val="0"/>
        </w:rPr>
        <w:t>HT-a</w:t>
      </w:r>
    </w:p>
    <w:p w:rsidR="004464BF" w:rsidRPr="001A5F3E" w:rsidRDefault="004464BF" w:rsidP="003C6985">
      <w:pPr>
        <w:spacing w:line="276" w:lineRule="auto"/>
        <w:ind w:left="2127" w:hanging="1200"/>
        <w:rPr>
          <w:rFonts w:ascii="Tele-GroteskEENor" w:hAnsi="Tele-GroteskEENor" w:cs="Arial"/>
          <w:snapToGrid w:val="0"/>
        </w:rPr>
      </w:pPr>
      <w:r w:rsidRPr="001A5F3E">
        <w:rPr>
          <w:rFonts w:ascii="Tele-GroteskEENor" w:hAnsi="Tele-GroteskEENor" w:cs="Arial"/>
          <w:snapToGrid w:val="0"/>
        </w:rPr>
        <w:t>Dodatak 1</w:t>
      </w:r>
      <w:r w:rsidR="000C4D1F" w:rsidRPr="001A5F3E">
        <w:rPr>
          <w:rFonts w:ascii="Tele-GroteskEENor" w:hAnsi="Tele-GroteskEENor" w:cs="Arial"/>
          <w:snapToGrid w:val="0"/>
        </w:rPr>
        <w:t>0</w:t>
      </w:r>
      <w:r w:rsidRPr="001A5F3E">
        <w:rPr>
          <w:rFonts w:ascii="Tele-GroteskEENor" w:hAnsi="Tele-GroteskEENor" w:cs="Arial"/>
          <w:snapToGrid w:val="0"/>
        </w:rPr>
        <w:t>.</w:t>
      </w:r>
      <w:r w:rsidRPr="001A5F3E">
        <w:rPr>
          <w:rFonts w:ascii="Tele-GroteskEENor" w:hAnsi="Tele-GroteskEENor" w:cs="Arial"/>
          <w:snapToGrid w:val="0"/>
        </w:rPr>
        <w:tab/>
        <w:t xml:space="preserve">Prava i obveze </w:t>
      </w:r>
      <w:r w:rsidR="00E8543D" w:rsidRPr="001A5F3E">
        <w:rPr>
          <w:rFonts w:ascii="Tele-GroteskEENor" w:hAnsi="Tele-GroteskEENor" w:cs="Arial"/>
          <w:snapToGrid w:val="0"/>
        </w:rPr>
        <w:t>HT-a</w:t>
      </w:r>
      <w:r w:rsidRPr="001A5F3E">
        <w:rPr>
          <w:rFonts w:ascii="Tele-GroteskEENor" w:hAnsi="Tele-GroteskEENor" w:cs="Arial"/>
          <w:snapToGrid w:val="0"/>
        </w:rPr>
        <w:t xml:space="preserve"> i Operatora korisnika vezano uz prelazak na IMS tehnologiju i gašenje postojećih lokalnih centrala</w:t>
      </w:r>
    </w:p>
    <w:p w:rsidR="004464BF" w:rsidRPr="001A5F3E" w:rsidRDefault="004464BF" w:rsidP="003C6985">
      <w:pPr>
        <w:spacing w:line="276" w:lineRule="auto"/>
        <w:ind w:left="2127" w:hanging="1200"/>
        <w:rPr>
          <w:rFonts w:ascii="Tele-GroteskEENor" w:hAnsi="Tele-GroteskEENor" w:cs="Arial"/>
          <w:snapToGrid w:val="0"/>
        </w:rPr>
      </w:pPr>
      <w:r w:rsidRPr="001A5F3E">
        <w:rPr>
          <w:rFonts w:ascii="Tele-GroteskEENor" w:hAnsi="Tele-GroteskEENor" w:cs="Arial"/>
          <w:snapToGrid w:val="0"/>
        </w:rPr>
        <w:t>Dodatak 1</w:t>
      </w:r>
      <w:r w:rsidR="000C4D1F" w:rsidRPr="001A5F3E">
        <w:rPr>
          <w:rFonts w:ascii="Tele-GroteskEENor" w:hAnsi="Tele-GroteskEENor" w:cs="Arial"/>
          <w:snapToGrid w:val="0"/>
        </w:rPr>
        <w:t>1</w:t>
      </w:r>
      <w:r w:rsidRPr="001A5F3E">
        <w:rPr>
          <w:rFonts w:ascii="Tele-GroteskEENor" w:hAnsi="Tele-GroteskEENor" w:cs="Arial"/>
          <w:snapToGrid w:val="0"/>
        </w:rPr>
        <w:t>.</w:t>
      </w:r>
      <w:r w:rsidRPr="001A5F3E">
        <w:rPr>
          <w:rFonts w:ascii="Tele-GroteskEENor" w:hAnsi="Tele-GroteskEENor" w:cs="Arial"/>
          <w:snapToGrid w:val="0"/>
        </w:rPr>
        <w:tab/>
        <w:t>Zahtjev za migraciju ISDN BRA korisnika na odgovarajuće zamjensko rješenje</w:t>
      </w:r>
    </w:p>
    <w:p w:rsidR="004464BF" w:rsidRPr="001A5F3E" w:rsidRDefault="004464BF" w:rsidP="003C6985">
      <w:pPr>
        <w:spacing w:line="276" w:lineRule="auto"/>
        <w:ind w:left="2127" w:hanging="1200"/>
        <w:rPr>
          <w:rFonts w:ascii="Tele-GroteskEENor" w:hAnsi="Tele-GroteskEENor" w:cs="Arial"/>
          <w:snapToGrid w:val="0"/>
        </w:rPr>
      </w:pPr>
      <w:r w:rsidRPr="001A5F3E">
        <w:rPr>
          <w:rFonts w:ascii="Tele-GroteskEENor" w:hAnsi="Tele-GroteskEENor" w:cs="Arial"/>
          <w:snapToGrid w:val="0"/>
        </w:rPr>
        <w:t>Dodatak 1</w:t>
      </w:r>
      <w:r w:rsidR="00912301" w:rsidRPr="001A5F3E">
        <w:rPr>
          <w:rFonts w:ascii="Tele-GroteskEENor" w:hAnsi="Tele-GroteskEENor" w:cs="Arial"/>
          <w:snapToGrid w:val="0"/>
        </w:rPr>
        <w:t>2</w:t>
      </w:r>
      <w:r w:rsidRPr="001A5F3E">
        <w:rPr>
          <w:rFonts w:ascii="Tele-GroteskEENor" w:hAnsi="Tele-GroteskEENor" w:cs="Arial"/>
          <w:snapToGrid w:val="0"/>
        </w:rPr>
        <w:t>.</w:t>
      </w:r>
      <w:r w:rsidRPr="001A5F3E">
        <w:rPr>
          <w:rFonts w:ascii="Tele-GroteskEENor" w:hAnsi="Tele-GroteskEENor" w:cs="Arial"/>
          <w:snapToGrid w:val="0"/>
        </w:rPr>
        <w:tab/>
        <w:t>Shematski prikaz procesa</w:t>
      </w:r>
    </w:p>
    <w:p w:rsidR="00863D53" w:rsidRPr="001A5F3E" w:rsidRDefault="00863D53" w:rsidP="003C6985">
      <w:pPr>
        <w:spacing w:line="276" w:lineRule="auto"/>
        <w:ind w:left="2127" w:hanging="1200"/>
        <w:rPr>
          <w:rFonts w:ascii="Tele-GroteskEENor" w:hAnsi="Tele-GroteskEENor" w:cs="Arial"/>
          <w:snapToGrid w:val="0"/>
        </w:rPr>
      </w:pPr>
      <w:r w:rsidRPr="001A5F3E">
        <w:rPr>
          <w:rFonts w:ascii="Tele-GroteskEENor" w:hAnsi="Tele-GroteskEENor" w:cs="Arial"/>
          <w:snapToGrid w:val="0"/>
        </w:rPr>
        <w:t>Dodatak 1</w:t>
      </w:r>
      <w:r w:rsidR="00912301" w:rsidRPr="001A5F3E">
        <w:rPr>
          <w:rFonts w:ascii="Tele-GroteskEENor" w:hAnsi="Tele-GroteskEENor" w:cs="Arial"/>
          <w:snapToGrid w:val="0"/>
        </w:rPr>
        <w:t>3</w:t>
      </w:r>
      <w:r w:rsidRPr="001A5F3E">
        <w:rPr>
          <w:rFonts w:ascii="Tele-GroteskEENor" w:hAnsi="Tele-GroteskEENor" w:cs="Arial"/>
          <w:snapToGrid w:val="0"/>
        </w:rPr>
        <w:t>.</w:t>
      </w:r>
      <w:r w:rsidRPr="001A5F3E">
        <w:rPr>
          <w:rFonts w:ascii="Tele-GroteskEENor" w:hAnsi="Tele-GroteskEENor" w:cs="Arial"/>
          <w:snapToGrid w:val="0"/>
        </w:rPr>
        <w:tab/>
        <w:t>Konfiguracije agregiranih linijskih brzina na DSLAM-u za ADSL/VDSL</w:t>
      </w:r>
      <w:ins w:id="804" w:author="Tomislav Lovrić" w:date="2019-07-24T13:12:00Z">
        <w:r w:rsidR="0015046B">
          <w:rPr>
            <w:rFonts w:ascii="Tele-GroteskEENor" w:hAnsi="Tele-GroteskEENor"/>
            <w:szCs w:val="20"/>
          </w:rPr>
          <w:t>/G.fast</w:t>
        </w:r>
      </w:ins>
    </w:p>
    <w:p w:rsidR="00912301" w:rsidRDefault="00912301" w:rsidP="003C6985">
      <w:pPr>
        <w:spacing w:line="276" w:lineRule="auto"/>
        <w:ind w:left="2127" w:hanging="1200"/>
        <w:rPr>
          <w:rFonts w:ascii="Tele-GroteskEENor" w:hAnsi="Tele-GroteskEENor"/>
          <w:szCs w:val="20"/>
        </w:rPr>
      </w:pPr>
      <w:r w:rsidRPr="001A5F3E">
        <w:rPr>
          <w:rFonts w:ascii="Tele-GroteskEENor" w:hAnsi="Tele-GroteskEENor"/>
          <w:szCs w:val="20"/>
        </w:rPr>
        <w:t>Dodatak 14</w:t>
      </w:r>
      <w:r w:rsidRPr="001A5F3E">
        <w:rPr>
          <w:rFonts w:ascii="Tele-GroteskEENor" w:hAnsi="Tele-GroteskEENor"/>
          <w:szCs w:val="20"/>
        </w:rPr>
        <w:tab/>
        <w:t>Procedura provjere tehničke mogućnosti realizacije zahtjeva za uslugu veleprodajnog širokopojasnog pristupa putem ADSL/VDSL</w:t>
      </w:r>
      <w:ins w:id="805" w:author="Tomislav Lovrić" w:date="2019-07-24T13:12:00Z">
        <w:r w:rsidR="0015046B">
          <w:rPr>
            <w:rFonts w:ascii="Tele-GroteskEENor" w:hAnsi="Tele-GroteskEENor"/>
            <w:szCs w:val="20"/>
          </w:rPr>
          <w:t>/G.fast</w:t>
        </w:r>
      </w:ins>
      <w:r w:rsidRPr="001A5F3E">
        <w:rPr>
          <w:rFonts w:ascii="Tele-GroteskEENor" w:hAnsi="Tele-GroteskEENor"/>
          <w:szCs w:val="20"/>
        </w:rPr>
        <w:t xml:space="preserve"> pristupne tehnologije</w:t>
      </w:r>
    </w:p>
    <w:p w:rsidR="009063F9" w:rsidRPr="001A5F3E" w:rsidRDefault="009063F9" w:rsidP="003C6985">
      <w:pPr>
        <w:spacing w:line="276" w:lineRule="auto"/>
        <w:ind w:left="2127" w:hanging="1200"/>
        <w:rPr>
          <w:rFonts w:ascii="Tele-GroteskEENor" w:hAnsi="Tele-GroteskEENor"/>
          <w:szCs w:val="20"/>
        </w:rPr>
      </w:pPr>
      <w:r>
        <w:rPr>
          <w:rFonts w:ascii="Tele-GroteskEENor" w:hAnsi="Tele-GroteskEENor"/>
          <w:szCs w:val="20"/>
        </w:rPr>
        <w:t>Dodatak 16.</w:t>
      </w:r>
      <w:r>
        <w:rPr>
          <w:rFonts w:ascii="Tele-GroteskEENor" w:hAnsi="Tele-GroteskEENor"/>
          <w:szCs w:val="20"/>
        </w:rPr>
        <w:tab/>
        <w:t>Ugovor o povratnom napajanju</w:t>
      </w:r>
    </w:p>
    <w:p w:rsidR="0064161D" w:rsidRPr="001A5F3E" w:rsidRDefault="0064161D" w:rsidP="0076357B">
      <w:pPr>
        <w:pStyle w:val="StyleHeading2Tele-GroteskEENor12pt"/>
      </w:pPr>
      <w:bookmarkStart w:id="806" w:name="_Toc14364107"/>
      <w:r w:rsidRPr="001A5F3E">
        <w:t>Dodatak 1.</w:t>
      </w:r>
      <w:bookmarkEnd w:id="806"/>
    </w:p>
    <w:p w:rsidR="00D67D3E" w:rsidRPr="001A5F3E" w:rsidRDefault="00D67D3E" w:rsidP="00FD226F">
      <w:pPr>
        <w:pStyle w:val="Text"/>
        <w:jc w:val="center"/>
        <w:rPr>
          <w:b/>
          <w:bCs/>
          <w:sz w:val="24"/>
          <w:lang w:val="hr-HR"/>
        </w:rPr>
      </w:pPr>
      <w:r w:rsidRPr="001A5F3E">
        <w:rPr>
          <w:b/>
          <w:bCs/>
          <w:sz w:val="24"/>
          <w:lang w:val="hr-HR"/>
        </w:rPr>
        <w:t xml:space="preserve">Popis regionalnih </w:t>
      </w:r>
      <w:r w:rsidR="004C2977" w:rsidRPr="001A5F3E">
        <w:rPr>
          <w:b/>
          <w:bCs/>
          <w:sz w:val="24"/>
          <w:lang w:val="hr-HR"/>
        </w:rPr>
        <w:t xml:space="preserve">i nacionalnih </w:t>
      </w:r>
      <w:r w:rsidRPr="001A5F3E">
        <w:rPr>
          <w:b/>
          <w:bCs/>
          <w:sz w:val="24"/>
          <w:lang w:val="hr-HR"/>
        </w:rPr>
        <w:t>pristupnih točaka</w:t>
      </w:r>
    </w:p>
    <w:p w:rsidR="00FD0CFB" w:rsidRPr="001A5F3E" w:rsidRDefault="00FD0CFB" w:rsidP="006A1723">
      <w:pPr>
        <w:tabs>
          <w:tab w:val="clear" w:pos="851"/>
          <w:tab w:val="left" w:pos="567"/>
        </w:tabs>
        <w:spacing w:before="240" w:after="120"/>
        <w:ind w:left="567" w:hanging="567"/>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Pristupna područja za regionalne </w:t>
      </w:r>
      <w:r w:rsidR="0027745D" w:rsidRPr="001A5F3E">
        <w:rPr>
          <w:rFonts w:ascii="Tele-GroteskEENor" w:hAnsi="Tele-GroteskEENor" w:cs="Arial"/>
          <w:szCs w:val="20"/>
        </w:rPr>
        <w:t xml:space="preserve">i nacionalne </w:t>
      </w:r>
      <w:r w:rsidR="006A1723" w:rsidRPr="006A1723">
        <w:rPr>
          <w:rFonts w:ascii="Tele-GroteskEENor" w:hAnsi="Tele-GroteskEENor" w:cs="Arial"/>
          <w:szCs w:val="20"/>
        </w:rPr>
        <w:t>IP uređaje za prijenos podataka na IP sloju</w:t>
      </w:r>
      <w:r w:rsidR="006A1723">
        <w:rPr>
          <w:rFonts w:ascii="Tele-GroteskEENor" w:hAnsi="Tele-GroteskEENor" w:cs="Arial"/>
          <w:szCs w:val="20"/>
        </w:rPr>
        <w:t xml:space="preserve"> </w:t>
      </w:r>
      <w:r w:rsidRPr="001A5F3E">
        <w:rPr>
          <w:rFonts w:ascii="Tele-GroteskEENor" w:hAnsi="Tele-GroteskEENor" w:cs="Arial"/>
          <w:szCs w:val="20"/>
        </w:rPr>
        <w:t>definirana su kako slijedi:</w:t>
      </w:r>
    </w:p>
    <w:p w:rsidR="00FD0CFB" w:rsidRPr="001A5F3E"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6A1723">
        <w:rPr>
          <w:rFonts w:ascii="Tele-GroteskEENor" w:hAnsi="Tele-GroteskEENor" w:cs="Arial"/>
          <w:szCs w:val="20"/>
        </w:rPr>
        <w:t>IP uređaj za prijenos podataka na IP sloju</w:t>
      </w:r>
      <w:r w:rsidR="00FD0CFB" w:rsidRPr="001A5F3E">
        <w:rPr>
          <w:rFonts w:ascii="Tele-GroteskEENor" w:hAnsi="Tele-GroteskEENor" w:cs="Arial"/>
          <w:szCs w:val="20"/>
        </w:rPr>
        <w:t xml:space="preserve"> Zagreb – pokriva Krajnje </w:t>
      </w:r>
      <w:r w:rsidR="00341708" w:rsidRPr="001A5F3E">
        <w:rPr>
          <w:rFonts w:ascii="Tele-GroteskEENor" w:hAnsi="Tele-GroteskEENor" w:cs="Arial"/>
          <w:szCs w:val="20"/>
        </w:rPr>
        <w:t>korisnik</w:t>
      </w:r>
      <w:r w:rsidR="00FD0CFB" w:rsidRPr="001A5F3E">
        <w:rPr>
          <w:rFonts w:ascii="Tele-GroteskEENor" w:hAnsi="Tele-GroteskEENor" w:cs="Arial"/>
          <w:szCs w:val="20"/>
        </w:rPr>
        <w:t xml:space="preserve">e iz </w:t>
      </w:r>
      <w:r w:rsidR="00E8543D" w:rsidRPr="001A5F3E">
        <w:rPr>
          <w:rFonts w:ascii="Tele-GroteskEENor" w:hAnsi="Tele-GroteskEENor" w:cs="Arial"/>
          <w:szCs w:val="20"/>
        </w:rPr>
        <w:t>HT</w:t>
      </w:r>
      <w:r w:rsidR="00FD0CFB" w:rsidRPr="001A5F3E">
        <w:rPr>
          <w:rFonts w:ascii="Tele-GroteskEENor" w:hAnsi="Tele-GroteskEENor" w:cs="Arial"/>
          <w:szCs w:val="20"/>
        </w:rPr>
        <w:t xml:space="preserve"> Regije Sjever (sljedeće županije: Grad Zagreb, Zagrebačka, Karlovačka, Međimurska, Varaždinska, Krapinsko-zagorska, Koprivničko-križevačka, Bjelovarsko-bilogorska</w:t>
      </w:r>
      <w:r w:rsidR="00CC0F93" w:rsidRPr="001A5F3E">
        <w:rPr>
          <w:rFonts w:ascii="Tele-GroteskEENor" w:hAnsi="Tele-GroteskEENor" w:cs="Arial"/>
          <w:szCs w:val="20"/>
        </w:rPr>
        <w:t>, Sisačko-moslavačka,</w:t>
      </w:r>
      <w:r w:rsidR="00FD0CFB" w:rsidRPr="001A5F3E">
        <w:rPr>
          <w:rFonts w:ascii="Tele-GroteskEENor" w:hAnsi="Tele-GroteskEENor" w:cs="Arial"/>
          <w:szCs w:val="20"/>
        </w:rPr>
        <w:t>);</w:t>
      </w:r>
    </w:p>
    <w:p w:rsidR="00FD0CFB" w:rsidRPr="001A5F3E"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6A1723">
        <w:rPr>
          <w:rFonts w:ascii="Tele-GroteskEENor" w:hAnsi="Tele-GroteskEENor" w:cs="Arial"/>
          <w:szCs w:val="20"/>
        </w:rPr>
        <w:t>IP uređaj za prijenos podataka na IP sloju</w:t>
      </w:r>
      <w:r w:rsidR="00FD0CFB" w:rsidRPr="001A5F3E">
        <w:rPr>
          <w:rFonts w:ascii="Tele-GroteskEENor" w:hAnsi="Tele-GroteskEENor" w:cs="Arial"/>
          <w:szCs w:val="20"/>
        </w:rPr>
        <w:t xml:space="preserve"> Rijeka – pokriva Krajnje </w:t>
      </w:r>
      <w:r w:rsidR="00341708" w:rsidRPr="001A5F3E">
        <w:rPr>
          <w:rFonts w:ascii="Tele-GroteskEENor" w:hAnsi="Tele-GroteskEENor" w:cs="Arial"/>
          <w:szCs w:val="20"/>
        </w:rPr>
        <w:t>korisnik</w:t>
      </w:r>
      <w:r w:rsidR="00FD0CFB" w:rsidRPr="001A5F3E">
        <w:rPr>
          <w:rFonts w:ascii="Tele-GroteskEENor" w:hAnsi="Tele-GroteskEENor" w:cs="Arial"/>
          <w:szCs w:val="20"/>
        </w:rPr>
        <w:t xml:space="preserve">e iz </w:t>
      </w:r>
      <w:r w:rsidR="00E8543D" w:rsidRPr="001A5F3E">
        <w:rPr>
          <w:rFonts w:ascii="Tele-GroteskEENor" w:hAnsi="Tele-GroteskEENor" w:cs="Arial"/>
          <w:szCs w:val="20"/>
        </w:rPr>
        <w:t>HT</w:t>
      </w:r>
      <w:r w:rsidR="00FD0CFB" w:rsidRPr="001A5F3E">
        <w:rPr>
          <w:rFonts w:ascii="Tele-GroteskEENor" w:hAnsi="Tele-GroteskEENor" w:cs="Arial"/>
          <w:szCs w:val="20"/>
        </w:rPr>
        <w:t xml:space="preserve"> Regije Zapad (sljedeće županije: Istarska, Ličko-senjska, Primorsko-goranska);</w:t>
      </w:r>
    </w:p>
    <w:p w:rsidR="00FD0CFB" w:rsidRPr="001A5F3E"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6A1723">
        <w:rPr>
          <w:rFonts w:ascii="Tele-GroteskEENor" w:hAnsi="Tele-GroteskEENor" w:cs="Arial"/>
          <w:szCs w:val="20"/>
        </w:rPr>
        <w:t>IP uređaj za prijenos podataka na IP sloju</w:t>
      </w:r>
      <w:r w:rsidR="00FD0CFB" w:rsidRPr="001A5F3E">
        <w:rPr>
          <w:rFonts w:ascii="Tele-GroteskEENor" w:hAnsi="Tele-GroteskEENor" w:cs="Arial"/>
          <w:szCs w:val="20"/>
        </w:rPr>
        <w:t xml:space="preserve"> Osijek – pokriva Krajnje </w:t>
      </w:r>
      <w:r w:rsidR="00341708" w:rsidRPr="001A5F3E">
        <w:rPr>
          <w:rFonts w:ascii="Tele-GroteskEENor" w:hAnsi="Tele-GroteskEENor" w:cs="Arial"/>
          <w:szCs w:val="20"/>
        </w:rPr>
        <w:t>korisnik</w:t>
      </w:r>
      <w:r w:rsidR="00FD0CFB" w:rsidRPr="001A5F3E">
        <w:rPr>
          <w:rFonts w:ascii="Tele-GroteskEENor" w:hAnsi="Tele-GroteskEENor" w:cs="Arial"/>
          <w:szCs w:val="20"/>
        </w:rPr>
        <w:t xml:space="preserve">e iz </w:t>
      </w:r>
      <w:r w:rsidR="00E8543D" w:rsidRPr="001A5F3E">
        <w:rPr>
          <w:rFonts w:ascii="Tele-GroteskEENor" w:hAnsi="Tele-GroteskEENor" w:cs="Arial"/>
          <w:szCs w:val="20"/>
        </w:rPr>
        <w:t>HT</w:t>
      </w:r>
      <w:r w:rsidR="00FD0CFB" w:rsidRPr="001A5F3E">
        <w:rPr>
          <w:rFonts w:ascii="Tele-GroteskEENor" w:hAnsi="Tele-GroteskEENor" w:cs="Arial"/>
          <w:szCs w:val="20"/>
        </w:rPr>
        <w:t xml:space="preserve"> Regije Istok (sljedeće županije: Požeško-slavonska, Brodsko-posavska, Vukovarsko-srijemska, Osječko-baranjska, Virovitičko-podravska);</w:t>
      </w:r>
    </w:p>
    <w:p w:rsidR="00FD0CFB" w:rsidRPr="001A5F3E"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6A1723">
        <w:rPr>
          <w:rFonts w:ascii="Tele-GroteskEENor" w:hAnsi="Tele-GroteskEENor" w:cs="Arial"/>
          <w:szCs w:val="20"/>
        </w:rPr>
        <w:t>IP uređaj za prijenos podataka na IP sloju</w:t>
      </w:r>
      <w:r w:rsidR="00FD0CFB" w:rsidRPr="001A5F3E">
        <w:rPr>
          <w:rFonts w:ascii="Tele-GroteskEENor" w:hAnsi="Tele-GroteskEENor" w:cs="Arial"/>
          <w:szCs w:val="20"/>
        </w:rPr>
        <w:t xml:space="preserve"> Split – pokriva Krajnje </w:t>
      </w:r>
      <w:r w:rsidR="00341708" w:rsidRPr="001A5F3E">
        <w:rPr>
          <w:rFonts w:ascii="Tele-GroteskEENor" w:hAnsi="Tele-GroteskEENor" w:cs="Arial"/>
          <w:szCs w:val="20"/>
        </w:rPr>
        <w:t>korisnik</w:t>
      </w:r>
      <w:r w:rsidR="00FD0CFB" w:rsidRPr="001A5F3E">
        <w:rPr>
          <w:rFonts w:ascii="Tele-GroteskEENor" w:hAnsi="Tele-GroteskEENor" w:cs="Arial"/>
          <w:szCs w:val="20"/>
        </w:rPr>
        <w:t xml:space="preserve">e iz </w:t>
      </w:r>
      <w:r w:rsidR="00E8543D" w:rsidRPr="001A5F3E">
        <w:rPr>
          <w:rFonts w:ascii="Tele-GroteskEENor" w:hAnsi="Tele-GroteskEENor" w:cs="Arial"/>
          <w:szCs w:val="20"/>
        </w:rPr>
        <w:t>HT</w:t>
      </w:r>
      <w:r w:rsidR="00FD0CFB" w:rsidRPr="001A5F3E">
        <w:rPr>
          <w:rFonts w:ascii="Tele-GroteskEENor" w:hAnsi="Tele-GroteskEENor" w:cs="Arial"/>
          <w:szCs w:val="20"/>
        </w:rPr>
        <w:t xml:space="preserve"> Regije Jug (sljedeće županije: Zadarska, Šibensko-kninska, Dubrovačko-neretvanska, Splitsko-dalmatinska).</w:t>
      </w:r>
    </w:p>
    <w:p w:rsidR="00B43267" w:rsidRPr="001A5F3E" w:rsidRDefault="00BA7F1E" w:rsidP="0076357B">
      <w:pPr>
        <w:pStyle w:val="StyleHeading2Tele-GroteskEENor12pt"/>
      </w:pPr>
      <w:bookmarkStart w:id="807" w:name="_Toc14364108"/>
      <w:r w:rsidRPr="001A5F3E">
        <w:t>Dodatak 2.A</w:t>
      </w:r>
      <w:r w:rsidR="00FB546F" w:rsidRPr="001A5F3E">
        <w:t>.1</w:t>
      </w:r>
      <w:bookmarkEnd w:id="807"/>
    </w:p>
    <w:p w:rsidR="00D67D3E" w:rsidRPr="001A5F3E" w:rsidRDefault="00A76550" w:rsidP="00FD226F">
      <w:pPr>
        <w:pStyle w:val="Text"/>
        <w:jc w:val="center"/>
        <w:rPr>
          <w:b/>
          <w:bCs/>
          <w:sz w:val="24"/>
          <w:lang w:val="hr-HR"/>
        </w:rPr>
      </w:pPr>
      <w:r w:rsidRPr="001A5F3E">
        <w:rPr>
          <w:b/>
          <w:bCs/>
          <w:sz w:val="24"/>
          <w:lang w:val="hr-HR"/>
        </w:rPr>
        <w:t>Zahtjevi</w:t>
      </w:r>
      <w:r w:rsidR="00D67D3E" w:rsidRPr="001A5F3E">
        <w:rPr>
          <w:b/>
          <w:bCs/>
          <w:sz w:val="24"/>
          <w:lang w:val="hr-HR"/>
        </w:rPr>
        <w:t xml:space="preserve"> </w:t>
      </w:r>
      <w:r w:rsidRPr="001A5F3E">
        <w:rPr>
          <w:b/>
          <w:bCs/>
          <w:sz w:val="24"/>
          <w:lang w:val="hr-HR"/>
        </w:rPr>
        <w:t>za</w:t>
      </w:r>
      <w:r w:rsidR="00D67D3E" w:rsidRPr="001A5F3E">
        <w:rPr>
          <w:b/>
          <w:bCs/>
          <w:sz w:val="24"/>
          <w:lang w:val="hr-HR"/>
        </w:rPr>
        <w:t xml:space="preserve"> </w:t>
      </w:r>
      <w:r w:rsidRPr="001A5F3E">
        <w:rPr>
          <w:b/>
          <w:bCs/>
          <w:sz w:val="24"/>
          <w:lang w:val="hr-HR"/>
        </w:rPr>
        <w:t>uslugu</w:t>
      </w:r>
      <w:r w:rsidR="00D67D3E" w:rsidRPr="001A5F3E">
        <w:rPr>
          <w:b/>
          <w:bCs/>
          <w:sz w:val="24"/>
          <w:lang w:val="hr-HR"/>
        </w:rPr>
        <w:t xml:space="preserve"> </w:t>
      </w:r>
      <w:r w:rsidRPr="001A5F3E">
        <w:rPr>
          <w:b/>
          <w:bCs/>
          <w:sz w:val="24"/>
          <w:lang w:val="hr-HR"/>
        </w:rPr>
        <w:t>veleprodajnog</w:t>
      </w:r>
      <w:r w:rsidR="00D67D3E" w:rsidRPr="001A5F3E">
        <w:rPr>
          <w:b/>
          <w:bCs/>
          <w:sz w:val="24"/>
          <w:lang w:val="hr-HR"/>
        </w:rPr>
        <w:t xml:space="preserve"> š</w:t>
      </w:r>
      <w:r w:rsidRPr="001A5F3E">
        <w:rPr>
          <w:b/>
          <w:bCs/>
          <w:sz w:val="24"/>
          <w:lang w:val="hr-HR"/>
        </w:rPr>
        <w:t>irokopojasnog</w:t>
      </w:r>
      <w:r w:rsidR="00D67D3E" w:rsidRPr="001A5F3E">
        <w:rPr>
          <w:b/>
          <w:bCs/>
          <w:sz w:val="24"/>
          <w:lang w:val="hr-HR"/>
        </w:rPr>
        <w:t xml:space="preserve"> </w:t>
      </w:r>
      <w:r w:rsidRPr="001A5F3E">
        <w:rPr>
          <w:b/>
          <w:bCs/>
          <w:sz w:val="24"/>
          <w:lang w:val="hr-HR"/>
        </w:rPr>
        <w:t>pristupa</w:t>
      </w:r>
    </w:p>
    <w:p w:rsidR="00B42460" w:rsidRPr="001A5F3E" w:rsidRDefault="009E0D18" w:rsidP="00B43267">
      <w:pPr>
        <w:pStyle w:val="Header"/>
        <w:spacing w:before="240" w:after="180"/>
        <w:jc w:val="center"/>
        <w:rPr>
          <w:rFonts w:ascii="Tele-GroteskEENor" w:hAnsi="Tele-GroteskEENor" w:cs="Arial"/>
          <w:b/>
          <w:szCs w:val="20"/>
        </w:rPr>
      </w:pPr>
      <w:r w:rsidRPr="001A5F3E">
        <w:rPr>
          <w:rFonts w:ascii="Tele-GroteskEENor" w:hAnsi="Tele-GroteskEENor" w:cs="Arial"/>
          <w:b/>
          <w:szCs w:val="20"/>
        </w:rPr>
        <w:t xml:space="preserve">Zahtjev za </w:t>
      </w:r>
      <w:r w:rsidR="005D0809" w:rsidRPr="001A5F3E">
        <w:rPr>
          <w:rFonts w:ascii="Tele-GroteskEENor" w:hAnsi="Tele-GroteskEENor" w:cs="Arial"/>
          <w:b/>
          <w:szCs w:val="20"/>
        </w:rPr>
        <w:t xml:space="preserve">pristupni </w:t>
      </w:r>
      <w:r w:rsidRPr="001A5F3E">
        <w:rPr>
          <w:rFonts w:ascii="Tele-GroteskEENor" w:hAnsi="Tele-GroteskEENor" w:cs="Arial"/>
          <w:b/>
          <w:szCs w:val="20"/>
        </w:rPr>
        <w:t>kapacitet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920"/>
        <w:gridCol w:w="600"/>
        <w:gridCol w:w="1320"/>
        <w:gridCol w:w="1920"/>
      </w:tblGrid>
      <w:tr w:rsidR="009E0D18" w:rsidRPr="001A5F3E">
        <w:trPr>
          <w:cantSplit/>
          <w:trHeight w:val="397"/>
        </w:trPr>
        <w:tc>
          <w:tcPr>
            <w:tcW w:w="2988" w:type="dxa"/>
            <w:vAlign w:val="center"/>
          </w:tcPr>
          <w:p w:rsidR="009E0D18" w:rsidRPr="001A5F3E" w:rsidRDefault="009E0D18" w:rsidP="00D35E01">
            <w:pPr>
              <w:rPr>
                <w:rFonts w:ascii="Tele-GroteskEENor" w:hAnsi="Tele-GroteskEENor" w:cs="Arial"/>
                <w:b/>
                <w:bCs/>
                <w:szCs w:val="20"/>
              </w:rPr>
            </w:pPr>
            <w:r w:rsidRPr="001A5F3E">
              <w:rPr>
                <w:rFonts w:ascii="Tele-GroteskEENor" w:hAnsi="Tele-GroteskEENor" w:cs="Arial"/>
                <w:b/>
                <w:bCs/>
                <w:szCs w:val="20"/>
              </w:rPr>
              <w:t xml:space="preserve">Naziv </w:t>
            </w:r>
            <w:r w:rsidR="00341708" w:rsidRPr="001A5F3E">
              <w:rPr>
                <w:rFonts w:ascii="Tele-GroteskEENor" w:hAnsi="Tele-GroteskEENor" w:cs="Arial"/>
                <w:b/>
                <w:bCs/>
                <w:szCs w:val="20"/>
              </w:rPr>
              <w:t>Operator</w:t>
            </w:r>
            <w:r w:rsidR="005D1AE3" w:rsidRPr="001A5F3E">
              <w:rPr>
                <w:rFonts w:ascii="Tele-GroteskEENor" w:hAnsi="Tele-GroteskEENor" w:cs="Arial"/>
                <w:b/>
                <w:bCs/>
                <w:szCs w:val="20"/>
              </w:rPr>
              <w:t>a</w:t>
            </w:r>
            <w:r w:rsidR="00341708" w:rsidRPr="001A5F3E">
              <w:rPr>
                <w:rFonts w:ascii="Tele-GroteskEENor" w:hAnsi="Tele-GroteskEENor" w:cs="Arial"/>
                <w:b/>
                <w:bCs/>
                <w:szCs w:val="20"/>
              </w:rPr>
              <w:t xml:space="preserve"> korisnik</w:t>
            </w:r>
            <w:r w:rsidRPr="001A5F3E">
              <w:rPr>
                <w:rFonts w:ascii="Tele-GroteskEENor" w:hAnsi="Tele-GroteskEENor" w:cs="Arial"/>
                <w:b/>
                <w:bCs/>
                <w:szCs w:val="20"/>
              </w:rPr>
              <w:t>a</w:t>
            </w:r>
          </w:p>
        </w:tc>
        <w:tc>
          <w:tcPr>
            <w:tcW w:w="5760" w:type="dxa"/>
            <w:gridSpan w:val="4"/>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Merge w:val="restart"/>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 xml:space="preserve">Adresa </w:t>
            </w:r>
            <w:r w:rsidR="00341708" w:rsidRPr="001A5F3E">
              <w:rPr>
                <w:rFonts w:ascii="Tele-GroteskEENor" w:hAnsi="Tele-GroteskEENor" w:cs="Arial"/>
                <w:b/>
                <w:bCs/>
                <w:szCs w:val="20"/>
              </w:rPr>
              <w:t>Operator</w:t>
            </w:r>
            <w:r w:rsidR="005D1AE3" w:rsidRPr="001A5F3E">
              <w:rPr>
                <w:rFonts w:ascii="Tele-GroteskEENor" w:hAnsi="Tele-GroteskEENor" w:cs="Arial"/>
                <w:b/>
                <w:bCs/>
                <w:szCs w:val="20"/>
              </w:rPr>
              <w:t xml:space="preserve">a </w:t>
            </w:r>
            <w:r w:rsidR="00341708" w:rsidRPr="001A5F3E">
              <w:rPr>
                <w:rFonts w:ascii="Tele-GroteskEENor" w:hAnsi="Tele-GroteskEENor" w:cs="Arial"/>
                <w:b/>
                <w:bCs/>
                <w:szCs w:val="20"/>
              </w:rPr>
              <w:t>korisnik</w:t>
            </w:r>
            <w:r w:rsidRPr="001A5F3E">
              <w:rPr>
                <w:rFonts w:ascii="Tele-GroteskEENor" w:hAnsi="Tele-GroteskEENor" w:cs="Arial"/>
                <w:b/>
                <w:bCs/>
                <w:szCs w:val="20"/>
              </w:rPr>
              <w:t>a</w:t>
            </w: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Merge/>
            <w:vAlign w:val="center"/>
          </w:tcPr>
          <w:p w:rsidR="009E0D18" w:rsidRPr="001A5F3E" w:rsidRDefault="009E0D18" w:rsidP="00C707D9">
            <w:pPr>
              <w:rPr>
                <w:rFonts w:ascii="Tele-GroteskEENor" w:hAnsi="Tele-GroteskEENor" w:cs="Arial"/>
                <w:b/>
                <w:bCs/>
                <w:szCs w:val="20"/>
              </w:rPr>
            </w:pP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Align w:val="center"/>
          </w:tcPr>
          <w:p w:rsidR="009E0D18" w:rsidRPr="001A5F3E" w:rsidRDefault="00046492" w:rsidP="00046492">
            <w:pPr>
              <w:rPr>
                <w:rFonts w:ascii="Tele-GroteskEENor" w:hAnsi="Tele-GroteskEENor" w:cs="Arial"/>
                <w:b/>
                <w:bCs/>
                <w:szCs w:val="20"/>
              </w:rPr>
            </w:pPr>
            <w:r w:rsidRPr="001A5F3E">
              <w:rPr>
                <w:rFonts w:ascii="Tele-GroteskEENor" w:hAnsi="Tele-GroteskEENor" w:cs="Arial"/>
                <w:b/>
                <w:bCs/>
                <w:szCs w:val="20"/>
              </w:rPr>
              <w:t>OIB</w:t>
            </w:r>
          </w:p>
        </w:tc>
        <w:tc>
          <w:tcPr>
            <w:tcW w:w="5760" w:type="dxa"/>
            <w:gridSpan w:val="4"/>
            <w:vAlign w:val="center"/>
          </w:tcPr>
          <w:p w:rsidR="009E0D18" w:rsidRPr="001A5F3E" w:rsidRDefault="009E0D18" w:rsidP="00C707D9">
            <w:pPr>
              <w:rPr>
                <w:rFonts w:ascii="Tele-GroteskEENor" w:hAnsi="Tele-GroteskEENor" w:cs="Arial"/>
                <w:bCs/>
                <w:szCs w:val="20"/>
              </w:rPr>
            </w:pPr>
          </w:p>
        </w:tc>
      </w:tr>
      <w:tr w:rsidR="009E0D18" w:rsidRPr="001A5F3E">
        <w:trPr>
          <w:cantSplit/>
          <w:trHeight w:val="397"/>
        </w:trPr>
        <w:tc>
          <w:tcPr>
            <w:tcW w:w="2988" w:type="dxa"/>
            <w:vMerge w:val="restart"/>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Adresa za dostavu računa</w:t>
            </w:r>
          </w:p>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 xml:space="preserve">(ukoliko se razlikuje od adrese </w:t>
            </w:r>
            <w:r w:rsidR="00341708" w:rsidRPr="001A5F3E">
              <w:rPr>
                <w:rFonts w:ascii="Tele-GroteskEENor" w:hAnsi="Tele-GroteskEENor" w:cs="Arial"/>
                <w:b/>
                <w:bCs/>
                <w:szCs w:val="20"/>
              </w:rPr>
              <w:t>Operator</w:t>
            </w:r>
            <w:r w:rsidR="005D1AE3" w:rsidRPr="001A5F3E">
              <w:rPr>
                <w:rFonts w:ascii="Tele-GroteskEENor" w:hAnsi="Tele-GroteskEENor" w:cs="Arial"/>
                <w:b/>
                <w:bCs/>
                <w:szCs w:val="20"/>
              </w:rPr>
              <w:t>a</w:t>
            </w:r>
            <w:r w:rsidR="00341708" w:rsidRPr="001A5F3E">
              <w:rPr>
                <w:rFonts w:ascii="Tele-GroteskEENor" w:hAnsi="Tele-GroteskEENor" w:cs="Arial"/>
                <w:b/>
                <w:bCs/>
                <w:szCs w:val="20"/>
              </w:rPr>
              <w:t xml:space="preserve"> korisnik</w:t>
            </w:r>
            <w:r w:rsidRPr="001A5F3E">
              <w:rPr>
                <w:rFonts w:ascii="Tele-GroteskEENor" w:hAnsi="Tele-GroteskEENor" w:cs="Arial"/>
                <w:b/>
                <w:bCs/>
                <w:szCs w:val="20"/>
              </w:rPr>
              <w:t>a)</w:t>
            </w: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Naziv</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Merge/>
            <w:vAlign w:val="center"/>
          </w:tcPr>
          <w:p w:rsidR="009E0D18" w:rsidRPr="001A5F3E" w:rsidRDefault="009E0D18" w:rsidP="00C707D9">
            <w:pPr>
              <w:rPr>
                <w:rFonts w:ascii="Tele-GroteskEENor" w:hAnsi="Tele-GroteskEENor" w:cs="Arial"/>
                <w:b/>
                <w:bCs/>
                <w:szCs w:val="20"/>
              </w:rPr>
            </w:pP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Merge/>
            <w:vAlign w:val="center"/>
          </w:tcPr>
          <w:p w:rsidR="009E0D18" w:rsidRPr="001A5F3E" w:rsidRDefault="009E0D18" w:rsidP="00C707D9">
            <w:pPr>
              <w:rPr>
                <w:rFonts w:ascii="Tele-GroteskEENor" w:hAnsi="Tele-GroteskEENor" w:cs="Arial"/>
                <w:b/>
                <w:bCs/>
                <w:szCs w:val="20"/>
              </w:rPr>
            </w:pP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Merge w:val="restart"/>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 xml:space="preserve">Odgovorna osoba </w:t>
            </w:r>
          </w:p>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(potpisnik ugovora)</w:t>
            </w: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Ime i prezime</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Merge/>
            <w:vAlign w:val="center"/>
          </w:tcPr>
          <w:p w:rsidR="009E0D18" w:rsidRPr="001A5F3E" w:rsidRDefault="009E0D18" w:rsidP="00C707D9">
            <w:pPr>
              <w:rPr>
                <w:rFonts w:ascii="Tele-GroteskEENor" w:hAnsi="Tele-GroteskEENor" w:cs="Arial"/>
                <w:b/>
                <w:bCs/>
                <w:szCs w:val="20"/>
              </w:rPr>
            </w:pP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telefon, telefaks, e-mail</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Merge w:val="restart"/>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Kontakt osoba</w:t>
            </w: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Ime i prezime</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Merge/>
            <w:vAlign w:val="center"/>
          </w:tcPr>
          <w:p w:rsidR="009E0D18" w:rsidRPr="001A5F3E" w:rsidRDefault="009E0D18" w:rsidP="00C707D9">
            <w:pPr>
              <w:rPr>
                <w:rFonts w:ascii="Tele-GroteskEENor" w:hAnsi="Tele-GroteskEENor" w:cs="Arial"/>
                <w:b/>
                <w:bCs/>
                <w:szCs w:val="20"/>
              </w:rPr>
            </w:pPr>
          </w:p>
        </w:tc>
        <w:tc>
          <w:tcPr>
            <w:tcW w:w="2520" w:type="dxa"/>
            <w:gridSpan w:val="2"/>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telefon, telefaks, e-mail</w:t>
            </w:r>
          </w:p>
        </w:tc>
        <w:tc>
          <w:tcPr>
            <w:tcW w:w="3240" w:type="dxa"/>
            <w:gridSpan w:val="2"/>
            <w:vAlign w:val="center"/>
          </w:tcPr>
          <w:p w:rsidR="009E0D18" w:rsidRPr="001A5F3E" w:rsidRDefault="009E0D18" w:rsidP="00C707D9">
            <w:pPr>
              <w:rPr>
                <w:rFonts w:ascii="Tele-GroteskEENor" w:hAnsi="Tele-GroteskEENor" w:cs="Arial"/>
                <w:szCs w:val="20"/>
              </w:rPr>
            </w:pPr>
          </w:p>
        </w:tc>
      </w:tr>
      <w:tr w:rsidR="009E0D18" w:rsidRPr="001A5F3E">
        <w:trPr>
          <w:cantSplit/>
          <w:trHeight w:val="397"/>
        </w:trPr>
        <w:tc>
          <w:tcPr>
            <w:tcW w:w="2988" w:type="dxa"/>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Datum podnošenja zahtjeva</w:t>
            </w:r>
          </w:p>
        </w:tc>
        <w:tc>
          <w:tcPr>
            <w:tcW w:w="5760" w:type="dxa"/>
            <w:gridSpan w:val="4"/>
            <w:vAlign w:val="center"/>
          </w:tcPr>
          <w:p w:rsidR="009E0D18" w:rsidRPr="001A5F3E" w:rsidRDefault="009E0D18" w:rsidP="00C707D9">
            <w:pPr>
              <w:rPr>
                <w:rFonts w:ascii="Tele-GroteskEENor" w:hAnsi="Tele-GroteskEENor" w:cs="Arial"/>
                <w:b/>
                <w:bCs/>
                <w:szCs w:val="20"/>
              </w:rPr>
            </w:pPr>
          </w:p>
        </w:tc>
      </w:tr>
      <w:tr w:rsidR="009E0D18" w:rsidRPr="001A5F3E">
        <w:trPr>
          <w:cantSplit/>
          <w:trHeight w:val="397"/>
        </w:trPr>
        <w:tc>
          <w:tcPr>
            <w:tcW w:w="2988" w:type="dxa"/>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Usluga</w:t>
            </w:r>
          </w:p>
        </w:tc>
        <w:tc>
          <w:tcPr>
            <w:tcW w:w="5760" w:type="dxa"/>
            <w:gridSpan w:val="4"/>
            <w:vAlign w:val="center"/>
          </w:tcPr>
          <w:p w:rsidR="009E0D18" w:rsidRPr="001A5F3E" w:rsidRDefault="009E0D18" w:rsidP="00E153C1">
            <w:pPr>
              <w:jc w:val="left"/>
              <w:rPr>
                <w:rFonts w:ascii="Tele-GroteskEENor" w:hAnsi="Tele-GroteskEENor" w:cs="Arial"/>
                <w:b/>
                <w:bCs/>
                <w:szCs w:val="20"/>
              </w:rPr>
            </w:pPr>
            <w:r w:rsidRPr="001A5F3E">
              <w:rPr>
                <w:rFonts w:ascii="Tele-GroteskEENor" w:hAnsi="Tele-GroteskEENor" w:cs="Arial"/>
                <w:b/>
                <w:bCs/>
                <w:szCs w:val="20"/>
              </w:rPr>
              <w:t xml:space="preserve">Pristupni </w:t>
            </w:r>
            <w:r w:rsidR="00E153C1" w:rsidRPr="001A5F3E">
              <w:rPr>
                <w:rFonts w:ascii="Tele-GroteskEENor" w:hAnsi="Tele-GroteskEENor" w:cs="Arial"/>
                <w:b/>
                <w:bCs/>
                <w:szCs w:val="20"/>
              </w:rPr>
              <w:t>kapacitet za uslugu veleprodajnog širokopojasnog pristupa</w:t>
            </w:r>
          </w:p>
          <w:p w:rsidR="00BB2C32" w:rsidRPr="001A5F3E" w:rsidRDefault="00BB2C32" w:rsidP="00E153C1">
            <w:pPr>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s pristupnim vodom koji pruža </w:t>
            </w:r>
            <w:r w:rsidR="00E8543D" w:rsidRPr="001A5F3E">
              <w:rPr>
                <w:rFonts w:ascii="Tele-GroteskEENor" w:hAnsi="Tele-GroteskEENor" w:cs="Arial"/>
                <w:szCs w:val="20"/>
              </w:rPr>
              <w:t>HT</w:t>
            </w:r>
          </w:p>
          <w:p w:rsidR="00BB2C32" w:rsidRPr="001A5F3E" w:rsidRDefault="00BB2C32" w:rsidP="00E153C1">
            <w:pPr>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s pristupnim vodom za kojeg je odgovoran Operator korisnik</w:t>
            </w:r>
          </w:p>
        </w:tc>
      </w:tr>
      <w:tr w:rsidR="00E83E25" w:rsidRPr="001A5F3E">
        <w:trPr>
          <w:cantSplit/>
          <w:trHeight w:val="397"/>
        </w:trPr>
        <w:tc>
          <w:tcPr>
            <w:tcW w:w="2988" w:type="dxa"/>
            <w:vAlign w:val="center"/>
          </w:tcPr>
          <w:p w:rsidR="00E83E25" w:rsidRPr="001A5F3E" w:rsidRDefault="00E83E25" w:rsidP="00C707D9">
            <w:pPr>
              <w:rPr>
                <w:rFonts w:ascii="Tele-GroteskEENor" w:hAnsi="Tele-GroteskEENor" w:cs="Arial"/>
                <w:b/>
                <w:bCs/>
                <w:szCs w:val="20"/>
              </w:rPr>
            </w:pPr>
            <w:r w:rsidRPr="001A5F3E">
              <w:rPr>
                <w:rFonts w:ascii="Tele-GroteskEENor" w:hAnsi="Tele-GroteskEENor" w:cs="Arial"/>
                <w:b/>
                <w:bCs/>
                <w:szCs w:val="20"/>
              </w:rPr>
              <w:t xml:space="preserve">Tip pristupa </w:t>
            </w:r>
            <w:r w:rsidR="00E8543D" w:rsidRPr="001A5F3E">
              <w:rPr>
                <w:rFonts w:ascii="Tele-GroteskEENor" w:hAnsi="Tele-GroteskEENor" w:cs="Arial"/>
                <w:b/>
                <w:bCs/>
                <w:szCs w:val="20"/>
              </w:rPr>
              <w:t>HT</w:t>
            </w:r>
            <w:r w:rsidRPr="001A5F3E">
              <w:rPr>
                <w:rFonts w:ascii="Tele-GroteskEENor" w:hAnsi="Tele-GroteskEENor" w:cs="Arial"/>
                <w:b/>
                <w:bCs/>
                <w:szCs w:val="20"/>
              </w:rPr>
              <w:t xml:space="preserve"> mreži </w:t>
            </w:r>
          </w:p>
        </w:tc>
        <w:tc>
          <w:tcPr>
            <w:tcW w:w="1920" w:type="dxa"/>
          </w:tcPr>
          <w:p w:rsidR="00E83E25" w:rsidRPr="001A5F3E" w:rsidRDefault="00E83E25" w:rsidP="00EC5876">
            <w:pPr>
              <w:jc w:val="left"/>
              <w:rPr>
                <w:rFonts w:ascii="Tele-GroteskEENor" w:hAnsi="Tele-GroteskEENor" w:cs="Arial"/>
                <w:b/>
                <w:szCs w:val="20"/>
                <w:u w:val="single"/>
              </w:rPr>
            </w:pPr>
            <w:r w:rsidRPr="001A5F3E">
              <w:rPr>
                <w:rFonts w:ascii="Tele-GroteskEENor" w:hAnsi="Tele-GroteskEENor" w:cs="Arial"/>
                <w:b/>
                <w:szCs w:val="20"/>
                <w:u w:val="single"/>
              </w:rPr>
              <w:t>Internet usluga</w:t>
            </w:r>
          </w:p>
          <w:p w:rsidR="00702BA0" w:rsidRPr="001A5F3E" w:rsidRDefault="00702BA0" w:rsidP="00702BA0">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OLT - odvojeni vod za svako OLT područje</w:t>
            </w:r>
          </w:p>
          <w:p w:rsidR="00762F44" w:rsidRPr="001A5F3E" w:rsidRDefault="00762F44" w:rsidP="00702BA0">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DSLAM</w:t>
            </w:r>
          </w:p>
          <w:p w:rsidR="003E007B" w:rsidRPr="001A5F3E" w:rsidRDefault="006251FA"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003E007B" w:rsidRPr="001A5F3E">
              <w:rPr>
                <w:rFonts w:ascii="Tele-GroteskEENor" w:hAnsi="Tele-GroteskEENor" w:cs="Arial"/>
                <w:szCs w:val="20"/>
              </w:rPr>
              <w:t xml:space="preserve"> Ethernet - odvojeni vod za svako pristupno područje</w:t>
            </w:r>
          </w:p>
          <w:p w:rsidR="003E007B" w:rsidRPr="001A5F3E" w:rsidRDefault="003E007B"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Pr="001A5F3E" w:rsidDel="00E83E25">
              <w:rPr>
                <w:rFonts w:ascii="Tele-GroteskEENor" w:hAnsi="Tele-GroteskEENor" w:cs="Arial"/>
                <w:szCs w:val="20"/>
              </w:rPr>
              <w:t xml:space="preserve"> </w:t>
            </w:r>
            <w:r w:rsidRPr="001A5F3E">
              <w:rPr>
                <w:rFonts w:ascii="Tele-GroteskEENor" w:hAnsi="Tele-GroteskEENor" w:cs="Arial"/>
                <w:szCs w:val="20"/>
              </w:rPr>
              <w:t>– jedan vod za pristupna područja iz jedne regije</w:t>
            </w:r>
          </w:p>
          <w:p w:rsidR="00E83E25" w:rsidRPr="001A5F3E" w:rsidRDefault="00E83E25"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regionalni</w:t>
            </w:r>
          </w:p>
          <w:p w:rsidR="00E83E25" w:rsidRPr="001A5F3E" w:rsidRDefault="00E83E25"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nacionalni</w:t>
            </w:r>
          </w:p>
          <w:p w:rsidR="003E007B" w:rsidRPr="001A5F3E" w:rsidRDefault="003E007B" w:rsidP="00E53696">
            <w:pPr>
              <w:spacing w:before="120"/>
              <w:jc w:val="left"/>
              <w:rPr>
                <w:rFonts w:ascii="Tele-GroteskEENor" w:hAnsi="Tele-GroteskEENor" w:cs="Arial"/>
                <w:szCs w:val="20"/>
              </w:rPr>
            </w:pPr>
          </w:p>
        </w:tc>
        <w:tc>
          <w:tcPr>
            <w:tcW w:w="1920" w:type="dxa"/>
            <w:gridSpan w:val="2"/>
          </w:tcPr>
          <w:p w:rsidR="00E83E25" w:rsidRPr="001A5F3E" w:rsidRDefault="00E83E25" w:rsidP="00CC2D4A">
            <w:pPr>
              <w:jc w:val="left"/>
              <w:rPr>
                <w:rFonts w:ascii="Tele-GroteskEENor" w:hAnsi="Tele-GroteskEENor" w:cs="Arial"/>
                <w:b/>
                <w:szCs w:val="20"/>
                <w:u w:val="single"/>
              </w:rPr>
            </w:pPr>
            <w:r w:rsidRPr="001A5F3E">
              <w:rPr>
                <w:rFonts w:ascii="Tele-GroteskEENor" w:hAnsi="Tele-GroteskEENor" w:cs="Arial"/>
                <w:b/>
                <w:szCs w:val="20"/>
                <w:u w:val="single"/>
              </w:rPr>
              <w:t>VoIP usluga</w:t>
            </w:r>
          </w:p>
          <w:p w:rsidR="00236405" w:rsidRPr="001A5F3E" w:rsidRDefault="00236405"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OLT - odvojeni vod za svako OLT područje</w:t>
            </w:r>
          </w:p>
          <w:p w:rsidR="00762F44" w:rsidRPr="001A5F3E" w:rsidRDefault="00762F44"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DSLAM</w:t>
            </w:r>
          </w:p>
          <w:p w:rsidR="00E83E25" w:rsidRPr="001A5F3E" w:rsidRDefault="00E83E25"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Pr="001A5F3E" w:rsidDel="00E83E25">
              <w:rPr>
                <w:rFonts w:ascii="Tele-GroteskEENor" w:hAnsi="Tele-GroteskEENor" w:cs="Arial"/>
                <w:szCs w:val="20"/>
              </w:rPr>
              <w:t xml:space="preserve"> </w:t>
            </w:r>
            <w:r w:rsidR="00E53696" w:rsidRPr="001A5F3E">
              <w:rPr>
                <w:rFonts w:ascii="Tele-GroteskEENor" w:hAnsi="Tele-GroteskEENor" w:cs="Arial"/>
                <w:szCs w:val="20"/>
              </w:rPr>
              <w:t>– odvojeni vod za svako pristupno područje</w:t>
            </w:r>
          </w:p>
          <w:p w:rsidR="00E53696" w:rsidRPr="001A5F3E" w:rsidRDefault="00E53696"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Pr="001A5F3E" w:rsidDel="00E83E25">
              <w:rPr>
                <w:rFonts w:ascii="Tele-GroteskEENor" w:hAnsi="Tele-GroteskEENor" w:cs="Arial"/>
                <w:szCs w:val="20"/>
              </w:rPr>
              <w:t xml:space="preserve"> </w:t>
            </w:r>
            <w:r w:rsidRPr="001A5F3E">
              <w:rPr>
                <w:rFonts w:ascii="Tele-GroteskEENor" w:hAnsi="Tele-GroteskEENor" w:cs="Arial"/>
                <w:szCs w:val="20"/>
              </w:rPr>
              <w:t>– jedan vod za pristupna područja iz jedne regije</w:t>
            </w:r>
          </w:p>
          <w:p w:rsidR="00E83E25" w:rsidRPr="001A5F3E" w:rsidRDefault="00E83E25"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regionalni</w:t>
            </w:r>
            <w:r w:rsidRPr="001A5F3E" w:rsidDel="00E83E25">
              <w:rPr>
                <w:rFonts w:ascii="Tele-GroteskEENor" w:hAnsi="Tele-GroteskEENor" w:cs="Arial"/>
                <w:szCs w:val="20"/>
              </w:rPr>
              <w:t xml:space="preserve"> </w:t>
            </w:r>
          </w:p>
          <w:p w:rsidR="00E83E25" w:rsidRPr="001A5F3E" w:rsidRDefault="00E83E25" w:rsidP="00CC2D4A">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nacionalni</w:t>
            </w:r>
            <w:r w:rsidRPr="001A5F3E" w:rsidDel="00E83E25">
              <w:rPr>
                <w:rFonts w:ascii="Tele-GroteskEENor" w:hAnsi="Tele-GroteskEENor" w:cs="Arial"/>
                <w:szCs w:val="20"/>
              </w:rPr>
              <w:t xml:space="preserve"> </w:t>
            </w:r>
          </w:p>
        </w:tc>
        <w:tc>
          <w:tcPr>
            <w:tcW w:w="1920" w:type="dxa"/>
          </w:tcPr>
          <w:p w:rsidR="00E83E25" w:rsidRPr="001A5F3E" w:rsidRDefault="00E83E25" w:rsidP="00EC5876">
            <w:pPr>
              <w:rPr>
                <w:rFonts w:ascii="Tele-GroteskEENor" w:hAnsi="Tele-GroteskEENor" w:cs="Arial"/>
                <w:b/>
                <w:szCs w:val="20"/>
                <w:u w:val="single"/>
              </w:rPr>
            </w:pPr>
            <w:r w:rsidRPr="001A5F3E">
              <w:rPr>
                <w:rFonts w:ascii="Tele-GroteskEENor" w:hAnsi="Tele-GroteskEENor" w:cs="Arial"/>
                <w:b/>
                <w:szCs w:val="20"/>
                <w:u w:val="single"/>
              </w:rPr>
              <w:t>IP TV usluga</w:t>
            </w:r>
          </w:p>
          <w:p w:rsidR="00236405" w:rsidRPr="001A5F3E" w:rsidRDefault="00236405" w:rsidP="00236405">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OLT - odvojeni vod za svako OLT područje</w:t>
            </w:r>
          </w:p>
          <w:p w:rsidR="00762F44" w:rsidRPr="001A5F3E" w:rsidRDefault="00762F44" w:rsidP="00236405">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DSLAM</w:t>
            </w:r>
          </w:p>
          <w:p w:rsidR="00E53696" w:rsidRPr="001A5F3E" w:rsidRDefault="00E83E25"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00E53696" w:rsidRPr="001A5F3E">
              <w:rPr>
                <w:rFonts w:ascii="Tele-GroteskEENor" w:hAnsi="Tele-GroteskEENor" w:cs="Arial"/>
                <w:szCs w:val="20"/>
              </w:rPr>
              <w:t xml:space="preserve"> -</w:t>
            </w:r>
            <w:r w:rsidRPr="001A5F3E" w:rsidDel="00E83E25">
              <w:rPr>
                <w:rFonts w:ascii="Tele-GroteskEENor" w:hAnsi="Tele-GroteskEENor" w:cs="Arial"/>
                <w:szCs w:val="20"/>
              </w:rPr>
              <w:t xml:space="preserve"> </w:t>
            </w:r>
            <w:r w:rsidR="00E53696" w:rsidRPr="001A5F3E">
              <w:rPr>
                <w:rFonts w:ascii="Tele-GroteskEENor" w:hAnsi="Tele-GroteskEENor" w:cs="Arial"/>
                <w:szCs w:val="20"/>
              </w:rPr>
              <w:t>odvojeni vod za svako pristupno područje</w:t>
            </w:r>
            <w:r w:rsidR="00E53696" w:rsidRPr="001A5F3E" w:rsidDel="00E83E25">
              <w:rPr>
                <w:rFonts w:ascii="Tele-GroteskEENor" w:hAnsi="Tele-GroteskEENor" w:cs="Arial"/>
                <w:szCs w:val="20"/>
              </w:rPr>
              <w:t xml:space="preserve"> </w:t>
            </w:r>
          </w:p>
          <w:p w:rsidR="00E53696" w:rsidRPr="001A5F3E" w:rsidRDefault="00E53696" w:rsidP="00E53696">
            <w:pPr>
              <w:spacing w:before="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Ethernet</w:t>
            </w:r>
            <w:r w:rsidRPr="001A5F3E" w:rsidDel="00E83E25">
              <w:rPr>
                <w:rFonts w:ascii="Tele-GroteskEENor" w:hAnsi="Tele-GroteskEENor" w:cs="Arial"/>
                <w:szCs w:val="20"/>
              </w:rPr>
              <w:t xml:space="preserve"> </w:t>
            </w:r>
            <w:r w:rsidRPr="001A5F3E">
              <w:rPr>
                <w:rFonts w:ascii="Tele-GroteskEENor" w:hAnsi="Tele-GroteskEENor" w:cs="Arial"/>
                <w:szCs w:val="20"/>
              </w:rPr>
              <w:t>– jedan vod za pristupna područja iz jedne regije</w:t>
            </w:r>
          </w:p>
          <w:p w:rsidR="00E83E25" w:rsidRPr="001A5F3E" w:rsidRDefault="00E83E25" w:rsidP="00E53696">
            <w:pPr>
              <w:jc w:val="left"/>
              <w:rPr>
                <w:rFonts w:ascii="Tele-GroteskEENor" w:hAnsi="Tele-GroteskEENor" w:cs="Arial"/>
                <w:szCs w:val="20"/>
              </w:rPr>
            </w:pPr>
          </w:p>
        </w:tc>
      </w:tr>
      <w:tr w:rsidR="009E0D18" w:rsidRPr="001A5F3E">
        <w:trPr>
          <w:cantSplit/>
          <w:trHeight w:val="397"/>
        </w:trPr>
        <w:tc>
          <w:tcPr>
            <w:tcW w:w="2988" w:type="dxa"/>
            <w:vAlign w:val="center"/>
          </w:tcPr>
          <w:p w:rsidR="009E0D18" w:rsidRPr="001A5F3E" w:rsidRDefault="009E0D18" w:rsidP="00C707D9">
            <w:pPr>
              <w:rPr>
                <w:rFonts w:ascii="Tele-GroteskEENor" w:hAnsi="Tele-GroteskEENor" w:cs="Arial"/>
                <w:b/>
                <w:bCs/>
                <w:szCs w:val="20"/>
              </w:rPr>
            </w:pPr>
            <w:r w:rsidRPr="001A5F3E">
              <w:rPr>
                <w:rFonts w:ascii="Tele-GroteskEENor" w:hAnsi="Tele-GroteskEENor" w:cs="Arial"/>
                <w:b/>
                <w:bCs/>
                <w:szCs w:val="20"/>
              </w:rPr>
              <w:t>Radnja</w:t>
            </w:r>
          </w:p>
        </w:tc>
        <w:tc>
          <w:tcPr>
            <w:tcW w:w="5760" w:type="dxa"/>
            <w:gridSpan w:val="4"/>
            <w:vAlign w:val="center"/>
          </w:tcPr>
          <w:p w:rsidR="009E0D18" w:rsidRPr="001A5F3E" w:rsidRDefault="00850C29"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Uključenje novog kapaciteta</w:t>
            </w:r>
          </w:p>
          <w:p w:rsidR="00850C29" w:rsidRPr="001A5F3E" w:rsidRDefault="00850C29"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Povećanje / zamjena postojećeg kapaciteta</w:t>
            </w:r>
          </w:p>
          <w:p w:rsidR="00850C29" w:rsidRPr="001A5F3E" w:rsidRDefault="00850C29"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Isključenje</w:t>
            </w:r>
          </w:p>
          <w:p w:rsidR="00EC5876" w:rsidRPr="001A5F3E" w:rsidRDefault="00EC5876"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promjena tipa pristupa </w:t>
            </w:r>
            <w:r w:rsidR="00E8543D" w:rsidRPr="001A5F3E">
              <w:rPr>
                <w:rFonts w:ascii="Tele-GroteskEENor" w:hAnsi="Tele-GroteskEENor" w:cs="Arial"/>
                <w:szCs w:val="20"/>
              </w:rPr>
              <w:t>HT</w:t>
            </w:r>
            <w:r w:rsidRPr="001A5F3E">
              <w:rPr>
                <w:rFonts w:ascii="Tele-GroteskEENor" w:hAnsi="Tele-GroteskEENor" w:cs="Arial"/>
                <w:szCs w:val="20"/>
              </w:rPr>
              <w:t xml:space="preserve"> mreži za Internet uslugu</w:t>
            </w:r>
          </w:p>
          <w:p w:rsidR="00E53696" w:rsidRPr="001A5F3E" w:rsidRDefault="00E53696" w:rsidP="00C707D9">
            <w:pPr>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promjena tipa pristupa </w:t>
            </w:r>
            <w:r w:rsidR="00E8543D" w:rsidRPr="001A5F3E">
              <w:rPr>
                <w:rFonts w:ascii="Tele-GroteskEENor" w:hAnsi="Tele-GroteskEENor" w:cs="Arial"/>
                <w:szCs w:val="20"/>
              </w:rPr>
              <w:t>HT</w:t>
            </w:r>
            <w:r w:rsidRPr="001A5F3E">
              <w:rPr>
                <w:rFonts w:ascii="Tele-GroteskEENor" w:hAnsi="Tele-GroteskEENor" w:cs="Arial"/>
                <w:szCs w:val="20"/>
              </w:rPr>
              <w:t xml:space="preserve"> mreži za VoIP uslugu</w:t>
            </w:r>
          </w:p>
        </w:tc>
      </w:tr>
      <w:tr w:rsidR="001B610B" w:rsidRPr="001A5F3E">
        <w:trPr>
          <w:cantSplit/>
          <w:trHeight w:val="397"/>
        </w:trPr>
        <w:tc>
          <w:tcPr>
            <w:tcW w:w="2988" w:type="dxa"/>
            <w:vMerge w:val="restart"/>
            <w:vAlign w:val="center"/>
          </w:tcPr>
          <w:p w:rsidR="001B610B" w:rsidRPr="001A5F3E" w:rsidRDefault="001B610B" w:rsidP="00850C29">
            <w:pPr>
              <w:jc w:val="left"/>
              <w:rPr>
                <w:rFonts w:ascii="Tele-GroteskEENor" w:hAnsi="Tele-GroteskEENor" w:cs="Arial"/>
                <w:b/>
                <w:bCs/>
                <w:szCs w:val="20"/>
              </w:rPr>
            </w:pPr>
            <w:r w:rsidRPr="001A5F3E">
              <w:rPr>
                <w:rFonts w:ascii="Tele-GroteskEENor" w:hAnsi="Tele-GroteskEENor" w:cs="Arial"/>
                <w:b/>
                <w:bCs/>
                <w:szCs w:val="20"/>
              </w:rPr>
              <w:t>Kapacitet [Mb/s] i tehnologija [TDM ili Ethernet]</w:t>
            </w:r>
          </w:p>
        </w:tc>
        <w:tc>
          <w:tcPr>
            <w:tcW w:w="2520" w:type="dxa"/>
            <w:gridSpan w:val="2"/>
            <w:vAlign w:val="center"/>
          </w:tcPr>
          <w:p w:rsidR="001B610B" w:rsidRPr="001A5F3E" w:rsidRDefault="001B610B" w:rsidP="001B610B">
            <w:pPr>
              <w:jc w:val="center"/>
              <w:rPr>
                <w:rFonts w:ascii="Tele-GroteskEENor" w:hAnsi="Tele-GroteskEENor" w:cs="Arial"/>
                <w:b/>
                <w:bCs/>
                <w:szCs w:val="20"/>
              </w:rPr>
            </w:pPr>
            <w:r w:rsidRPr="001A5F3E">
              <w:rPr>
                <w:rFonts w:ascii="Tele-GroteskEENor" w:hAnsi="Tele-GroteskEENor" w:cs="Arial"/>
                <w:b/>
                <w:bCs/>
                <w:szCs w:val="20"/>
              </w:rPr>
              <w:t>Isključenje</w:t>
            </w:r>
          </w:p>
        </w:tc>
        <w:tc>
          <w:tcPr>
            <w:tcW w:w="3240" w:type="dxa"/>
            <w:gridSpan w:val="2"/>
            <w:vAlign w:val="center"/>
          </w:tcPr>
          <w:p w:rsidR="001B610B" w:rsidRPr="001A5F3E" w:rsidRDefault="001B610B" w:rsidP="001B610B">
            <w:pPr>
              <w:jc w:val="center"/>
              <w:rPr>
                <w:rFonts w:ascii="Tele-GroteskEENor" w:hAnsi="Tele-GroteskEENor" w:cs="Arial"/>
                <w:b/>
                <w:szCs w:val="20"/>
              </w:rPr>
            </w:pPr>
            <w:r w:rsidRPr="001A5F3E">
              <w:rPr>
                <w:rFonts w:ascii="Tele-GroteskEENor" w:hAnsi="Tele-GroteskEENor" w:cs="Arial"/>
                <w:b/>
                <w:szCs w:val="20"/>
              </w:rPr>
              <w:t>Uključenje</w:t>
            </w:r>
          </w:p>
        </w:tc>
      </w:tr>
      <w:tr w:rsidR="001B610B" w:rsidRPr="001A5F3E">
        <w:trPr>
          <w:cantSplit/>
          <w:trHeight w:val="397"/>
        </w:trPr>
        <w:tc>
          <w:tcPr>
            <w:tcW w:w="2988" w:type="dxa"/>
            <w:vMerge/>
            <w:vAlign w:val="center"/>
          </w:tcPr>
          <w:p w:rsidR="001B610B" w:rsidRPr="001A5F3E" w:rsidRDefault="001B610B" w:rsidP="00C707D9">
            <w:pPr>
              <w:rPr>
                <w:rFonts w:ascii="Tele-GroteskEENor" w:hAnsi="Tele-GroteskEENor" w:cs="Arial"/>
                <w:b/>
                <w:bCs/>
                <w:szCs w:val="20"/>
              </w:rPr>
            </w:pPr>
          </w:p>
        </w:tc>
        <w:tc>
          <w:tcPr>
            <w:tcW w:w="2520" w:type="dxa"/>
            <w:gridSpan w:val="2"/>
            <w:vAlign w:val="center"/>
          </w:tcPr>
          <w:p w:rsidR="001B610B" w:rsidRPr="001A5F3E" w:rsidRDefault="001B610B" w:rsidP="00C707D9">
            <w:pPr>
              <w:rPr>
                <w:rFonts w:ascii="Tele-GroteskEENor" w:hAnsi="Tele-GroteskEENor" w:cs="Arial"/>
                <w:b/>
                <w:bCs/>
                <w:szCs w:val="20"/>
              </w:rPr>
            </w:pPr>
          </w:p>
        </w:tc>
        <w:tc>
          <w:tcPr>
            <w:tcW w:w="3240" w:type="dxa"/>
            <w:gridSpan w:val="2"/>
            <w:vAlign w:val="center"/>
          </w:tcPr>
          <w:p w:rsidR="001B610B" w:rsidRPr="001A5F3E" w:rsidRDefault="001B610B" w:rsidP="00C707D9">
            <w:pPr>
              <w:rPr>
                <w:rFonts w:ascii="Tele-GroteskEENor" w:hAnsi="Tele-GroteskEENor" w:cs="Arial"/>
                <w:szCs w:val="20"/>
              </w:rPr>
            </w:pPr>
          </w:p>
        </w:tc>
      </w:tr>
      <w:tr w:rsidR="00850C29" w:rsidRPr="001A5F3E">
        <w:trPr>
          <w:cantSplit/>
          <w:trHeight w:val="397"/>
        </w:trPr>
        <w:tc>
          <w:tcPr>
            <w:tcW w:w="2988" w:type="dxa"/>
            <w:vMerge w:val="restart"/>
            <w:vAlign w:val="center"/>
          </w:tcPr>
          <w:p w:rsidR="00850C29" w:rsidRPr="001A5F3E" w:rsidRDefault="00850C29" w:rsidP="00C707D9">
            <w:pPr>
              <w:rPr>
                <w:rFonts w:ascii="Tele-GroteskEENor" w:hAnsi="Tele-GroteskEENor" w:cs="Arial"/>
                <w:b/>
                <w:bCs/>
                <w:szCs w:val="20"/>
              </w:rPr>
            </w:pPr>
            <w:r w:rsidRPr="001A5F3E">
              <w:rPr>
                <w:rFonts w:ascii="Tele-GroteskEENor" w:hAnsi="Tele-GroteskEENor" w:cs="Arial"/>
                <w:b/>
                <w:bCs/>
                <w:szCs w:val="20"/>
              </w:rPr>
              <w:t>Adresa instalacije priključne točke</w:t>
            </w:r>
            <w:r w:rsidR="00BB2C32" w:rsidRPr="001A5F3E">
              <w:rPr>
                <w:rFonts w:ascii="Tele-GroteskEENor" w:hAnsi="Tele-GroteskEENor" w:cs="Arial"/>
                <w:b/>
                <w:bCs/>
                <w:szCs w:val="20"/>
              </w:rPr>
              <w:t xml:space="preserve"> (</w:t>
            </w:r>
            <w:r w:rsidR="00BB2C32" w:rsidRPr="001A5F3E">
              <w:rPr>
                <w:rFonts w:ascii="Tele-GroteskEENor" w:hAnsi="Tele-GroteskEENor" w:cs="Arial"/>
                <w:bCs/>
                <w:szCs w:val="20"/>
              </w:rPr>
              <w:t xml:space="preserve">za pristupni vod koji pruža </w:t>
            </w:r>
            <w:r w:rsidR="00E8543D" w:rsidRPr="001A5F3E">
              <w:rPr>
                <w:rFonts w:ascii="Tele-GroteskEENor" w:hAnsi="Tele-GroteskEENor" w:cs="Arial"/>
                <w:bCs/>
                <w:szCs w:val="20"/>
              </w:rPr>
              <w:t>HT</w:t>
            </w:r>
            <w:r w:rsidR="00BB2C32" w:rsidRPr="001A5F3E">
              <w:rPr>
                <w:rFonts w:ascii="Tele-GroteskEENor" w:hAnsi="Tele-GroteskEENor" w:cs="Arial"/>
                <w:b/>
                <w:bCs/>
                <w:szCs w:val="20"/>
              </w:rPr>
              <w:t>)</w:t>
            </w:r>
          </w:p>
        </w:tc>
        <w:tc>
          <w:tcPr>
            <w:tcW w:w="2520" w:type="dxa"/>
            <w:gridSpan w:val="2"/>
            <w:vAlign w:val="center"/>
          </w:tcPr>
          <w:p w:rsidR="00850C29" w:rsidRPr="001A5F3E" w:rsidRDefault="00850C29" w:rsidP="00C707D9">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gridSpan w:val="2"/>
            <w:vAlign w:val="center"/>
          </w:tcPr>
          <w:p w:rsidR="00850C29" w:rsidRPr="001A5F3E" w:rsidRDefault="00850C29" w:rsidP="00C707D9">
            <w:pPr>
              <w:rPr>
                <w:rFonts w:ascii="Tele-GroteskEENor" w:hAnsi="Tele-GroteskEENor" w:cs="Arial"/>
                <w:szCs w:val="20"/>
              </w:rPr>
            </w:pPr>
          </w:p>
        </w:tc>
      </w:tr>
      <w:tr w:rsidR="00850C29" w:rsidRPr="001A5F3E">
        <w:trPr>
          <w:cantSplit/>
          <w:trHeight w:val="397"/>
        </w:trPr>
        <w:tc>
          <w:tcPr>
            <w:tcW w:w="2988" w:type="dxa"/>
            <w:vMerge/>
            <w:vAlign w:val="center"/>
          </w:tcPr>
          <w:p w:rsidR="00850C29" w:rsidRPr="001A5F3E" w:rsidRDefault="00850C29" w:rsidP="00C707D9">
            <w:pPr>
              <w:rPr>
                <w:rFonts w:ascii="Tele-GroteskEENor" w:hAnsi="Tele-GroteskEENor" w:cs="Arial"/>
                <w:b/>
                <w:bCs/>
                <w:szCs w:val="20"/>
              </w:rPr>
            </w:pPr>
          </w:p>
        </w:tc>
        <w:tc>
          <w:tcPr>
            <w:tcW w:w="2520" w:type="dxa"/>
            <w:gridSpan w:val="2"/>
            <w:vAlign w:val="center"/>
          </w:tcPr>
          <w:p w:rsidR="00850C29" w:rsidRPr="001A5F3E" w:rsidRDefault="00850C29" w:rsidP="00C707D9">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gridSpan w:val="2"/>
            <w:vAlign w:val="center"/>
          </w:tcPr>
          <w:p w:rsidR="00850C29" w:rsidRPr="001A5F3E" w:rsidRDefault="00850C29" w:rsidP="00C707D9">
            <w:pPr>
              <w:rPr>
                <w:rFonts w:ascii="Tele-GroteskEENor" w:hAnsi="Tele-GroteskEENor" w:cs="Arial"/>
                <w:szCs w:val="20"/>
              </w:rPr>
            </w:pPr>
          </w:p>
        </w:tc>
      </w:tr>
      <w:tr w:rsidR="00850C29" w:rsidRPr="001A5F3E">
        <w:trPr>
          <w:cantSplit/>
          <w:trHeight w:val="397"/>
        </w:trPr>
        <w:tc>
          <w:tcPr>
            <w:tcW w:w="2988" w:type="dxa"/>
            <w:shd w:val="clear" w:color="auto" w:fill="auto"/>
            <w:vAlign w:val="center"/>
          </w:tcPr>
          <w:p w:rsidR="00850C29" w:rsidRPr="001A5F3E" w:rsidRDefault="00850C29" w:rsidP="00C707D9">
            <w:pPr>
              <w:rPr>
                <w:rFonts w:ascii="Tele-GroteskEENor" w:hAnsi="Tele-GroteskEENor" w:cs="Arial"/>
                <w:b/>
                <w:bCs/>
                <w:szCs w:val="20"/>
              </w:rPr>
            </w:pPr>
            <w:r w:rsidRPr="001A5F3E">
              <w:rPr>
                <w:rFonts w:ascii="Tele-GroteskEENor" w:hAnsi="Tele-GroteskEENor" w:cs="Arial"/>
                <w:b/>
                <w:bCs/>
                <w:szCs w:val="20"/>
              </w:rPr>
              <w:t>Adresa početna lokacije</w:t>
            </w:r>
          </w:p>
        </w:tc>
        <w:tc>
          <w:tcPr>
            <w:tcW w:w="5760" w:type="dxa"/>
            <w:gridSpan w:val="4"/>
            <w:vAlign w:val="center"/>
          </w:tcPr>
          <w:p w:rsidR="00850C29" w:rsidRPr="001A5F3E" w:rsidRDefault="00850C29" w:rsidP="00C707D9">
            <w:pPr>
              <w:rPr>
                <w:rFonts w:ascii="Tele-GroteskEENor" w:hAnsi="Tele-GroteskEENor" w:cs="Arial"/>
                <w:szCs w:val="20"/>
              </w:rPr>
            </w:pPr>
          </w:p>
        </w:tc>
      </w:tr>
      <w:tr w:rsidR="00416189" w:rsidRPr="001A5F3E">
        <w:trPr>
          <w:cantSplit/>
          <w:trHeight w:val="397"/>
        </w:trPr>
        <w:tc>
          <w:tcPr>
            <w:tcW w:w="2988" w:type="dxa"/>
            <w:shd w:val="clear" w:color="auto" w:fill="auto"/>
            <w:vAlign w:val="center"/>
          </w:tcPr>
          <w:p w:rsidR="00416189" w:rsidRPr="001A5F3E" w:rsidRDefault="00416189" w:rsidP="00C707D9">
            <w:pPr>
              <w:rPr>
                <w:rFonts w:ascii="Tele-GroteskEENor" w:hAnsi="Tele-GroteskEENor" w:cs="Arial"/>
                <w:b/>
                <w:bCs/>
                <w:szCs w:val="20"/>
              </w:rPr>
            </w:pPr>
            <w:r w:rsidRPr="001A5F3E">
              <w:rPr>
                <w:rFonts w:ascii="Tele-GroteskEENor" w:hAnsi="Tele-GroteskEENor" w:cs="Arial"/>
                <w:b/>
                <w:bCs/>
                <w:szCs w:val="20"/>
              </w:rPr>
              <w:t>Adresa završne lokacije</w:t>
            </w:r>
          </w:p>
        </w:tc>
        <w:tc>
          <w:tcPr>
            <w:tcW w:w="5760" w:type="dxa"/>
            <w:gridSpan w:val="4"/>
            <w:vAlign w:val="center"/>
          </w:tcPr>
          <w:p w:rsidR="00416189" w:rsidRPr="001A5F3E" w:rsidRDefault="00416189" w:rsidP="00C707D9">
            <w:pPr>
              <w:rPr>
                <w:rFonts w:ascii="Tele-GroteskEENor" w:hAnsi="Tele-GroteskEENor" w:cs="Arial"/>
                <w:szCs w:val="20"/>
              </w:rPr>
            </w:pPr>
          </w:p>
        </w:tc>
      </w:tr>
      <w:tr w:rsidR="00850C29" w:rsidRPr="001A5F3E">
        <w:trPr>
          <w:cantSplit/>
          <w:trHeight w:val="397"/>
        </w:trPr>
        <w:tc>
          <w:tcPr>
            <w:tcW w:w="2988" w:type="dxa"/>
            <w:shd w:val="clear" w:color="auto" w:fill="auto"/>
            <w:vAlign w:val="center"/>
          </w:tcPr>
          <w:p w:rsidR="00850C29" w:rsidRPr="001A5F3E" w:rsidRDefault="00416189" w:rsidP="00416189">
            <w:pPr>
              <w:jc w:val="left"/>
              <w:rPr>
                <w:rFonts w:ascii="Tele-GroteskEENor" w:hAnsi="Tele-GroteskEENor" w:cs="Arial"/>
                <w:b/>
                <w:bCs/>
                <w:szCs w:val="20"/>
              </w:rPr>
            </w:pPr>
            <w:r w:rsidRPr="001A5F3E">
              <w:rPr>
                <w:rFonts w:ascii="Tele-GroteskEENor" w:hAnsi="Tele-GroteskEENor" w:cs="Arial"/>
                <w:b/>
                <w:bCs/>
                <w:szCs w:val="20"/>
              </w:rPr>
              <w:t xml:space="preserve">Vrsta svjetlovodnog kabela za povezivanje početne i završne lokacije kod realizacije pristupa </w:t>
            </w:r>
            <w:r w:rsidR="00E8543D" w:rsidRPr="001A5F3E">
              <w:rPr>
                <w:rFonts w:ascii="Tele-GroteskEENor" w:hAnsi="Tele-GroteskEENor" w:cs="Arial"/>
                <w:b/>
                <w:bCs/>
                <w:szCs w:val="20"/>
              </w:rPr>
              <w:t>HT</w:t>
            </w:r>
            <w:r w:rsidRPr="001A5F3E">
              <w:rPr>
                <w:rFonts w:ascii="Tele-GroteskEENor" w:hAnsi="Tele-GroteskEENor" w:cs="Arial"/>
                <w:b/>
                <w:bCs/>
                <w:szCs w:val="20"/>
              </w:rPr>
              <w:t xml:space="preserve"> mreži putem voda</w:t>
            </w:r>
            <w:r w:rsidRPr="001A5F3E">
              <w:rPr>
                <w:rFonts w:ascii="Tele-GroteskEENor" w:hAnsi="Tele-GroteskEENor" w:cs="Arial"/>
                <w:b/>
                <w:szCs w:val="20"/>
              </w:rPr>
              <w:t xml:space="preserve"> za koji je odgovoran Operator korisnik</w:t>
            </w:r>
            <w:r w:rsidRPr="001A5F3E">
              <w:rPr>
                <w:rFonts w:ascii="Tele-GroteskEENor" w:hAnsi="Tele-GroteskEENor" w:cs="Arial"/>
                <w:b/>
                <w:bCs/>
                <w:szCs w:val="20"/>
              </w:rPr>
              <w:t xml:space="preserve"> </w:t>
            </w:r>
          </w:p>
        </w:tc>
        <w:tc>
          <w:tcPr>
            <w:tcW w:w="5760" w:type="dxa"/>
            <w:gridSpan w:val="4"/>
            <w:vAlign w:val="center"/>
          </w:tcPr>
          <w:p w:rsidR="00416189" w:rsidRPr="001A5F3E" w:rsidRDefault="00416189" w:rsidP="00416189">
            <w:pPr>
              <w:rPr>
                <w:rFonts w:ascii="Tele-GroteskEENor" w:hAnsi="Tele-GroteskEENor" w:cs="Arial"/>
              </w:rPr>
            </w:pPr>
            <w:r w:rsidRPr="001A5F3E">
              <w:rPr>
                <w:rFonts w:ascii="Tele-GroteskEENor" w:hAnsi="Tele-GroteskEENor" w:cs="Arial"/>
              </w:rPr>
              <w:sym w:font="Symbol" w:char="F0A0"/>
            </w:r>
            <w:r w:rsidRPr="001A5F3E">
              <w:rPr>
                <w:rFonts w:ascii="Tele-GroteskEENor" w:hAnsi="Tele-GroteskEENor" w:cs="Arial"/>
              </w:rPr>
              <w:t xml:space="preserve"> 12 niti</w:t>
            </w:r>
          </w:p>
          <w:p w:rsidR="00850C29" w:rsidRPr="001A5F3E" w:rsidRDefault="00416189" w:rsidP="00416189">
            <w:pPr>
              <w:rPr>
                <w:rFonts w:ascii="Tele-GroteskEENor" w:hAnsi="Tele-GroteskEENor" w:cs="Arial"/>
                <w:szCs w:val="20"/>
              </w:rPr>
            </w:pPr>
            <w:r w:rsidRPr="001A5F3E">
              <w:rPr>
                <w:rFonts w:ascii="Tele-GroteskEENor" w:hAnsi="Tele-GroteskEENor" w:cs="Arial"/>
              </w:rPr>
              <w:sym w:font="Symbol" w:char="F0A0"/>
            </w:r>
            <w:r w:rsidRPr="001A5F3E">
              <w:rPr>
                <w:rFonts w:ascii="Tele-GroteskEENor" w:hAnsi="Tele-GroteskEENor" w:cs="Arial"/>
              </w:rPr>
              <w:t xml:space="preserve"> 24 niti</w:t>
            </w:r>
          </w:p>
        </w:tc>
      </w:tr>
    </w:tbl>
    <w:p w:rsidR="004A1039" w:rsidRPr="001A5F3E" w:rsidRDefault="004A1039" w:rsidP="004A1039">
      <w:pPr>
        <w:rPr>
          <w:rFonts w:ascii="Tele-GroteskEENor" w:hAnsi="Tele-GroteskEENor" w:cs="Arial"/>
          <w:szCs w:val="20"/>
        </w:rPr>
      </w:pPr>
    </w:p>
    <w:p w:rsidR="004A1039" w:rsidRPr="001A5F3E" w:rsidRDefault="004A1039" w:rsidP="004A1039">
      <w:pPr>
        <w:rPr>
          <w:rFonts w:ascii="Tele-GroteskEENor" w:hAnsi="Tele-GroteskEENor" w:cs="Arial"/>
          <w:szCs w:val="20"/>
        </w:rPr>
      </w:pPr>
    </w:p>
    <w:p w:rsidR="004A1039" w:rsidRPr="001A5F3E" w:rsidRDefault="004A1039" w:rsidP="004A1039">
      <w:pPr>
        <w:rPr>
          <w:rFonts w:ascii="Tele-GroteskEENor" w:hAnsi="Tele-GroteskEENor" w:cs="Arial"/>
          <w:szCs w:val="20"/>
        </w:rPr>
      </w:pPr>
    </w:p>
    <w:p w:rsidR="004A1039" w:rsidRPr="001A5F3E" w:rsidRDefault="004A1039" w:rsidP="004A1039">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rsidR="004A1039" w:rsidRPr="001A5F3E" w:rsidRDefault="004A1039" w:rsidP="004A1039">
      <w:pPr>
        <w:rPr>
          <w:rFonts w:ascii="Tele-GroteskEENor" w:hAnsi="Tele-GroteskEENor" w:cs="Arial"/>
          <w:szCs w:val="20"/>
        </w:rPr>
      </w:pPr>
    </w:p>
    <w:p w:rsidR="004A1039" w:rsidRPr="001A5F3E" w:rsidRDefault="004A1039" w:rsidP="004A1039">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rsidR="004A1039" w:rsidRPr="001A5F3E" w:rsidRDefault="004A1039" w:rsidP="004A1039">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rsidR="009E0D18" w:rsidRPr="001A5F3E" w:rsidRDefault="009E0D18" w:rsidP="009E0D18">
      <w:pPr>
        <w:pStyle w:val="Header"/>
        <w:spacing w:after="180"/>
        <w:rPr>
          <w:rFonts w:ascii="Tele-GroteskEENor" w:hAnsi="Tele-GroteskEENor" w:cs="Arial"/>
          <w:szCs w:val="20"/>
        </w:rPr>
      </w:pPr>
    </w:p>
    <w:p w:rsidR="00FB546F" w:rsidRPr="001A5F3E" w:rsidRDefault="00FB546F" w:rsidP="004C0601">
      <w:pPr>
        <w:pStyle w:val="StyleHeading2Tele-GroteskEENor12pt"/>
      </w:pPr>
      <w:bookmarkStart w:id="808" w:name="_Toc14364109"/>
      <w:r w:rsidRPr="001A5F3E">
        <w:t>Dodatak 2. A2</w:t>
      </w:r>
      <w:bookmarkEnd w:id="808"/>
    </w:p>
    <w:p w:rsidR="00FB546F" w:rsidRPr="001A5F3E" w:rsidRDefault="00FC1655" w:rsidP="00FD226F">
      <w:pPr>
        <w:pStyle w:val="Text"/>
        <w:jc w:val="center"/>
        <w:rPr>
          <w:b/>
          <w:bCs/>
          <w:sz w:val="24"/>
          <w:szCs w:val="24"/>
          <w:lang w:val="hr-HR"/>
        </w:rPr>
      </w:pPr>
      <w:r w:rsidRPr="001A5F3E">
        <w:rPr>
          <w:b/>
          <w:bCs/>
          <w:sz w:val="24"/>
          <w:szCs w:val="24"/>
          <w:lang w:val="hr-HR"/>
        </w:rPr>
        <w:t xml:space="preserve">Zahtjev za </w:t>
      </w:r>
      <w:r w:rsidR="00931A8C" w:rsidRPr="001A5F3E">
        <w:rPr>
          <w:b/>
          <w:bCs/>
          <w:sz w:val="24"/>
          <w:szCs w:val="24"/>
          <w:lang w:val="hr-HR"/>
        </w:rPr>
        <w:t xml:space="preserve">OLT </w:t>
      </w:r>
      <w:r w:rsidRPr="001A5F3E">
        <w:rPr>
          <w:b/>
          <w:bCs/>
          <w:sz w:val="24"/>
          <w:szCs w:val="24"/>
          <w:lang w:val="hr-HR"/>
        </w:rPr>
        <w:t>blok širokopoja</w:t>
      </w:r>
      <w:r w:rsidR="00FB546F" w:rsidRPr="001A5F3E">
        <w:rPr>
          <w:b/>
          <w:bCs/>
          <w:sz w:val="24"/>
          <w:szCs w:val="24"/>
          <w:lang w:val="hr-HR"/>
        </w:rPr>
        <w:t>s</w:t>
      </w:r>
      <w:r w:rsidRPr="001A5F3E">
        <w:rPr>
          <w:b/>
          <w:bCs/>
          <w:sz w:val="24"/>
          <w:szCs w:val="24"/>
          <w:lang w:val="hr-HR"/>
        </w:rPr>
        <w:t>n</w:t>
      </w:r>
      <w:r w:rsidR="00FB546F" w:rsidRPr="001A5F3E">
        <w:rPr>
          <w:b/>
          <w:bCs/>
          <w:sz w:val="24"/>
          <w:szCs w:val="24"/>
          <w:lang w:val="hr-HR"/>
        </w:rPr>
        <w:t>ih pristupa</w:t>
      </w:r>
      <w:r w:rsidR="0056081C" w:rsidRPr="001A5F3E">
        <w:rPr>
          <w:b/>
          <w:bCs/>
          <w:sz w:val="24"/>
          <w:szCs w:val="24"/>
          <w:lang w:val="hr-HR"/>
        </w:rPr>
        <w:t xml:space="preserve"> temeljem FTTH </w:t>
      </w:r>
      <w:r w:rsidR="00BC588A" w:rsidRPr="001A5F3E">
        <w:rPr>
          <w:b/>
          <w:bCs/>
          <w:sz w:val="24"/>
          <w:szCs w:val="24"/>
          <w:lang w:val="hr-HR"/>
        </w:rPr>
        <w:t>rješenja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520"/>
        <w:gridCol w:w="3240"/>
      </w:tblGrid>
      <w:tr w:rsidR="00574EC6" w:rsidRPr="001A5F3E">
        <w:trPr>
          <w:cantSplit/>
          <w:trHeight w:val="397"/>
        </w:trPr>
        <w:tc>
          <w:tcPr>
            <w:tcW w:w="2988"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Naziv Operatora korisnika</w:t>
            </w:r>
          </w:p>
        </w:tc>
        <w:tc>
          <w:tcPr>
            <w:tcW w:w="5760" w:type="dxa"/>
            <w:gridSpan w:val="2"/>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Merge w:val="restart"/>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Adresa Operatora korisnika</w:t>
            </w: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Merge/>
            <w:vAlign w:val="center"/>
          </w:tcPr>
          <w:p w:rsidR="00574EC6" w:rsidRPr="001A5F3E" w:rsidRDefault="00574EC6" w:rsidP="00EA138A">
            <w:pPr>
              <w:rPr>
                <w:rFonts w:ascii="Tele-GroteskEENor" w:hAnsi="Tele-GroteskEENor" w:cs="Arial"/>
                <w:b/>
                <w:bCs/>
                <w:szCs w:val="20"/>
              </w:rPr>
            </w:pP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OIB</w:t>
            </w:r>
          </w:p>
        </w:tc>
        <w:tc>
          <w:tcPr>
            <w:tcW w:w="5760" w:type="dxa"/>
            <w:gridSpan w:val="2"/>
            <w:vAlign w:val="center"/>
          </w:tcPr>
          <w:p w:rsidR="00574EC6" w:rsidRPr="001A5F3E" w:rsidRDefault="00574EC6" w:rsidP="00EA138A">
            <w:pPr>
              <w:rPr>
                <w:rFonts w:ascii="Tele-GroteskEENor" w:hAnsi="Tele-GroteskEENor" w:cs="Arial"/>
                <w:bCs/>
                <w:szCs w:val="20"/>
              </w:rPr>
            </w:pPr>
          </w:p>
        </w:tc>
      </w:tr>
      <w:tr w:rsidR="00574EC6" w:rsidRPr="001A5F3E">
        <w:trPr>
          <w:cantSplit/>
          <w:trHeight w:val="397"/>
        </w:trPr>
        <w:tc>
          <w:tcPr>
            <w:tcW w:w="2988" w:type="dxa"/>
            <w:vMerge w:val="restart"/>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Adresa za dostavu računa</w:t>
            </w:r>
          </w:p>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(ukoliko se razlikuje od adrese Operatora korisnika)</w:t>
            </w: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Naziv</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Merge/>
            <w:vAlign w:val="center"/>
          </w:tcPr>
          <w:p w:rsidR="00574EC6" w:rsidRPr="001A5F3E" w:rsidRDefault="00574EC6" w:rsidP="00EA138A">
            <w:pPr>
              <w:rPr>
                <w:rFonts w:ascii="Tele-GroteskEENor" w:hAnsi="Tele-GroteskEENor" w:cs="Arial"/>
                <w:b/>
                <w:bCs/>
                <w:szCs w:val="20"/>
              </w:rPr>
            </w:pP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Ulica i kućni broj</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Merge/>
            <w:vAlign w:val="center"/>
          </w:tcPr>
          <w:p w:rsidR="00574EC6" w:rsidRPr="001A5F3E" w:rsidRDefault="00574EC6" w:rsidP="00EA138A">
            <w:pPr>
              <w:rPr>
                <w:rFonts w:ascii="Tele-GroteskEENor" w:hAnsi="Tele-GroteskEENor" w:cs="Arial"/>
                <w:b/>
                <w:bCs/>
                <w:szCs w:val="20"/>
              </w:rPr>
            </w:pP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Poštanski broj i mjesto</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Merge w:val="restart"/>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 xml:space="preserve">Odgovorna osoba </w:t>
            </w:r>
          </w:p>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(potpisnik ugovora)</w:t>
            </w: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Ime i prezime</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Merge/>
            <w:vAlign w:val="center"/>
          </w:tcPr>
          <w:p w:rsidR="00574EC6" w:rsidRPr="001A5F3E" w:rsidRDefault="00574EC6" w:rsidP="00EA138A">
            <w:pPr>
              <w:rPr>
                <w:rFonts w:ascii="Tele-GroteskEENor" w:hAnsi="Tele-GroteskEENor" w:cs="Arial"/>
                <w:b/>
                <w:bCs/>
                <w:szCs w:val="20"/>
              </w:rPr>
            </w:pP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telefon, telefaks, e-mail</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Merge w:val="restart"/>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Kontakt osoba</w:t>
            </w: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Ime i prezime</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Merge/>
            <w:vAlign w:val="center"/>
          </w:tcPr>
          <w:p w:rsidR="00574EC6" w:rsidRPr="001A5F3E" w:rsidRDefault="00574EC6" w:rsidP="00EA138A">
            <w:pPr>
              <w:rPr>
                <w:rFonts w:ascii="Tele-GroteskEENor" w:hAnsi="Tele-GroteskEENor" w:cs="Arial"/>
                <w:b/>
                <w:bCs/>
                <w:szCs w:val="20"/>
              </w:rPr>
            </w:pPr>
          </w:p>
        </w:tc>
        <w:tc>
          <w:tcPr>
            <w:tcW w:w="2520"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telefon, telefaks, e-mail</w:t>
            </w:r>
          </w:p>
        </w:tc>
        <w:tc>
          <w:tcPr>
            <w:tcW w:w="3240" w:type="dxa"/>
            <w:vAlign w:val="center"/>
          </w:tcPr>
          <w:p w:rsidR="00574EC6" w:rsidRPr="001A5F3E" w:rsidRDefault="00574EC6" w:rsidP="00EA138A">
            <w:pPr>
              <w:rPr>
                <w:rFonts w:ascii="Tele-GroteskEENor" w:hAnsi="Tele-GroteskEENor" w:cs="Arial"/>
                <w:szCs w:val="20"/>
              </w:rPr>
            </w:pPr>
          </w:p>
        </w:tc>
      </w:tr>
      <w:tr w:rsidR="00574EC6" w:rsidRPr="001A5F3E">
        <w:trPr>
          <w:cantSplit/>
          <w:trHeight w:val="397"/>
        </w:trPr>
        <w:tc>
          <w:tcPr>
            <w:tcW w:w="2988" w:type="dxa"/>
            <w:vAlign w:val="center"/>
          </w:tcPr>
          <w:p w:rsidR="00574EC6" w:rsidRPr="001A5F3E" w:rsidRDefault="00574EC6" w:rsidP="00EA138A">
            <w:pPr>
              <w:rPr>
                <w:rFonts w:ascii="Tele-GroteskEENor" w:hAnsi="Tele-GroteskEENor" w:cs="Arial"/>
                <w:b/>
                <w:bCs/>
                <w:szCs w:val="20"/>
              </w:rPr>
            </w:pPr>
            <w:r w:rsidRPr="001A5F3E">
              <w:rPr>
                <w:rFonts w:ascii="Tele-GroteskEENor" w:hAnsi="Tele-GroteskEENor" w:cs="Arial"/>
                <w:b/>
                <w:bCs/>
                <w:szCs w:val="20"/>
              </w:rPr>
              <w:t>Datum podnošenja zahtjeva</w:t>
            </w:r>
          </w:p>
        </w:tc>
        <w:tc>
          <w:tcPr>
            <w:tcW w:w="5760" w:type="dxa"/>
            <w:gridSpan w:val="2"/>
            <w:vAlign w:val="center"/>
          </w:tcPr>
          <w:p w:rsidR="00574EC6" w:rsidRPr="001A5F3E" w:rsidRDefault="00574EC6" w:rsidP="00EA138A">
            <w:pPr>
              <w:rPr>
                <w:rFonts w:ascii="Tele-GroteskEENor" w:hAnsi="Tele-GroteskEENor" w:cs="Arial"/>
                <w:b/>
                <w:bCs/>
                <w:szCs w:val="20"/>
              </w:rPr>
            </w:pPr>
          </w:p>
        </w:tc>
      </w:tr>
      <w:tr w:rsidR="00931A8C" w:rsidRPr="001A5F3E">
        <w:trPr>
          <w:cantSplit/>
          <w:trHeight w:val="397"/>
        </w:trPr>
        <w:tc>
          <w:tcPr>
            <w:tcW w:w="2988" w:type="dxa"/>
            <w:vAlign w:val="center"/>
          </w:tcPr>
          <w:p w:rsidR="00931A8C" w:rsidRPr="001A5F3E" w:rsidDel="00931A8C" w:rsidRDefault="00931A8C" w:rsidP="00BC588A">
            <w:pPr>
              <w:jc w:val="left"/>
              <w:rPr>
                <w:rFonts w:ascii="Tele-GroteskEENor" w:hAnsi="Tele-GroteskEENor" w:cs="Arial"/>
                <w:b/>
                <w:bCs/>
                <w:szCs w:val="20"/>
              </w:rPr>
            </w:pPr>
            <w:r w:rsidRPr="001A5F3E">
              <w:rPr>
                <w:rFonts w:ascii="Tele-GroteskEENor" w:hAnsi="Tele-GroteskEENor" w:cs="Arial"/>
                <w:b/>
                <w:bCs/>
                <w:szCs w:val="20"/>
              </w:rPr>
              <w:t>Lokacija (naziv) OLTa na kojem se zakupljuje OLT blok</w:t>
            </w:r>
          </w:p>
        </w:tc>
        <w:tc>
          <w:tcPr>
            <w:tcW w:w="5760" w:type="dxa"/>
            <w:gridSpan w:val="2"/>
            <w:vAlign w:val="center"/>
          </w:tcPr>
          <w:p w:rsidR="00931A8C" w:rsidRPr="001A5F3E" w:rsidRDefault="00931A8C" w:rsidP="00EA138A">
            <w:pPr>
              <w:jc w:val="left"/>
              <w:rPr>
                <w:rFonts w:ascii="Tele-GroteskEENor" w:hAnsi="Tele-GroteskEENor" w:cs="Arial"/>
                <w:szCs w:val="20"/>
              </w:rPr>
            </w:pPr>
          </w:p>
        </w:tc>
      </w:tr>
      <w:tr w:rsidR="00574EC6" w:rsidRPr="001A5F3E">
        <w:trPr>
          <w:cantSplit/>
          <w:trHeight w:val="397"/>
        </w:trPr>
        <w:tc>
          <w:tcPr>
            <w:tcW w:w="2988" w:type="dxa"/>
            <w:vAlign w:val="center"/>
          </w:tcPr>
          <w:p w:rsidR="00574EC6" w:rsidRPr="001A5F3E" w:rsidRDefault="00931A8C" w:rsidP="00BC588A">
            <w:pPr>
              <w:jc w:val="left"/>
              <w:rPr>
                <w:rFonts w:ascii="Tele-GroteskEENor" w:hAnsi="Tele-GroteskEENor" w:cs="Arial"/>
                <w:b/>
                <w:bCs/>
                <w:szCs w:val="20"/>
              </w:rPr>
            </w:pPr>
            <w:r w:rsidRPr="001A5F3E">
              <w:rPr>
                <w:rFonts w:ascii="Tele-GroteskEENor" w:hAnsi="Tele-GroteskEENor" w:cs="Arial"/>
                <w:b/>
                <w:bCs/>
                <w:szCs w:val="20"/>
              </w:rPr>
              <w:t xml:space="preserve">% </w:t>
            </w:r>
            <w:r w:rsidR="00574EC6" w:rsidRPr="001A5F3E">
              <w:rPr>
                <w:rFonts w:ascii="Tele-GroteskEENor" w:hAnsi="Tele-GroteskEENor" w:cs="Arial"/>
                <w:b/>
                <w:bCs/>
                <w:szCs w:val="20"/>
              </w:rPr>
              <w:t xml:space="preserve">širokopojansih pristupa </w:t>
            </w:r>
            <w:r w:rsidR="005938E3" w:rsidRPr="001A5F3E">
              <w:rPr>
                <w:rFonts w:ascii="Tele-GroteskEENor" w:hAnsi="Tele-GroteskEENor" w:cs="Arial"/>
                <w:b/>
                <w:bCs/>
                <w:szCs w:val="20"/>
              </w:rPr>
              <w:t xml:space="preserve">temeljem FTTH </w:t>
            </w:r>
            <w:r w:rsidR="00BC588A" w:rsidRPr="001A5F3E">
              <w:rPr>
                <w:rFonts w:ascii="Tele-GroteskEENor" w:hAnsi="Tele-GroteskEENor" w:cs="Arial"/>
                <w:b/>
                <w:bCs/>
                <w:szCs w:val="20"/>
              </w:rPr>
              <w:t xml:space="preserve">rješenja </w:t>
            </w:r>
            <w:r w:rsidR="00574EC6" w:rsidRPr="001A5F3E">
              <w:rPr>
                <w:rFonts w:ascii="Tele-GroteskEENor" w:hAnsi="Tele-GroteskEENor" w:cs="Arial"/>
                <w:b/>
                <w:bCs/>
                <w:szCs w:val="20"/>
              </w:rPr>
              <w:t xml:space="preserve">u jednom </w:t>
            </w:r>
            <w:r w:rsidRPr="001A5F3E">
              <w:rPr>
                <w:rFonts w:ascii="Tele-GroteskEENor" w:hAnsi="Tele-GroteskEENor" w:cs="Arial"/>
                <w:b/>
                <w:bCs/>
                <w:szCs w:val="20"/>
              </w:rPr>
              <w:t xml:space="preserve">OLT </w:t>
            </w:r>
            <w:r w:rsidR="00574EC6" w:rsidRPr="001A5F3E">
              <w:rPr>
                <w:rFonts w:ascii="Tele-GroteskEENor" w:hAnsi="Tele-GroteskEENor" w:cs="Arial"/>
                <w:b/>
                <w:bCs/>
                <w:szCs w:val="20"/>
              </w:rPr>
              <w:t>bloku</w:t>
            </w:r>
          </w:p>
        </w:tc>
        <w:tc>
          <w:tcPr>
            <w:tcW w:w="5760" w:type="dxa"/>
            <w:gridSpan w:val="2"/>
            <w:vAlign w:val="center"/>
          </w:tcPr>
          <w:p w:rsidR="00574EC6" w:rsidRPr="001A5F3E" w:rsidRDefault="00574EC6" w:rsidP="00EA138A">
            <w:pPr>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w:t>
            </w:r>
            <w:r w:rsidR="00931A8C" w:rsidRPr="001A5F3E">
              <w:rPr>
                <w:rFonts w:ascii="Tele-GroteskEENor" w:hAnsi="Tele-GroteskEENor" w:cs="Arial"/>
                <w:szCs w:val="20"/>
              </w:rPr>
              <w:t>1%</w:t>
            </w:r>
          </w:p>
          <w:p w:rsidR="00574EC6" w:rsidRPr="001A5F3E" w:rsidRDefault="00574EC6" w:rsidP="00EA138A">
            <w:pPr>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w:t>
            </w:r>
            <w:r w:rsidR="00931A8C" w:rsidRPr="001A5F3E">
              <w:rPr>
                <w:rFonts w:ascii="Tele-GroteskEENor" w:hAnsi="Tele-GroteskEENor" w:cs="Arial"/>
                <w:szCs w:val="20"/>
              </w:rPr>
              <w:t>2%</w:t>
            </w:r>
          </w:p>
          <w:p w:rsidR="00574EC6" w:rsidRPr="001A5F3E" w:rsidRDefault="00574EC6" w:rsidP="00931A8C">
            <w:pPr>
              <w:spacing w:after="120"/>
              <w:jc w:val="left"/>
              <w:rPr>
                <w:rFonts w:ascii="Tele-GroteskEENor" w:hAnsi="Tele-GroteskEENor" w:cs="Arial"/>
                <w:szCs w:val="20"/>
              </w:rPr>
            </w:pPr>
            <w:r w:rsidRPr="001A5F3E">
              <w:rPr>
                <w:rFonts w:ascii="Tele-GroteskEENor" w:hAnsi="Tele-GroteskEENor" w:cs="Arial"/>
                <w:szCs w:val="20"/>
              </w:rPr>
              <w:sym w:font="Symbol" w:char="F0A0"/>
            </w:r>
            <w:r w:rsidRPr="001A5F3E">
              <w:rPr>
                <w:rFonts w:ascii="Tele-GroteskEENor" w:hAnsi="Tele-GroteskEENor" w:cs="Arial"/>
                <w:szCs w:val="20"/>
              </w:rPr>
              <w:t xml:space="preserve"> </w:t>
            </w:r>
            <w:r w:rsidR="00931A8C" w:rsidRPr="001A5F3E">
              <w:rPr>
                <w:rFonts w:ascii="Tele-GroteskEENor" w:hAnsi="Tele-GroteskEENor" w:cs="Arial"/>
                <w:szCs w:val="20"/>
              </w:rPr>
              <w:t>3%</w:t>
            </w:r>
          </w:p>
        </w:tc>
      </w:tr>
    </w:tbl>
    <w:p w:rsidR="00DD3ECC" w:rsidRPr="001A5F3E" w:rsidRDefault="00DD3ECC" w:rsidP="00DD3ECC">
      <w:pPr>
        <w:rPr>
          <w:rFonts w:ascii="Tele-GroteskEENor" w:hAnsi="Tele-GroteskEENor" w:cs="Arial"/>
          <w:b/>
          <w:sz w:val="18"/>
          <w:szCs w:val="18"/>
        </w:rPr>
      </w:pPr>
    </w:p>
    <w:p w:rsidR="00F044DD" w:rsidRPr="001A5F3E" w:rsidRDefault="00F044DD" w:rsidP="00F044DD">
      <w:pPr>
        <w:rPr>
          <w:rFonts w:ascii="Tele-GroteskEENor" w:hAnsi="Tele-GroteskEENor" w:cs="Arial"/>
          <w:b/>
          <w:sz w:val="18"/>
          <w:szCs w:val="18"/>
        </w:rPr>
      </w:pPr>
      <w:r w:rsidRPr="001A5F3E">
        <w:rPr>
          <w:rFonts w:ascii="Tele-GroteskEENor" w:hAnsi="Tele-GroteskEENor" w:cs="Arial"/>
          <w:b/>
          <w:sz w:val="18"/>
          <w:szCs w:val="18"/>
        </w:rPr>
        <w:t xml:space="preserve">Ugovor s obveznim trajanjem od 12 mjeseci   </w:t>
      </w:r>
      <w:r w:rsidR="00DA0414">
        <w:rPr>
          <w:rFonts w:ascii="Tele-GroteskEENor" w:hAnsi="Tele-GroteskEENor" w:cs="Arial"/>
          <w:b/>
          <w:noProof/>
          <w:sz w:val="18"/>
          <w:szCs w:val="18"/>
        </w:rPr>
        <mc:AlternateContent>
          <mc:Choice Requires="wps">
            <w:drawing>
              <wp:inline distT="0" distB="0" distL="0" distR="0" wp14:anchorId="7C355B0F" wp14:editId="25F34237">
                <wp:extent cx="114300" cy="114300"/>
                <wp:effectExtent l="9525" t="9525" r="9525" b="9525"/>
                <wp:docPr id="41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ZSefdi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cs="Arial"/>
          <w:b/>
          <w:sz w:val="18"/>
          <w:szCs w:val="18"/>
        </w:rPr>
        <w:t xml:space="preserve"> DA</w:t>
      </w:r>
    </w:p>
    <w:p w:rsidR="0056081C" w:rsidRPr="001A5F3E" w:rsidRDefault="00F044DD" w:rsidP="00F044DD">
      <w:pPr>
        <w:rPr>
          <w:rFonts w:ascii="Tele-GroteskEENor" w:hAnsi="Tele-GroteskEENor" w:cs="Arial"/>
          <w:szCs w:val="20"/>
        </w:rPr>
      </w:pPr>
      <w:r w:rsidRPr="001A5F3E">
        <w:rPr>
          <w:rFonts w:ascii="Tele-GroteskEENor" w:hAnsi="Tele-GroteskEENor" w:cs="Arial"/>
          <w:sz w:val="18"/>
          <w:szCs w:val="18"/>
        </w:rPr>
        <w:t xml:space="preserve">Operator korisnik prihvaća ugovornu obvezu plaćanja mjesečne naknade za izabrani </w:t>
      </w:r>
      <w:r w:rsidR="00931A8C" w:rsidRPr="001A5F3E">
        <w:rPr>
          <w:rFonts w:ascii="Tele-GroteskEENor" w:hAnsi="Tele-GroteskEENor" w:cs="Arial"/>
          <w:sz w:val="18"/>
          <w:szCs w:val="18"/>
        </w:rPr>
        <w:t xml:space="preserve">OLT </w:t>
      </w:r>
      <w:r w:rsidRPr="001A5F3E">
        <w:rPr>
          <w:rFonts w:ascii="Tele-GroteskEENor" w:hAnsi="Tele-GroteskEENor" w:cs="Arial"/>
          <w:sz w:val="18"/>
          <w:szCs w:val="18"/>
        </w:rPr>
        <w:t xml:space="preserve">blok širokopojasnih pristupa temeljem FTTH </w:t>
      </w:r>
      <w:r w:rsidR="00BC588A" w:rsidRPr="001A5F3E">
        <w:rPr>
          <w:rFonts w:ascii="Tele-GroteskEENor" w:hAnsi="Tele-GroteskEENor" w:cs="Arial"/>
          <w:sz w:val="18"/>
          <w:szCs w:val="18"/>
        </w:rPr>
        <w:t xml:space="preserve">rješenja </w:t>
      </w:r>
      <w:r w:rsidRPr="001A5F3E">
        <w:rPr>
          <w:rFonts w:ascii="Tele-GroteskEENor" w:hAnsi="Tele-GroteskEENor" w:cs="Arial"/>
          <w:sz w:val="18"/>
          <w:szCs w:val="18"/>
        </w:rPr>
        <w:t xml:space="preserve">u trajanju od 12 mjeseci., a temeljem sklopljenog ugovora s obveznim trajanjem za </w:t>
      </w:r>
      <w:r w:rsidR="00931A8C" w:rsidRPr="001A5F3E">
        <w:rPr>
          <w:rFonts w:ascii="Tele-GroteskEENor" w:hAnsi="Tele-GroteskEENor" w:cs="Arial"/>
          <w:sz w:val="18"/>
          <w:szCs w:val="18"/>
        </w:rPr>
        <w:t xml:space="preserve">OLT </w:t>
      </w:r>
      <w:r w:rsidRPr="001A5F3E">
        <w:rPr>
          <w:rFonts w:ascii="Tele-GroteskEENor" w:hAnsi="Tele-GroteskEENor" w:cs="Arial"/>
          <w:sz w:val="18"/>
          <w:szCs w:val="18"/>
        </w:rPr>
        <w:t xml:space="preserve">blok širokopojasnog pristupa temeljem FTTH </w:t>
      </w:r>
      <w:r w:rsidR="00BC588A" w:rsidRPr="001A5F3E">
        <w:rPr>
          <w:rFonts w:ascii="Tele-GroteskEENor" w:hAnsi="Tele-GroteskEENor" w:cs="Arial"/>
          <w:sz w:val="18"/>
          <w:szCs w:val="18"/>
        </w:rPr>
        <w:t>rješenja</w:t>
      </w:r>
      <w:r w:rsidRPr="001A5F3E">
        <w:rPr>
          <w:rFonts w:ascii="Tele-GroteskEENor" w:hAnsi="Tele-GroteskEENor" w:cs="Arial"/>
          <w:sz w:val="18"/>
          <w:szCs w:val="18"/>
        </w:rPr>
        <w:t xml:space="preserve">. Ako tijekom obveznog trajanja ugovora Operator korisnik jednostrano raskine ugovor ili ako krivnjom Operatora korisnika dođe do raskida ugovora, Operator korisnik je dužan nadoknaditi </w:t>
      </w:r>
      <w:r w:rsidR="00E8543D" w:rsidRPr="001A5F3E">
        <w:rPr>
          <w:rFonts w:ascii="Tele-GroteskEENor" w:hAnsi="Tele-GroteskEENor" w:cs="Arial"/>
          <w:sz w:val="18"/>
          <w:szCs w:val="18"/>
        </w:rPr>
        <w:t>HT</w:t>
      </w:r>
      <w:r w:rsidR="00D90505">
        <w:rPr>
          <w:rFonts w:ascii="Tele-GroteskEENor" w:hAnsi="Tele-GroteskEENor" w:cs="Arial"/>
          <w:sz w:val="18"/>
          <w:szCs w:val="18"/>
        </w:rPr>
        <w:t>-</w:t>
      </w:r>
      <w:r w:rsidRPr="001A5F3E">
        <w:rPr>
          <w:rFonts w:ascii="Tele-GroteskEENor" w:hAnsi="Tele-GroteskEENor" w:cs="Arial"/>
          <w:sz w:val="18"/>
          <w:szCs w:val="18"/>
        </w:rPr>
        <w:t xml:space="preserve">u iznos preostalih mjesečnih naknada za ugovoreni </w:t>
      </w:r>
      <w:r w:rsidR="00931A8C" w:rsidRPr="001A5F3E">
        <w:rPr>
          <w:rFonts w:ascii="Tele-GroteskEENor" w:hAnsi="Tele-GroteskEENor" w:cs="Arial"/>
          <w:sz w:val="18"/>
          <w:szCs w:val="18"/>
        </w:rPr>
        <w:t xml:space="preserve">OLT </w:t>
      </w:r>
      <w:r w:rsidRPr="001A5F3E">
        <w:rPr>
          <w:rFonts w:ascii="Tele-GroteskEENor" w:hAnsi="Tele-GroteskEENor" w:cs="Arial"/>
          <w:sz w:val="18"/>
          <w:szCs w:val="18"/>
        </w:rPr>
        <w:t xml:space="preserve">blok usluga veleprodajnog širokopojasnog pristupa temeljem FTTH </w:t>
      </w:r>
      <w:r w:rsidR="00BC588A" w:rsidRPr="001A5F3E">
        <w:rPr>
          <w:rFonts w:ascii="Tele-GroteskEENor" w:hAnsi="Tele-GroteskEENor" w:cs="Arial"/>
          <w:sz w:val="18"/>
          <w:szCs w:val="18"/>
        </w:rPr>
        <w:t xml:space="preserve">rješenja </w:t>
      </w:r>
      <w:r w:rsidRPr="001A5F3E">
        <w:rPr>
          <w:rFonts w:ascii="Tele-GroteskEENor" w:hAnsi="Tele-GroteskEENor" w:cs="Arial"/>
          <w:sz w:val="18"/>
          <w:szCs w:val="18"/>
        </w:rPr>
        <w:t>za cjelokupno razdoblje do isteka obveznog trajanja ugovora.</w:t>
      </w:r>
    </w:p>
    <w:p w:rsidR="0056081C" w:rsidRPr="001A5F3E" w:rsidRDefault="0056081C" w:rsidP="0056081C">
      <w:pPr>
        <w:rPr>
          <w:rFonts w:ascii="Tele-GroteskEENor" w:hAnsi="Tele-GroteskEENor" w:cs="Arial"/>
          <w:szCs w:val="20"/>
        </w:rPr>
      </w:pPr>
    </w:p>
    <w:p w:rsidR="0056081C" w:rsidRPr="001A5F3E" w:rsidRDefault="0056081C" w:rsidP="0056081C">
      <w:pPr>
        <w:rPr>
          <w:rFonts w:ascii="Tele-GroteskEENor" w:hAnsi="Tele-GroteskEENor" w:cs="Arial"/>
          <w:szCs w:val="20"/>
        </w:rPr>
      </w:pPr>
    </w:p>
    <w:p w:rsidR="0056081C" w:rsidRPr="001A5F3E" w:rsidRDefault="0056081C" w:rsidP="0056081C">
      <w:pPr>
        <w:rPr>
          <w:rFonts w:ascii="Tele-GroteskEENor" w:hAnsi="Tele-GroteskEENor" w:cs="Arial"/>
          <w:szCs w:val="20"/>
        </w:rPr>
      </w:pPr>
    </w:p>
    <w:p w:rsidR="0056081C" w:rsidRPr="001A5F3E" w:rsidRDefault="0056081C" w:rsidP="0056081C">
      <w:pPr>
        <w:rPr>
          <w:rFonts w:ascii="Tele-GroteskEENor" w:hAnsi="Tele-GroteskEENor" w:cs="Arial"/>
          <w:szCs w:val="20"/>
        </w:rPr>
      </w:pPr>
    </w:p>
    <w:p w:rsidR="0056081C" w:rsidRPr="001A5F3E" w:rsidRDefault="0056081C" w:rsidP="0056081C">
      <w:pPr>
        <w:rPr>
          <w:rFonts w:ascii="Tele-GroteskEENor" w:hAnsi="Tele-GroteskEENor" w:cs="Arial"/>
          <w:szCs w:val="20"/>
        </w:rPr>
      </w:pPr>
    </w:p>
    <w:p w:rsidR="0056081C" w:rsidRPr="001A5F3E" w:rsidRDefault="0056081C" w:rsidP="0056081C">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rsidR="0056081C" w:rsidRPr="001A5F3E" w:rsidRDefault="0056081C" w:rsidP="0056081C">
      <w:pPr>
        <w:rPr>
          <w:rFonts w:ascii="Tele-GroteskEENor" w:hAnsi="Tele-GroteskEENor" w:cs="Arial"/>
          <w:szCs w:val="20"/>
        </w:rPr>
      </w:pPr>
    </w:p>
    <w:p w:rsidR="0056081C" w:rsidRPr="001A5F3E" w:rsidRDefault="0056081C" w:rsidP="0056081C">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rsidR="0056081C" w:rsidRPr="001A5F3E" w:rsidRDefault="0056081C" w:rsidP="0056081C">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rsidR="00720E06" w:rsidRPr="00720E06" w:rsidRDefault="00720E06" w:rsidP="00720E06">
      <w:pPr>
        <w:pStyle w:val="StyleHeading2Tele-GroteskEENor12pt"/>
      </w:pPr>
      <w:bookmarkStart w:id="809" w:name="_Toc14364110"/>
      <w:r w:rsidRPr="00720E06">
        <w:t>Dodatak 2. A3</w:t>
      </w:r>
      <w:bookmarkEnd w:id="809"/>
    </w:p>
    <w:p w:rsidR="009843BE" w:rsidRPr="009843BE" w:rsidRDefault="009843BE" w:rsidP="00720E06">
      <w:pPr>
        <w:spacing w:after="140"/>
        <w:jc w:val="center"/>
        <w:rPr>
          <w:rFonts w:ascii="Tele-GroteskEENor" w:hAnsi="Tele-GroteskEENor"/>
          <w:b/>
          <w:bCs/>
          <w:color w:val="000000"/>
          <w:sz w:val="24"/>
          <w:szCs w:val="20"/>
        </w:rPr>
      </w:pPr>
      <w:r w:rsidRPr="009843BE">
        <w:rPr>
          <w:rFonts w:ascii="Tele-GroteskEENor" w:hAnsi="Tele-GroteskEENor"/>
          <w:b/>
          <w:bCs/>
          <w:color w:val="000000"/>
          <w:sz w:val="24"/>
          <w:szCs w:val="20"/>
        </w:rPr>
        <w:t>Zahtjevi za uslugu veleprodajnog širokopojasnog pristupa</w:t>
      </w:r>
    </w:p>
    <w:p w:rsidR="009843BE" w:rsidRPr="009843BE" w:rsidRDefault="009843BE" w:rsidP="009843BE">
      <w:pPr>
        <w:tabs>
          <w:tab w:val="center" w:pos="4536"/>
          <w:tab w:val="right" w:pos="9072"/>
        </w:tabs>
        <w:spacing w:before="240" w:after="180"/>
        <w:jc w:val="center"/>
        <w:rPr>
          <w:rFonts w:ascii="Tele-GroteskEENor" w:hAnsi="Tele-GroteskEENor" w:cs="Arial"/>
          <w:b/>
          <w:szCs w:val="20"/>
        </w:rPr>
      </w:pPr>
      <w:r w:rsidRPr="009843BE">
        <w:rPr>
          <w:rFonts w:ascii="Tele-GroteskEENor" w:hAnsi="Tele-GroteskEENor" w:cs="Arial"/>
          <w:b/>
          <w:szCs w:val="20"/>
        </w:rPr>
        <w:t>Zahtjev za uslugu najma svjetlovodne niti bez prijenosne opreme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423"/>
        <w:gridCol w:w="3240"/>
      </w:tblGrid>
      <w:tr w:rsidR="009843BE" w:rsidRPr="009843BE" w:rsidTr="00B47457">
        <w:trPr>
          <w:cantSplit/>
          <w:trHeight w:val="397"/>
        </w:trPr>
        <w:tc>
          <w:tcPr>
            <w:tcW w:w="3085"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Naziv Operatora korisnika</w:t>
            </w:r>
          </w:p>
        </w:tc>
        <w:tc>
          <w:tcPr>
            <w:tcW w:w="5663" w:type="dxa"/>
            <w:gridSpan w:val="2"/>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Merge w:val="restart"/>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Adresa Operatora korisnika</w:t>
            </w: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Ulica i kućni broj</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Merge/>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Poštanski broj i mjesto</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OIB</w:t>
            </w:r>
          </w:p>
        </w:tc>
        <w:tc>
          <w:tcPr>
            <w:tcW w:w="5663" w:type="dxa"/>
            <w:gridSpan w:val="2"/>
            <w:vAlign w:val="center"/>
          </w:tcPr>
          <w:p w:rsidR="009843BE" w:rsidRPr="009843BE" w:rsidRDefault="009843BE" w:rsidP="009843BE">
            <w:pPr>
              <w:tabs>
                <w:tab w:val="clear" w:pos="851"/>
              </w:tabs>
              <w:spacing w:line="276" w:lineRule="auto"/>
              <w:jc w:val="left"/>
              <w:rPr>
                <w:rFonts w:ascii="Tele-GroteskEENor" w:eastAsia="Calibri" w:hAnsi="Tele-GroteskEENor" w:cs="Arial"/>
                <w:bCs/>
                <w:szCs w:val="20"/>
                <w:lang w:eastAsia="en-US"/>
              </w:rPr>
            </w:pPr>
          </w:p>
        </w:tc>
      </w:tr>
      <w:tr w:rsidR="009843BE" w:rsidRPr="009843BE" w:rsidTr="00B47457">
        <w:trPr>
          <w:cantSplit/>
          <w:trHeight w:val="397"/>
        </w:trPr>
        <w:tc>
          <w:tcPr>
            <w:tcW w:w="3085" w:type="dxa"/>
            <w:vMerge w:val="restart"/>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Adresa za dostavu računa</w:t>
            </w:r>
          </w:p>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(ukoliko se razlikuje od adrese Operatora korisnika)</w:t>
            </w: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Naziv</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Merge/>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Ulica i kućni broj</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Merge/>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Poštanski broj i mjesto</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Merge w:val="restart"/>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 xml:space="preserve">Odgovorna osoba </w:t>
            </w:r>
          </w:p>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(potpisnik ugovora)</w:t>
            </w: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Ime i prezime</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Merge/>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telefon, telefaks, e-mail</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Merge w:val="restart"/>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Kontakt osoba</w:t>
            </w: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Ime i prezime</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Merge/>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telefon, telefaks, e-mail</w:t>
            </w:r>
          </w:p>
        </w:tc>
        <w:tc>
          <w:tcPr>
            <w:tcW w:w="3240" w:type="dxa"/>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Datum podnošenja zahtjeva</w:t>
            </w:r>
          </w:p>
        </w:tc>
        <w:tc>
          <w:tcPr>
            <w:tcW w:w="5663" w:type="dxa"/>
            <w:gridSpan w:val="2"/>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p>
        </w:tc>
      </w:tr>
      <w:tr w:rsidR="009843BE" w:rsidRPr="009843BE" w:rsidTr="00B47457">
        <w:trPr>
          <w:cantSplit/>
          <w:trHeight w:val="397"/>
        </w:trPr>
        <w:tc>
          <w:tcPr>
            <w:tcW w:w="3085"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Količina svjetlovodnih niti bez prijenosne  opreme</w:t>
            </w:r>
          </w:p>
        </w:tc>
        <w:tc>
          <w:tcPr>
            <w:tcW w:w="5663" w:type="dxa"/>
            <w:gridSpan w:val="2"/>
            <w:vAlign w:val="center"/>
          </w:tcPr>
          <w:p w:rsidR="009843BE" w:rsidRPr="009843BE" w:rsidRDefault="009843BE" w:rsidP="009843BE">
            <w:pPr>
              <w:tabs>
                <w:tab w:val="clear" w:pos="851"/>
              </w:tabs>
              <w:spacing w:line="276" w:lineRule="auto"/>
              <w:jc w:val="left"/>
              <w:rPr>
                <w:rFonts w:ascii="Tele-GroteskEENor" w:eastAsia="Calibri" w:hAnsi="Tele-GroteskEENor" w:cs="Arial"/>
                <w:bCs/>
                <w:szCs w:val="20"/>
                <w:lang w:eastAsia="en-US"/>
              </w:rPr>
            </w:pPr>
          </w:p>
        </w:tc>
      </w:tr>
      <w:tr w:rsidR="009843BE" w:rsidRPr="009843BE" w:rsidTr="00B47457">
        <w:trPr>
          <w:cantSplit/>
          <w:trHeight w:val="397"/>
        </w:trPr>
        <w:tc>
          <w:tcPr>
            <w:tcW w:w="3085"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 xml:space="preserve">Tip pristupa HT mreži </w:t>
            </w:r>
          </w:p>
        </w:tc>
        <w:tc>
          <w:tcPr>
            <w:tcW w:w="5663" w:type="dxa"/>
            <w:gridSpan w:val="2"/>
            <w:vAlign w:val="center"/>
          </w:tcPr>
          <w:p w:rsidR="009843BE" w:rsidRDefault="009843BE" w:rsidP="007C4632">
            <w:pPr>
              <w:tabs>
                <w:tab w:val="clear" w:pos="851"/>
              </w:tabs>
              <w:spacing w:line="276" w:lineRule="auto"/>
              <w:jc w:val="left"/>
              <w:rPr>
                <w:rFonts w:ascii="Tele-GroteskEENor" w:eastAsia="Calibri" w:hAnsi="Tele-GroteskEENor" w:cs="Arial"/>
                <w:bCs/>
                <w:szCs w:val="20"/>
                <w:lang w:eastAsia="en-US"/>
              </w:rPr>
            </w:pPr>
            <w:r w:rsidRPr="009843BE">
              <w:rPr>
                <w:rFonts w:ascii="Tele-GroteskEENor" w:eastAsia="Calibri" w:hAnsi="Tele-GroteskEENor" w:cs="Arial"/>
                <w:bCs/>
                <w:szCs w:val="20"/>
                <w:lang w:eastAsia="en-US"/>
              </w:rPr>
              <w:sym w:font="Symbol" w:char="F0A0"/>
            </w:r>
            <w:r w:rsidRPr="009843BE">
              <w:rPr>
                <w:rFonts w:ascii="Tele-GroteskEENor" w:eastAsia="Calibri" w:hAnsi="Tele-GroteskEENor" w:cs="Arial"/>
                <w:bCs/>
                <w:szCs w:val="20"/>
                <w:lang w:eastAsia="en-US"/>
              </w:rPr>
              <w:t xml:space="preserve"> DSLAM razina FTTC čvor</w:t>
            </w:r>
          </w:p>
          <w:p w:rsidR="007C4632" w:rsidRPr="009843BE" w:rsidRDefault="007C4632" w:rsidP="007C4632">
            <w:pPr>
              <w:tabs>
                <w:tab w:val="clear" w:pos="851"/>
              </w:tabs>
              <w:spacing w:line="276" w:lineRule="auto"/>
              <w:jc w:val="left"/>
              <w:rPr>
                <w:rFonts w:ascii="Tele-GroteskEENor" w:eastAsia="Calibri" w:hAnsi="Tele-GroteskEENor" w:cs="Arial"/>
                <w:bCs/>
                <w:szCs w:val="20"/>
                <w:lang w:eastAsia="en-US"/>
              </w:rPr>
            </w:pPr>
            <w:r w:rsidRPr="009843BE">
              <w:rPr>
                <w:rFonts w:ascii="Tele-GroteskEENor" w:eastAsia="Calibri" w:hAnsi="Tele-GroteskEENor" w:cs="Arial"/>
                <w:bCs/>
                <w:szCs w:val="20"/>
                <w:lang w:eastAsia="en-US"/>
              </w:rPr>
              <w:sym w:font="Symbol" w:char="F0A0"/>
            </w:r>
            <w:r w:rsidRPr="009843BE">
              <w:rPr>
                <w:rFonts w:ascii="Tele-GroteskEENor" w:eastAsia="Calibri" w:hAnsi="Tele-GroteskEENor" w:cs="Arial"/>
                <w:bCs/>
                <w:szCs w:val="20"/>
                <w:lang w:eastAsia="en-US"/>
              </w:rPr>
              <w:t xml:space="preserve"> DSLAM razina FTT</w:t>
            </w:r>
            <w:r>
              <w:rPr>
                <w:rFonts w:ascii="Tele-GroteskEENor" w:eastAsia="Calibri" w:hAnsi="Tele-GroteskEENor" w:cs="Arial"/>
                <w:bCs/>
                <w:szCs w:val="20"/>
                <w:lang w:eastAsia="en-US"/>
              </w:rPr>
              <w:t>N</w:t>
            </w:r>
            <w:r w:rsidRPr="009843BE">
              <w:rPr>
                <w:rFonts w:ascii="Tele-GroteskEENor" w:eastAsia="Calibri" w:hAnsi="Tele-GroteskEENor" w:cs="Arial"/>
                <w:bCs/>
                <w:szCs w:val="20"/>
                <w:lang w:eastAsia="en-US"/>
              </w:rPr>
              <w:t xml:space="preserve"> čvor</w:t>
            </w:r>
            <w:r>
              <w:rPr>
                <w:rFonts w:ascii="Tele-GroteskEENor" w:eastAsia="Calibri" w:hAnsi="Tele-GroteskEENor" w:cs="Arial"/>
                <w:bCs/>
                <w:szCs w:val="20"/>
                <w:lang w:eastAsia="en-US"/>
              </w:rPr>
              <w:t xml:space="preserve"> nastao skraćenjem petlje</w:t>
            </w:r>
          </w:p>
        </w:tc>
      </w:tr>
      <w:tr w:rsidR="009843BE" w:rsidRPr="009843BE" w:rsidTr="00B47457">
        <w:trPr>
          <w:cantSplit/>
          <w:trHeight w:val="397"/>
        </w:trPr>
        <w:tc>
          <w:tcPr>
            <w:tcW w:w="3085" w:type="dxa"/>
            <w:vAlign w:val="center"/>
          </w:tcPr>
          <w:p w:rsidR="009843BE" w:rsidRPr="009843BE" w:rsidRDefault="009843BE" w:rsidP="009843BE">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Radnja</w:t>
            </w:r>
          </w:p>
        </w:tc>
        <w:tc>
          <w:tcPr>
            <w:tcW w:w="5663" w:type="dxa"/>
            <w:gridSpan w:val="2"/>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sym w:font="Symbol" w:char="F0A0"/>
            </w:r>
            <w:r w:rsidRPr="009843BE">
              <w:rPr>
                <w:rFonts w:ascii="Tele-GroteskEENor" w:eastAsia="Calibri" w:hAnsi="Tele-GroteskEENor" w:cs="Arial"/>
                <w:szCs w:val="20"/>
                <w:lang w:eastAsia="en-US"/>
              </w:rPr>
              <w:t xml:space="preserve"> Uključenje svjetlovodne niti bez prijenosne opreme</w:t>
            </w:r>
          </w:p>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sym w:font="Symbol" w:char="F0A0"/>
            </w:r>
            <w:r w:rsidRPr="009843BE">
              <w:rPr>
                <w:rFonts w:ascii="Tele-GroteskEENor" w:eastAsia="Calibri" w:hAnsi="Tele-GroteskEENor" w:cs="Arial"/>
                <w:szCs w:val="20"/>
                <w:lang w:eastAsia="en-US"/>
              </w:rPr>
              <w:t xml:space="preserve"> Isključenje svjetlovodne niti bez prijenosne opreme</w:t>
            </w:r>
          </w:p>
        </w:tc>
      </w:tr>
      <w:tr w:rsidR="009843BE" w:rsidRPr="009843BE" w:rsidTr="00B47457">
        <w:trPr>
          <w:cantSplit/>
          <w:trHeight w:val="397"/>
        </w:trPr>
        <w:tc>
          <w:tcPr>
            <w:tcW w:w="3085" w:type="dxa"/>
            <w:shd w:val="clear" w:color="auto" w:fill="auto"/>
            <w:vAlign w:val="center"/>
          </w:tcPr>
          <w:p w:rsidR="009843BE" w:rsidRPr="009843BE" w:rsidRDefault="007C4632" w:rsidP="007C4632">
            <w:pPr>
              <w:tabs>
                <w:tab w:val="clear" w:pos="851"/>
              </w:tabs>
              <w:spacing w:line="276" w:lineRule="auto"/>
              <w:jc w:val="left"/>
              <w:rPr>
                <w:rFonts w:ascii="Tele-GroteskEENor" w:eastAsia="Calibri" w:hAnsi="Tele-GroteskEENor" w:cs="Arial"/>
                <w:b/>
                <w:bCs/>
                <w:szCs w:val="20"/>
                <w:lang w:eastAsia="en-US"/>
              </w:rPr>
            </w:pPr>
            <w:r>
              <w:rPr>
                <w:rFonts w:ascii="Tele-GroteskEENor" w:eastAsia="Calibri" w:hAnsi="Tele-GroteskEENor" w:cs="Arial"/>
                <w:b/>
                <w:bCs/>
                <w:szCs w:val="20"/>
                <w:lang w:eastAsia="en-US"/>
              </w:rPr>
              <w:t>Adresa početne</w:t>
            </w:r>
            <w:r w:rsidR="009843BE" w:rsidRPr="009843BE">
              <w:rPr>
                <w:rFonts w:ascii="Tele-GroteskEENor" w:eastAsia="Calibri" w:hAnsi="Tele-GroteskEENor" w:cs="Arial"/>
                <w:b/>
                <w:bCs/>
                <w:szCs w:val="20"/>
                <w:lang w:eastAsia="en-US"/>
              </w:rPr>
              <w:t xml:space="preserve"> lokacije</w:t>
            </w:r>
            <w:r>
              <w:rPr>
                <w:rFonts w:ascii="Tele-GroteskEENor" w:eastAsia="Calibri" w:hAnsi="Tele-GroteskEENor" w:cs="Arial"/>
                <w:b/>
                <w:bCs/>
                <w:szCs w:val="20"/>
                <w:lang w:eastAsia="en-US"/>
              </w:rPr>
              <w:t xml:space="preserve"> (HT</w:t>
            </w:r>
            <w:r w:rsidR="00A42378">
              <w:rPr>
                <w:rFonts w:ascii="Tele-GroteskEENor" w:eastAsia="Calibri" w:hAnsi="Tele-GroteskEENor" w:cs="Arial"/>
                <w:b/>
                <w:bCs/>
                <w:szCs w:val="20"/>
                <w:lang w:eastAsia="en-US"/>
              </w:rPr>
              <w:t>-</w:t>
            </w:r>
            <w:r>
              <w:rPr>
                <w:rFonts w:ascii="Tele-GroteskEENor" w:eastAsia="Calibri" w:hAnsi="Tele-GroteskEENor" w:cs="Arial"/>
                <w:b/>
                <w:bCs/>
                <w:szCs w:val="20"/>
                <w:lang w:eastAsia="en-US"/>
              </w:rPr>
              <w:t>ov FTTC ili FTTN čvor nastao skraćenjem petlje)</w:t>
            </w:r>
          </w:p>
        </w:tc>
        <w:tc>
          <w:tcPr>
            <w:tcW w:w="5663" w:type="dxa"/>
            <w:gridSpan w:val="2"/>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9843BE" w:rsidTr="00B47457">
        <w:trPr>
          <w:cantSplit/>
          <w:trHeight w:val="397"/>
        </w:trPr>
        <w:tc>
          <w:tcPr>
            <w:tcW w:w="3085" w:type="dxa"/>
            <w:shd w:val="clear" w:color="auto" w:fill="auto"/>
            <w:vAlign w:val="center"/>
          </w:tcPr>
          <w:p w:rsidR="009843BE" w:rsidRPr="009843BE" w:rsidRDefault="009843BE" w:rsidP="00A42378">
            <w:pPr>
              <w:tabs>
                <w:tab w:val="clear" w:pos="851"/>
              </w:tabs>
              <w:spacing w:line="276" w:lineRule="auto"/>
              <w:jc w:val="left"/>
              <w:rPr>
                <w:rFonts w:ascii="Tele-GroteskEENor" w:eastAsia="Calibri" w:hAnsi="Tele-GroteskEENor" w:cs="Arial"/>
                <w:b/>
                <w:bCs/>
                <w:szCs w:val="20"/>
                <w:lang w:eastAsia="en-US"/>
              </w:rPr>
            </w:pPr>
            <w:r w:rsidRPr="009843BE">
              <w:rPr>
                <w:rFonts w:ascii="Tele-GroteskEENor" w:eastAsia="Calibri" w:hAnsi="Tele-GroteskEENor" w:cs="Arial"/>
                <w:b/>
                <w:bCs/>
                <w:szCs w:val="20"/>
                <w:lang w:eastAsia="en-US"/>
              </w:rPr>
              <w:t xml:space="preserve">Adresa </w:t>
            </w:r>
            <w:r w:rsidR="007C4632">
              <w:rPr>
                <w:rFonts w:ascii="Tele-GroteskEENor" w:eastAsia="Calibri" w:hAnsi="Tele-GroteskEENor" w:cs="Arial"/>
                <w:b/>
                <w:bCs/>
                <w:szCs w:val="20"/>
                <w:lang w:eastAsia="en-US"/>
              </w:rPr>
              <w:t xml:space="preserve">završne </w:t>
            </w:r>
            <w:r w:rsidRPr="009843BE">
              <w:rPr>
                <w:rFonts w:ascii="Tele-GroteskEENor" w:eastAsia="Calibri" w:hAnsi="Tele-GroteskEENor" w:cs="Arial"/>
                <w:b/>
                <w:bCs/>
                <w:szCs w:val="20"/>
                <w:lang w:eastAsia="en-US"/>
              </w:rPr>
              <w:t xml:space="preserve">lokacije </w:t>
            </w:r>
            <w:r w:rsidR="007C4632">
              <w:rPr>
                <w:rFonts w:ascii="Tele-GroteskEENor" w:eastAsia="Calibri" w:hAnsi="Tele-GroteskEENor" w:cs="Arial"/>
                <w:b/>
                <w:bCs/>
                <w:szCs w:val="20"/>
                <w:lang w:eastAsia="en-US"/>
              </w:rPr>
              <w:t xml:space="preserve">(HT-ov nadređeni čvor </w:t>
            </w:r>
            <w:r w:rsidR="007C4632" w:rsidRPr="007C4632">
              <w:rPr>
                <w:rFonts w:ascii="Tele-GroteskEENor" w:eastAsia="Calibri" w:hAnsi="Tele-GroteskEENor" w:cs="Arial"/>
                <w:b/>
                <w:bCs/>
                <w:szCs w:val="20"/>
                <w:lang w:eastAsia="en-US"/>
              </w:rPr>
              <w:t>FTTC</w:t>
            </w:r>
            <w:r w:rsidR="0014522C">
              <w:rPr>
                <w:rFonts w:ascii="Tele-GroteskEENor" w:eastAsia="Calibri" w:hAnsi="Tele-GroteskEENor" w:cs="Arial"/>
                <w:b/>
                <w:bCs/>
                <w:szCs w:val="20"/>
                <w:lang w:eastAsia="en-US"/>
              </w:rPr>
              <w:t xml:space="preserve"> </w:t>
            </w:r>
            <w:r w:rsidR="007C4632">
              <w:rPr>
                <w:rFonts w:ascii="Tele-GroteskEENor" w:eastAsia="Calibri" w:hAnsi="Tele-GroteskEENor" w:cs="Arial"/>
                <w:b/>
                <w:bCs/>
                <w:szCs w:val="20"/>
                <w:lang w:eastAsia="en-US"/>
              </w:rPr>
              <w:t xml:space="preserve">čvoru </w:t>
            </w:r>
            <w:r w:rsidR="007C4632" w:rsidRPr="007C4632">
              <w:rPr>
                <w:rFonts w:ascii="Tele-GroteskEENor" w:eastAsia="Calibri" w:hAnsi="Tele-GroteskEENor" w:cs="Arial"/>
                <w:b/>
                <w:bCs/>
                <w:szCs w:val="20"/>
                <w:lang w:eastAsia="en-US"/>
              </w:rPr>
              <w:t xml:space="preserve"> ili FTTN čvor</w:t>
            </w:r>
            <w:r w:rsidR="007C4632">
              <w:rPr>
                <w:rFonts w:ascii="Tele-GroteskEENor" w:eastAsia="Calibri" w:hAnsi="Tele-GroteskEENor" w:cs="Arial"/>
                <w:b/>
                <w:bCs/>
                <w:szCs w:val="20"/>
                <w:lang w:eastAsia="en-US"/>
              </w:rPr>
              <w:t>u nastalom</w:t>
            </w:r>
            <w:r w:rsidR="007C4632" w:rsidRPr="007C4632">
              <w:rPr>
                <w:rFonts w:ascii="Tele-GroteskEENor" w:eastAsia="Calibri" w:hAnsi="Tele-GroteskEENor" w:cs="Arial"/>
                <w:b/>
                <w:bCs/>
                <w:szCs w:val="20"/>
                <w:lang w:eastAsia="en-US"/>
              </w:rPr>
              <w:t xml:space="preserve"> skraćenjem petlje)</w:t>
            </w:r>
          </w:p>
        </w:tc>
        <w:tc>
          <w:tcPr>
            <w:tcW w:w="5663" w:type="dxa"/>
            <w:gridSpan w:val="2"/>
            <w:vAlign w:val="center"/>
          </w:tcPr>
          <w:p w:rsidR="009843BE" w:rsidRPr="009843BE" w:rsidRDefault="009843BE" w:rsidP="009843BE">
            <w:pPr>
              <w:tabs>
                <w:tab w:val="clear" w:pos="851"/>
              </w:tabs>
              <w:spacing w:line="276" w:lineRule="auto"/>
              <w:jc w:val="left"/>
              <w:rPr>
                <w:rFonts w:ascii="Tele-GroteskEENor" w:eastAsia="Calibri" w:hAnsi="Tele-GroteskEENor" w:cs="Arial"/>
                <w:szCs w:val="20"/>
                <w:lang w:eastAsia="en-US"/>
              </w:rPr>
            </w:pPr>
          </w:p>
        </w:tc>
      </w:tr>
    </w:tbl>
    <w:p w:rsidR="009843BE" w:rsidRPr="009843BE" w:rsidRDefault="009843BE" w:rsidP="009843BE">
      <w:pPr>
        <w:tabs>
          <w:tab w:val="clear" w:pos="851"/>
        </w:tabs>
        <w:spacing w:after="200" w:line="276" w:lineRule="auto"/>
        <w:jc w:val="left"/>
        <w:rPr>
          <w:rFonts w:ascii="Tele-GroteskEENor" w:eastAsia="Calibri" w:hAnsi="Tele-GroteskEENor" w:cs="Arial"/>
          <w:sz w:val="22"/>
          <w:szCs w:val="20"/>
          <w:lang w:eastAsia="en-US"/>
        </w:rPr>
      </w:pPr>
    </w:p>
    <w:p w:rsidR="009843BE" w:rsidRPr="009843BE" w:rsidRDefault="009843BE" w:rsidP="009843BE">
      <w:pPr>
        <w:tabs>
          <w:tab w:val="clear" w:pos="851"/>
        </w:tabs>
        <w:spacing w:after="200" w:line="276" w:lineRule="auto"/>
        <w:jc w:val="left"/>
        <w:rPr>
          <w:rFonts w:ascii="Tele-GroteskEENor" w:eastAsia="Calibri" w:hAnsi="Tele-GroteskEENor" w:cs="Arial"/>
          <w:sz w:val="22"/>
          <w:szCs w:val="20"/>
          <w:lang w:eastAsia="en-US"/>
        </w:rPr>
      </w:pPr>
    </w:p>
    <w:p w:rsidR="009843BE" w:rsidRPr="009843BE" w:rsidRDefault="009843BE" w:rsidP="009843BE">
      <w:pPr>
        <w:tabs>
          <w:tab w:val="clear" w:pos="851"/>
        </w:tabs>
        <w:spacing w:after="200" w:line="276" w:lineRule="auto"/>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r>
      <w:r w:rsidRPr="009843BE">
        <w:rPr>
          <w:rFonts w:ascii="Tele-GroteskEENor" w:eastAsia="Calibri" w:hAnsi="Tele-GroteskEENor" w:cs="Arial"/>
          <w:szCs w:val="20"/>
          <w:lang w:eastAsia="en-US"/>
        </w:rPr>
        <w:tab/>
        <w:t>Potpis podnositelja zahtjeva</w:t>
      </w:r>
    </w:p>
    <w:p w:rsidR="009843BE" w:rsidRPr="009843BE" w:rsidRDefault="009843BE" w:rsidP="009843BE">
      <w:pPr>
        <w:tabs>
          <w:tab w:val="clear" w:pos="851"/>
        </w:tabs>
        <w:spacing w:after="200" w:line="276" w:lineRule="auto"/>
        <w:jc w:val="left"/>
        <w:rPr>
          <w:rFonts w:ascii="Tele-GroteskEENor" w:eastAsia="Calibri" w:hAnsi="Tele-GroteskEENor" w:cs="Arial"/>
          <w:szCs w:val="20"/>
          <w:lang w:eastAsia="en-US"/>
        </w:rPr>
      </w:pPr>
    </w:p>
    <w:p w:rsidR="009843BE" w:rsidRPr="009843BE" w:rsidRDefault="009843BE" w:rsidP="009843BE">
      <w:pPr>
        <w:tabs>
          <w:tab w:val="clear" w:pos="851"/>
          <w:tab w:val="left" w:pos="5130"/>
        </w:tabs>
        <w:spacing w:after="200" w:line="276" w:lineRule="auto"/>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t>U _______________________20___ godine_________________________________</w:t>
      </w:r>
    </w:p>
    <w:p w:rsidR="009843BE" w:rsidRPr="009843BE" w:rsidRDefault="009843BE" w:rsidP="009843BE">
      <w:pPr>
        <w:tabs>
          <w:tab w:val="clear" w:pos="851"/>
        </w:tabs>
        <w:spacing w:after="200" w:line="276" w:lineRule="auto"/>
        <w:ind w:left="5040" w:hanging="5040"/>
        <w:jc w:val="left"/>
        <w:rPr>
          <w:rFonts w:ascii="Tele-GroteskEENor" w:eastAsia="Calibri" w:hAnsi="Tele-GroteskEENor" w:cs="Arial"/>
          <w:szCs w:val="20"/>
          <w:lang w:eastAsia="en-US"/>
        </w:rPr>
      </w:pPr>
      <w:r w:rsidRPr="009843BE">
        <w:rPr>
          <w:rFonts w:ascii="Tele-GroteskEENor" w:eastAsia="Calibri" w:hAnsi="Tele-GroteskEENor" w:cs="Arial"/>
          <w:szCs w:val="20"/>
          <w:lang w:eastAsia="en-US"/>
        </w:rPr>
        <w:t>(mjesto i datum podnošenja Zahtjeva)</w:t>
      </w:r>
      <w:r w:rsidRPr="009843BE">
        <w:rPr>
          <w:rFonts w:ascii="Tele-GroteskEENor" w:eastAsia="Calibri" w:hAnsi="Tele-GroteskEENor" w:cs="Arial"/>
          <w:szCs w:val="20"/>
          <w:lang w:eastAsia="en-US"/>
        </w:rPr>
        <w:tab/>
        <w:t>(svojim potpisom potvrđujem točnost i potpunost podataka navedenih u ovom Zahtjevu)</w:t>
      </w:r>
    </w:p>
    <w:p w:rsidR="009843BE" w:rsidRPr="009843BE" w:rsidRDefault="009843BE" w:rsidP="009843BE">
      <w:pPr>
        <w:tabs>
          <w:tab w:val="center" w:pos="4536"/>
          <w:tab w:val="right" w:pos="9072"/>
        </w:tabs>
        <w:spacing w:after="180"/>
        <w:rPr>
          <w:rFonts w:ascii="Tele-GroteskEENor" w:hAnsi="Tele-GroteskEENor" w:cs="Arial"/>
          <w:szCs w:val="20"/>
        </w:rPr>
      </w:pPr>
    </w:p>
    <w:p w:rsidR="00FB546F" w:rsidRPr="001A5F3E" w:rsidRDefault="00FB546F" w:rsidP="008412B9">
      <w:pPr>
        <w:pStyle w:val="Text"/>
        <w:rPr>
          <w:lang w:val="hr-HR"/>
        </w:rPr>
      </w:pPr>
    </w:p>
    <w:p w:rsidR="00BA7F1E" w:rsidRPr="001A5F3E" w:rsidRDefault="00BA7F1E" w:rsidP="004C0601">
      <w:pPr>
        <w:pStyle w:val="StyleHeading2Tele-GroteskEENor12pt"/>
      </w:pPr>
      <w:bookmarkStart w:id="810" w:name="_Toc14364111"/>
      <w:r w:rsidRPr="001A5F3E">
        <w:t>Dodatak 2.B</w:t>
      </w:r>
      <w:bookmarkEnd w:id="810"/>
    </w:p>
    <w:p w:rsidR="00FB2393" w:rsidRPr="001A5F3E" w:rsidRDefault="00FB2393" w:rsidP="00FB2393">
      <w:pPr>
        <w:spacing w:after="240"/>
        <w:jc w:val="center"/>
        <w:rPr>
          <w:rFonts w:ascii="Tele-GroteskEENor" w:hAnsi="Tele-GroteskEENor"/>
          <w:b/>
          <w:bCs/>
          <w:color w:val="000000"/>
          <w:sz w:val="24"/>
          <w:szCs w:val="20"/>
        </w:rPr>
      </w:pPr>
      <w:r w:rsidRPr="001A5F3E">
        <w:rPr>
          <w:rFonts w:ascii="Tele-GroteskEENor" w:hAnsi="Tele-GroteskEENor"/>
          <w:b/>
          <w:bCs/>
          <w:color w:val="000000"/>
          <w:sz w:val="24"/>
          <w:szCs w:val="20"/>
        </w:rPr>
        <w:t>Jedinstveni zahtjev za veleprodajne usluge Hrvatskog Telekoma d.d.</w:t>
      </w:r>
    </w:p>
    <w:p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left="426" w:hanging="426"/>
        <w:rPr>
          <w:rFonts w:ascii="Tele-GroteskEENor" w:hAnsi="Tele-GroteskEENor"/>
          <w:b/>
          <w:szCs w:val="20"/>
        </w:rPr>
      </w:pPr>
      <w:r w:rsidRPr="001A5F3E">
        <w:rPr>
          <w:rFonts w:ascii="Tele-GroteskEENor" w:hAnsi="Tele-GroteskEENor"/>
          <w:b/>
          <w:szCs w:val="20"/>
        </w:rPr>
        <w:t>Podaci o podnositelju zahtjeva</w:t>
      </w:r>
    </w:p>
    <w:p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1A5F3E">
        <w:rPr>
          <w:rFonts w:ascii="Tele-GroteskEENor" w:hAnsi="Tele-GroteskEENor"/>
          <w:szCs w:val="20"/>
        </w:rPr>
        <w:t xml:space="preserve">Naziv Operatora korisnika </w:t>
      </w:r>
      <w:r w:rsidRPr="001A5F3E">
        <w:rPr>
          <w:rFonts w:ascii="Tele-GroteskEENor" w:hAnsi="Tele-GroteskEENor"/>
          <w:b/>
          <w:color w:val="000000"/>
          <w:szCs w:val="20"/>
        </w:rPr>
        <w:t>_________________________________________________________</w:t>
      </w:r>
    </w:p>
    <w:p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1A5F3E">
        <w:rPr>
          <w:rFonts w:ascii="Tele-GroteskEENor" w:hAnsi="Tele-GroteskEENor"/>
          <w:szCs w:val="20"/>
        </w:rPr>
        <w:t>Sjedište Operatora korisnika _______________________________________________________</w:t>
      </w:r>
      <w:r w:rsidR="00513146" w:rsidRPr="001A5F3E">
        <w:rPr>
          <w:rFonts w:ascii="Tele-GroteskEENor" w:hAnsi="Tele-GroteskEENor"/>
          <w:szCs w:val="20"/>
        </w:rPr>
        <w:t>_</w:t>
      </w:r>
    </w:p>
    <w:p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1A5F3E">
        <w:rPr>
          <w:rFonts w:ascii="Tele-GroteskEENor" w:hAnsi="Tele-GroteskEENor"/>
          <w:szCs w:val="20"/>
        </w:rPr>
        <w:t>Kontakt osoba ___________________________________________________________________</w:t>
      </w:r>
    </w:p>
    <w:p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1A5F3E">
        <w:rPr>
          <w:rFonts w:ascii="Tele-GroteskEENor" w:hAnsi="Tele-GroteskEENor"/>
          <w:szCs w:val="20"/>
        </w:rPr>
        <w:t>Telefon, e-mail __________________________________________________________________</w:t>
      </w:r>
    </w:p>
    <w:p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left="426" w:hanging="426"/>
        <w:rPr>
          <w:rFonts w:ascii="Tele-GroteskEENor" w:hAnsi="Tele-GroteskEENor"/>
          <w:b/>
          <w:szCs w:val="20"/>
        </w:rPr>
      </w:pPr>
      <w:r w:rsidRPr="001A5F3E">
        <w:rPr>
          <w:rFonts w:ascii="Tele-GroteskEENor" w:hAnsi="Tele-GroteskEENor"/>
          <w:b/>
          <w:szCs w:val="20"/>
        </w:rPr>
        <w:t>Podaci o Krajnjem korisniku za kojeg se zahtijeva veleprodajna usluga</w:t>
      </w:r>
    </w:p>
    <w:p w:rsidR="00FB2393" w:rsidRPr="001A5F3E" w:rsidRDefault="00FB2393" w:rsidP="009D6EB2">
      <w:pPr>
        <w:numPr>
          <w:ilvl w:val="1"/>
          <w:numId w:val="56"/>
        </w:numPr>
        <w:pBdr>
          <w:top w:val="single" w:sz="4" w:space="1" w:color="365F91"/>
          <w:bottom w:val="single" w:sz="4" w:space="5" w:color="365F91"/>
        </w:pBdr>
        <w:shd w:val="clear" w:color="auto" w:fill="DBE5F1"/>
        <w:tabs>
          <w:tab w:val="left" w:pos="284"/>
        </w:tabs>
        <w:spacing w:after="120"/>
        <w:ind w:hanging="726"/>
        <w:rPr>
          <w:rFonts w:ascii="Tele-GroteskEENor" w:hAnsi="Tele-GroteskEENor"/>
          <w:szCs w:val="20"/>
        </w:rPr>
      </w:pPr>
      <w:r w:rsidRPr="001A5F3E">
        <w:rPr>
          <w:rFonts w:ascii="Tele-GroteskEENor" w:hAnsi="Tele-GroteskEENor"/>
          <w:szCs w:val="20"/>
        </w:rPr>
        <w:t>Naziv ili ime i prezime ___________________________________________________________</w:t>
      </w:r>
      <w:r w:rsidR="00513146" w:rsidRPr="001A5F3E">
        <w:rPr>
          <w:rFonts w:ascii="Tele-GroteskEENor" w:hAnsi="Tele-GroteskEENor"/>
          <w:szCs w:val="20"/>
        </w:rPr>
        <w:t>_</w:t>
      </w:r>
    </w:p>
    <w:p w:rsidR="00FB2393" w:rsidRPr="001A5F3E" w:rsidRDefault="00FB2393" w:rsidP="009D6EB2">
      <w:pPr>
        <w:numPr>
          <w:ilvl w:val="1"/>
          <w:numId w:val="56"/>
        </w:numPr>
        <w:pBdr>
          <w:top w:val="single" w:sz="4" w:space="1" w:color="365F91"/>
          <w:bottom w:val="single" w:sz="4" w:space="5" w:color="365F91"/>
        </w:pBdr>
        <w:shd w:val="clear" w:color="auto" w:fill="DBE5F1"/>
        <w:tabs>
          <w:tab w:val="left" w:pos="284"/>
        </w:tabs>
        <w:spacing w:after="120"/>
        <w:ind w:hanging="726"/>
        <w:jc w:val="left"/>
        <w:rPr>
          <w:rFonts w:ascii="Tele-GroteskEENor" w:hAnsi="Tele-GroteskEENor"/>
          <w:szCs w:val="20"/>
        </w:rPr>
      </w:pPr>
      <w:r w:rsidRPr="001A5F3E">
        <w:rPr>
          <w:rFonts w:ascii="Tele-GroteskEENor" w:hAnsi="Tele-GroteskEENor"/>
          <w:szCs w:val="20"/>
        </w:rPr>
        <w:t>Adresa sjedišta/prebivališta________________________________________________________</w:t>
      </w:r>
    </w:p>
    <w:p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hanging="720"/>
        <w:rPr>
          <w:rFonts w:ascii="Tele-GroteskEENor" w:hAnsi="Tele-GroteskEENor"/>
          <w:b/>
          <w:szCs w:val="20"/>
        </w:rPr>
      </w:pPr>
      <w:r w:rsidRPr="001A5F3E">
        <w:rPr>
          <w:rFonts w:ascii="Tele-GroteskEENor" w:hAnsi="Tele-GroteskEENor"/>
          <w:b/>
          <w:szCs w:val="20"/>
        </w:rPr>
        <w:t>Podaci o priključku</w:t>
      </w:r>
    </w:p>
    <w:p w:rsidR="00FB2393" w:rsidRPr="001A5F3E"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line="360" w:lineRule="auto"/>
        <w:ind w:left="425" w:firstLine="0"/>
        <w:rPr>
          <w:rFonts w:ascii="Tele-GroteskEENor" w:hAnsi="Tele-GroteskEENor"/>
          <w:szCs w:val="20"/>
        </w:rPr>
      </w:pPr>
      <w:r w:rsidRPr="001A5F3E">
        <w:rPr>
          <w:rFonts w:ascii="Tele-GroteskEENor" w:hAnsi="Tele-GroteskEENor"/>
          <w:szCs w:val="20"/>
        </w:rPr>
        <w:t>Adresa na kojoj se traži priključak___________________________________________________</w:t>
      </w:r>
    </w:p>
    <w:p w:rsidR="00FB2393" w:rsidRPr="001A5F3E" w:rsidRDefault="00FB2393" w:rsidP="009D6EB2">
      <w:pPr>
        <w:numPr>
          <w:ilvl w:val="1"/>
          <w:numId w:val="56"/>
        </w:numPr>
        <w:pBdr>
          <w:top w:val="single" w:sz="4" w:space="4" w:color="365F91"/>
          <w:bottom w:val="single" w:sz="4" w:space="1" w:color="365F91"/>
        </w:pBdr>
        <w:shd w:val="clear" w:color="auto" w:fill="DBE5F1"/>
        <w:tabs>
          <w:tab w:val="clear" w:pos="1152"/>
          <w:tab w:val="left" w:pos="284"/>
          <w:tab w:val="num" w:pos="851"/>
        </w:tabs>
        <w:spacing w:before="120" w:after="120" w:line="360" w:lineRule="auto"/>
        <w:ind w:left="850" w:hanging="425"/>
        <w:jc w:val="left"/>
        <w:rPr>
          <w:rFonts w:ascii="Tele-GroteskEENor" w:hAnsi="Tele-GroteskEENor"/>
          <w:szCs w:val="20"/>
        </w:rPr>
      </w:pPr>
      <w:r w:rsidRPr="001A5F3E">
        <w:rPr>
          <w:rFonts w:ascii="Tele-GroteskEENor" w:hAnsi="Tele-GroteskEENor"/>
          <w:szCs w:val="20"/>
        </w:rPr>
        <w:t>Telefonski broj/evi (ukoliko postoje), MSN</w:t>
      </w:r>
      <w:r w:rsidR="005C0592" w:rsidRPr="001A5F3E">
        <w:rPr>
          <w:rFonts w:ascii="Tele-GroteskEENor" w:hAnsi="Tele-GroteskEENor"/>
          <w:szCs w:val="20"/>
        </w:rPr>
        <w:t xml:space="preserve"> _____________</w:t>
      </w:r>
      <w:r w:rsidRPr="001A5F3E">
        <w:rPr>
          <w:rFonts w:ascii="Tele-GroteskEENor" w:hAnsi="Tele-GroteskEENor"/>
          <w:szCs w:val="20"/>
        </w:rPr>
        <w:t>______________________________</w:t>
      </w:r>
      <w:r w:rsidR="005C0592" w:rsidRPr="001A5F3E">
        <w:rPr>
          <w:rFonts w:ascii="Tele-GroteskEENor" w:hAnsi="Tele-GroteskEENor"/>
          <w:szCs w:val="20"/>
        </w:rPr>
        <w:t>__________________________________________________________________________________________________________________</w:t>
      </w:r>
    </w:p>
    <w:p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hanging="720"/>
        <w:rPr>
          <w:rFonts w:ascii="Tele-GroteskEENor" w:hAnsi="Tele-GroteskEENor"/>
          <w:b/>
          <w:szCs w:val="20"/>
        </w:rPr>
      </w:pPr>
      <w:r w:rsidRPr="001A5F3E">
        <w:rPr>
          <w:rFonts w:ascii="Tele-GroteskEENor" w:hAnsi="Tele-GroteskEENor"/>
          <w:b/>
          <w:szCs w:val="20"/>
        </w:rPr>
        <w:t>Veleprodajna usluga/usluge za koje se podnosi zahtjev</w:t>
      </w:r>
    </w:p>
    <w:p w:rsidR="00FB2393" w:rsidRPr="001A5F3E" w:rsidRDefault="00DA0414"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Pr>
          <w:noProof/>
          <w:lang w:val="hr-HR"/>
        </w:rPr>
        <mc:AlternateContent>
          <mc:Choice Requires="wps">
            <w:drawing>
              <wp:inline distT="0" distB="0" distL="0" distR="0" wp14:anchorId="004003E3" wp14:editId="32E1CF04">
                <wp:extent cx="114300" cy="114300"/>
                <wp:effectExtent l="9525" t="9525" r="9525" b="9525"/>
                <wp:docPr id="412"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E1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wHAE1IAIAAD8EAAAOAAAAAAAAAAAAAAAAAC4CAABkcnMvZTJvRG9jLnhtbFBLAQItABQA&#10;BgAIAAAAIQAXFtje1wAAAAMBAAAPAAAAAAAAAAAAAAAAAHoEAABkcnMvZG93bnJldi54bWxQSwUG&#10;AAAAAAQABADzAAAAfgUAAAAA&#10;">
                <w10:anchorlock/>
              </v:rect>
            </w:pict>
          </mc:Fallback>
        </mc:AlternateContent>
      </w:r>
      <w:r w:rsidR="00FB2393" w:rsidRPr="001A5F3E">
        <w:rPr>
          <w:lang w:val="hr-HR" w:eastAsia="en-US"/>
        </w:rPr>
        <w:t xml:space="preserve"> </w:t>
      </w:r>
      <w:r w:rsidR="00A76550" w:rsidRPr="001A5F3E">
        <w:rPr>
          <w:lang w:val="hr-HR" w:eastAsia="en-US"/>
        </w:rPr>
        <w:t>usluga</w:t>
      </w:r>
      <w:r w:rsidR="00FB2393" w:rsidRPr="001A5F3E">
        <w:rPr>
          <w:lang w:val="hr-HR" w:eastAsia="en-US"/>
        </w:rPr>
        <w:t xml:space="preserve"> </w:t>
      </w:r>
      <w:r w:rsidR="00A76550" w:rsidRPr="001A5F3E">
        <w:rPr>
          <w:lang w:val="hr-HR" w:eastAsia="en-US"/>
        </w:rPr>
        <w:t>izdvojenog</w:t>
      </w:r>
      <w:r w:rsidR="00FB2393" w:rsidRPr="001A5F3E">
        <w:rPr>
          <w:lang w:val="hr-HR" w:eastAsia="en-US"/>
        </w:rPr>
        <w:t xml:space="preserve"> </w:t>
      </w:r>
      <w:r w:rsidR="00A76550" w:rsidRPr="001A5F3E">
        <w:rPr>
          <w:lang w:val="hr-HR" w:eastAsia="en-US"/>
        </w:rPr>
        <w:t>pristupa</w:t>
      </w:r>
      <w:r w:rsidR="00FB2393" w:rsidRPr="001A5F3E">
        <w:rPr>
          <w:lang w:val="hr-HR" w:eastAsia="en-US"/>
        </w:rPr>
        <w:t xml:space="preserve"> </w:t>
      </w:r>
      <w:r w:rsidR="00A76550" w:rsidRPr="001A5F3E">
        <w:rPr>
          <w:lang w:val="hr-HR" w:eastAsia="en-US"/>
        </w:rPr>
        <w:t>lokalnoj</w:t>
      </w:r>
      <w:r w:rsidR="00FB2393" w:rsidRPr="001A5F3E">
        <w:rPr>
          <w:lang w:val="hr-HR" w:eastAsia="en-US"/>
        </w:rPr>
        <w:t xml:space="preserve"> </w:t>
      </w:r>
      <w:r w:rsidR="00A76550" w:rsidRPr="001A5F3E">
        <w:rPr>
          <w:lang w:val="hr-HR" w:eastAsia="en-US"/>
        </w:rPr>
        <w:t>petlji</w:t>
      </w:r>
      <w:r w:rsidR="00FB2393" w:rsidRPr="001A5F3E">
        <w:rPr>
          <w:lang w:val="hr-HR" w:eastAsia="en-US"/>
        </w:rPr>
        <w:t xml:space="preserve"> (</w:t>
      </w:r>
      <w:r w:rsidR="00A76550" w:rsidRPr="001A5F3E">
        <w:rPr>
          <w:lang w:val="hr-HR" w:eastAsia="en-US"/>
        </w:rPr>
        <w:t>LLU</w:t>
      </w:r>
      <w:r w:rsidR="00FB2393" w:rsidRPr="001A5F3E">
        <w:rPr>
          <w:lang w:val="hr-HR" w:eastAsia="en-US"/>
        </w:rPr>
        <w:t>) (</w:t>
      </w:r>
      <w:r w:rsidR="00A76550" w:rsidRPr="001A5F3E">
        <w:rPr>
          <w:lang w:val="hr-HR" w:eastAsia="en-US"/>
        </w:rPr>
        <w:t>idi</w:t>
      </w:r>
      <w:r w:rsidR="00FB2393" w:rsidRPr="001A5F3E">
        <w:rPr>
          <w:lang w:val="hr-HR" w:eastAsia="en-US"/>
        </w:rPr>
        <w:t xml:space="preserve"> </w:t>
      </w:r>
      <w:r w:rsidR="00A76550" w:rsidRPr="001A5F3E">
        <w:rPr>
          <w:lang w:val="hr-HR" w:eastAsia="en-US"/>
        </w:rPr>
        <w:t>na</w:t>
      </w:r>
      <w:r w:rsidR="00FB2393" w:rsidRPr="001A5F3E">
        <w:rPr>
          <w:lang w:val="hr-HR" w:eastAsia="en-US"/>
        </w:rPr>
        <w:t xml:space="preserve"> 5.1.)</w:t>
      </w:r>
    </w:p>
    <w:p w:rsidR="00FB2393" w:rsidRPr="001A5F3E" w:rsidRDefault="00DA0414"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Pr>
          <w:noProof/>
          <w:lang w:val="hr-HR"/>
        </w:rPr>
        <mc:AlternateContent>
          <mc:Choice Requires="wps">
            <w:drawing>
              <wp:inline distT="0" distB="0" distL="0" distR="0" wp14:anchorId="1BCFA519" wp14:editId="07FD6D61">
                <wp:extent cx="114300" cy="114300"/>
                <wp:effectExtent l="9525" t="9525" r="9525" b="9525"/>
                <wp:docPr id="41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G9HgIAAD4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JWrxvR4CAAA+BAAADgAAAAAAAAAAAAAAAAAuAgAAZHJzL2Uyb0RvYy54bWxQSwECLQAUAAYA&#10;CAAAACEAFxbY3tcAAAADAQAADwAAAAAAAAAAAAAAAAB4BAAAZHJzL2Rvd25yZXYueG1sUEsFBgAA&#10;AAAEAAQA8wAAAHwFAAAAAA==&#10;">
                <w10:anchorlock/>
              </v:rect>
            </w:pict>
          </mc:Fallback>
        </mc:AlternateContent>
      </w:r>
      <w:r w:rsidR="00FB2393" w:rsidRPr="001A5F3E">
        <w:rPr>
          <w:lang w:val="hr-HR" w:eastAsia="en-US"/>
        </w:rPr>
        <w:t xml:space="preserve"> </w:t>
      </w:r>
      <w:r w:rsidR="00A76550" w:rsidRPr="001A5F3E">
        <w:rPr>
          <w:lang w:val="hr-HR" w:eastAsia="en-US"/>
        </w:rPr>
        <w:t>usluga</w:t>
      </w:r>
      <w:r w:rsidR="00FB2393" w:rsidRPr="001A5F3E">
        <w:rPr>
          <w:lang w:val="hr-HR" w:eastAsia="en-US"/>
        </w:rPr>
        <w:t xml:space="preserve"> </w:t>
      </w:r>
      <w:r w:rsidR="00A76550" w:rsidRPr="001A5F3E">
        <w:rPr>
          <w:lang w:val="hr-HR" w:eastAsia="en-US"/>
        </w:rPr>
        <w:t>veleprodajnog</w:t>
      </w:r>
      <w:r w:rsidR="00FB2393" w:rsidRPr="001A5F3E">
        <w:rPr>
          <w:lang w:val="hr-HR" w:eastAsia="en-US"/>
        </w:rPr>
        <w:t xml:space="preserve"> š</w:t>
      </w:r>
      <w:r w:rsidR="00A76550" w:rsidRPr="001A5F3E">
        <w:rPr>
          <w:lang w:val="hr-HR" w:eastAsia="en-US"/>
        </w:rPr>
        <w:t>irokopojasnog</w:t>
      </w:r>
      <w:r w:rsidR="00FB2393" w:rsidRPr="001A5F3E">
        <w:rPr>
          <w:lang w:val="hr-HR" w:eastAsia="en-US"/>
        </w:rPr>
        <w:t xml:space="preserve"> </w:t>
      </w:r>
      <w:r w:rsidR="00A76550" w:rsidRPr="001A5F3E">
        <w:rPr>
          <w:lang w:val="hr-HR" w:eastAsia="en-US"/>
        </w:rPr>
        <w:t>pristupa</w:t>
      </w:r>
      <w:r w:rsidR="00FB2393" w:rsidRPr="001A5F3E">
        <w:rPr>
          <w:lang w:val="hr-HR" w:eastAsia="en-US"/>
        </w:rPr>
        <w:t xml:space="preserve"> (</w:t>
      </w:r>
      <w:r w:rsidR="00A76550" w:rsidRPr="001A5F3E">
        <w:rPr>
          <w:lang w:val="hr-HR" w:eastAsia="en-US"/>
        </w:rPr>
        <w:t>BSA</w:t>
      </w:r>
      <w:r w:rsidR="00FB2393" w:rsidRPr="001A5F3E">
        <w:rPr>
          <w:lang w:val="hr-HR" w:eastAsia="en-US"/>
        </w:rPr>
        <w:t>) (</w:t>
      </w:r>
      <w:r w:rsidR="00A76550" w:rsidRPr="001A5F3E">
        <w:rPr>
          <w:lang w:val="hr-HR" w:eastAsia="en-US"/>
        </w:rPr>
        <w:t>idi</w:t>
      </w:r>
      <w:r w:rsidR="00FB2393" w:rsidRPr="001A5F3E">
        <w:rPr>
          <w:lang w:val="hr-HR" w:eastAsia="en-US"/>
        </w:rPr>
        <w:t xml:space="preserve"> </w:t>
      </w:r>
      <w:r w:rsidR="00A76550" w:rsidRPr="001A5F3E">
        <w:rPr>
          <w:lang w:val="hr-HR" w:eastAsia="en-US"/>
        </w:rPr>
        <w:t>na</w:t>
      </w:r>
      <w:r w:rsidR="00FB2393" w:rsidRPr="001A5F3E">
        <w:rPr>
          <w:lang w:val="hr-HR" w:eastAsia="en-US"/>
        </w:rPr>
        <w:t xml:space="preserve"> 5.2.)</w:t>
      </w:r>
    </w:p>
    <w:p w:rsidR="00FB2393" w:rsidRPr="001A5F3E" w:rsidRDefault="00DA0414"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Pr>
          <w:noProof/>
          <w:lang w:val="hr-HR"/>
        </w:rPr>
        <mc:AlternateContent>
          <mc:Choice Requires="wps">
            <w:drawing>
              <wp:inline distT="0" distB="0" distL="0" distR="0" wp14:anchorId="2059C5AE" wp14:editId="2F017AD4">
                <wp:extent cx="114300" cy="114300"/>
                <wp:effectExtent l="9525" t="9525" r="9525" b="9525"/>
                <wp:docPr id="41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sWkOzHQIAAD4EAAAOAAAAAAAAAAAAAAAAAC4CAABkcnMvZTJvRG9jLnhtbFBLAQItABQABgAI&#10;AAAAIQAXFtje1wAAAAMBAAAPAAAAAAAAAAAAAAAAAHcEAABkcnMvZG93bnJldi54bWxQSwUGAAAA&#10;AAQABADzAAAAewUAAAAA&#10;">
                <w10:anchorlock/>
              </v:rect>
            </w:pict>
          </mc:Fallback>
        </mc:AlternateContent>
      </w:r>
      <w:r w:rsidR="00FB2393" w:rsidRPr="001A5F3E">
        <w:rPr>
          <w:lang w:val="hr-HR" w:eastAsia="en-US"/>
        </w:rPr>
        <w:t xml:space="preserve"> </w:t>
      </w:r>
      <w:r w:rsidR="00A76550" w:rsidRPr="001A5F3E">
        <w:rPr>
          <w:lang w:val="hr-HR" w:eastAsia="en-US"/>
        </w:rPr>
        <w:t>usluga</w:t>
      </w:r>
      <w:r w:rsidR="00FB2393" w:rsidRPr="001A5F3E">
        <w:rPr>
          <w:lang w:val="hr-HR" w:eastAsia="en-US"/>
        </w:rPr>
        <w:t xml:space="preserve"> </w:t>
      </w:r>
      <w:r w:rsidR="00A76550" w:rsidRPr="001A5F3E">
        <w:rPr>
          <w:lang w:val="hr-HR" w:eastAsia="en-US"/>
        </w:rPr>
        <w:t>najma</w:t>
      </w:r>
      <w:r w:rsidR="00FB2393" w:rsidRPr="001A5F3E">
        <w:rPr>
          <w:lang w:val="hr-HR" w:eastAsia="en-US"/>
        </w:rPr>
        <w:t xml:space="preserve"> </w:t>
      </w:r>
      <w:r w:rsidR="00A76550" w:rsidRPr="001A5F3E">
        <w:rPr>
          <w:lang w:val="hr-HR" w:eastAsia="en-US"/>
        </w:rPr>
        <w:t>korisni</w:t>
      </w:r>
      <w:r w:rsidR="00FB2393" w:rsidRPr="001A5F3E">
        <w:rPr>
          <w:lang w:val="hr-HR" w:eastAsia="en-US"/>
        </w:rPr>
        <w:t>č</w:t>
      </w:r>
      <w:r w:rsidR="00A76550" w:rsidRPr="001A5F3E">
        <w:rPr>
          <w:lang w:val="hr-HR" w:eastAsia="en-US"/>
        </w:rPr>
        <w:t>ke</w:t>
      </w:r>
      <w:r w:rsidR="00FB2393" w:rsidRPr="001A5F3E">
        <w:rPr>
          <w:lang w:val="hr-HR" w:eastAsia="en-US"/>
        </w:rPr>
        <w:t xml:space="preserve"> </w:t>
      </w:r>
      <w:r w:rsidR="00A76550" w:rsidRPr="001A5F3E">
        <w:rPr>
          <w:lang w:val="hr-HR" w:eastAsia="en-US"/>
        </w:rPr>
        <w:t>linije</w:t>
      </w:r>
      <w:r w:rsidR="00FB2393" w:rsidRPr="001A5F3E">
        <w:rPr>
          <w:lang w:val="hr-HR" w:eastAsia="en-US"/>
        </w:rPr>
        <w:t xml:space="preserve"> (</w:t>
      </w:r>
      <w:r w:rsidR="00A76550" w:rsidRPr="001A5F3E">
        <w:rPr>
          <w:lang w:val="hr-HR" w:eastAsia="en-US"/>
        </w:rPr>
        <w:t>WLR</w:t>
      </w:r>
      <w:r w:rsidR="00FB2393" w:rsidRPr="001A5F3E">
        <w:rPr>
          <w:lang w:val="hr-HR" w:eastAsia="en-US"/>
        </w:rPr>
        <w:t>) (</w:t>
      </w:r>
      <w:r w:rsidR="00A76550" w:rsidRPr="001A5F3E">
        <w:rPr>
          <w:lang w:val="hr-HR" w:eastAsia="en-US"/>
        </w:rPr>
        <w:t>idi</w:t>
      </w:r>
      <w:r w:rsidR="00FB2393" w:rsidRPr="001A5F3E">
        <w:rPr>
          <w:lang w:val="hr-HR" w:eastAsia="en-US"/>
        </w:rPr>
        <w:t xml:space="preserve"> </w:t>
      </w:r>
      <w:r w:rsidR="00A76550" w:rsidRPr="001A5F3E">
        <w:rPr>
          <w:lang w:val="hr-HR" w:eastAsia="en-US"/>
        </w:rPr>
        <w:t>na</w:t>
      </w:r>
      <w:r w:rsidR="00FB2393" w:rsidRPr="001A5F3E">
        <w:rPr>
          <w:lang w:val="hr-HR" w:eastAsia="en-US"/>
        </w:rPr>
        <w:t xml:space="preserve"> 5.3.)</w:t>
      </w:r>
    </w:p>
    <w:p w:rsidR="00FB2393" w:rsidRPr="001A5F3E" w:rsidRDefault="00DA0414"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Pr>
          <w:noProof/>
          <w:lang w:val="hr-HR"/>
        </w:rPr>
        <mc:AlternateContent>
          <mc:Choice Requires="wps">
            <w:drawing>
              <wp:inline distT="0" distB="0" distL="0" distR="0" wp14:anchorId="66D1EFF4" wp14:editId="1EEF54C9">
                <wp:extent cx="114300" cy="114300"/>
                <wp:effectExtent l="9525" t="9525" r="9525" b="9525"/>
                <wp:docPr id="40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7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ebISsIAIAAD8EAAAOAAAAAAAAAAAAAAAAAC4CAABkcnMvZTJvRG9jLnhtbFBLAQItABQA&#10;BgAIAAAAIQAXFtje1wAAAAMBAAAPAAAAAAAAAAAAAAAAAHoEAABkcnMvZG93bnJldi54bWxQSwUG&#10;AAAAAAQABADzAAAAfgUAAAAA&#10;">
                <w10:anchorlock/>
              </v:rect>
            </w:pict>
          </mc:Fallback>
        </mc:AlternateContent>
      </w:r>
      <w:r w:rsidR="00FB2393" w:rsidRPr="001A5F3E">
        <w:rPr>
          <w:lang w:val="hr-HR" w:eastAsia="en-US"/>
        </w:rPr>
        <w:t xml:space="preserve"> usluga predodabira operatora (CPS) (idi na 5.4.)</w:t>
      </w:r>
    </w:p>
    <w:p w:rsidR="00FB2393" w:rsidRPr="001A5F3E" w:rsidRDefault="00FB2393" w:rsidP="00FB2393">
      <w:pPr>
        <w:pBdr>
          <w:top w:val="single" w:sz="4" w:space="1" w:color="365F91"/>
          <w:left w:val="single" w:sz="4" w:space="4" w:color="365F91"/>
          <w:bottom w:val="single" w:sz="4" w:space="1" w:color="365F91"/>
          <w:right w:val="single" w:sz="4" w:space="1" w:color="365F91"/>
        </w:pBdr>
        <w:shd w:val="clear" w:color="auto" w:fill="DBE5F1"/>
        <w:spacing w:before="360"/>
        <w:ind w:left="567"/>
        <w:rPr>
          <w:rFonts w:ascii="Tele-GroteskEENor" w:hAnsi="Tele-GroteskEENor"/>
          <w:b/>
          <w:szCs w:val="20"/>
        </w:rPr>
      </w:pPr>
    </w:p>
    <w:p w:rsidR="00FB2393" w:rsidRPr="001A5F3E" w:rsidRDefault="00FB2393" w:rsidP="00FB2393">
      <w:pPr>
        <w:pBdr>
          <w:top w:val="single" w:sz="4" w:space="1" w:color="365F91"/>
          <w:left w:val="single" w:sz="4" w:space="4" w:color="365F91"/>
          <w:bottom w:val="single" w:sz="4" w:space="1" w:color="365F91"/>
          <w:right w:val="single" w:sz="4" w:space="1" w:color="365F91"/>
        </w:pBdr>
        <w:shd w:val="clear" w:color="auto" w:fill="DBE5F1"/>
        <w:tabs>
          <w:tab w:val="clear" w:pos="851"/>
          <w:tab w:val="left" w:pos="567"/>
        </w:tabs>
        <w:ind w:left="567"/>
        <w:rPr>
          <w:rFonts w:ascii="Tele-GroteskEENor" w:hAnsi="Tele-GroteskEENor"/>
          <w:szCs w:val="20"/>
        </w:rPr>
      </w:pPr>
      <w:r w:rsidRPr="001A5F3E">
        <w:rPr>
          <w:rFonts w:ascii="Tele-GroteskEENor" w:hAnsi="Tele-GroteskEENor"/>
          <w:b/>
          <w:szCs w:val="20"/>
        </w:rPr>
        <w:t>Željeni datum uključenja (izdvajanja) /¸isključenja (otkazivanja):</w:t>
      </w:r>
      <w:r w:rsidRPr="001A5F3E">
        <w:rPr>
          <w:rFonts w:ascii="Tele-GroteskEENor" w:hAnsi="Tele-GroteskEENor"/>
          <w:szCs w:val="20"/>
        </w:rPr>
        <w:t>_________________________</w:t>
      </w:r>
    </w:p>
    <w:p w:rsidR="00FB2393" w:rsidRPr="001A5F3E" w:rsidRDefault="00FB2393" w:rsidP="00FB2393">
      <w:pPr>
        <w:pBdr>
          <w:top w:val="single" w:sz="4" w:space="1" w:color="365F91"/>
          <w:left w:val="single" w:sz="4" w:space="4" w:color="365F91"/>
          <w:bottom w:val="single" w:sz="4" w:space="1" w:color="365F91"/>
          <w:right w:val="single" w:sz="4" w:space="1" w:color="365F91"/>
        </w:pBdr>
        <w:shd w:val="clear" w:color="auto" w:fill="DBE5F1"/>
        <w:ind w:left="567"/>
        <w:rPr>
          <w:rFonts w:ascii="Tele-GroteskEENor" w:hAnsi="Tele-GroteskEENor"/>
          <w:szCs w:val="20"/>
        </w:rPr>
      </w:pPr>
    </w:p>
    <w:p w:rsidR="00FB2393" w:rsidRPr="001A5F3E" w:rsidRDefault="00FB2393" w:rsidP="00FB2393">
      <w:pPr>
        <w:rPr>
          <w:rFonts w:ascii="Tele-GroteskEENor" w:hAnsi="Tele-GroteskEENor"/>
          <w:szCs w:val="20"/>
        </w:rPr>
      </w:pPr>
    </w:p>
    <w:p w:rsidR="00FB2393" w:rsidRPr="001A5F3E" w:rsidRDefault="00FB2393" w:rsidP="009D6EB2">
      <w:pPr>
        <w:numPr>
          <w:ilvl w:val="0"/>
          <w:numId w:val="56"/>
        </w:numPr>
        <w:pBdr>
          <w:top w:val="single" w:sz="4" w:space="1" w:color="365F91"/>
          <w:bottom w:val="single" w:sz="4" w:space="1" w:color="365F91"/>
        </w:pBdr>
        <w:shd w:val="clear" w:color="auto" w:fill="B8CCE4"/>
        <w:tabs>
          <w:tab w:val="num" w:pos="426"/>
        </w:tabs>
        <w:spacing w:before="120" w:after="240"/>
        <w:ind w:hanging="720"/>
        <w:rPr>
          <w:rFonts w:ascii="Tele-GroteskEENor" w:hAnsi="Tele-GroteskEENor"/>
          <w:b/>
          <w:szCs w:val="20"/>
        </w:rPr>
      </w:pPr>
      <w:r w:rsidRPr="001A5F3E">
        <w:rPr>
          <w:rFonts w:ascii="Tele-GroteskEENor" w:hAnsi="Tele-GroteskEENor"/>
          <w:b/>
          <w:szCs w:val="20"/>
        </w:rPr>
        <w:t>Specifikacija zahtjeva za pojedinu veleprodajnu uslugu</w:t>
      </w:r>
    </w:p>
    <w:p w:rsidR="00FB2393" w:rsidRPr="001A5F3E" w:rsidRDefault="00FB2393" w:rsidP="009D6EB2">
      <w:pPr>
        <w:numPr>
          <w:ilvl w:val="1"/>
          <w:numId w:val="56"/>
        </w:numPr>
        <w:pBdr>
          <w:top w:val="single" w:sz="4" w:space="1" w:color="76923C"/>
          <w:bottom w:val="single" w:sz="4" w:space="1" w:color="76923C"/>
        </w:pBdr>
        <w:shd w:val="clear" w:color="auto" w:fill="D6E3BC"/>
        <w:tabs>
          <w:tab w:val="left" w:pos="284"/>
        </w:tabs>
        <w:spacing w:before="120" w:after="120"/>
        <w:ind w:hanging="868"/>
        <w:rPr>
          <w:rFonts w:ascii="Tele-GroteskEENor" w:hAnsi="Tele-GroteskEENor"/>
          <w:b/>
          <w:szCs w:val="20"/>
        </w:rPr>
      </w:pPr>
      <w:r w:rsidRPr="001A5F3E">
        <w:rPr>
          <w:rFonts w:ascii="Tele-GroteskEENor" w:hAnsi="Tele-GroteskEENor"/>
          <w:b/>
          <w:szCs w:val="20"/>
        </w:rPr>
        <w:t>Usluga izdvojenog pristupa lokalnoj petlji (LLU)</w:t>
      </w:r>
    </w:p>
    <w:p w:rsidR="00FB2393" w:rsidRPr="001A5F3E" w:rsidRDefault="00FB2393" w:rsidP="009D6EB2">
      <w:pPr>
        <w:numPr>
          <w:ilvl w:val="2"/>
          <w:numId w:val="56"/>
        </w:numPr>
        <w:pBdr>
          <w:top w:val="single" w:sz="4" w:space="1" w:color="76923C"/>
        </w:pBdr>
        <w:shd w:val="clear" w:color="auto" w:fill="EAF1DD"/>
        <w:tabs>
          <w:tab w:val="clear" w:pos="1584"/>
          <w:tab w:val="num" w:pos="1134"/>
          <w:tab w:val="num" w:pos="1497"/>
        </w:tabs>
        <w:spacing w:line="420" w:lineRule="auto"/>
        <w:ind w:left="1497" w:hanging="1072"/>
        <w:contextualSpacing/>
        <w:rPr>
          <w:rFonts w:ascii="Tele-GroteskEENor" w:hAnsi="Tele-GroteskEENor"/>
          <w:b/>
          <w:szCs w:val="20"/>
        </w:rPr>
      </w:pPr>
      <w:r w:rsidRPr="001A5F3E">
        <w:rPr>
          <w:rFonts w:ascii="Tele-GroteskEENor" w:hAnsi="Tele-GroteskEENor"/>
          <w:b/>
          <w:szCs w:val="20"/>
        </w:rPr>
        <w:t>Vrsta pristupa za svaku zatraženu paricu</w:t>
      </w:r>
    </w:p>
    <w:p w:rsidR="00FB2393" w:rsidRPr="001A5F3E"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1A5F3E">
        <w:rPr>
          <w:lang w:val="hr-HR" w:eastAsia="en-US"/>
        </w:rPr>
        <w:t xml:space="preserve">                         </w:t>
      </w:r>
      <w:r w:rsidR="00DA0414">
        <w:rPr>
          <w:noProof/>
          <w:lang w:val="hr-HR"/>
        </w:rPr>
        <mc:AlternateContent>
          <mc:Choice Requires="wps">
            <w:drawing>
              <wp:inline distT="0" distB="0" distL="0" distR="0" wp14:anchorId="5E946122" wp14:editId="7D5F4571">
                <wp:extent cx="114300" cy="114300"/>
                <wp:effectExtent l="9525" t="9525" r="9525" b="9525"/>
                <wp:docPr id="40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26jth4CAAA+BAAADgAAAAAAAAAAAAAAAAAuAgAAZHJzL2Uyb0RvYy54bWxQSwECLQAUAAYA&#10;CAAAACEAFxbY3tcAAAADAQAADwAAAAAAAAAAAAAAAAB4BAAAZHJzL2Rvd25yZXYueG1sUEsFBgAA&#10;AAAEAAQA8wAAAHwFAAAAAA==&#10;">
                <w10:anchorlock/>
              </v:rect>
            </w:pict>
          </mc:Fallback>
        </mc:AlternateContent>
      </w:r>
      <w:r w:rsidRPr="001A5F3E">
        <w:rPr>
          <w:lang w:val="hr-HR" w:eastAsia="en-US"/>
        </w:rPr>
        <w:t xml:space="preserve"> potpuni pristup                       </w:t>
      </w:r>
      <w:r w:rsidR="00DA0414">
        <w:rPr>
          <w:noProof/>
          <w:lang w:val="hr-HR"/>
        </w:rPr>
        <mc:AlternateContent>
          <mc:Choice Requires="wps">
            <w:drawing>
              <wp:inline distT="0" distB="0" distL="0" distR="0" wp14:anchorId="4AF7F610" wp14:editId="25A7A0F3">
                <wp:extent cx="114300" cy="114300"/>
                <wp:effectExtent l="9525" t="9525" r="9525" b="9525"/>
                <wp:docPr id="40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RJJwcfAgAAPgQAAA4AAAAAAAAAAAAAAAAALgIAAGRycy9lMm9Eb2MueG1sUEsBAi0AFAAG&#10;AAgAAAAhABcW2N7XAAAAAwEAAA8AAAAAAAAAAAAAAAAAeQQAAGRycy9kb3ducmV2LnhtbFBLBQYA&#10;AAAABAAEAPMAAAB9BQAAAAA=&#10;">
                <w10:anchorlock/>
              </v:rect>
            </w:pict>
          </mc:Fallback>
        </mc:AlternateContent>
      </w:r>
      <w:r w:rsidRPr="001A5F3E">
        <w:rPr>
          <w:lang w:val="hr-HR" w:eastAsia="en-US"/>
        </w:rPr>
        <w:t xml:space="preserve"> dijeljeni pristup</w:t>
      </w:r>
    </w:p>
    <w:p w:rsidR="00FB2393" w:rsidRPr="001A5F3E"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b/>
          <w:szCs w:val="20"/>
        </w:rPr>
      </w:pPr>
      <w:r w:rsidRPr="001A5F3E">
        <w:rPr>
          <w:rFonts w:ascii="Tele-GroteskEENor" w:hAnsi="Tele-GroteskEENor"/>
          <w:b/>
          <w:szCs w:val="20"/>
        </w:rPr>
        <w:t>Tražena aktivnost</w:t>
      </w:r>
    </w:p>
    <w:p w:rsidR="00FB2393" w:rsidRPr="001A5F3E"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1A5F3E">
        <w:rPr>
          <w:lang w:val="hr-HR" w:eastAsia="en-US"/>
        </w:rPr>
        <w:t xml:space="preserve">                         </w:t>
      </w:r>
      <w:r w:rsidR="00DA0414">
        <w:rPr>
          <w:noProof/>
          <w:lang w:val="hr-HR"/>
        </w:rPr>
        <mc:AlternateContent>
          <mc:Choice Requires="wps">
            <w:drawing>
              <wp:inline distT="0" distB="0" distL="0" distR="0" wp14:anchorId="2AD65BA7" wp14:editId="7C86D32E">
                <wp:extent cx="114300" cy="114300"/>
                <wp:effectExtent l="9525" t="9525" r="9525" b="9525"/>
                <wp:docPr id="40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4ExOPIAIAAD8EAAAOAAAAAAAAAAAAAAAAAC4CAABkcnMvZTJvRG9jLnhtbFBLAQItABQA&#10;BgAIAAAAIQAXFtje1wAAAAMBAAAPAAAAAAAAAAAAAAAAAHoEAABkcnMvZG93bnJldi54bWxQSwUG&#10;AAAAAAQABADzAAAAfgUAAAAA&#10;">
                <w10:anchorlock/>
              </v:rect>
            </w:pict>
          </mc:Fallback>
        </mc:AlternateContent>
      </w:r>
      <w:r w:rsidRPr="001A5F3E">
        <w:rPr>
          <w:lang w:val="hr-HR" w:eastAsia="en-US"/>
        </w:rPr>
        <w:t xml:space="preserve"> izdvajanje                               </w:t>
      </w:r>
      <w:r w:rsidR="00DA0414">
        <w:rPr>
          <w:noProof/>
          <w:lang w:val="hr-HR"/>
        </w:rPr>
        <mc:AlternateContent>
          <mc:Choice Requires="wps">
            <w:drawing>
              <wp:inline distT="0" distB="0" distL="0" distR="0" wp14:anchorId="5B6090C8" wp14:editId="229F3947">
                <wp:extent cx="114300" cy="114300"/>
                <wp:effectExtent l="9525" t="9525" r="9525" b="9525"/>
                <wp:docPr id="40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JgpohR4CAAA/BAAADgAAAAAAAAAAAAAAAAAuAgAAZHJzL2Uyb0RvYy54bWxQSwECLQAUAAYA&#10;CAAAACEAFxbY3tcAAAADAQAADwAAAAAAAAAAAAAAAAB4BAAAZHJzL2Rvd25yZXYueG1sUEsFBgAA&#10;AAAEAAQA8wAAAHwFAAAAAA==&#10;">
                <w10:anchorlock/>
              </v:rect>
            </w:pict>
          </mc:Fallback>
        </mc:AlternateContent>
      </w:r>
      <w:r w:rsidRPr="001A5F3E">
        <w:rPr>
          <w:lang w:val="hr-HR" w:eastAsia="en-US"/>
        </w:rPr>
        <w:t xml:space="preserve"> otkazivanje</w:t>
      </w:r>
    </w:p>
    <w:p w:rsidR="00FB2393" w:rsidRPr="001A5F3E"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1A5F3E">
        <w:rPr>
          <w:lang w:val="hr-HR" w:eastAsia="en-US"/>
        </w:rPr>
        <w:tab/>
        <w:t xml:space="preserve">        Identifikacijski kod parice / dijeljenog pristupa (</w:t>
      </w:r>
      <w:r w:rsidRPr="001A5F3E">
        <w:rPr>
          <w:i/>
          <w:lang w:val="hr-HR" w:eastAsia="en-US"/>
        </w:rPr>
        <w:t>u slučaju otkazivanja</w:t>
      </w:r>
      <w:r w:rsidRPr="001A5F3E">
        <w:rPr>
          <w:lang w:val="hr-HR" w:eastAsia="en-US"/>
        </w:rPr>
        <w:t>): __________________</w:t>
      </w:r>
    </w:p>
    <w:p w:rsidR="00FB2393" w:rsidRPr="001A5F3E"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b/>
          <w:szCs w:val="20"/>
        </w:rPr>
        <w:t xml:space="preserve">Prijenos broja                   </w:t>
      </w:r>
      <w:r w:rsidRPr="001A5F3E">
        <w:rPr>
          <w:rFonts w:ascii="Tele-GroteskEENor" w:hAnsi="Tele-GroteskEENor"/>
          <w:color w:val="000000"/>
          <w:szCs w:val="20"/>
          <w:lang w:eastAsia="en-US"/>
        </w:rPr>
        <w:t xml:space="preserve">da   </w:t>
      </w:r>
      <w:r w:rsidR="00DA0414">
        <w:rPr>
          <w:rFonts w:ascii="Tele-GroteskEENor" w:hAnsi="Tele-GroteskEENor"/>
          <w:noProof/>
          <w:color w:val="000000"/>
          <w:szCs w:val="20"/>
        </w:rPr>
        <mc:AlternateContent>
          <mc:Choice Requires="wps">
            <w:drawing>
              <wp:inline distT="0" distB="0" distL="0" distR="0" wp14:anchorId="51650C7E" wp14:editId="2C9D245A">
                <wp:extent cx="114300" cy="114300"/>
                <wp:effectExtent l="9525" t="9525" r="9525" b="9525"/>
                <wp:docPr id="40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YrDRn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color w:val="000000"/>
          <w:szCs w:val="20"/>
          <w:lang w:eastAsia="en-US"/>
        </w:rPr>
        <w:t xml:space="preserve">              ne</w:t>
      </w:r>
      <w:r w:rsidRPr="001A5F3E">
        <w:rPr>
          <w:rFonts w:ascii="Tele-GroteskEENor" w:hAnsi="Tele-GroteskEENor"/>
          <w:szCs w:val="20"/>
        </w:rPr>
        <w:t xml:space="preserve"> </w:t>
      </w:r>
      <w:r w:rsidRPr="001A5F3E">
        <w:rPr>
          <w:rFonts w:ascii="Tele-GroteskEENor" w:hAnsi="Tele-GroteskEENor"/>
          <w:b/>
          <w:szCs w:val="20"/>
        </w:rPr>
        <w:t xml:space="preserve">  </w:t>
      </w:r>
      <w:r w:rsidR="00DA0414">
        <w:rPr>
          <w:rFonts w:ascii="Tele-GroteskEENor" w:hAnsi="Tele-GroteskEENor"/>
          <w:noProof/>
        </w:rPr>
        <mc:AlternateContent>
          <mc:Choice Requires="wps">
            <w:drawing>
              <wp:inline distT="0" distB="0" distL="0" distR="0" wp14:anchorId="23885DB9" wp14:editId="4180518E">
                <wp:extent cx="114300" cy="114300"/>
                <wp:effectExtent l="9525" t="9525" r="9525" b="9525"/>
                <wp:docPr id="40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iZni/y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b/>
          <w:szCs w:val="20"/>
        </w:rPr>
        <w:t xml:space="preserve">        </w:t>
      </w:r>
    </w:p>
    <w:p w:rsidR="00FB2393" w:rsidRPr="001A5F3E"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b/>
          <w:szCs w:val="20"/>
        </w:rPr>
        <w:t>Oznaka kolokacije</w:t>
      </w:r>
      <w:r w:rsidRPr="001A5F3E">
        <w:rPr>
          <w:rFonts w:ascii="Tele-GroteskEENor" w:hAnsi="Tele-GroteskEENor"/>
          <w:szCs w:val="20"/>
        </w:rPr>
        <w:t xml:space="preserve"> ___________________________________________________________</w:t>
      </w:r>
    </w:p>
    <w:p w:rsidR="00FB2393" w:rsidRPr="001A5F3E" w:rsidRDefault="00FB2393" w:rsidP="009D6EB2">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b/>
          <w:szCs w:val="20"/>
        </w:rPr>
      </w:pPr>
      <w:r w:rsidRPr="001A5F3E">
        <w:rPr>
          <w:rFonts w:ascii="Tele-GroteskEENor" w:hAnsi="Tele-GroteskEENor"/>
          <w:b/>
          <w:szCs w:val="20"/>
        </w:rPr>
        <w:t>Kvaliteta upredene metalne parice</w:t>
      </w:r>
    </w:p>
    <w:p w:rsidR="00FB2393" w:rsidRPr="001A5F3E" w:rsidRDefault="00FB2393" w:rsidP="00FB2393">
      <w:pPr>
        <w:pBdr>
          <w:top w:val="single" w:sz="4" w:space="1" w:color="76923C"/>
          <w:bottom w:val="single" w:sz="4" w:space="1" w:color="76923C"/>
        </w:pBdr>
        <w:shd w:val="clear" w:color="auto" w:fill="EAF1DD"/>
        <w:spacing w:line="360" w:lineRule="auto"/>
        <w:ind w:left="426"/>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t xml:space="preserve"> </w:t>
      </w:r>
      <w:r w:rsidR="00DA0414">
        <w:rPr>
          <w:rFonts w:ascii="Tele-GroteskEENor" w:hAnsi="Tele-GroteskEENor"/>
          <w:noProof/>
        </w:rPr>
        <mc:AlternateContent>
          <mc:Choice Requires="wps">
            <w:drawing>
              <wp:inline distT="0" distB="0" distL="0" distR="0" wp14:anchorId="72C59C22" wp14:editId="2203C59B">
                <wp:extent cx="114300" cy="114300"/>
                <wp:effectExtent l="9525" t="9525" r="9525" b="9525"/>
                <wp:docPr id="40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WnglQ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uskopojasne prijenosne tehnologije  </w:t>
      </w:r>
    </w:p>
    <w:p w:rsidR="00FB2393" w:rsidRPr="001A5F3E" w:rsidRDefault="00FB2393" w:rsidP="00FB2393">
      <w:pPr>
        <w:pBdr>
          <w:top w:val="single" w:sz="4" w:space="1" w:color="76923C"/>
          <w:bottom w:val="single" w:sz="4" w:space="1" w:color="76923C"/>
        </w:pBdr>
        <w:shd w:val="clear" w:color="auto" w:fill="EAF1DD"/>
        <w:spacing w:line="360" w:lineRule="auto"/>
        <w:ind w:left="426"/>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t xml:space="preserve"> </w:t>
      </w:r>
      <w:r w:rsidR="00DA0414">
        <w:rPr>
          <w:rFonts w:ascii="Tele-GroteskEENor" w:hAnsi="Tele-GroteskEENor"/>
          <w:noProof/>
        </w:rPr>
        <mc:AlternateContent>
          <mc:Choice Requires="wps">
            <w:drawing>
              <wp:inline distT="0" distB="0" distL="0" distR="0" wp14:anchorId="05C08B87" wp14:editId="46B560B5">
                <wp:extent cx="114300" cy="114300"/>
                <wp:effectExtent l="9525" t="9525" r="9525" b="9525"/>
                <wp:docPr id="40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r94WU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širokopojasne prijenosne tehnologije    </w:t>
      </w:r>
    </w:p>
    <w:p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134" w:hanging="708"/>
        <w:contextualSpacing/>
        <w:rPr>
          <w:rFonts w:ascii="Tele-GroteskEENor" w:hAnsi="Tele-GroteskEENor"/>
          <w:szCs w:val="20"/>
        </w:rPr>
      </w:pPr>
      <w:r w:rsidRPr="001A5F3E">
        <w:rPr>
          <w:rFonts w:ascii="Tele-GroteskEENor" w:hAnsi="Tele-GroteskEENor"/>
          <w:szCs w:val="20"/>
        </w:rPr>
        <w:t>Podaci o opremi za prijenos koja će se koristiti u slučaju korištenja upredene metalne parice za velike brzine prijenosa ________________________________________________________</w:t>
      </w:r>
    </w:p>
    <w:p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szCs w:val="20"/>
        </w:rPr>
        <w:t>Lokacija posrednog razdjelnika _________________________________________________</w:t>
      </w:r>
    </w:p>
    <w:p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134" w:hanging="708"/>
        <w:contextualSpacing/>
        <w:rPr>
          <w:rFonts w:ascii="Tele-GroteskEENor" w:hAnsi="Tele-GroteskEENor"/>
          <w:szCs w:val="20"/>
        </w:rPr>
      </w:pPr>
      <w:r w:rsidRPr="001A5F3E">
        <w:rPr>
          <w:rFonts w:ascii="Tele-GroteskEENor" w:hAnsi="Tele-GroteskEENor"/>
          <w:szCs w:val="20"/>
        </w:rPr>
        <w:t>Detaljni opis lokacije mrežne završne točke na lokaciji krajnjeg korisnika (ako se usluga pruža novom krajnjem korisniku)</w:t>
      </w:r>
    </w:p>
    <w:p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szCs w:val="20"/>
        </w:rPr>
        <w:t>Pozicija na posrednom razdjelniku (HDF-u) ________________________________________</w:t>
      </w:r>
    </w:p>
    <w:p w:rsidR="00FB2393" w:rsidRPr="001A5F3E"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1A5F3E">
        <w:rPr>
          <w:rFonts w:ascii="Tele-GroteskEENor" w:hAnsi="Tele-GroteskEENor"/>
          <w:szCs w:val="20"/>
        </w:rPr>
        <w:t>Namjeravana brzina prijenosa ____________________________________________________</w:t>
      </w:r>
    </w:p>
    <w:p w:rsidR="00FB2393" w:rsidRPr="001A5F3E" w:rsidRDefault="00FB2393" w:rsidP="00D461F5">
      <w:pPr>
        <w:numPr>
          <w:ilvl w:val="1"/>
          <w:numId w:val="56"/>
        </w:numPr>
        <w:pBdr>
          <w:top w:val="single" w:sz="4" w:space="1" w:color="76923C"/>
          <w:bottom w:val="single" w:sz="4" w:space="1" w:color="76923C"/>
        </w:pBdr>
        <w:shd w:val="clear" w:color="auto" w:fill="D6E3BC"/>
        <w:tabs>
          <w:tab w:val="left" w:pos="284"/>
        </w:tabs>
        <w:spacing w:before="240" w:after="120"/>
        <w:ind w:hanging="868"/>
        <w:rPr>
          <w:rFonts w:ascii="Tele-GroteskEENor" w:hAnsi="Tele-GroteskEENor"/>
          <w:b/>
          <w:szCs w:val="20"/>
        </w:rPr>
      </w:pPr>
      <w:r w:rsidRPr="001A5F3E">
        <w:rPr>
          <w:rFonts w:ascii="Tele-GroteskEENor" w:hAnsi="Tele-GroteskEENor"/>
          <w:b/>
          <w:szCs w:val="20"/>
        </w:rPr>
        <w:t>Usluga veleprodajnog širokopojasnog pristupa (BSA)</w:t>
      </w:r>
    </w:p>
    <w:p w:rsidR="00FB2393" w:rsidRPr="001A5F3E" w:rsidRDefault="00FB2393" w:rsidP="00D461F5">
      <w:pPr>
        <w:numPr>
          <w:ilvl w:val="2"/>
          <w:numId w:val="56"/>
        </w:numPr>
        <w:pBdr>
          <w:top w:val="single" w:sz="4" w:space="1" w:color="76923C"/>
        </w:pBdr>
        <w:shd w:val="clear" w:color="auto" w:fill="EAF1DD"/>
        <w:tabs>
          <w:tab w:val="clear" w:pos="1584"/>
          <w:tab w:val="num" w:pos="1134"/>
          <w:tab w:val="num" w:pos="1497"/>
        </w:tabs>
        <w:spacing w:line="480" w:lineRule="auto"/>
        <w:ind w:left="1497" w:hanging="1072"/>
        <w:contextualSpacing/>
        <w:rPr>
          <w:rFonts w:ascii="Tele-GroteskEENor" w:hAnsi="Tele-GroteskEENor"/>
          <w:b/>
          <w:szCs w:val="20"/>
        </w:rPr>
      </w:pPr>
      <w:r w:rsidRPr="001A5F3E">
        <w:rPr>
          <w:rFonts w:ascii="Tele-GroteskEENor" w:hAnsi="Tele-GroteskEENor"/>
          <w:b/>
          <w:szCs w:val="20"/>
        </w:rPr>
        <w:t xml:space="preserve">Vrsta veleprodajnog širokopojasnog pristupa </w:t>
      </w:r>
    </w:p>
    <w:p w:rsidR="00FB2393" w:rsidRPr="001A5F3E" w:rsidRDefault="00DA0414" w:rsidP="00FB2393">
      <w:pPr>
        <w:pStyle w:val="Text"/>
        <w:pBdr>
          <w:bottom w:val="single" w:sz="4" w:space="4" w:color="76923C"/>
        </w:pBdr>
        <w:shd w:val="clear" w:color="auto" w:fill="EAF1DD"/>
        <w:spacing w:after="120"/>
        <w:ind w:left="851"/>
        <w:jc w:val="left"/>
        <w:rPr>
          <w:color w:val="auto"/>
          <w:lang w:val="hr-HR"/>
        </w:rPr>
      </w:pPr>
      <w:r>
        <w:rPr>
          <w:noProof/>
          <w:lang w:val="hr-HR"/>
        </w:rPr>
        <mc:AlternateContent>
          <mc:Choice Requires="wps">
            <w:drawing>
              <wp:inline distT="0" distB="0" distL="0" distR="0" wp14:anchorId="374BCF1B" wp14:editId="7254FFFE">
                <wp:extent cx="114300" cy="114300"/>
                <wp:effectExtent l="9525" t="9525" r="9525" b="9525"/>
                <wp:docPr id="40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7lwpaB4CAAA+BAAADgAAAAAAAAAAAAAAAAAuAgAAZHJzL2Uyb0RvYy54bWxQSwECLQAUAAYA&#10;CAAAACEAFxbY3tcAAAADAQAADwAAAAAAAAAAAAAAAAB4BAAAZHJzL2Rvd25yZXYueG1sUEsFBgAA&#10;AAAEAAQA8wAAAHwFAAAAAA==&#10;">
                <w10:anchorlock/>
              </v:rect>
            </w:pict>
          </mc:Fallback>
        </mc:AlternateContent>
      </w:r>
      <w:r w:rsidR="00FB2393" w:rsidRPr="001A5F3E">
        <w:rPr>
          <w:lang w:val="hr-HR"/>
        </w:rPr>
        <w:t xml:space="preserve"> </w:t>
      </w:r>
      <w:r w:rsidR="00FB2393" w:rsidRPr="001A5F3E">
        <w:rPr>
          <w:color w:val="auto"/>
          <w:lang w:val="hr-HR"/>
        </w:rPr>
        <w:t xml:space="preserve">veleprodajni širokopojasni pristup za internet – Krajnji korisnik ostvaruje pristup mreži  putem usluge </w:t>
      </w:r>
      <w:r w:rsidR="00E8543D" w:rsidRPr="001A5F3E">
        <w:rPr>
          <w:color w:val="auto"/>
          <w:lang w:val="hr-HR"/>
        </w:rPr>
        <w:t>HT-a</w:t>
      </w:r>
      <w:r w:rsidR="00FB2393" w:rsidRPr="001A5F3E">
        <w:rPr>
          <w:color w:val="auto"/>
          <w:lang w:val="hr-HR"/>
        </w:rPr>
        <w:t xml:space="preserve"> (BSA) (idi na 5.2.3.)</w:t>
      </w:r>
    </w:p>
    <w:p w:rsidR="00FB2393" w:rsidRPr="001A5F3E" w:rsidRDefault="00DA0414" w:rsidP="00FB2393">
      <w:pPr>
        <w:pStyle w:val="Text"/>
        <w:pBdr>
          <w:bottom w:val="single" w:sz="4" w:space="4" w:color="76923C"/>
        </w:pBdr>
        <w:shd w:val="clear" w:color="auto" w:fill="EAF1DD"/>
        <w:spacing w:after="120"/>
        <w:ind w:left="851"/>
        <w:jc w:val="left"/>
        <w:rPr>
          <w:color w:val="auto"/>
          <w:lang w:val="hr-HR"/>
        </w:rPr>
      </w:pPr>
      <w:r>
        <w:rPr>
          <w:noProof/>
          <w:lang w:val="hr-HR"/>
        </w:rPr>
        <mc:AlternateContent>
          <mc:Choice Requires="wps">
            <w:drawing>
              <wp:inline distT="0" distB="0" distL="0" distR="0" wp14:anchorId="41EDB486" wp14:editId="57335F41">
                <wp:extent cx="114300" cy="114300"/>
                <wp:effectExtent l="9525" t="9525" r="9525" b="9525"/>
                <wp:docPr id="39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8FXdYfAgAAPgQAAA4AAAAAAAAAAAAAAAAALgIAAGRycy9lMm9Eb2MueG1sUEsBAi0AFAAG&#10;AAgAAAAhABcW2N7XAAAAAwEAAA8AAAAAAAAAAAAAAAAAeQQAAGRycy9kb3ducmV2LnhtbFBLBQYA&#10;AAAABAAEAPMAAAB9BQAAAAA=&#10;">
                <w10:anchorlock/>
              </v:rect>
            </w:pict>
          </mc:Fallback>
        </mc:AlternateContent>
      </w:r>
      <w:r w:rsidR="00FB2393" w:rsidRPr="001A5F3E">
        <w:rPr>
          <w:lang w:val="hr-HR"/>
        </w:rPr>
        <w:t xml:space="preserve"> </w:t>
      </w:r>
      <w:r w:rsidR="00FB2393" w:rsidRPr="001A5F3E">
        <w:rPr>
          <w:color w:val="auto"/>
          <w:lang w:val="hr-HR"/>
        </w:rPr>
        <w:t>veleprodajni širokopojasni pristup za internet – Krajnji korisnik ostvaruje pristup mreži  putem usluge Operatora korisnika (NBSA) (idi na 5.2.3.)</w:t>
      </w:r>
    </w:p>
    <w:p w:rsidR="00FB2393" w:rsidRPr="001A5F3E" w:rsidRDefault="00DA0414" w:rsidP="0037102F">
      <w:pPr>
        <w:pStyle w:val="Text"/>
        <w:pBdr>
          <w:bottom w:val="single" w:sz="4" w:space="4" w:color="76923C"/>
        </w:pBdr>
        <w:shd w:val="clear" w:color="auto" w:fill="EAF1DD"/>
        <w:spacing w:after="120"/>
        <w:ind w:left="851"/>
        <w:jc w:val="left"/>
        <w:rPr>
          <w:color w:val="auto"/>
          <w:lang w:val="hr-HR"/>
        </w:rPr>
      </w:pPr>
      <w:r>
        <w:rPr>
          <w:noProof/>
          <w:lang w:val="hr-HR"/>
        </w:rPr>
        <mc:AlternateContent>
          <mc:Choice Requires="wps">
            <w:drawing>
              <wp:inline distT="0" distB="0" distL="0" distR="0" wp14:anchorId="68DA3400" wp14:editId="1609D9B7">
                <wp:extent cx="114300" cy="114300"/>
                <wp:effectExtent l="9525" t="9525" r="9525" b="9525"/>
                <wp:docPr id="39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Y179gfAgAAPgQAAA4AAAAAAAAAAAAAAAAALgIAAGRycy9lMm9Eb2MueG1sUEsBAi0AFAAG&#10;AAgAAAAhABcW2N7XAAAAAwEAAA8AAAAAAAAAAAAAAAAAeQQAAGRycy9kb3ducmV2LnhtbFBLBQYA&#10;AAAABAAEAPMAAAB9BQAAAAA=&#10;">
                <w10:anchorlock/>
              </v:rect>
            </w:pict>
          </mc:Fallback>
        </mc:AlternateContent>
      </w:r>
      <w:r w:rsidR="00FB2393" w:rsidRPr="001A5F3E">
        <w:rPr>
          <w:lang w:val="hr-HR" w:eastAsia="en-US"/>
        </w:rPr>
        <w:t xml:space="preserve">  </w:t>
      </w:r>
      <w:r w:rsidR="00FB2393" w:rsidRPr="001A5F3E">
        <w:rPr>
          <w:color w:val="auto"/>
          <w:lang w:val="hr-HR"/>
        </w:rPr>
        <w:t>samostalni virtualni kanal za IPTV (idi na 5.2.4.)</w:t>
      </w:r>
    </w:p>
    <w:p w:rsidR="00FB2393" w:rsidRPr="001A5F3E" w:rsidRDefault="00DA0414" w:rsidP="0037102F">
      <w:pPr>
        <w:pStyle w:val="Text"/>
        <w:pBdr>
          <w:bottom w:val="single" w:sz="4" w:space="4" w:color="76923C"/>
        </w:pBdr>
        <w:shd w:val="clear" w:color="auto" w:fill="EAF1DD"/>
        <w:spacing w:after="120"/>
        <w:ind w:left="851"/>
        <w:jc w:val="left"/>
        <w:rPr>
          <w:color w:val="auto"/>
          <w:lang w:val="hr-HR"/>
        </w:rPr>
      </w:pPr>
      <w:r>
        <w:rPr>
          <w:noProof/>
          <w:lang w:val="hr-HR"/>
        </w:rPr>
        <mc:AlternateContent>
          <mc:Choice Requires="wps">
            <w:drawing>
              <wp:inline distT="0" distB="0" distL="0" distR="0" wp14:anchorId="12F202AC" wp14:editId="695D3502">
                <wp:extent cx="114300" cy="114300"/>
                <wp:effectExtent l="9525" t="9525" r="9525" b="9525"/>
                <wp:docPr id="397"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6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hV836iECAAA/BAAADgAAAAAAAAAAAAAAAAAuAgAAZHJzL2Uyb0RvYy54bWxQSwECLQAU&#10;AAYACAAAACEAFxbY3tcAAAADAQAADwAAAAAAAAAAAAAAAAB7BAAAZHJzL2Rvd25yZXYueG1sUEsF&#10;BgAAAAAEAAQA8wAAAH8FAAAAAA==&#10;">
                <w10:anchorlock/>
              </v:rect>
            </w:pict>
          </mc:Fallback>
        </mc:AlternateContent>
      </w:r>
      <w:r w:rsidR="00A76550" w:rsidRPr="001A5F3E">
        <w:rPr>
          <w:lang w:val="hr-HR" w:eastAsia="en-US"/>
        </w:rPr>
        <w:t xml:space="preserve">  </w:t>
      </w:r>
      <w:r w:rsidR="00FB2393" w:rsidRPr="001A5F3E">
        <w:rPr>
          <w:color w:val="auto"/>
          <w:lang w:val="hr-HR"/>
        </w:rPr>
        <w:t xml:space="preserve">samostalni </w:t>
      </w:r>
      <w:r w:rsidR="0037102F" w:rsidRPr="001A5F3E">
        <w:rPr>
          <w:color w:val="auto"/>
          <w:lang w:val="hr-HR"/>
        </w:rPr>
        <w:t xml:space="preserve">podatkovni </w:t>
      </w:r>
      <w:r w:rsidR="00FB2393" w:rsidRPr="001A5F3E">
        <w:rPr>
          <w:color w:val="auto"/>
          <w:lang w:val="hr-HR"/>
        </w:rPr>
        <w:t>virtualni kanal (idi na 5.2.5.)</w:t>
      </w:r>
    </w:p>
    <w:p w:rsidR="0037102F" w:rsidRPr="001A5F3E" w:rsidRDefault="00DA0414" w:rsidP="0037102F">
      <w:pPr>
        <w:pStyle w:val="Text"/>
        <w:pBdr>
          <w:bottom w:val="single" w:sz="4" w:space="4" w:color="76923C"/>
        </w:pBdr>
        <w:shd w:val="clear" w:color="auto" w:fill="EAF1DD"/>
        <w:spacing w:after="0"/>
        <w:ind w:left="851"/>
        <w:jc w:val="left"/>
        <w:rPr>
          <w:color w:val="auto"/>
          <w:lang w:val="hr-HR"/>
        </w:rPr>
      </w:pPr>
      <w:r>
        <w:rPr>
          <w:noProof/>
          <w:lang w:val="hr-HR"/>
        </w:rPr>
        <mc:AlternateContent>
          <mc:Choice Requires="wps">
            <w:drawing>
              <wp:inline distT="0" distB="0" distL="0" distR="0" wp14:anchorId="37C7743B" wp14:editId="79C2C17D">
                <wp:extent cx="114300" cy="114300"/>
                <wp:effectExtent l="9525" t="9525" r="9525" b="9525"/>
                <wp:docPr id="39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g0AbR4CAAA+BAAADgAAAAAAAAAAAAAAAAAuAgAAZHJzL2Uyb0RvYy54bWxQSwECLQAUAAYA&#10;CAAAACEAFxbY3tcAAAADAQAADwAAAAAAAAAAAAAAAAB4BAAAZHJzL2Rvd25yZXYueG1sUEsFBgAA&#10;AAAEAAQA8wAAAHwFAAAAAA==&#10;">
                <w10:anchorlock/>
              </v:rect>
            </w:pict>
          </mc:Fallback>
        </mc:AlternateContent>
      </w:r>
      <w:r w:rsidR="0037102F" w:rsidRPr="001A5F3E">
        <w:rPr>
          <w:lang w:val="hr-HR" w:eastAsia="en-US"/>
        </w:rPr>
        <w:t xml:space="preserve">  </w:t>
      </w:r>
      <w:r w:rsidR="0037102F" w:rsidRPr="001A5F3E">
        <w:rPr>
          <w:color w:val="auto"/>
          <w:lang w:val="hr-HR"/>
        </w:rPr>
        <w:t>samostalni virtualni kanal za VoIP (idi na 5.2.6.)</w:t>
      </w:r>
    </w:p>
    <w:p w:rsidR="0037102F" w:rsidRPr="001A5F3E" w:rsidRDefault="0037102F" w:rsidP="00FB2393">
      <w:pPr>
        <w:pStyle w:val="Text"/>
        <w:pBdr>
          <w:bottom w:val="single" w:sz="4" w:space="4" w:color="76923C"/>
        </w:pBdr>
        <w:shd w:val="clear" w:color="auto" w:fill="EAF1DD"/>
        <w:spacing w:after="0"/>
        <w:ind w:left="851"/>
        <w:jc w:val="left"/>
        <w:rPr>
          <w:color w:val="auto"/>
          <w:lang w:val="hr-HR"/>
        </w:rPr>
      </w:pPr>
    </w:p>
    <w:p w:rsidR="00FB2393" w:rsidRPr="001A5F3E" w:rsidRDefault="00FB2393" w:rsidP="00D461F5">
      <w:pPr>
        <w:numPr>
          <w:ilvl w:val="2"/>
          <w:numId w:val="56"/>
        </w:numPr>
        <w:pBdr>
          <w:top w:val="single" w:sz="4" w:space="5" w:color="76923C"/>
          <w:bottom w:val="single" w:sz="4" w:space="1" w:color="76923C"/>
          <w:between w:val="single" w:sz="4" w:space="5" w:color="76923C"/>
          <w:bar w:val="single" w:sz="4" w:color="76923C"/>
        </w:pBdr>
        <w:shd w:val="clear" w:color="auto" w:fill="EAF1DD"/>
        <w:tabs>
          <w:tab w:val="clear" w:pos="851"/>
          <w:tab w:val="clear" w:pos="1584"/>
          <w:tab w:val="left" w:pos="426"/>
          <w:tab w:val="num" w:pos="1134"/>
        </w:tabs>
        <w:spacing w:before="240" w:line="360" w:lineRule="auto"/>
        <w:ind w:left="1134" w:hanging="708"/>
        <w:contextualSpacing/>
        <w:rPr>
          <w:rFonts w:ascii="Tele-GroteskEENor" w:hAnsi="Tele-GroteskEENor"/>
          <w:szCs w:val="20"/>
        </w:rPr>
      </w:pPr>
      <w:r w:rsidRPr="001A5F3E">
        <w:rPr>
          <w:rFonts w:ascii="Tele-GroteskEENor" w:hAnsi="Tele-GroteskEENor"/>
          <w:b/>
          <w:szCs w:val="20"/>
        </w:rPr>
        <w:t xml:space="preserve">Prijenos broja                   </w:t>
      </w:r>
      <w:r w:rsidRPr="001A5F3E">
        <w:rPr>
          <w:rFonts w:ascii="Tele-GroteskEENor" w:hAnsi="Tele-GroteskEENor"/>
          <w:szCs w:val="20"/>
        </w:rPr>
        <w:t xml:space="preserve">da  </w:t>
      </w:r>
      <w:r w:rsidRPr="001A5F3E">
        <w:rPr>
          <w:rFonts w:ascii="Tele-GroteskEENor" w:hAnsi="Tele-GroteskEENor"/>
          <w:b/>
          <w:szCs w:val="20"/>
        </w:rPr>
        <w:t xml:space="preserve"> </w:t>
      </w:r>
      <w:r w:rsidR="00DA0414">
        <w:rPr>
          <w:rFonts w:ascii="Tele-GroteskEENor" w:hAnsi="Tele-GroteskEENor"/>
          <w:noProof/>
        </w:rPr>
        <mc:AlternateContent>
          <mc:Choice Requires="wps">
            <w:drawing>
              <wp:inline distT="0" distB="0" distL="0" distR="0" wp14:anchorId="3F85D23E" wp14:editId="0BDF7BDA">
                <wp:extent cx="114300" cy="114300"/>
                <wp:effectExtent l="9525" t="9525" r="9525" b="9525"/>
                <wp:docPr id="39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nnWnc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szCs w:val="20"/>
        </w:rPr>
        <w:t xml:space="preserve">              </w:t>
      </w:r>
      <w:r w:rsidRPr="001A5F3E">
        <w:rPr>
          <w:rFonts w:ascii="Tele-GroteskEENor" w:hAnsi="Tele-GroteskEENor"/>
          <w:szCs w:val="20"/>
        </w:rPr>
        <w:t xml:space="preserve">ne   </w:t>
      </w:r>
      <w:r w:rsidR="00DA0414">
        <w:rPr>
          <w:rFonts w:ascii="Tele-GroteskEENor" w:hAnsi="Tele-GroteskEENor"/>
          <w:noProof/>
        </w:rPr>
        <mc:AlternateContent>
          <mc:Choice Requires="wps">
            <w:drawing>
              <wp:inline distT="0" distB="0" distL="0" distR="0" wp14:anchorId="179F202E" wp14:editId="4EA25136">
                <wp:extent cx="114300" cy="114300"/>
                <wp:effectExtent l="9525" t="9525" r="9525" b="9525"/>
                <wp:docPr id="39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yIAIAAD8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kfxy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szCs w:val="20"/>
        </w:rPr>
        <w:t xml:space="preserve">        </w:t>
      </w:r>
    </w:p>
    <w:p w:rsidR="00FB2393" w:rsidRPr="001A5F3E" w:rsidRDefault="00FB2393" w:rsidP="00C3560A">
      <w:pPr>
        <w:ind w:left="1497"/>
        <w:contextualSpacing/>
        <w:rPr>
          <w:rFonts w:ascii="Tele-GroteskEENor" w:hAnsi="Tele-GroteskEENor"/>
          <w:szCs w:val="20"/>
        </w:rPr>
      </w:pPr>
    </w:p>
    <w:p w:rsidR="00FB2393" w:rsidRPr="001A5F3E" w:rsidRDefault="00FB2393" w:rsidP="00D461F5">
      <w:pPr>
        <w:numPr>
          <w:ilvl w:val="2"/>
          <w:numId w:val="56"/>
        </w:numPr>
        <w:pBdr>
          <w:top w:val="single" w:sz="4" w:space="5" w:color="76923C"/>
        </w:pBdr>
        <w:shd w:val="clear" w:color="auto" w:fill="EAF1DD"/>
        <w:tabs>
          <w:tab w:val="clear" w:pos="1584"/>
          <w:tab w:val="num" w:pos="1134"/>
          <w:tab w:val="num" w:pos="1497"/>
        </w:tabs>
        <w:spacing w:line="480" w:lineRule="auto"/>
        <w:ind w:left="1497" w:hanging="1072"/>
        <w:contextualSpacing/>
        <w:rPr>
          <w:rFonts w:ascii="Tele-GroteskEENor" w:hAnsi="Tele-GroteskEENor"/>
          <w:b/>
          <w:szCs w:val="20"/>
        </w:rPr>
      </w:pPr>
      <w:r w:rsidRPr="001A5F3E">
        <w:rPr>
          <w:rFonts w:ascii="Tele-GroteskEENor" w:hAnsi="Tele-GroteskEENor"/>
          <w:b/>
          <w:szCs w:val="20"/>
        </w:rPr>
        <w:t>Veleprodajni širokopojasni pristup za Internet</w:t>
      </w:r>
    </w:p>
    <w:p w:rsidR="00FB2393" w:rsidRPr="001A5F3E" w:rsidRDefault="00DA0414" w:rsidP="00FB2393">
      <w:pPr>
        <w:shd w:val="clear" w:color="auto" w:fill="EAF1DD"/>
        <w:spacing w:after="120"/>
        <w:ind w:left="851"/>
        <w:rPr>
          <w:rFonts w:ascii="Tele-GroteskEENor" w:hAnsi="Tele-GroteskEENor"/>
          <w:szCs w:val="20"/>
        </w:rPr>
      </w:pPr>
      <w:r>
        <w:rPr>
          <w:rFonts w:ascii="Tele-GroteskEENor" w:hAnsi="Tele-GroteskEENor"/>
          <w:noProof/>
        </w:rPr>
        <mc:AlternateContent>
          <mc:Choice Requires="wps">
            <w:drawing>
              <wp:inline distT="0" distB="0" distL="0" distR="0" wp14:anchorId="44126FEA" wp14:editId="125C420C">
                <wp:extent cx="114300" cy="114300"/>
                <wp:effectExtent l="9525" t="9525" r="9525" b="9525"/>
                <wp:docPr id="39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6xBIAIAAD8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206xB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Uključenje novog širokopojasnog pristupa</w:t>
      </w:r>
    </w:p>
    <w:p w:rsidR="00FB2393" w:rsidRPr="001A5F3E" w:rsidRDefault="00DA0414" w:rsidP="00FB2393">
      <w:pPr>
        <w:shd w:val="clear" w:color="auto" w:fill="EAF1DD"/>
        <w:spacing w:after="120"/>
        <w:ind w:left="851"/>
        <w:rPr>
          <w:rFonts w:ascii="Tele-GroteskEENor" w:hAnsi="Tele-GroteskEENor"/>
          <w:szCs w:val="20"/>
        </w:rPr>
      </w:pPr>
      <w:r>
        <w:rPr>
          <w:rFonts w:ascii="Tele-GroteskEENor" w:hAnsi="Tele-GroteskEENor"/>
          <w:noProof/>
        </w:rPr>
        <mc:AlternateContent>
          <mc:Choice Requires="wps">
            <w:drawing>
              <wp:inline distT="0" distB="0" distL="0" distR="0" wp14:anchorId="785E7842" wp14:editId="5B387B21">
                <wp:extent cx="114300" cy="114300"/>
                <wp:effectExtent l="9525" t="9525" r="9525" b="9525"/>
                <wp:docPr id="39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GHwIAAD4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pOn8YfAgAAPgQAAA4AAAAAAAAAAAAAAAAALgIAAGRycy9lMm9Eb2MueG1sUEsBAi0AFAAG&#10;AAgAAAAhABcW2N7XAAAAAwEAAA8AAAAAAAAAAAAAAAAAeQQAAGRycy9kb3ducmV2LnhtbFBLBQYA&#10;AAAABAAEAPMAAAB9BQAAAAA=&#10;">
                <w10:anchorlock/>
              </v:rect>
            </w:pict>
          </mc:Fallback>
        </mc:AlternateContent>
      </w:r>
      <w:r w:rsidR="00FB2393" w:rsidRPr="001A5F3E">
        <w:rPr>
          <w:rFonts w:ascii="Tele-GroteskEENor" w:hAnsi="Tele-GroteskEENor"/>
          <w:szCs w:val="20"/>
        </w:rPr>
        <w:t xml:space="preserve"> Uključenje postojećeg širokopojasnog pristupa </w:t>
      </w:r>
    </w:p>
    <w:p w:rsidR="00FB2393" w:rsidRPr="001A5F3E" w:rsidRDefault="00DA0414" w:rsidP="00FB2393">
      <w:pPr>
        <w:shd w:val="clear" w:color="auto" w:fill="EAF1DD"/>
        <w:spacing w:after="120"/>
        <w:ind w:left="851"/>
        <w:rPr>
          <w:rFonts w:ascii="Tele-GroteskEENor" w:hAnsi="Tele-GroteskEENor"/>
          <w:szCs w:val="20"/>
        </w:rPr>
      </w:pPr>
      <w:r>
        <w:rPr>
          <w:rFonts w:ascii="Tele-GroteskEENor" w:hAnsi="Tele-GroteskEENor"/>
          <w:noProof/>
        </w:rPr>
        <mc:AlternateContent>
          <mc:Choice Requires="wps">
            <w:drawing>
              <wp:inline distT="0" distB="0" distL="0" distR="0" wp14:anchorId="20D88445" wp14:editId="2D571865">
                <wp:extent cx="114300" cy="114300"/>
                <wp:effectExtent l="9525" t="9525" r="9525" b="9525"/>
                <wp:docPr id="391" name="Pravoku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EcYJ8w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Promjena brzine širokopojasnog pristupa </w:t>
      </w:r>
    </w:p>
    <w:p w:rsidR="00FB2393" w:rsidRPr="001A5F3E" w:rsidRDefault="00DA0414" w:rsidP="00FB2393">
      <w:pPr>
        <w:shd w:val="clear" w:color="auto" w:fill="EAF1DD"/>
        <w:spacing w:after="120"/>
        <w:ind w:left="851"/>
        <w:rPr>
          <w:rFonts w:ascii="Tele-GroteskEENor" w:hAnsi="Tele-GroteskEENor"/>
          <w:szCs w:val="20"/>
        </w:rPr>
      </w:pPr>
      <w:r>
        <w:rPr>
          <w:rFonts w:ascii="Tele-GroteskEENor" w:hAnsi="Tele-GroteskEENor"/>
          <w:noProof/>
        </w:rPr>
        <mc:AlternateContent>
          <mc:Choice Requires="wps">
            <w:drawing>
              <wp:inline distT="0" distB="0" distL="0" distR="0" wp14:anchorId="014F9F8E" wp14:editId="66A8BB4A">
                <wp:extent cx="114300" cy="114300"/>
                <wp:effectExtent l="9525" t="9525" r="9525" b="9525"/>
                <wp:docPr id="390" name="Pravokut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KagHZI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Isključenje širokopojasnog pristupa </w:t>
      </w:r>
    </w:p>
    <w:p w:rsidR="00FB2393" w:rsidRPr="001A5F3E" w:rsidRDefault="00DA0414" w:rsidP="00FB2393">
      <w:pPr>
        <w:shd w:val="clear" w:color="auto" w:fill="EAF1DD"/>
        <w:tabs>
          <w:tab w:val="clear" w:pos="851"/>
          <w:tab w:val="left" w:pos="1134"/>
        </w:tabs>
        <w:spacing w:line="360" w:lineRule="auto"/>
        <w:ind w:left="851"/>
        <w:rPr>
          <w:rFonts w:ascii="Tele-GroteskEENor" w:hAnsi="Tele-GroteskEENor"/>
          <w:szCs w:val="20"/>
        </w:rPr>
      </w:pPr>
      <w:r>
        <w:rPr>
          <w:rFonts w:ascii="Tele-GroteskEENor" w:hAnsi="Tele-GroteskEENor"/>
          <w:noProof/>
        </w:rPr>
        <mc:AlternateContent>
          <mc:Choice Requires="wps">
            <w:drawing>
              <wp:inline distT="0" distB="0" distL="0" distR="0" wp14:anchorId="7225E245" wp14:editId="326654F2">
                <wp:extent cx="114300" cy="114300"/>
                <wp:effectExtent l="9525" t="9525" r="9525" b="9525"/>
                <wp:docPr id="389" name="Pravoku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">
                <w10:anchorlock/>
              </v:rect>
            </w:pict>
          </mc:Fallback>
        </mc:AlternateContent>
      </w:r>
      <w:r w:rsidR="00FB2393" w:rsidRPr="001A5F3E">
        <w:rPr>
          <w:rFonts w:ascii="Tele-GroteskEENor" w:hAnsi="Tele-GroteskEENor"/>
          <w:szCs w:val="20"/>
        </w:rPr>
        <w:t xml:space="preserve"> Preseljenje širokopojasnog pristupa u slučaju kada Krajnji korisnik o</w:t>
      </w:r>
      <w:r w:rsidR="00CC4E26" w:rsidRPr="001A5F3E">
        <w:rPr>
          <w:rFonts w:ascii="Tele-GroteskEENor" w:hAnsi="Tele-GroteskEENor"/>
          <w:szCs w:val="20"/>
        </w:rPr>
        <w:t>stvaruje pristup mreži putem</w:t>
      </w:r>
      <w:r w:rsidR="00FB2393" w:rsidRPr="001A5F3E">
        <w:rPr>
          <w:rFonts w:ascii="Tele-GroteskEENor" w:hAnsi="Tele-GroteskEENor"/>
          <w:szCs w:val="20"/>
        </w:rPr>
        <w:t xml:space="preserve"> usluge Operatora korisnika (NBSA) na adresu: _________________________________</w:t>
      </w:r>
    </w:p>
    <w:p w:rsidR="00FB2393" w:rsidRPr="001A5F3E" w:rsidRDefault="00FB2393" w:rsidP="00FB2393">
      <w:pPr>
        <w:shd w:val="clear" w:color="auto" w:fill="EAF1DD"/>
        <w:tabs>
          <w:tab w:val="clear" w:pos="851"/>
          <w:tab w:val="left" w:pos="1134"/>
        </w:tabs>
        <w:spacing w:line="360" w:lineRule="auto"/>
        <w:ind w:left="851"/>
        <w:rPr>
          <w:rFonts w:ascii="Tele-GroteskEENor" w:hAnsi="Tele-GroteskEENor"/>
          <w:szCs w:val="20"/>
        </w:rPr>
      </w:pPr>
      <w:r w:rsidRPr="001A5F3E">
        <w:rPr>
          <w:rFonts w:ascii="Tele-GroteskEENor" w:hAnsi="Tele-GroteskEENor"/>
          <w:szCs w:val="20"/>
        </w:rPr>
        <w:t>_______________________________________________________________________________</w:t>
      </w:r>
    </w:p>
    <w:p w:rsidR="00FB2393" w:rsidRPr="001A5F3E" w:rsidRDefault="00FB2393" w:rsidP="00FB2393">
      <w:pPr>
        <w:pBdr>
          <w:top w:val="single" w:sz="4" w:space="10" w:color="76923C"/>
          <w:bottom w:val="single" w:sz="4" w:space="0" w:color="76923C"/>
        </w:pBdr>
        <w:shd w:val="clear" w:color="auto" w:fill="EAF1DD"/>
        <w:spacing w:before="240" w:after="240" w:line="480" w:lineRule="auto"/>
        <w:ind w:left="425"/>
        <w:rPr>
          <w:rFonts w:ascii="Tele-GroteskEENor" w:hAnsi="Tele-GroteskEENor"/>
          <w:szCs w:val="20"/>
        </w:rPr>
      </w:pPr>
      <w:r w:rsidRPr="001A5F3E">
        <w:rPr>
          <w:rFonts w:ascii="Tele-GroteskEENor" w:hAnsi="Tele-GroteskEENor"/>
          <w:szCs w:val="20"/>
        </w:rPr>
        <w:t xml:space="preserve">        Identifikator postojećeg veleprodajnog širokopojasnog pristupa:____________________________</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828"/>
      </w:tblGrid>
      <w:tr w:rsidR="001A77B5" w:rsidRPr="001A5F3E"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A00AD6" w:rsidRDefault="00A00AD6" w:rsidP="00C815AD">
            <w:pPr>
              <w:spacing w:before="60" w:after="60"/>
              <w:ind w:left="113"/>
              <w:jc w:val="left"/>
              <w:rPr>
                <w:rFonts w:ascii="Tele-GroteskEENor" w:hAnsi="Tele-GroteskEENor"/>
                <w:b/>
                <w:szCs w:val="20"/>
              </w:rPr>
            </w:pPr>
            <w:r w:rsidRPr="00A00AD6">
              <w:rPr>
                <w:rFonts w:ascii="Tele-GroteskEENor" w:hAnsi="Tele-GroteskEENor"/>
                <w:b/>
                <w:szCs w:val="20"/>
              </w:rPr>
              <w:t xml:space="preserve">Tehnologija pristupa:   </w:t>
            </w:r>
            <w:r w:rsidR="00DA0414">
              <w:rPr>
                <w:rFonts w:ascii="Tele-GroteskEENor" w:hAnsi="Tele-GroteskEENor"/>
                <w:noProof/>
              </w:rPr>
              <mc:AlternateContent>
                <mc:Choice Requires="wps">
                  <w:drawing>
                    <wp:inline distT="0" distB="0" distL="0" distR="0" wp14:anchorId="1AD5A6B3" wp14:editId="1168F241">
                      <wp:extent cx="114300" cy="114300"/>
                      <wp:effectExtent l="9525" t="9525" r="9525" b="9525"/>
                      <wp:docPr id="38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Iiv1SIAIAAD8EAAAOAAAAAAAAAAAAAAAAAC4CAABkcnMvZTJvRG9jLnhtbFBLAQItABQA&#10;BgAIAAAAIQAXFtje1wAAAAMBAAAPAAAAAAAAAAAAAAAAAHoEAABkcnMvZG93bnJldi54bWxQSwUG&#10;AAAAAAQABADzAAAAfgUAAAAA&#10;">
                      <w10:anchorlock/>
                    </v:rect>
                  </w:pict>
                </mc:Fallback>
              </mc:AlternateContent>
            </w:r>
            <w:r>
              <w:rPr>
                <w:rFonts w:ascii="Tele-GroteskEENor" w:hAnsi="Tele-GroteskEENor"/>
                <w:noProof/>
              </w:rPr>
              <w:t xml:space="preserve"> </w:t>
            </w:r>
            <w:r w:rsidRPr="00A00AD6">
              <w:rPr>
                <w:rFonts w:ascii="Tele-GroteskEENor" w:hAnsi="Tele-GroteskEENor"/>
                <w:b/>
                <w:szCs w:val="20"/>
              </w:rPr>
              <w:t xml:space="preserve">Bakar                     </w:t>
            </w:r>
            <w:r w:rsidR="00DA0414">
              <w:rPr>
                <w:rFonts w:ascii="Tele-GroteskEENor" w:hAnsi="Tele-GroteskEENor"/>
                <w:noProof/>
              </w:rPr>
              <mc:AlternateContent>
                <mc:Choice Requires="wps">
                  <w:drawing>
                    <wp:inline distT="0" distB="0" distL="0" distR="0" wp14:anchorId="02225732" wp14:editId="7A77D9C0">
                      <wp:extent cx="114300" cy="114300"/>
                      <wp:effectExtent l="9525" t="9525" r="9525" b="9525"/>
                      <wp:docPr id="38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&#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RuEANCECAA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noProof/>
              </w:rPr>
              <w:t xml:space="preserve"> </w:t>
            </w:r>
            <w:r w:rsidRPr="00A00AD6">
              <w:rPr>
                <w:rFonts w:ascii="Tele-GroteskEENor" w:hAnsi="Tele-GroteskEENor"/>
                <w:b/>
                <w:szCs w:val="20"/>
              </w:rPr>
              <w:t xml:space="preserve">FTTH                       </w:t>
            </w:r>
            <w:r w:rsidR="00DA0414">
              <w:rPr>
                <w:rFonts w:ascii="Tele-GroteskEENor" w:hAnsi="Tele-GroteskEENor"/>
                <w:noProof/>
              </w:rPr>
              <mc:AlternateContent>
                <mc:Choice Requires="wps">
                  <w:drawing>
                    <wp:inline distT="0" distB="0" distL="0" distR="0" wp14:anchorId="62E98A9E" wp14:editId="3477C782">
                      <wp:extent cx="114300" cy="114300"/>
                      <wp:effectExtent l="9525" t="9525" r="9525" b="9525"/>
                      <wp:docPr id="386"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&#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q+cguCECAA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noProof/>
              </w:rPr>
              <w:t xml:space="preserve"> </w:t>
            </w:r>
            <w:r w:rsidRPr="00A00AD6">
              <w:rPr>
                <w:rFonts w:ascii="Tele-GroteskEENor" w:hAnsi="Tele-GroteskEENor"/>
                <w:b/>
                <w:szCs w:val="20"/>
              </w:rPr>
              <w:t>FTTB/FTTDP</w:t>
            </w:r>
          </w:p>
          <w:p w:rsidR="00084F9D" w:rsidRPr="001A5F3E" w:rsidRDefault="001A77B5" w:rsidP="00C815AD">
            <w:pPr>
              <w:spacing w:before="60" w:after="60"/>
              <w:ind w:left="113"/>
              <w:jc w:val="left"/>
              <w:rPr>
                <w:rFonts w:ascii="Tele-GroteskEENor" w:hAnsi="Tele-GroteskEENor"/>
                <w:szCs w:val="20"/>
              </w:rPr>
            </w:pPr>
            <w:r w:rsidRPr="001A5F3E">
              <w:rPr>
                <w:rFonts w:ascii="Tele-GroteskEENor" w:hAnsi="Tele-GroteskEENor"/>
                <w:b/>
                <w:szCs w:val="20"/>
              </w:rPr>
              <w:t xml:space="preserve">Tehnologija sučelja: </w:t>
            </w:r>
            <w:r w:rsidR="00DA0414">
              <w:rPr>
                <w:rFonts w:ascii="Tele-GroteskEENor" w:hAnsi="Tele-GroteskEENor"/>
                <w:noProof/>
              </w:rPr>
              <mc:AlternateContent>
                <mc:Choice Requires="wps">
                  <w:drawing>
                    <wp:inline distT="0" distB="0" distL="0" distR="0" wp14:anchorId="722DA695" wp14:editId="5C5C9298">
                      <wp:extent cx="114300" cy="114300"/>
                      <wp:effectExtent l="9525" t="9525" r="9525" b="9525"/>
                      <wp:docPr id="385"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DX+W7I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rPr>
              <w:t xml:space="preserve"> </w:t>
            </w:r>
            <w:r w:rsidRPr="001A5F3E">
              <w:rPr>
                <w:rFonts w:ascii="Tele-GroteskEENor" w:hAnsi="Tele-GroteskEENor"/>
                <w:szCs w:val="20"/>
              </w:rPr>
              <w:t xml:space="preserve">ADSL      </w:t>
            </w:r>
            <w:del w:id="811" w:author="Tomislav Lovrić" w:date="2019-07-24T13:13:00Z">
              <w:r w:rsidRPr="001A5F3E" w:rsidDel="0015046B">
                <w:rPr>
                  <w:rFonts w:ascii="Tele-GroteskEENor" w:hAnsi="Tele-GroteskEENor"/>
                  <w:szCs w:val="20"/>
                </w:rPr>
                <w:delText xml:space="preserve">      </w:delText>
              </w:r>
            </w:del>
            <w:r w:rsidRPr="001A5F3E">
              <w:rPr>
                <w:rFonts w:ascii="Tele-GroteskEENor" w:hAnsi="Tele-GroteskEENor"/>
                <w:szCs w:val="20"/>
              </w:rPr>
              <w:t xml:space="preserve"> </w:t>
            </w:r>
            <w:r w:rsidR="00DA0414">
              <w:rPr>
                <w:rFonts w:ascii="Tele-GroteskEENor" w:hAnsi="Tele-GroteskEENor"/>
                <w:noProof/>
                <w:szCs w:val="20"/>
              </w:rPr>
              <mc:AlternateContent>
                <mc:Choice Requires="wps">
                  <w:drawing>
                    <wp:inline distT="0" distB="0" distL="0" distR="0" wp14:anchorId="6670C3C8" wp14:editId="0F13C572">
                      <wp:extent cx="114300" cy="114300"/>
                      <wp:effectExtent l="9525" t="9525" r="9525" b="9525"/>
                      <wp:docPr id="384"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LWAdQ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VDSL</w:t>
            </w:r>
            <w:r w:rsidR="006C2A0C">
              <w:rPr>
                <w:rFonts w:ascii="Tele-GroteskEENor" w:hAnsi="Tele-GroteskEENor"/>
                <w:szCs w:val="20"/>
              </w:rPr>
              <w:t xml:space="preserve">       </w:t>
            </w:r>
            <w:del w:id="812" w:author="Tomislav Lovrić" w:date="2019-07-24T13:14:00Z">
              <w:r w:rsidR="006C2A0C" w:rsidDel="0015046B">
                <w:rPr>
                  <w:rFonts w:ascii="Tele-GroteskEENor" w:hAnsi="Tele-GroteskEENor"/>
                  <w:szCs w:val="20"/>
                </w:rPr>
                <w:delText xml:space="preserve">            </w:delText>
              </w:r>
            </w:del>
            <w:r w:rsidR="006C2A0C">
              <w:rPr>
                <w:rFonts w:ascii="Tele-GroteskEENor" w:hAnsi="Tele-GroteskEENor"/>
                <w:szCs w:val="20"/>
              </w:rPr>
              <w:t xml:space="preserve"> </w:t>
            </w:r>
            <w:r w:rsidR="00DA0414">
              <w:rPr>
                <w:rFonts w:ascii="Tele-GroteskEENor" w:hAnsi="Tele-GroteskEENor"/>
                <w:noProof/>
              </w:rPr>
              <mc:AlternateContent>
                <mc:Choice Requires="wps">
                  <w:drawing>
                    <wp:inline distT="0" distB="0" distL="0" distR="0" wp14:anchorId="048A6E93" wp14:editId="4DC0ADCE">
                      <wp:extent cx="114300" cy="114300"/>
                      <wp:effectExtent l="9525" t="9525" r="9525" b="9525"/>
                      <wp:docPr id="383"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abdHIIAIAAD8EAAAOAAAAAAAAAAAAAAAAAC4CAABkcnMvZTJvRG9jLnhtbFBLAQItABQA&#10;BgAIAAAAIQAXFtje1wAAAAMBAAAPAAAAAAAAAAAAAAAAAHoEAABkcnMvZG93bnJldi54bWxQSwUG&#10;AAAAAAQABADzAAAAfgUAAAAA&#10;">
                      <w10:anchorlock/>
                    </v:rect>
                  </w:pict>
                </mc:Fallback>
              </mc:AlternateContent>
            </w:r>
            <w:r w:rsidR="006C2A0C">
              <w:rPr>
                <w:rFonts w:ascii="Tele-GroteskEENor" w:hAnsi="Tele-GroteskEENor"/>
                <w:szCs w:val="20"/>
              </w:rPr>
              <w:t xml:space="preserve"> VDSL vektoring</w:t>
            </w:r>
            <w:ins w:id="813" w:author="Tomislav Lovrić" w:date="2019-07-24T13:13:00Z">
              <w:r w:rsidR="0015046B">
                <w:rPr>
                  <w:rFonts w:ascii="Tele-GroteskEENor" w:hAnsi="Tele-GroteskEENor"/>
                  <w:szCs w:val="20"/>
                </w:rPr>
                <w:t xml:space="preserve">     </w:t>
              </w:r>
              <w:r w:rsidR="0015046B">
                <w:rPr>
                  <w:rFonts w:ascii="Tele-GroteskEENor" w:hAnsi="Tele-GroteskEENor"/>
                  <w:noProof/>
                </w:rPr>
                <mc:AlternateContent>
                  <mc:Choice Requires="wps">
                    <w:drawing>
                      <wp:inline distT="0" distB="0" distL="0" distR="0" wp14:anchorId="67C21D83" wp14:editId="1CF31E0F">
                        <wp:extent cx="114300" cy="114300"/>
                        <wp:effectExtent l="9525" t="9525" r="9525" b="9525"/>
                        <wp:docPr id="2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SWLfwfAgAAPgQAAA4AAAAAAAAAAAAAAAAALgIAAGRycy9lMm9Eb2MueG1sUEsBAi0AFAAG&#10;AAgAAAAhABcW2N7XAAAAAwEAAA8AAAAAAAAAAAAAAAAAeQQAAGRycy9kb3ducmV2LnhtbFBLBQYA&#10;AAAABAAEAPMAAAB9BQAAAAA=&#10;">
                        <w10:anchorlock/>
                      </v:rect>
                    </w:pict>
                  </mc:Fallback>
                </mc:AlternateContent>
              </w:r>
              <w:r w:rsidR="0015046B">
                <w:rPr>
                  <w:rFonts w:ascii="Tele-GroteskEENor" w:hAnsi="Tele-GroteskEENor"/>
                  <w:szCs w:val="20"/>
                </w:rPr>
                <w:t xml:space="preserve"> VDSL super vektoring     </w:t>
              </w:r>
              <w:r w:rsidR="0015046B">
                <w:rPr>
                  <w:rFonts w:ascii="Tele-GroteskEENor" w:hAnsi="Tele-GroteskEENor"/>
                  <w:noProof/>
                </w:rPr>
                <mc:AlternateContent>
                  <mc:Choice Requires="wps">
                    <w:drawing>
                      <wp:inline distT="0" distB="0" distL="0" distR="0" wp14:anchorId="35D4D567" wp14:editId="410BB3D9">
                        <wp:extent cx="114300" cy="114300"/>
                        <wp:effectExtent l="9525" t="9525" r="9525" b="9525"/>
                        <wp:docPr id="2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cf4kMfAgAAPgQAAA4AAAAAAAAAAAAAAAAALgIAAGRycy9lMm9Eb2MueG1sUEsBAi0AFAAG&#10;AAgAAAAhABcW2N7XAAAAAwEAAA8AAAAAAAAAAAAAAAAAeQQAAGRycy9kb3ducmV2LnhtbFBLBQYA&#10;AAAABAAEAPMAAAB9BQAAAAA=&#10;">
                        <w10:anchorlock/>
                      </v:rect>
                    </w:pict>
                  </mc:Fallback>
                </mc:AlternateContent>
              </w:r>
              <w:r w:rsidR="0015046B">
                <w:rPr>
                  <w:rFonts w:ascii="Tele-GroteskEENor" w:hAnsi="Tele-GroteskEENor"/>
                  <w:szCs w:val="20"/>
                </w:rPr>
                <w:t xml:space="preserve"> G.fast</w:t>
              </w:r>
            </w:ins>
          </w:p>
          <w:p w:rsidR="001A77B5" w:rsidRDefault="00BA23A5" w:rsidP="00FB2393">
            <w:pPr>
              <w:spacing w:after="60"/>
              <w:ind w:left="111"/>
              <w:jc w:val="left"/>
              <w:rPr>
                <w:rFonts w:ascii="Tele-GroteskEENor" w:hAnsi="Tele-GroteskEENor"/>
                <w:szCs w:val="20"/>
              </w:rPr>
            </w:pPr>
            <w:r w:rsidRPr="001A5F3E">
              <w:rPr>
                <w:rFonts w:ascii="Tele-GroteskEENor" w:hAnsi="Tele-GroteskEENor"/>
                <w:szCs w:val="20"/>
              </w:rPr>
              <w:t>P</w:t>
            </w:r>
            <w:r w:rsidR="00084F9D" w:rsidRPr="001A5F3E">
              <w:rPr>
                <w:rFonts w:ascii="Tele-GroteskEENor" w:hAnsi="Tele-GroteskEENor"/>
                <w:szCs w:val="20"/>
              </w:rPr>
              <w:t>ristajem na realizaciju putem VDSL tehnologije u slučaju da ADSL nije dostupna</w:t>
            </w:r>
            <w:r w:rsidRPr="001A5F3E">
              <w:rPr>
                <w:rFonts w:ascii="Tele-GroteskEENor" w:hAnsi="Tele-GroteskEENor"/>
                <w:szCs w:val="20"/>
              </w:rPr>
              <w:t xml:space="preserve">  </w:t>
            </w:r>
            <w:r w:rsidR="00DA0414">
              <w:rPr>
                <w:rFonts w:ascii="Tele-GroteskEENor" w:hAnsi="Tele-GroteskEENor"/>
                <w:noProof/>
                <w:szCs w:val="20"/>
              </w:rPr>
              <mc:AlternateContent>
                <mc:Choice Requires="wps">
                  <w:drawing>
                    <wp:inline distT="0" distB="0" distL="0" distR="0" wp14:anchorId="73D89EB6" wp14:editId="584D9504">
                      <wp:extent cx="114300" cy="114300"/>
                      <wp:effectExtent l="9525" t="9525" r="9525" b="9525"/>
                      <wp:docPr id="38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&#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T1ZPiy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szCs w:val="20"/>
              </w:rPr>
              <w:t xml:space="preserve"> DA     </w:t>
            </w:r>
            <w:r w:rsidR="00DA0414">
              <w:rPr>
                <w:rFonts w:ascii="Tele-GroteskEENor" w:hAnsi="Tele-GroteskEENor"/>
                <w:noProof/>
                <w:szCs w:val="20"/>
              </w:rPr>
              <mc:AlternateContent>
                <mc:Choice Requires="wps">
                  <w:drawing>
                    <wp:inline distT="0" distB="0" distL="0" distR="0" wp14:anchorId="335A9FAF" wp14:editId="36ACBF43">
                      <wp:extent cx="114300" cy="114300"/>
                      <wp:effectExtent l="9525" t="9525" r="9525" b="9525"/>
                      <wp:docPr id="38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0U80gS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szCs w:val="20"/>
              </w:rPr>
              <w:t xml:space="preserve"> NE</w:t>
            </w:r>
          </w:p>
          <w:p w:rsidR="001C4C3D" w:rsidRDefault="001C4C3D" w:rsidP="006A2D73">
            <w:pPr>
              <w:spacing w:after="60"/>
              <w:ind w:left="111"/>
              <w:jc w:val="left"/>
              <w:rPr>
                <w:ins w:id="814" w:author="Tomislav Lovrić" w:date="2019-08-08T08:24:00Z"/>
                <w:rFonts w:ascii="Tele-GroteskEENor" w:hAnsi="Tele-GroteskEENor"/>
                <w:szCs w:val="20"/>
              </w:rPr>
            </w:pPr>
            <w:r>
              <w:rPr>
                <w:rFonts w:ascii="Tele-GroteskEENor" w:hAnsi="Tele-GroteskEENor"/>
                <w:szCs w:val="20"/>
              </w:rPr>
              <w:t xml:space="preserve">Pristajem na realizaciju putem VDSL vektoring tehnologije </w:t>
            </w:r>
            <w:del w:id="815" w:author="Tomislav Lovrić" w:date="2019-07-24T13:18:00Z">
              <w:r w:rsidDel="00712645">
                <w:rPr>
                  <w:rFonts w:ascii="Tele-GroteskEENor" w:hAnsi="Tele-GroteskEENor"/>
                  <w:szCs w:val="20"/>
                </w:rPr>
                <w:delText xml:space="preserve">u slučaju da VDSL ili ADSL nije dostupna </w:delText>
              </w:r>
            </w:del>
            <w:r>
              <w:rPr>
                <w:rFonts w:ascii="Tele-GroteskEENor" w:hAnsi="Tele-GroteskEENor"/>
                <w:noProof/>
                <w:szCs w:val="20"/>
              </w:rPr>
              <mc:AlternateContent>
                <mc:Choice Requires="wps">
                  <w:drawing>
                    <wp:inline distT="0" distB="0" distL="0" distR="0" wp14:anchorId="2FFB1A7D" wp14:editId="4F33F7BD">
                      <wp:extent cx="114300" cy="114300"/>
                      <wp:effectExtent l="9525" t="9525" r="9525" b="9525"/>
                      <wp:docPr id="521"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l/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ALpl/IAIAAD8EAAAOAAAAAAAAAAAAAAAAAC4CAABkcnMvZTJvRG9jLnhtbFBLAQItABQA&#10;BgAIAAAAIQAXFtje1wAAAAMBAAAPAAAAAAAAAAAAAAAAAHoEAABkcnMvZG93bnJldi54bWxQSwUG&#10;AAAAAAQABADzAAAAfgUAAAAA&#10;">
                      <w10:anchorlock/>
                    </v:rect>
                  </w:pict>
                </mc:Fallback>
              </mc:AlternateContent>
            </w:r>
            <w:r>
              <w:rPr>
                <w:rFonts w:ascii="Tele-GroteskEENor" w:hAnsi="Tele-GroteskEENor"/>
                <w:szCs w:val="20"/>
              </w:rPr>
              <w:t xml:space="preserve"> DA </w:t>
            </w:r>
            <w:r>
              <w:rPr>
                <w:rFonts w:ascii="Tele-GroteskEENor" w:hAnsi="Tele-GroteskEENor"/>
                <w:noProof/>
                <w:szCs w:val="20"/>
              </w:rPr>
              <mc:AlternateContent>
                <mc:Choice Requires="wps">
                  <w:drawing>
                    <wp:inline distT="0" distB="0" distL="0" distR="0" wp14:anchorId="5A8AC76A" wp14:editId="191102C7">
                      <wp:extent cx="114300" cy="114300"/>
                      <wp:effectExtent l="9525" t="9525" r="9525" b="9525"/>
                      <wp:docPr id="52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pLK4ZCECAA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szCs w:val="20"/>
              </w:rPr>
              <w:t xml:space="preserve"> NE</w:t>
            </w:r>
          </w:p>
          <w:p w:rsidR="006A2D73" w:rsidRPr="001A5F3E" w:rsidRDefault="006A2D73" w:rsidP="006A2D73">
            <w:pPr>
              <w:spacing w:after="60"/>
              <w:ind w:left="111"/>
              <w:jc w:val="left"/>
              <w:rPr>
                <w:rFonts w:ascii="Tele-GroteskEENor" w:hAnsi="Tele-GroteskEENor"/>
                <w:b/>
                <w:szCs w:val="20"/>
              </w:rPr>
            </w:pPr>
            <w:ins w:id="816" w:author="Tomislav Lovrić" w:date="2019-08-08T08:24:00Z">
              <w:r>
                <w:rPr>
                  <w:rFonts w:ascii="Tele-GroteskEENor" w:hAnsi="Tele-GroteskEENor"/>
                  <w:szCs w:val="20"/>
                </w:rPr>
                <w:t xml:space="preserve">Pristajem na realizaciju putem  super vektoring </w:t>
              </w:r>
              <w:r w:rsidRPr="001A5F3E">
                <w:rPr>
                  <w:rFonts w:ascii="Tele-GroteskEENor" w:hAnsi="Tele-GroteskEENor"/>
                  <w:szCs w:val="20"/>
                </w:rPr>
                <w:t xml:space="preserve">tehnologije </w:t>
              </w:r>
              <w:r>
                <w:rPr>
                  <w:rFonts w:ascii="Tele-GroteskEENor" w:hAnsi="Tele-GroteskEENor"/>
                  <w:noProof/>
                  <w:szCs w:val="20"/>
                </w:rPr>
                <mc:AlternateContent>
                  <mc:Choice Requires="wps">
                    <w:drawing>
                      <wp:inline distT="0" distB="0" distL="0" distR="0" wp14:anchorId="298E666E" wp14:editId="56FC405C">
                        <wp:extent cx="114300" cy="114300"/>
                        <wp:effectExtent l="9525" t="9525" r="9525" b="9525"/>
                        <wp:docPr id="30"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exHwIAAD4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LZHN7E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DA     </w:t>
              </w:r>
              <w:r>
                <w:rPr>
                  <w:rFonts w:ascii="Tele-GroteskEENor" w:hAnsi="Tele-GroteskEENor"/>
                  <w:noProof/>
                  <w:szCs w:val="20"/>
                </w:rPr>
                <mc:AlternateContent>
                  <mc:Choice Requires="wps">
                    <w:drawing>
                      <wp:inline distT="0" distB="0" distL="0" distR="0" wp14:anchorId="263DDE51" wp14:editId="2E869B8C">
                        <wp:extent cx="114300" cy="114300"/>
                        <wp:effectExtent l="9525" t="9525" r="9525" b="9525"/>
                        <wp:docPr id="3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vS6IfIAIAAD4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NE</w:t>
              </w:r>
            </w:ins>
          </w:p>
        </w:tc>
      </w:tr>
      <w:tr w:rsidR="00AC2940" w:rsidRPr="001A5F3E"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AC2940" w:rsidRPr="001A5F3E" w:rsidRDefault="00AC2940" w:rsidP="00FB2393">
            <w:pPr>
              <w:spacing w:after="60"/>
              <w:ind w:left="111"/>
              <w:jc w:val="left"/>
              <w:rPr>
                <w:rFonts w:ascii="Tele-GroteskEENor" w:hAnsi="Tele-GroteskEENor"/>
                <w:b/>
                <w:szCs w:val="20"/>
              </w:rPr>
            </w:pPr>
            <w:r w:rsidRPr="001A5F3E">
              <w:rPr>
                <w:rFonts w:ascii="Tele-GroteskEENor" w:hAnsi="Tele-GroteskEENor"/>
                <w:b/>
                <w:szCs w:val="20"/>
              </w:rPr>
              <w:t xml:space="preserve">Izgradnja svjetlovodne </w:t>
            </w:r>
            <w:r w:rsidR="001007B2" w:rsidRPr="001A5F3E">
              <w:rPr>
                <w:rFonts w:ascii="Tele-GroteskEENor" w:hAnsi="Tele-GroteskEENor"/>
                <w:b/>
                <w:szCs w:val="20"/>
              </w:rPr>
              <w:t xml:space="preserve">kućne instalacije u stanu/poslovnom prostoru Novog krajnjeg korisnika </w:t>
            </w:r>
            <w:r w:rsidR="00DA0414">
              <w:rPr>
                <w:rFonts w:ascii="Tele-GroteskEENor" w:hAnsi="Tele-GroteskEENor"/>
                <w:noProof/>
              </w:rPr>
              <mc:AlternateContent>
                <mc:Choice Requires="wps">
                  <w:drawing>
                    <wp:inline distT="0" distB="0" distL="0" distR="0" wp14:anchorId="1C323A25" wp14:editId="4DED57E3">
                      <wp:extent cx="114300" cy="114300"/>
                      <wp:effectExtent l="9525" t="9525" r="9525" b="9525"/>
                      <wp:docPr id="38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QNIAIAAD8EAAAOAAAAZHJzL2Uyb0RvYy54bWysU9uO0zAQfUfiHyy/0yS9QDd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8SRQN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b/>
                <w:szCs w:val="20"/>
              </w:rPr>
              <w:t xml:space="preserve"> </w:t>
            </w:r>
            <w:r w:rsidRPr="001A5F3E">
              <w:rPr>
                <w:rFonts w:ascii="Tele-GroteskEENor" w:hAnsi="Tele-GroteskEENor"/>
                <w:szCs w:val="20"/>
              </w:rPr>
              <w:t>DA</w:t>
            </w:r>
            <w:r w:rsidR="001007B2" w:rsidRPr="001A5F3E">
              <w:rPr>
                <w:rFonts w:ascii="Tele-GroteskEENor" w:hAnsi="Tele-GroteskEENor"/>
                <w:szCs w:val="20"/>
              </w:rPr>
              <w:t xml:space="preserve">  </w:t>
            </w:r>
            <w:r w:rsidR="00DA0414">
              <w:rPr>
                <w:rFonts w:ascii="Tele-GroteskEENor" w:hAnsi="Tele-GroteskEENor"/>
                <w:noProof/>
                <w:szCs w:val="20"/>
              </w:rPr>
              <mc:AlternateContent>
                <mc:Choice Requires="wps">
                  <w:drawing>
                    <wp:inline distT="0" distB="0" distL="0" distR="0" wp14:anchorId="25516D05" wp14:editId="3FD00C38">
                      <wp:extent cx="114300" cy="114300"/>
                      <wp:effectExtent l="9525" t="9525" r="9525" b="9525"/>
                      <wp:docPr id="37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hSGl8IAIAAD8EAAAOAAAAAAAAAAAAAAAAAC4CAABkcnMvZTJvRG9jLnhtbFBLAQItABQA&#10;BgAIAAAAIQAXFtje1wAAAAMBAAAPAAAAAAAAAAAAAAAAAHoEAABkcnMvZG93bnJldi54bWxQSwUG&#10;AAAAAAQABADzAAAAfgUAAAAA&#10;">
                      <w10:anchorlock/>
                    </v:rect>
                  </w:pict>
                </mc:Fallback>
              </mc:AlternateContent>
            </w:r>
            <w:r w:rsidR="001007B2" w:rsidRPr="001A5F3E">
              <w:rPr>
                <w:rFonts w:ascii="Tele-GroteskEENor" w:hAnsi="Tele-GroteskEENor"/>
                <w:szCs w:val="20"/>
              </w:rPr>
              <w:t xml:space="preserve"> NE</w:t>
            </w:r>
          </w:p>
        </w:tc>
      </w:tr>
      <w:tr w:rsidR="00FB2393" w:rsidRPr="001A5F3E"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FB2393" w:rsidRPr="001A5F3E" w:rsidRDefault="00FB2393" w:rsidP="00FB2393">
            <w:pPr>
              <w:spacing w:after="60"/>
              <w:ind w:left="111"/>
              <w:jc w:val="left"/>
              <w:rPr>
                <w:rFonts w:ascii="Tele-GroteskEENor" w:hAnsi="Tele-GroteskEENor"/>
                <w:b/>
                <w:szCs w:val="20"/>
              </w:rPr>
            </w:pPr>
            <w:r w:rsidRPr="001A5F3E">
              <w:rPr>
                <w:rFonts w:ascii="Tele-GroteskEENor" w:hAnsi="Tele-GroteskEENor"/>
                <w:b/>
                <w:szCs w:val="20"/>
              </w:rPr>
              <w:t>Brzina pristupa:</w:t>
            </w:r>
          </w:p>
        </w:tc>
      </w:tr>
      <w:tr w:rsidR="007915DE" w:rsidRPr="001A5F3E" w:rsidTr="007B2FD2">
        <w:trPr>
          <w:trHeight w:val="2554"/>
        </w:trPr>
        <w:tc>
          <w:tcPr>
            <w:tcW w:w="4677" w:type="dxa"/>
            <w:tcBorders>
              <w:top w:val="single" w:sz="4" w:space="0" w:color="auto"/>
              <w:left w:val="single" w:sz="4" w:space="0" w:color="auto"/>
              <w:bottom w:val="single" w:sz="4" w:space="0" w:color="auto"/>
              <w:right w:val="single" w:sz="4" w:space="0" w:color="auto"/>
            </w:tcBorders>
            <w:shd w:val="clear" w:color="auto" w:fill="FFFFCC"/>
          </w:tcPr>
          <w:p w:rsidR="007915DE" w:rsidRPr="001A5F3E" w:rsidRDefault="007915DE" w:rsidP="00FB2393">
            <w:pPr>
              <w:spacing w:before="240" w:after="120"/>
              <w:ind w:left="113"/>
              <w:rPr>
                <w:rFonts w:ascii="Tele-GroteskEENor" w:hAnsi="Tele-GroteskEENor"/>
                <w:szCs w:val="20"/>
              </w:rPr>
            </w:pPr>
            <w:r w:rsidRPr="001A5F3E">
              <w:rPr>
                <w:rFonts w:ascii="Tele-GroteskEENor" w:hAnsi="Tele-GroteskEENor"/>
                <w:szCs w:val="20"/>
              </w:rPr>
              <w:t>Brzina ADSL</w:t>
            </w:r>
            <w:r w:rsidR="0072533E" w:rsidRPr="001A5F3E">
              <w:rPr>
                <w:rFonts w:ascii="Tele-GroteskEENor" w:hAnsi="Tele-GroteskEENor"/>
                <w:szCs w:val="20"/>
              </w:rPr>
              <w:t>/VDSL</w:t>
            </w:r>
            <w:r w:rsidRPr="001A5F3E">
              <w:rPr>
                <w:rFonts w:ascii="Tele-GroteskEENor" w:hAnsi="Tele-GroteskEENor"/>
                <w:szCs w:val="20"/>
              </w:rPr>
              <w:t xml:space="preserve"> pristupa:</w:t>
            </w:r>
            <w:r w:rsidRPr="001A5F3E">
              <w:rPr>
                <w:rFonts w:ascii="Tele-GroteskEENor" w:hAnsi="Tele-GroteskEENor"/>
                <w:szCs w:val="20"/>
              </w:rPr>
              <w:tab/>
            </w:r>
          </w:p>
          <w:p w:rsidR="007915DE" w:rsidRPr="001A5F3E" w:rsidRDefault="00DA0414" w:rsidP="0082123F">
            <w:pPr>
              <w:spacing w:before="240"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2B718B0D" wp14:editId="3DF028DF">
                      <wp:extent cx="114300" cy="114300"/>
                      <wp:effectExtent l="9525" t="9525" r="9525" b="9525"/>
                      <wp:docPr id="378"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Idu7EsiAgAAQAQAAA4AAAAAAAAAAAAAAAAALgIAAGRycy9lMm9Eb2MueG1sUEsBAi0A&#10;FAAGAAgAAAAhABcW2N7XAAAAAwEAAA8AAAAAAAAAAAAAAAAAfAQAAGRycy9kb3ducmV2LnhtbFBL&#10;BQYAAAAABAAEAPMAAACABQAAAAA=&#10;">
                      <w10:anchorlock/>
                    </v:rect>
                  </w:pict>
                </mc:Fallback>
              </mc:AlternateContent>
            </w:r>
            <w:r w:rsidR="007915DE" w:rsidRPr="001A5F3E">
              <w:rPr>
                <w:rFonts w:ascii="Tele-GroteskEENor" w:hAnsi="Tele-GroteskEENor"/>
                <w:szCs w:val="20"/>
              </w:rPr>
              <w:t xml:space="preserve"> do 512/256kbit/s*</w:t>
            </w:r>
          </w:p>
          <w:p w:rsidR="007915DE" w:rsidRPr="001A5F3E" w:rsidRDefault="00DA0414" w:rsidP="00FB2393">
            <w:pPr>
              <w:spacing w:after="60"/>
              <w:ind w:left="111"/>
              <w:rPr>
                <w:rFonts w:ascii="Tele-GroteskEENor" w:hAnsi="Tele-GroteskEENor"/>
                <w:szCs w:val="20"/>
              </w:rPr>
            </w:pPr>
            <w:r>
              <w:rPr>
                <w:rFonts w:ascii="Tele-GroteskEENor" w:hAnsi="Tele-GroteskEENor"/>
                <w:noProof/>
                <w:szCs w:val="20"/>
              </w:rPr>
              <mc:AlternateContent>
                <mc:Choice Requires="wps">
                  <w:drawing>
                    <wp:inline distT="0" distB="0" distL="0" distR="0" wp14:anchorId="415CC0DD" wp14:editId="1E5FAD90">
                      <wp:extent cx="114300" cy="114300"/>
                      <wp:effectExtent l="9525" t="9525" r="9525" b="9525"/>
                      <wp:docPr id="377" name="Pravoku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">
                      <w10:anchorlock/>
                    </v:rect>
                  </w:pict>
                </mc:Fallback>
              </mc:AlternateContent>
            </w:r>
            <w:r w:rsidR="007915DE" w:rsidRPr="001A5F3E">
              <w:rPr>
                <w:rFonts w:ascii="Tele-GroteskEENor" w:hAnsi="Tele-GroteskEENor"/>
                <w:szCs w:val="20"/>
              </w:rPr>
              <w:t xml:space="preserve"> do 1024/256kbit/s*</w:t>
            </w:r>
          </w:p>
          <w:p w:rsidR="007915DE" w:rsidRPr="001A5F3E" w:rsidRDefault="00DA0414" w:rsidP="00FB2393">
            <w:pPr>
              <w:spacing w:after="60"/>
              <w:ind w:left="111"/>
              <w:rPr>
                <w:rFonts w:ascii="Tele-GroteskEENor" w:hAnsi="Tele-GroteskEENor"/>
                <w:szCs w:val="20"/>
              </w:rPr>
            </w:pPr>
            <w:r>
              <w:rPr>
                <w:rFonts w:ascii="Tele-GroteskEENor" w:hAnsi="Tele-GroteskEENor"/>
                <w:noProof/>
                <w:szCs w:val="20"/>
              </w:rPr>
              <mc:AlternateContent>
                <mc:Choice Requires="wps">
                  <w:drawing>
                    <wp:inline distT="0" distB="0" distL="0" distR="0" wp14:anchorId="57922788" wp14:editId="1D036B6B">
                      <wp:extent cx="114300" cy="114300"/>
                      <wp:effectExtent l="9525" t="9525" r="9525" b="9525"/>
                      <wp:docPr id="376" name="Pravoku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JsekEIiAgAAQAQAAA4AAAAAAAAAAAAAAAAALgIAAGRycy9lMm9Eb2MueG1sUEsBAi0A&#10;FAAGAAgAAAAhABcW2N7XAAAAAwEAAA8AAAAAAAAAAAAAAAAAfAQAAGRycy9kb3ducmV2LnhtbFBL&#10;BQYAAAAABAAEAPMAAACABQAAAAA=&#10;">
                      <w10:anchorlock/>
                    </v:rect>
                  </w:pict>
                </mc:Fallback>
              </mc:AlternateContent>
            </w:r>
            <w:r w:rsidR="007915DE" w:rsidRPr="001A5F3E">
              <w:rPr>
                <w:rFonts w:ascii="Tele-GroteskEENor" w:hAnsi="Tele-GroteskEENor"/>
                <w:szCs w:val="20"/>
              </w:rPr>
              <w:t xml:space="preserve"> do 2048/256kbit/s*</w:t>
            </w:r>
          </w:p>
          <w:p w:rsidR="007915DE" w:rsidRPr="001A5F3E" w:rsidRDefault="00DA0414" w:rsidP="004A7AE5">
            <w:pPr>
              <w:spacing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273CA7A3" wp14:editId="5CF7E1CB">
                      <wp:extent cx="114300" cy="114300"/>
                      <wp:effectExtent l="9525" t="9525" r="9525" b="9525"/>
                      <wp:docPr id="375" name="Pravokutni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LjX36AiAgAAQAQAAA4AAAAAAAAAAAAAAAAALgIAAGRycy9lMm9Eb2MueG1sUEsBAi0A&#10;FAAGAAgAAAAhABcW2N7XAAAAAwEAAA8AAAAAAAAAAAAAAAAAfAQAAGRycy9kb3ducmV2LnhtbFBL&#10;BQYAAAAABAAEAPMAAACABQAAAAA=&#10;">
                      <w10:anchorlock/>
                    </v:rect>
                  </w:pict>
                </mc:Fallback>
              </mc:AlternateContent>
            </w:r>
            <w:r w:rsidR="007915DE" w:rsidRPr="001A5F3E">
              <w:rPr>
                <w:rFonts w:ascii="Tele-GroteskEENor" w:hAnsi="Tele-GroteskEENor"/>
                <w:szCs w:val="20"/>
              </w:rPr>
              <w:t xml:space="preserve"> do 3072/256kbit/s*</w:t>
            </w:r>
          </w:p>
          <w:p w:rsidR="007915DE" w:rsidRPr="001A5F3E" w:rsidRDefault="00DA0414" w:rsidP="00FB2393">
            <w:pPr>
              <w:spacing w:after="60"/>
              <w:ind w:left="111"/>
              <w:rPr>
                <w:rFonts w:ascii="Tele-GroteskEENor" w:hAnsi="Tele-GroteskEENor"/>
                <w:szCs w:val="20"/>
              </w:rPr>
            </w:pPr>
            <w:r>
              <w:rPr>
                <w:rFonts w:ascii="Tele-GroteskEENor" w:hAnsi="Tele-GroteskEENor"/>
                <w:noProof/>
                <w:szCs w:val="20"/>
              </w:rPr>
              <mc:AlternateContent>
                <mc:Choice Requires="wps">
                  <w:drawing>
                    <wp:inline distT="0" distB="0" distL="0" distR="0" wp14:anchorId="2C9E10D3" wp14:editId="46F82D98">
                      <wp:extent cx="114300" cy="114300"/>
                      <wp:effectExtent l="9525" t="9525" r="9525" b="9525"/>
                      <wp:docPr id="37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&#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VogHTiECAAA/BAAADgAAAAAAAAAAAAAAAAAuAgAAZHJzL2Uyb0RvYy54bWxQSwECLQAU&#10;AAYACAAAACEAFxbY3tcAAAADAQAADwAAAAAAAAAAAAAAAAB7BAAAZHJzL2Rvd25yZXYueG1sUEsF&#10;BgAAAAAEAAQA8wAAAH8FAAAAAA==&#10;">
                      <w10:anchorlock/>
                    </v:rect>
                  </w:pict>
                </mc:Fallback>
              </mc:AlternateContent>
            </w:r>
            <w:r w:rsidR="007915DE" w:rsidRPr="001A5F3E">
              <w:rPr>
                <w:rFonts w:ascii="Tele-GroteskEENor" w:hAnsi="Tele-GroteskEENor"/>
                <w:szCs w:val="20"/>
              </w:rPr>
              <w:t xml:space="preserve"> do 4096/512kbit/s*</w:t>
            </w:r>
          </w:p>
          <w:p w:rsidR="00803F77" w:rsidRPr="001A5F3E" w:rsidRDefault="00DA0414" w:rsidP="00FB2393">
            <w:pPr>
              <w:spacing w:after="60"/>
              <w:ind w:left="111"/>
              <w:rPr>
                <w:rFonts w:ascii="Tele-GroteskEENor" w:hAnsi="Tele-GroteskEENor"/>
                <w:szCs w:val="20"/>
              </w:rPr>
            </w:pPr>
            <w:r>
              <w:rPr>
                <w:rFonts w:ascii="Tele-GroteskEENor" w:hAnsi="Tele-GroteskEENor"/>
                <w:noProof/>
                <w:szCs w:val="20"/>
              </w:rPr>
              <mc:AlternateContent>
                <mc:Choice Requires="wps">
                  <w:drawing>
                    <wp:inline distT="0" distB="0" distL="0" distR="0" wp14:anchorId="39F9E9E0" wp14:editId="438DFF0E">
                      <wp:extent cx="114300" cy="114300"/>
                      <wp:effectExtent l="9525" t="9525" r="9525" b="9525"/>
                      <wp:docPr id="37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&#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h73R1iECAAA/BAAADgAAAAAAAAAAAAAAAAAuAgAAZHJzL2Uyb0RvYy54bWxQSwECLQAU&#10;AAYACAAAACEAFxbY3tcAAAADAQAADwAAAAAAAAAAAAAAAAB7BAAAZHJzL2Rvd25yZXYueG1sUEsF&#10;BgAAAAAEAAQA8wAAAH8FAAAAAA==&#10;">
                      <w10:anchorlock/>
                    </v:rect>
                  </w:pict>
                </mc:Fallback>
              </mc:AlternateContent>
            </w:r>
            <w:r w:rsidR="00A11548" w:rsidRPr="001A5F3E">
              <w:rPr>
                <w:rFonts w:ascii="Tele-GroteskEENor" w:hAnsi="Tele-GroteskEENor"/>
                <w:szCs w:val="20"/>
              </w:rPr>
              <w:t xml:space="preserve"> do 6144/640kbit/s</w:t>
            </w:r>
          </w:p>
          <w:p w:rsidR="00803F77" w:rsidRPr="001A5F3E" w:rsidRDefault="00DA0414" w:rsidP="00FB2393">
            <w:pPr>
              <w:spacing w:after="60"/>
              <w:ind w:left="111"/>
              <w:rPr>
                <w:rFonts w:ascii="Tele-GroteskEENor" w:hAnsi="Tele-GroteskEENor"/>
                <w:szCs w:val="20"/>
              </w:rPr>
            </w:pPr>
            <w:r>
              <w:rPr>
                <w:rFonts w:ascii="Tele-GroteskEENor" w:hAnsi="Tele-GroteskEENor"/>
                <w:noProof/>
                <w:szCs w:val="20"/>
              </w:rPr>
              <mc:AlternateContent>
                <mc:Choice Requires="wps">
                  <w:drawing>
                    <wp:inline distT="0" distB="0" distL="0" distR="0" wp14:anchorId="397E9D45" wp14:editId="49642A18">
                      <wp:extent cx="114300" cy="114300"/>
                      <wp:effectExtent l="9525" t="9525" r="9525" b="9525"/>
                      <wp:docPr id="37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&#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oZPlSECAAA/BAAADgAAAAAAAAAAAAAAAAAuAgAAZHJzL2Uyb0RvYy54bWxQSwECLQAU&#10;AAYACAAAACEAFxbY3tcAAAADAQAADwAAAAAAAAAAAAAAAAB7BAAAZHJzL2Rvd25yZXYueG1sUEsF&#10;BgAAAAAEAAQA8wAAAH8FAAAAAA==&#10;">
                      <w10:anchorlock/>
                    </v:rect>
                  </w:pict>
                </mc:Fallback>
              </mc:AlternateContent>
            </w:r>
            <w:r w:rsidR="00A11548" w:rsidRPr="001A5F3E">
              <w:rPr>
                <w:rFonts w:ascii="Tele-GroteskEENor" w:hAnsi="Tele-GroteskEENor"/>
                <w:szCs w:val="20"/>
              </w:rPr>
              <w:t xml:space="preserve"> do 8192/640kbit/s</w:t>
            </w:r>
          </w:p>
          <w:p w:rsidR="007915DE" w:rsidRPr="001A5F3E" w:rsidRDefault="00DA0414" w:rsidP="00CC4E26">
            <w:pPr>
              <w:spacing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22AFC63E" wp14:editId="4C55051A">
                      <wp:extent cx="114300" cy="114300"/>
                      <wp:effectExtent l="9525" t="9525" r="9525" b="9525"/>
                      <wp:docPr id="37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&#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MnzSfIAIAAD8EAAAOAAAAAAAAAAAAAAAAAC4CAABkcnMvZTJvRG9jLnhtbFBLAQItABQA&#10;BgAIAAAAIQAXFtje1wAAAAMBAAAPAAAAAAAAAAAAAAAAAHoEAABkcnMvZG93bnJldi54bWxQSwUG&#10;AAAAAAQABADzAAAAfgUAAAAA&#10;">
                      <w10:anchorlock/>
                    </v:rect>
                  </w:pict>
                </mc:Fallback>
              </mc:AlternateContent>
            </w:r>
            <w:r w:rsidR="007915DE" w:rsidRPr="001A5F3E">
              <w:rPr>
                <w:rFonts w:ascii="Tele-GroteskEENor" w:hAnsi="Tele-GroteskEENor"/>
                <w:szCs w:val="20"/>
              </w:rPr>
              <w:t xml:space="preserve"> do 10240/640kbit/s</w:t>
            </w:r>
            <w:r w:rsidR="009F0F32" w:rsidRPr="001A5F3E">
              <w:rPr>
                <w:rFonts w:ascii="Tele-GroteskEENor" w:hAnsi="Tele-GroteskEENor"/>
                <w:szCs w:val="20"/>
              </w:rPr>
              <w:t>**</w:t>
            </w:r>
          </w:p>
          <w:p w:rsidR="005165B0" w:rsidRPr="001A5F3E" w:rsidRDefault="00DA0414" w:rsidP="00FB2393">
            <w:pPr>
              <w:spacing w:after="60"/>
              <w:ind w:left="111"/>
              <w:rPr>
                <w:rFonts w:ascii="Tele-GroteskEENor" w:hAnsi="Tele-GroteskEENor"/>
                <w:szCs w:val="20"/>
              </w:rPr>
            </w:pPr>
            <w:r>
              <w:rPr>
                <w:rFonts w:ascii="Tele-GroteskEENor" w:hAnsi="Tele-GroteskEENor"/>
                <w:noProof/>
                <w:szCs w:val="20"/>
              </w:rPr>
              <mc:AlternateContent>
                <mc:Choice Requires="wps">
                  <w:drawing>
                    <wp:inline distT="0" distB="0" distL="0" distR="0" wp14:anchorId="74B18258" wp14:editId="58E26A3F">
                      <wp:extent cx="114300" cy="114300"/>
                      <wp:effectExtent l="9525" t="9525" r="9525" b="9525"/>
                      <wp:docPr id="37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QTIA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hmRQTIAIAAD8EAAAOAAAAAAAAAAAAAAAAAC4CAABkcnMvZTJvRG9jLnhtbFBLAQItABQA&#10;BgAIAAAAIQAXFtje1wAAAAMBAAAPAAAAAAAAAAAAAAAAAHoEAABkcnMvZG93bnJldi54bWxQSwUG&#10;AAAAAAQABADzAAAAfgUAAAAA&#10;">
                      <w10:anchorlock/>
                    </v:rect>
                  </w:pict>
                </mc:Fallback>
              </mc:AlternateContent>
            </w:r>
            <w:r w:rsidR="005165B0" w:rsidRPr="001A5F3E">
              <w:rPr>
                <w:rFonts w:ascii="Tele-GroteskEENor" w:hAnsi="Tele-GroteskEENor"/>
                <w:szCs w:val="20"/>
              </w:rPr>
              <w:t xml:space="preserve"> do 10240/1024kbit/s</w:t>
            </w:r>
          </w:p>
          <w:p w:rsidR="00803F77" w:rsidRPr="001A5F3E" w:rsidRDefault="00DA0414" w:rsidP="00FB2393">
            <w:pPr>
              <w:spacing w:after="60"/>
              <w:ind w:left="111"/>
              <w:rPr>
                <w:rFonts w:ascii="Tele-GroteskEENor" w:hAnsi="Tele-GroteskEENor"/>
                <w:szCs w:val="20"/>
              </w:rPr>
            </w:pPr>
            <w:r>
              <w:rPr>
                <w:rFonts w:ascii="Tele-GroteskEENor" w:hAnsi="Tele-GroteskEENor"/>
                <w:noProof/>
                <w:szCs w:val="20"/>
              </w:rPr>
              <mc:AlternateContent>
                <mc:Choice Requires="wps">
                  <w:drawing>
                    <wp:inline distT="0" distB="0" distL="0" distR="0" wp14:anchorId="0112CB88" wp14:editId="4916CF50">
                      <wp:extent cx="114300" cy="114300"/>
                      <wp:effectExtent l="9525" t="9525" r="9525" b="9525"/>
                      <wp:docPr id="36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oMIQ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cnVnDMD&#10;HTXpC8kGZqslm0ymUaLe+ZIyH90DxiK9u7fiu2fGrlrKk7eItm8l1ESsiPnZiwvR8XSVbfqPtiZ8&#10;2AWb1Do02EVA0oEdUlOO56bIQ2CCfhbFdJJT6wSFTnZ8Acrnyw59eC9tx6JRcSTyCRz29z4Mqc8p&#10;ibzVql4rrZOD281KI9sDzcc6fYk/1XiZpg3rKz6fjWcJ+UXMX0Lk6fsbRKcCDbpWXcWvz0lQRtXe&#10;mZpoQhlA6cGm6rQ5yRiVGzqwsfWRVEQ7TDFtHRmtxZ+c9TTBFfc/doCSM/3BUCfm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vPbKDCECAAA/BAAADgAAAAAAAAAAAAAAAAAuAgAAZHJzL2Uyb0RvYy54bWxQSwECLQAU&#10;AAYACAAAACEAFxbY3tcAAAADAQAADwAAAAAAAAAAAAAAAAB7BAAAZHJzL2Rvd25yZXYueG1sUEsF&#10;BgAAAAAEAAQA8wAAAH8FAAAAAA==&#10;">
                      <w10:anchorlock/>
                    </v:rect>
                  </w:pict>
                </mc:Fallback>
              </mc:AlternateContent>
            </w:r>
            <w:r w:rsidR="00A11548" w:rsidRPr="001A5F3E">
              <w:rPr>
                <w:rFonts w:ascii="Tele-GroteskEENor" w:hAnsi="Tele-GroteskEENor"/>
                <w:szCs w:val="20"/>
              </w:rPr>
              <w:t xml:space="preserve"> do 14336/768kbit/s</w:t>
            </w:r>
          </w:p>
          <w:p w:rsidR="00803F77" w:rsidRPr="001A5F3E" w:rsidRDefault="00DA0414" w:rsidP="00FB2393">
            <w:pPr>
              <w:spacing w:after="60"/>
              <w:ind w:left="111"/>
              <w:rPr>
                <w:rFonts w:ascii="Tele-GroteskEENor" w:hAnsi="Tele-GroteskEENor"/>
                <w:szCs w:val="20"/>
              </w:rPr>
            </w:pPr>
            <w:r>
              <w:rPr>
                <w:rFonts w:ascii="Tele-GroteskEENor" w:hAnsi="Tele-GroteskEENor"/>
                <w:noProof/>
                <w:szCs w:val="20"/>
              </w:rPr>
              <mc:AlternateContent>
                <mc:Choice Requires="wps">
                  <w:drawing>
                    <wp:inline distT="0" distB="0" distL="0" distR="0" wp14:anchorId="0B1BFEAB" wp14:editId="4C059374">
                      <wp:extent cx="114300" cy="114300"/>
                      <wp:effectExtent l="9525" t="9525" r="9525" b="9525"/>
                      <wp:docPr id="36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&#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eSAxSECAAA/BAAADgAAAAAAAAAAAAAAAAAuAgAAZHJzL2Uyb0RvYy54bWxQSwECLQAU&#10;AAYACAAAACEAFxbY3tcAAAADAQAADwAAAAAAAAAAAAAAAAB7BAAAZHJzL2Rvd25yZXYueG1sUEsF&#10;BgAAAAAEAAQA8wAAAH8FAAAAAA==&#10;">
                      <w10:anchorlock/>
                    </v:rect>
                  </w:pict>
                </mc:Fallback>
              </mc:AlternateContent>
            </w:r>
            <w:r w:rsidR="00A11548" w:rsidRPr="001A5F3E">
              <w:rPr>
                <w:rFonts w:ascii="Tele-GroteskEENor" w:hAnsi="Tele-GroteskEENor"/>
                <w:szCs w:val="20"/>
              </w:rPr>
              <w:t xml:space="preserve"> do 16384/768kbit/s</w:t>
            </w:r>
          </w:p>
          <w:p w:rsidR="007915DE" w:rsidRPr="001A5F3E" w:rsidRDefault="00DA0414" w:rsidP="00CC4E26">
            <w:pPr>
              <w:spacing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0CF69EDD" wp14:editId="6C392FF7">
                      <wp:extent cx="114300" cy="114300"/>
                      <wp:effectExtent l="9525" t="9525" r="9525" b="9525"/>
                      <wp:docPr id="367"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LLownIiAgAAQAQAAA4AAAAAAAAAAAAAAAAALgIAAGRycy9lMm9Eb2MueG1sUEsBAi0A&#10;FAAGAAgAAAAhABcW2N7XAAAAAwEAAA8AAAAAAAAAAAAAAAAAfAQAAGRycy9kb3ducmV2LnhtbFBL&#10;BQYAAAAABAAEAPMAAACABQAAAAA=&#10;">
                      <w10:anchorlock/>
                    </v:rect>
                  </w:pict>
                </mc:Fallback>
              </mc:AlternateContent>
            </w:r>
            <w:r w:rsidR="007915DE" w:rsidRPr="001A5F3E">
              <w:rPr>
                <w:rFonts w:ascii="Tele-GroteskEENor" w:hAnsi="Tele-GroteskEENor"/>
                <w:szCs w:val="20"/>
              </w:rPr>
              <w:t xml:space="preserve"> do 20480/768kbit/s</w:t>
            </w:r>
            <w:r w:rsidR="009F0F32" w:rsidRPr="001A5F3E">
              <w:rPr>
                <w:rFonts w:ascii="Tele-GroteskEENor" w:hAnsi="Tele-GroteskEENor"/>
                <w:szCs w:val="20"/>
              </w:rPr>
              <w:t>**</w:t>
            </w:r>
          </w:p>
          <w:p w:rsidR="005165B0" w:rsidRPr="001A5F3E" w:rsidRDefault="00DA0414" w:rsidP="004A7AE5">
            <w:pPr>
              <w:spacing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68F212F6" wp14:editId="29CE4780">
                      <wp:extent cx="114300" cy="114300"/>
                      <wp:effectExtent l="9525" t="9525" r="9525" b="9525"/>
                      <wp:docPr id="36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&#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aiV0vIAIAAD8EAAAOAAAAAAAAAAAAAAAAAC4CAABkcnMvZTJvRG9jLnhtbFBLAQItABQA&#10;BgAIAAAAIQAXFtje1wAAAAMBAAAPAAAAAAAAAAAAAAAAAHoEAABkcnMvZG93bnJldi54bWxQSwUG&#10;AAAAAAQABADzAAAAfgUAAAAA&#10;">
                      <w10:anchorlock/>
                    </v:rect>
                  </w:pict>
                </mc:Fallback>
              </mc:AlternateContent>
            </w:r>
            <w:r w:rsidR="005165B0" w:rsidRPr="001A5F3E">
              <w:rPr>
                <w:rFonts w:ascii="Tele-GroteskEENor" w:hAnsi="Tele-GroteskEENor"/>
                <w:szCs w:val="20"/>
              </w:rPr>
              <w:t xml:space="preserve"> do 20480/1024kbit/s</w:t>
            </w:r>
          </w:p>
          <w:p w:rsidR="004A7AE5" w:rsidRPr="001A5F3E" w:rsidRDefault="00DA0414" w:rsidP="004A7AE5">
            <w:pPr>
              <w:spacing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6999D50F" wp14:editId="4D8F9F4D">
                      <wp:extent cx="114300" cy="114300"/>
                      <wp:effectExtent l="9525" t="9525" r="9525" b="9525"/>
                      <wp:docPr id="36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SQJiUfAgAAPwQAAA4AAAAAAAAAAAAAAAAALgIAAGRycy9lMm9Eb2MueG1sUEsBAi0AFAAG&#10;AAgAAAAhABcW2N7XAAAAAwEAAA8AAAAAAAAAAAAAAAAAeQQAAGRycy9kb3ducmV2LnhtbFBLBQYA&#10;AAAABAAEAPMAAAB9BQAAAAA=&#10;">
                      <w10:anchorlock/>
                    </v:rect>
                  </w:pict>
                </mc:Fallback>
              </mc:AlternateContent>
            </w:r>
            <w:r w:rsidR="004A7AE5" w:rsidRPr="001A5F3E">
              <w:rPr>
                <w:rFonts w:ascii="Tele-GroteskEENor" w:hAnsi="Tele-GroteskEENor"/>
                <w:szCs w:val="20"/>
              </w:rPr>
              <w:t xml:space="preserve"> do 20/2Mbit/s***</w:t>
            </w:r>
          </w:p>
          <w:p w:rsidR="00F03D74" w:rsidRPr="001A5F3E" w:rsidRDefault="00DA0414" w:rsidP="004A7AE5">
            <w:pPr>
              <w:spacing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19DF3AAC" wp14:editId="23DA88F7">
                      <wp:extent cx="114300" cy="114300"/>
                      <wp:effectExtent l="9525" t="9525" r="9525" b="9525"/>
                      <wp:docPr id="36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rHIQ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cnVlDMD&#10;HTXpC8kGZqslm4znUaLe+ZIyH90DxiK9u7fiu2fGrlrKk7eItm8l1ESsiPnZiwvR8XSVbfqPtiZ8&#10;2AWb1Do02EVA0oEdUlOO56bIQ2CCfhbFdJJT6wSFTnZ8Acrnyw59eC9tx6JRcSTyCRz29z4Mqc8p&#10;ibzVql4rrZOD281KI9sDzcc6fYk/1XiZpg3rKz6fjWcJ+UXMX0Lk6fsbRKcCDbpWXcWvz0lQRtXe&#10;mZpoQhlA6cGm6rQ5yRiVGzqwsfWRVEQ7TDFtHRmtxZ+c9TTBFfc/doCSM/3BUCfm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jZ6xyECAAA/BAAADgAAAAAAAAAAAAAAAAAuAgAAZHJzL2Uyb0RvYy54bWxQSwECLQAU&#10;AAYACAAAACEAFxbY3tcAAAADAQAADwAAAAAAAAAAAAAAAAB7BAAAZHJzL2Rvd25yZXYueG1sUEsF&#10;BgAAAAAEAAQA8wAAAH8FAAAAAA==&#10;">
                      <w10:anchorlock/>
                    </v:rect>
                  </w:pict>
                </mc:Fallback>
              </mc:AlternateContent>
            </w:r>
            <w:r w:rsidR="00F03D74" w:rsidRPr="001A5F3E">
              <w:rPr>
                <w:rFonts w:ascii="Tele-GroteskEENor" w:hAnsi="Tele-GroteskEENor"/>
                <w:szCs w:val="20"/>
              </w:rPr>
              <w:t xml:space="preserve"> do 30/</w:t>
            </w:r>
            <w:r w:rsidR="008524B7" w:rsidRPr="001A5F3E">
              <w:rPr>
                <w:rFonts w:ascii="Tele-GroteskEENor" w:hAnsi="Tele-GroteskEENor"/>
                <w:szCs w:val="20"/>
              </w:rPr>
              <w:t>5Mbit</w:t>
            </w:r>
            <w:r w:rsidR="00F03D74" w:rsidRPr="001A5F3E">
              <w:rPr>
                <w:rFonts w:ascii="Tele-GroteskEENor" w:hAnsi="Tele-GroteskEENor"/>
                <w:szCs w:val="20"/>
              </w:rPr>
              <w:t>/s***</w:t>
            </w:r>
          </w:p>
          <w:p w:rsidR="00F03D74" w:rsidRPr="001A5F3E" w:rsidRDefault="00DA0414" w:rsidP="00D94CE2">
            <w:pPr>
              <w:spacing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11C53337" wp14:editId="554A8365">
                      <wp:extent cx="114300" cy="114300"/>
                      <wp:effectExtent l="9525" t="9525" r="9525" b="9525"/>
                      <wp:docPr id="36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awOsXyECAAA/BAAADgAAAAAAAAAAAAAAAAAuAgAAZHJzL2Uyb0RvYy54bWxQSwECLQAU&#10;AAYACAAAACEAFxbY3tcAAAADAQAADwAAAAAAAAAAAAAAAAB7BAAAZHJzL2Rvd25yZXYueG1sUEsF&#10;BgAAAAAEAAQA8wAAAH8FAAAAAA==&#10;">
                      <w10:anchorlock/>
                    </v:rect>
                  </w:pict>
                </mc:Fallback>
              </mc:AlternateContent>
            </w:r>
            <w:r w:rsidR="00F03D74" w:rsidRPr="001A5F3E">
              <w:rPr>
                <w:rFonts w:ascii="Tele-GroteskEENor" w:hAnsi="Tele-GroteskEENor"/>
                <w:szCs w:val="20"/>
              </w:rPr>
              <w:t xml:space="preserve"> do 40/</w:t>
            </w:r>
            <w:r w:rsidR="008524B7" w:rsidRPr="001A5F3E">
              <w:rPr>
                <w:rFonts w:ascii="Tele-GroteskEENor" w:hAnsi="Tele-GroteskEENor"/>
                <w:szCs w:val="20"/>
              </w:rPr>
              <w:t>6Mbit</w:t>
            </w:r>
            <w:r w:rsidR="00F03D74" w:rsidRPr="001A5F3E">
              <w:rPr>
                <w:rFonts w:ascii="Tele-GroteskEENor" w:hAnsi="Tele-GroteskEENor"/>
                <w:szCs w:val="20"/>
              </w:rPr>
              <w:t>/s***</w:t>
            </w:r>
          </w:p>
          <w:p w:rsidR="00446CDA" w:rsidRPr="001A5F3E" w:rsidRDefault="00DA0414" w:rsidP="00D94CE2">
            <w:pPr>
              <w:spacing w:after="60"/>
              <w:ind w:left="113"/>
              <w:rPr>
                <w:rFonts w:ascii="Tele-GroteskEENor" w:hAnsi="Tele-GroteskEENor"/>
                <w:szCs w:val="20"/>
              </w:rPr>
            </w:pPr>
            <w:r>
              <w:rPr>
                <w:rFonts w:ascii="Tele-GroteskEENor" w:hAnsi="Tele-GroteskEENor"/>
                <w:noProof/>
                <w:szCs w:val="20"/>
              </w:rPr>
              <mc:AlternateContent>
                <mc:Choice Requires="wps">
                  <w:drawing>
                    <wp:inline distT="0" distB="0" distL="0" distR="0" wp14:anchorId="269F9F4C" wp14:editId="54AEE5C6">
                      <wp:extent cx="114300" cy="114300"/>
                      <wp:effectExtent l="9525" t="9525" r="9525" b="9525"/>
                      <wp:docPr id="362"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vjgyHCECAAA/BAAADgAAAAAAAAAAAAAAAAAuAgAAZHJzL2Uyb0RvYy54bWxQSwECLQAU&#10;AAYACAAAACEAFxbY3tcAAAADAQAADwAAAAAAAAAAAAAAAAB7BAAAZHJzL2Rvd25yZXYueG1sUEsF&#10;BgAAAAAEAAQA8wAAAH8FAAAAAA==&#10;">
                      <w10:anchorlock/>
                    </v:rect>
                  </w:pict>
                </mc:Fallback>
              </mc:AlternateContent>
            </w:r>
            <w:r w:rsidR="00446CDA" w:rsidRPr="001A5F3E">
              <w:rPr>
                <w:rFonts w:ascii="Tele-GroteskEENor" w:hAnsi="Tele-GroteskEENor"/>
                <w:szCs w:val="20"/>
              </w:rPr>
              <w:t xml:space="preserve"> do 50/10Mbit/s***</w:t>
            </w:r>
          </w:p>
          <w:p w:rsidR="00446CDA" w:rsidRDefault="00DA0414" w:rsidP="00D94CE2">
            <w:pPr>
              <w:spacing w:after="60"/>
              <w:ind w:left="113"/>
              <w:rPr>
                <w:ins w:id="817" w:author="Tomislav Lovrić" w:date="2019-08-08T08:25:00Z"/>
                <w:rFonts w:ascii="Tele-GroteskEENor" w:hAnsi="Tele-GroteskEENor"/>
                <w:szCs w:val="20"/>
              </w:rPr>
            </w:pPr>
            <w:r>
              <w:rPr>
                <w:rFonts w:ascii="Tele-GroteskEENor" w:hAnsi="Tele-GroteskEENor"/>
                <w:noProof/>
                <w:szCs w:val="20"/>
              </w:rPr>
              <mc:AlternateContent>
                <mc:Choice Requires="wps">
                  <w:drawing>
                    <wp:inline distT="0" distB="0" distL="0" distR="0" wp14:anchorId="54B1BB7D" wp14:editId="41728D17">
                      <wp:extent cx="114300" cy="114300"/>
                      <wp:effectExtent l="9525" t="9525" r="9525" b="9525"/>
                      <wp:docPr id="361" name="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BPnqRsiAgAAQAQAAA4AAAAAAAAAAAAAAAAALgIAAGRycy9lMm9Eb2MueG1sUEsBAi0A&#10;FAAGAAgAAAAhABcW2N7XAAAAAwEAAA8AAAAAAAAAAAAAAAAAfAQAAGRycy9kb3ducmV2LnhtbFBL&#10;BQYAAAAABAAEAPMAAACABQAAAAA=&#10;">
                      <w10:anchorlock/>
                    </v:rect>
                  </w:pict>
                </mc:Fallback>
              </mc:AlternateContent>
            </w:r>
            <w:r w:rsidR="00446CDA" w:rsidRPr="001A5F3E">
              <w:rPr>
                <w:rFonts w:ascii="Tele-GroteskEENor" w:hAnsi="Tele-GroteskEENor"/>
                <w:szCs w:val="20"/>
              </w:rPr>
              <w:t xml:space="preserve"> do 60/10Mbit/s***</w:t>
            </w:r>
          </w:p>
          <w:p w:rsidR="006A2D73" w:rsidRDefault="006A2D73" w:rsidP="006A2D73">
            <w:pPr>
              <w:spacing w:after="60"/>
              <w:ind w:left="113"/>
              <w:rPr>
                <w:ins w:id="818" w:author="Tomislav Lovrić" w:date="2019-08-08T08:25:00Z"/>
                <w:rFonts w:ascii="Tele-GroteskEENor" w:hAnsi="Tele-GroteskEENor"/>
                <w:szCs w:val="20"/>
              </w:rPr>
            </w:pPr>
            <w:ins w:id="819" w:author="Tomislav Lovrić" w:date="2019-08-08T08:25:00Z">
              <w:r>
                <w:rPr>
                  <w:rFonts w:ascii="Tele-GroteskEENor" w:hAnsi="Tele-GroteskEENor"/>
                  <w:noProof/>
                  <w:szCs w:val="20"/>
                </w:rPr>
                <mc:AlternateContent>
                  <mc:Choice Requires="wps">
                    <w:drawing>
                      <wp:inline distT="0" distB="0" distL="0" distR="0" wp14:anchorId="1750A9A5" wp14:editId="0C88E2D4">
                        <wp:extent cx="114300" cy="114300"/>
                        <wp:effectExtent l="9525" t="9525" r="9525" b="9525"/>
                        <wp:docPr id="98" name="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I2vld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w:t>
              </w:r>
              <w:r>
                <w:rPr>
                  <w:rFonts w:ascii="Tele-GroteskEENor" w:hAnsi="Tele-GroteskEENor"/>
                  <w:szCs w:val="20"/>
                </w:rPr>
                <w:t>do 100</w:t>
              </w:r>
              <w:r w:rsidRPr="00A0094C">
                <w:rPr>
                  <w:rFonts w:ascii="Tele-GroteskEENor" w:hAnsi="Tele-GroteskEENor"/>
                  <w:szCs w:val="20"/>
                </w:rPr>
                <w:t>/</w:t>
              </w:r>
              <w:r>
                <w:rPr>
                  <w:rFonts w:ascii="Tele-GroteskEENor" w:hAnsi="Tele-GroteskEENor"/>
                  <w:szCs w:val="20"/>
                </w:rPr>
                <w:t>20</w:t>
              </w:r>
              <w:r w:rsidRPr="00A0094C">
                <w:rPr>
                  <w:rFonts w:ascii="Tele-GroteskEENor" w:hAnsi="Tele-GroteskEENor"/>
                  <w:szCs w:val="20"/>
                </w:rPr>
                <w:t>Mbit/s***</w:t>
              </w:r>
              <w:r>
                <w:rPr>
                  <w:rFonts w:ascii="Tele-GroteskEENor" w:hAnsi="Tele-GroteskEENor"/>
                  <w:szCs w:val="20"/>
                </w:rPr>
                <w:t>*</w:t>
              </w:r>
            </w:ins>
          </w:p>
          <w:p w:rsidR="006A2D73" w:rsidRPr="001A5F3E" w:rsidRDefault="006A2D73" w:rsidP="00D94CE2">
            <w:pPr>
              <w:spacing w:after="60"/>
              <w:ind w:left="113"/>
              <w:rPr>
                <w:rFonts w:ascii="Tele-GroteskEENor" w:hAnsi="Tele-GroteskEENor"/>
                <w:szCs w:val="20"/>
              </w:rPr>
            </w:pPr>
          </w:p>
          <w:p w:rsidR="0072533E" w:rsidRPr="001A5F3E" w:rsidRDefault="0072533E" w:rsidP="00446CDA">
            <w:pPr>
              <w:spacing w:after="60"/>
              <w:ind w:left="113"/>
              <w:rPr>
                <w:rFonts w:ascii="Tele-GroteskEENor" w:hAnsi="Tele-GroteskEENor"/>
                <w:szCs w:val="20"/>
              </w:rPr>
            </w:pPr>
            <w:r w:rsidRPr="001A5F3E">
              <w:rPr>
                <w:rFonts w:ascii="Tele-GroteskEENor" w:hAnsi="Tele-GroteskEENor"/>
                <w:szCs w:val="20"/>
              </w:rPr>
              <w:t xml:space="preserve">*dostupno putem VDSL pristupa kako je definirano u Poglavlju 4.1. </w:t>
            </w:r>
            <w:r w:rsidR="00E25938" w:rsidRPr="001A5F3E">
              <w:rPr>
                <w:rFonts w:ascii="Tele-GroteskEENor" w:hAnsi="Tele-GroteskEENor"/>
                <w:szCs w:val="20"/>
              </w:rPr>
              <w:t>Standardne ponude HT d.d. za uslugu veleprodajnog širokopojasnog pristupa</w:t>
            </w:r>
          </w:p>
          <w:p w:rsidR="00F03D74" w:rsidRPr="001A5F3E" w:rsidRDefault="009F0F32" w:rsidP="00F03D74">
            <w:pPr>
              <w:spacing w:after="60"/>
              <w:ind w:left="113"/>
              <w:rPr>
                <w:rFonts w:ascii="Tele-GroteskEENor" w:hAnsi="Tele-GroteskEENor"/>
                <w:szCs w:val="20"/>
              </w:rPr>
            </w:pPr>
            <w:r w:rsidRPr="001A5F3E">
              <w:rPr>
                <w:rFonts w:ascii="Tele-GroteskEENor" w:hAnsi="Tele-GroteskEENor"/>
                <w:szCs w:val="20"/>
              </w:rPr>
              <w:t>** dostupno s</w:t>
            </w:r>
            <w:r w:rsidR="00D23FC3" w:rsidRPr="001A5F3E">
              <w:rPr>
                <w:rFonts w:ascii="Tele-GroteskEENor" w:hAnsi="Tele-GroteskEENor"/>
                <w:szCs w:val="20"/>
              </w:rPr>
              <w:t>a</w:t>
            </w:r>
            <w:r w:rsidRPr="001A5F3E">
              <w:rPr>
                <w:rFonts w:ascii="Tele-GroteskEENor" w:hAnsi="Tele-GroteskEENor"/>
                <w:szCs w:val="20"/>
              </w:rPr>
              <w:t>mo za privatne korisnike kako je definirano u Poglavlju 4.1. Standardne ponude HT d.d. za uslugu veleprodajnog širokopojasnog pristupa</w:t>
            </w:r>
          </w:p>
          <w:p w:rsidR="00F03D74" w:rsidRDefault="00F03D74" w:rsidP="00F03D74">
            <w:pPr>
              <w:ind w:left="113"/>
              <w:rPr>
                <w:ins w:id="820" w:author="Tomislav Lovrić" w:date="2019-08-08T08:25:00Z"/>
                <w:rFonts w:ascii="Tele-GroteskEENor" w:hAnsi="Tele-GroteskEENor"/>
                <w:szCs w:val="20"/>
              </w:rPr>
            </w:pPr>
            <w:r w:rsidRPr="001A5F3E">
              <w:rPr>
                <w:rFonts w:ascii="Tele-GroteskEENor" w:hAnsi="Tele-GroteskEENor"/>
                <w:szCs w:val="20"/>
              </w:rPr>
              <w:t>*** dostupno samo putem VDSL pristupa</w:t>
            </w:r>
          </w:p>
          <w:p w:rsidR="006A2D73" w:rsidRPr="001A5F3E" w:rsidRDefault="006A2D73" w:rsidP="00F03D74">
            <w:pPr>
              <w:ind w:left="113"/>
              <w:rPr>
                <w:rFonts w:ascii="Tele-GroteskEENor" w:hAnsi="Tele-GroteskEENor"/>
                <w:szCs w:val="20"/>
              </w:rPr>
            </w:pPr>
            <w:ins w:id="821" w:author="Tomislav Lovrić" w:date="2019-08-08T08:25:00Z">
              <w:r>
                <w:rPr>
                  <w:rFonts w:ascii="Tele-GroteskEENor" w:hAnsi="Tele-GroteskEENor"/>
                  <w:szCs w:val="20"/>
                </w:rPr>
                <w:t>**** dostupno samo putem VDSL vektoring i super vektoring pristupa</w:t>
              </w:r>
            </w:ins>
          </w:p>
        </w:tc>
        <w:tc>
          <w:tcPr>
            <w:tcW w:w="3828" w:type="dxa"/>
            <w:tcBorders>
              <w:top w:val="single" w:sz="4" w:space="0" w:color="auto"/>
              <w:left w:val="single" w:sz="4" w:space="0" w:color="auto"/>
              <w:bottom w:val="single" w:sz="4" w:space="0" w:color="auto"/>
              <w:right w:val="single" w:sz="4" w:space="0" w:color="auto"/>
            </w:tcBorders>
            <w:shd w:val="clear" w:color="auto" w:fill="FFFFCC"/>
          </w:tcPr>
          <w:p w:rsidR="007915DE" w:rsidRPr="001A5F3E" w:rsidRDefault="007915DE" w:rsidP="00FB2393">
            <w:pPr>
              <w:spacing w:before="240" w:after="120"/>
              <w:ind w:left="113"/>
              <w:rPr>
                <w:rFonts w:ascii="Tele-GroteskEENor" w:hAnsi="Tele-GroteskEENor"/>
                <w:szCs w:val="20"/>
              </w:rPr>
            </w:pPr>
            <w:r w:rsidRPr="001A5F3E">
              <w:rPr>
                <w:rFonts w:ascii="Tele-GroteskEENor" w:hAnsi="Tele-GroteskEENor"/>
                <w:szCs w:val="20"/>
              </w:rPr>
              <w:t xml:space="preserve">Brzina FTTH </w:t>
            </w:r>
            <w:r w:rsidR="00A00AD6">
              <w:rPr>
                <w:rFonts w:ascii="Tele-GroteskEENor" w:hAnsi="Tele-GroteskEENor"/>
                <w:szCs w:val="20"/>
              </w:rPr>
              <w:t>rješenja</w:t>
            </w:r>
            <w:r w:rsidR="00A00AD6" w:rsidRPr="001A5F3E">
              <w:rPr>
                <w:rFonts w:ascii="Tele-GroteskEENor" w:hAnsi="Tele-GroteskEENor"/>
                <w:szCs w:val="20"/>
              </w:rPr>
              <w:t xml:space="preserve"> </w:t>
            </w:r>
            <w:r w:rsidRPr="001A5F3E">
              <w:rPr>
                <w:rFonts w:ascii="Tele-GroteskEENor" w:hAnsi="Tele-GroteskEENor"/>
                <w:szCs w:val="20"/>
              </w:rPr>
              <w:t xml:space="preserve">uz Osnovni pristup mreži putem usluge Operatora korisnika: </w:t>
            </w:r>
          </w:p>
          <w:p w:rsidR="007915DE" w:rsidRPr="001A5F3E" w:rsidRDefault="00DA0414"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629B8DA9" wp14:editId="0496723A">
                      <wp:extent cx="114300" cy="114300"/>
                      <wp:effectExtent l="9525" t="9525" r="9525" b="9525"/>
                      <wp:docPr id="360" name="Pravoku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ITtwrkiAgAAQAQAAA4AAAAAAAAAAAAAAAAALgIAAGRycy9lMm9Eb2MueG1sUEsBAi0A&#10;FAAGAAgAAAAhABcW2N7XAAAAAwEAAA8AAAAAAAAAAAAAAAAAfAQAAGRycy9kb3ducmV2LnhtbFBL&#10;BQYAAAAABAAEAPMAAACABQAAAAA=&#10;">
                      <w10:anchorlock/>
                    </v:rect>
                  </w:pict>
                </mc:Fallback>
              </mc:AlternateContent>
            </w:r>
            <w:r w:rsidR="007915DE" w:rsidRPr="001A5F3E">
              <w:rPr>
                <w:rFonts w:ascii="Tele-GroteskEENor" w:hAnsi="Tele-GroteskEENor"/>
                <w:szCs w:val="20"/>
              </w:rPr>
              <w:t xml:space="preserve"> </w:t>
            </w:r>
            <w:r w:rsidR="00446CDA" w:rsidRPr="001A5F3E">
              <w:rPr>
                <w:rFonts w:ascii="Tele-GroteskEENor" w:hAnsi="Tele-GroteskEENor"/>
                <w:szCs w:val="20"/>
              </w:rPr>
              <w:t>50</w:t>
            </w:r>
            <w:r w:rsidR="007915DE" w:rsidRPr="001A5F3E">
              <w:rPr>
                <w:rFonts w:ascii="Tele-GroteskEENor" w:hAnsi="Tele-GroteskEENor"/>
                <w:szCs w:val="20"/>
              </w:rPr>
              <w:t>/</w:t>
            </w:r>
            <w:r w:rsidR="001123D7" w:rsidRPr="001A5F3E">
              <w:rPr>
                <w:rFonts w:ascii="Tele-GroteskEENor" w:hAnsi="Tele-GroteskEENor"/>
                <w:szCs w:val="20"/>
              </w:rPr>
              <w:t>10Mbit</w:t>
            </w:r>
            <w:r w:rsidR="007915DE" w:rsidRPr="001A5F3E">
              <w:rPr>
                <w:rFonts w:ascii="Tele-GroteskEENor" w:hAnsi="Tele-GroteskEENor"/>
                <w:szCs w:val="20"/>
              </w:rPr>
              <w:t>/s</w:t>
            </w:r>
          </w:p>
          <w:p w:rsidR="007915DE" w:rsidRPr="001A5F3E" w:rsidRDefault="00DA0414"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1AA8C8C7" wp14:editId="582B4C7D">
                      <wp:extent cx="114300" cy="114300"/>
                      <wp:effectExtent l="9525" t="9525" r="9525" b="9525"/>
                      <wp:docPr id="359"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cb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mM3cbIAIAAD8EAAAOAAAAAAAAAAAAAAAAAC4CAABkcnMvZTJvRG9jLnhtbFBLAQItABQA&#10;BgAIAAAAIQAXFtje1wAAAAMBAAAPAAAAAAAAAAAAAAAAAHoEAABkcnMvZG93bnJldi54bWxQSwUG&#10;AAAAAAQABADzAAAAfgUAAAAA&#10;">
                      <w10:anchorlock/>
                    </v:rect>
                  </w:pict>
                </mc:Fallback>
              </mc:AlternateContent>
            </w:r>
            <w:r w:rsidR="007915DE" w:rsidRPr="001A5F3E">
              <w:rPr>
                <w:rFonts w:ascii="Tele-GroteskEENor" w:hAnsi="Tele-GroteskEENor"/>
                <w:szCs w:val="20"/>
              </w:rPr>
              <w:t xml:space="preserve"> </w:t>
            </w:r>
            <w:r w:rsidR="001123D7" w:rsidRPr="001A5F3E">
              <w:rPr>
                <w:rFonts w:ascii="Tele-GroteskEENor" w:hAnsi="Tele-GroteskEENor"/>
                <w:szCs w:val="20"/>
              </w:rPr>
              <w:t>100</w:t>
            </w:r>
            <w:r w:rsidR="007915DE" w:rsidRPr="001A5F3E">
              <w:rPr>
                <w:rFonts w:ascii="Tele-GroteskEENor" w:hAnsi="Tele-GroteskEENor"/>
                <w:szCs w:val="20"/>
              </w:rPr>
              <w:t>/</w:t>
            </w:r>
            <w:r w:rsidR="001123D7" w:rsidRPr="001A5F3E">
              <w:rPr>
                <w:rFonts w:ascii="Tele-GroteskEENor" w:hAnsi="Tele-GroteskEENor"/>
                <w:szCs w:val="20"/>
              </w:rPr>
              <w:t>20Mbit</w:t>
            </w:r>
            <w:r w:rsidR="007915DE" w:rsidRPr="001A5F3E">
              <w:rPr>
                <w:rFonts w:ascii="Tele-GroteskEENor" w:hAnsi="Tele-GroteskEENor"/>
                <w:szCs w:val="20"/>
              </w:rPr>
              <w:t>/s</w:t>
            </w:r>
          </w:p>
          <w:p w:rsidR="00446CDA" w:rsidRPr="001A5F3E" w:rsidRDefault="00DA0414"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10223B38" wp14:editId="0C4684BA">
                      <wp:extent cx="114300" cy="114300"/>
                      <wp:effectExtent l="9525" t="9525" r="9525" b="9525"/>
                      <wp:docPr id="35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IT3SIAIAAD8EAAAOAAAAAAAAAAAAAAAAAC4CAABkcnMvZTJvRG9jLnhtbFBLAQItABQA&#10;BgAIAAAAIQAXFtje1wAAAAMBAAAPAAAAAAAAAAAAAAAAAHoEAABkcnMvZG93bnJldi54bWxQSwUG&#10;AAAAAAQABADzAAAAfgUAAAAA&#10;">
                      <w10:anchorlock/>
                    </v:rect>
                  </w:pict>
                </mc:Fallback>
              </mc:AlternateContent>
            </w:r>
            <w:r w:rsidR="00446CDA" w:rsidRPr="001A5F3E">
              <w:rPr>
                <w:rFonts w:ascii="Tele-GroteskEENor" w:hAnsi="Tele-GroteskEENor"/>
                <w:szCs w:val="20"/>
              </w:rPr>
              <w:t xml:space="preserve"> 200/100Mbit/s</w:t>
            </w:r>
          </w:p>
          <w:p w:rsidR="00446CDA" w:rsidRPr="001A5F3E" w:rsidRDefault="00DA0414" w:rsidP="006C62E0">
            <w:pPr>
              <w:spacing w:after="60"/>
              <w:ind w:left="176"/>
              <w:rPr>
                <w:rFonts w:ascii="Tele-GroteskEENor" w:hAnsi="Tele-GroteskEENor"/>
                <w:szCs w:val="20"/>
              </w:rPr>
            </w:pPr>
            <w:r>
              <w:rPr>
                <w:rFonts w:ascii="Tele-GroteskEENor" w:hAnsi="Tele-GroteskEENor"/>
                <w:noProof/>
                <w:szCs w:val="20"/>
              </w:rPr>
              <mc:AlternateContent>
                <mc:Choice Requires="wps">
                  <w:drawing>
                    <wp:inline distT="0" distB="0" distL="0" distR="0" wp14:anchorId="085E7B96" wp14:editId="2BB7DCD2">
                      <wp:extent cx="114300" cy="114300"/>
                      <wp:effectExtent l="9525" t="9525" r="9525" b="9525"/>
                      <wp:docPr id="35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7UrAtCECAAA/BAAADgAAAAAAAAAAAAAAAAAuAgAAZHJzL2Uyb0RvYy54bWxQSwECLQAU&#10;AAYACAAAACEAFxbY3tcAAAADAQAADwAAAAAAAAAAAAAAAAB7BAAAZHJzL2Rvd25yZXYueG1sUEsF&#10;BgAAAAAEAAQA8wAAAH8FAAAAAA==&#10;">
                      <w10:anchorlock/>
                    </v:rect>
                  </w:pict>
                </mc:Fallback>
              </mc:AlternateContent>
            </w:r>
            <w:r w:rsidR="00B77424">
              <w:rPr>
                <w:rFonts w:ascii="Tele-GroteskEENor" w:hAnsi="Tele-GroteskEENor"/>
                <w:noProof/>
                <w:szCs w:val="20"/>
              </w:rPr>
              <w:t xml:space="preserve"> </w:t>
            </w:r>
            <w:r w:rsidR="00446CDA" w:rsidRPr="001A5F3E">
              <w:rPr>
                <w:rFonts w:ascii="Tele-GroteskEENor" w:hAnsi="Tele-GroteskEENor"/>
                <w:szCs w:val="20"/>
              </w:rPr>
              <w:t>500/250Mbit/s</w:t>
            </w:r>
          </w:p>
          <w:p w:rsidR="007915DE" w:rsidRDefault="007915DE" w:rsidP="0084629B">
            <w:pPr>
              <w:spacing w:after="60"/>
              <w:rPr>
                <w:rFonts w:ascii="Tele-GroteskEENor" w:hAnsi="Tele-GroteskEENor"/>
                <w:szCs w:val="20"/>
              </w:rPr>
            </w:pPr>
          </w:p>
          <w:p w:rsidR="00A00AD6" w:rsidRDefault="00A00AD6" w:rsidP="00A00AD6">
            <w:pPr>
              <w:spacing w:after="60"/>
              <w:rPr>
                <w:rFonts w:ascii="Tele-GroteskEENor" w:hAnsi="Tele-GroteskEENor"/>
                <w:szCs w:val="20"/>
              </w:rPr>
            </w:pPr>
            <w:r w:rsidRPr="00EA1991">
              <w:rPr>
                <w:rFonts w:ascii="Tele-GroteskEENor" w:hAnsi="Tele-GroteskEENor"/>
                <w:szCs w:val="20"/>
              </w:rPr>
              <w:t xml:space="preserve">Brzina </w:t>
            </w:r>
            <w:r>
              <w:rPr>
                <w:rFonts w:ascii="Tele-GroteskEENor" w:hAnsi="Tele-GroteskEENor"/>
                <w:szCs w:val="20"/>
              </w:rPr>
              <w:t>FTTB/FTTDP</w:t>
            </w:r>
            <w:r w:rsidRPr="00EA1991">
              <w:rPr>
                <w:rFonts w:ascii="Tele-GroteskEENor" w:hAnsi="Tele-GroteskEENor"/>
                <w:szCs w:val="20"/>
              </w:rPr>
              <w:t xml:space="preserve"> </w:t>
            </w:r>
            <w:r>
              <w:rPr>
                <w:rFonts w:ascii="Tele-GroteskEENor" w:hAnsi="Tele-GroteskEENor"/>
                <w:szCs w:val="20"/>
              </w:rPr>
              <w:t>rješenja</w:t>
            </w:r>
            <w:r w:rsidRPr="00EA1991">
              <w:rPr>
                <w:rFonts w:ascii="Tele-GroteskEENor" w:hAnsi="Tele-GroteskEENor"/>
                <w:szCs w:val="20"/>
              </w:rPr>
              <w:t xml:space="preserve"> uz Osnovni pristup mreži putem usluge Operatora korisnika:</w:t>
            </w:r>
          </w:p>
          <w:p w:rsidR="00A00AD6" w:rsidRDefault="00DA0414" w:rsidP="00A00AD6">
            <w:pPr>
              <w:spacing w:after="60"/>
              <w:rPr>
                <w:rFonts w:ascii="Tele-GroteskEENor" w:hAnsi="Tele-GroteskEENor"/>
                <w:noProof/>
                <w:szCs w:val="20"/>
              </w:rPr>
            </w:pPr>
            <w:r>
              <w:rPr>
                <w:rFonts w:ascii="Tele-GroteskEENor" w:hAnsi="Tele-GroteskEENor"/>
                <w:noProof/>
                <w:szCs w:val="20"/>
              </w:rPr>
              <mc:AlternateContent>
                <mc:Choice Requires="wps">
                  <w:drawing>
                    <wp:inline distT="0" distB="0" distL="0" distR="0" wp14:anchorId="479F2806" wp14:editId="3FCF4FD0">
                      <wp:extent cx="114300" cy="114300"/>
                      <wp:effectExtent l="9525" t="9525" r="9525" b="9525"/>
                      <wp:docPr id="356"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&#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ATOA4IAIAAD8EAAAOAAAAAAAAAAAAAAAAAC4CAABkcnMvZTJvRG9jLnhtbFBLAQItABQA&#10;BgAIAAAAIQAXFtje1wAAAAMBAAAPAAAAAAAAAAAAAAAAAHoEAABkcnMvZG93bnJldi54bWxQSwUG&#10;AAAAAAQABADzAAAAfgUAAAAA&#10;">
                      <w10:anchorlock/>
                    </v:rect>
                  </w:pict>
                </mc:Fallback>
              </mc:AlternateContent>
            </w:r>
            <w:r w:rsidR="00A00AD6">
              <w:rPr>
                <w:rFonts w:ascii="Tele-GroteskEENor" w:hAnsi="Tele-GroteskEENor"/>
                <w:noProof/>
                <w:szCs w:val="20"/>
              </w:rPr>
              <w:t xml:space="preserve"> do </w:t>
            </w:r>
            <w:r w:rsidR="00A00AD6" w:rsidRPr="00EA1991">
              <w:rPr>
                <w:rFonts w:ascii="Tele-GroteskEENor" w:hAnsi="Tele-GroteskEENor"/>
                <w:szCs w:val="20"/>
              </w:rPr>
              <w:t>50/10Mbit/s</w:t>
            </w:r>
          </w:p>
          <w:p w:rsidR="00A00AD6" w:rsidRDefault="00DA0414" w:rsidP="00A00AD6">
            <w:pPr>
              <w:spacing w:after="60"/>
              <w:rPr>
                <w:rFonts w:ascii="Tele-GroteskEENor" w:hAnsi="Tele-GroteskEENor"/>
                <w:noProof/>
                <w:szCs w:val="20"/>
              </w:rPr>
            </w:pPr>
            <w:r>
              <w:rPr>
                <w:rFonts w:ascii="Tele-GroteskEENor" w:hAnsi="Tele-GroteskEENor"/>
                <w:noProof/>
                <w:szCs w:val="20"/>
              </w:rPr>
              <mc:AlternateContent>
                <mc:Choice Requires="wps">
                  <w:drawing>
                    <wp:inline distT="0" distB="0" distL="0" distR="0" wp14:anchorId="0F35AC0B" wp14:editId="1915CE6E">
                      <wp:extent cx="114300" cy="114300"/>
                      <wp:effectExtent l="9525" t="9525" r="9525" b="9525"/>
                      <wp:docPr id="355"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J5VmzIfAgAAPwQAAA4AAAAAAAAAAAAAAAAALgIAAGRycy9lMm9Eb2MueG1sUEsBAi0AFAAG&#10;AAgAAAAhABcW2N7XAAAAAwEAAA8AAAAAAAAAAAAAAAAAeQQAAGRycy9kb3ducmV2LnhtbFBLBQYA&#10;AAAABAAEAPMAAAB9BQAAAAA=&#10;">
                      <w10:anchorlock/>
                    </v:rect>
                  </w:pict>
                </mc:Fallback>
              </mc:AlternateContent>
            </w:r>
            <w:r w:rsidR="00A00AD6">
              <w:rPr>
                <w:rFonts w:ascii="Tele-GroteskEENor" w:hAnsi="Tele-GroteskEENor"/>
                <w:noProof/>
                <w:szCs w:val="20"/>
              </w:rPr>
              <w:t xml:space="preserve"> </w:t>
            </w:r>
            <w:r w:rsidR="00A00AD6" w:rsidRPr="00EA1991">
              <w:rPr>
                <w:rFonts w:ascii="Tele-GroteskEENor" w:hAnsi="Tele-GroteskEENor"/>
                <w:szCs w:val="20"/>
              </w:rPr>
              <w:t>do 60/10Mbit/s</w:t>
            </w:r>
          </w:p>
          <w:p w:rsidR="00712645" w:rsidRDefault="00DA0414" w:rsidP="00712645">
            <w:pPr>
              <w:spacing w:after="60"/>
              <w:rPr>
                <w:ins w:id="822" w:author="Tomislav Lovrić" w:date="2019-07-24T13:21:00Z"/>
                <w:rFonts w:ascii="Tele-GroteskEENor" w:hAnsi="Tele-GroteskEENor"/>
                <w:szCs w:val="20"/>
              </w:rPr>
            </w:pPr>
            <w:r>
              <w:rPr>
                <w:rFonts w:ascii="Tele-GroteskEENor" w:hAnsi="Tele-GroteskEENor"/>
                <w:noProof/>
                <w:szCs w:val="20"/>
              </w:rPr>
              <mc:AlternateContent>
                <mc:Choice Requires="wps">
                  <w:drawing>
                    <wp:inline distT="0" distB="0" distL="0" distR="0" wp14:anchorId="749D20C8" wp14:editId="4AFF9C28">
                      <wp:extent cx="114300" cy="114300"/>
                      <wp:effectExtent l="9525" t="9525" r="9525" b="9525"/>
                      <wp:docPr id="354"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1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2H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y3mnBno&#10;qUmfSTYwrZZsViyj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P842HIAIAAD8EAAAOAAAAAAAAAAAAAAAAAC4CAABkcnMvZTJvRG9jLnhtbFBLAQItABQA&#10;BgAIAAAAIQAXFtje1wAAAAMBAAAPAAAAAAAAAAAAAAAAAHoEAABkcnMvZG93bnJldi54bWxQSwUG&#10;AAAAAAQABADzAAAAfgUAAAAA&#10;">
                      <w10:anchorlock/>
                    </v:rect>
                  </w:pict>
                </mc:Fallback>
              </mc:AlternateContent>
            </w:r>
            <w:r w:rsidR="00A00AD6">
              <w:rPr>
                <w:rFonts w:ascii="Tele-GroteskEENor" w:hAnsi="Tele-GroteskEENor"/>
                <w:noProof/>
                <w:szCs w:val="20"/>
              </w:rPr>
              <w:t xml:space="preserve"> do </w:t>
            </w:r>
            <w:r w:rsidR="00A00AD6" w:rsidRPr="00EA1991">
              <w:rPr>
                <w:rFonts w:ascii="Tele-GroteskEENor" w:hAnsi="Tele-GroteskEENor"/>
                <w:szCs w:val="20"/>
              </w:rPr>
              <w:t>100/20Mbit/s</w:t>
            </w:r>
          </w:p>
          <w:p w:rsidR="00712645" w:rsidRDefault="00712645" w:rsidP="00712645">
            <w:pPr>
              <w:spacing w:after="60"/>
              <w:rPr>
                <w:ins w:id="823" w:author="Tomislav Lovrić" w:date="2019-07-24T13:21:00Z"/>
                <w:rFonts w:ascii="Tele-GroteskEENor" w:hAnsi="Tele-GroteskEENor"/>
                <w:noProof/>
                <w:szCs w:val="20"/>
              </w:rPr>
            </w:pPr>
            <w:ins w:id="824" w:author="Tomislav Lovrić" w:date="2019-07-24T13:21:00Z">
              <w:r>
                <w:rPr>
                  <w:rFonts w:ascii="Tele-GroteskEENor" w:hAnsi="Tele-GroteskEENor"/>
                  <w:noProof/>
                </w:rPr>
                <mc:AlternateContent>
                  <mc:Choice Requires="wps">
                    <w:drawing>
                      <wp:inline distT="0" distB="0" distL="0" distR="0" wp14:anchorId="193F2AB6" wp14:editId="27564230">
                        <wp:extent cx="114300" cy="114300"/>
                        <wp:effectExtent l="9525" t="9525" r="9525" b="9525"/>
                        <wp:docPr id="96"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CVTd/MfAgAAPgQAAA4AAAAAAAAAAAAAAAAALgIAAGRycy9lMm9Eb2MueG1sUEsBAi0AFAAG&#10;AAgAAAAhABcW2N7XAAAAAwEAAA8AAAAAAAAAAAAAAAAAeQQAAGRycy9kb3ducmV2LnhtbFBLBQYA&#10;AAAABAAEAPMAAAB9BQAAAAA=&#10;">
                        <w10:anchorlock/>
                      </v:rect>
                    </w:pict>
                  </mc:Fallback>
                </mc:AlternateContent>
              </w:r>
              <w:r>
                <w:rPr>
                  <w:rFonts w:ascii="Tele-GroteskEENor" w:hAnsi="Tele-GroteskEENor"/>
                  <w:noProof/>
                  <w:szCs w:val="20"/>
                </w:rPr>
                <w:t xml:space="preserve"> do 200/100Mbit/s*</w:t>
              </w:r>
            </w:ins>
          </w:p>
          <w:p w:rsidR="00712645" w:rsidRDefault="00712645" w:rsidP="00712645">
            <w:pPr>
              <w:spacing w:after="60"/>
              <w:rPr>
                <w:ins w:id="825" w:author="Tomislav Lovrić" w:date="2019-07-24T13:21:00Z"/>
                <w:rFonts w:ascii="Tele-GroteskEENor" w:hAnsi="Tele-GroteskEENor"/>
                <w:noProof/>
                <w:szCs w:val="20"/>
              </w:rPr>
            </w:pPr>
            <w:ins w:id="826" w:author="Tomislav Lovrić" w:date="2019-07-24T13:21:00Z">
              <w:r>
                <w:rPr>
                  <w:rFonts w:ascii="Tele-GroteskEENor" w:hAnsi="Tele-GroteskEENor"/>
                  <w:noProof/>
                </w:rPr>
                <mc:AlternateContent>
                  <mc:Choice Requires="wps">
                    <w:drawing>
                      <wp:inline distT="0" distB="0" distL="0" distR="0" wp14:anchorId="3335FC83" wp14:editId="3924F599">
                        <wp:extent cx="114300" cy="114300"/>
                        <wp:effectExtent l="9525" t="9525" r="9525" b="9525"/>
                        <wp:docPr id="9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bauEwfAgAAPgQAAA4AAAAAAAAAAAAAAAAALgIAAGRycy9lMm9Eb2MueG1sUEsBAi0AFAAG&#10;AAgAAAAhABcW2N7XAAAAAwEAAA8AAAAAAAAAAAAAAAAAeQQAAGRycy9kb3ducmV2LnhtbFBLBQYA&#10;AAAABAAEAPMAAAB9BQAAAAA=&#10;">
                        <w10:anchorlock/>
                      </v:rect>
                    </w:pict>
                  </mc:Fallback>
                </mc:AlternateContent>
              </w:r>
              <w:r>
                <w:rPr>
                  <w:rFonts w:ascii="Tele-GroteskEENor" w:hAnsi="Tele-GroteskEENor"/>
                  <w:noProof/>
                  <w:szCs w:val="20"/>
                </w:rPr>
                <w:t xml:space="preserve"> do 500/250Mbit/s*</w:t>
              </w:r>
            </w:ins>
          </w:p>
          <w:p w:rsidR="00A00AD6" w:rsidRDefault="00712645" w:rsidP="00712645">
            <w:pPr>
              <w:spacing w:after="60"/>
              <w:rPr>
                <w:rFonts w:ascii="Tele-GroteskEENor" w:hAnsi="Tele-GroteskEENor"/>
                <w:noProof/>
                <w:szCs w:val="20"/>
              </w:rPr>
            </w:pPr>
            <w:ins w:id="827" w:author="Tomislav Lovrić" w:date="2019-07-24T13:21:00Z">
              <w:r>
                <w:rPr>
                  <w:rFonts w:ascii="Tele-GroteskEENor" w:hAnsi="Tele-GroteskEENor"/>
                  <w:noProof/>
                </w:rPr>
                <w:t>*</w:t>
              </w:r>
              <w:r w:rsidRPr="000A77D8">
                <w:rPr>
                  <w:rFonts w:ascii="Tele-GroteskEENor" w:hAnsi="Tele-GroteskEENor"/>
                  <w:noProof/>
                </w:rPr>
                <w:t>do</w:t>
              </w:r>
              <w:r>
                <w:rPr>
                  <w:rFonts w:ascii="Tele-GroteskEENor" w:hAnsi="Tele-GroteskEENor"/>
                  <w:noProof/>
                </w:rPr>
                <w:t>stupno samo putem G.fast tehnologije</w:t>
              </w:r>
            </w:ins>
          </w:p>
          <w:p w:rsidR="00A00AD6" w:rsidRPr="001A5F3E" w:rsidRDefault="00A00AD6" w:rsidP="0084629B">
            <w:pPr>
              <w:spacing w:after="60"/>
              <w:rPr>
                <w:rFonts w:ascii="Tele-GroteskEENor" w:hAnsi="Tele-GroteskEENor"/>
                <w:szCs w:val="20"/>
              </w:rPr>
            </w:pPr>
          </w:p>
        </w:tc>
      </w:tr>
      <w:tr w:rsidR="00FB2393" w:rsidRPr="001A5F3E" w:rsidTr="00375188">
        <w:trPr>
          <w:trHeight w:val="512"/>
        </w:trPr>
        <w:tc>
          <w:tcPr>
            <w:tcW w:w="4677" w:type="dxa"/>
            <w:tcBorders>
              <w:top w:val="single" w:sz="4" w:space="0" w:color="auto"/>
              <w:left w:val="single" w:sz="4" w:space="0" w:color="auto"/>
              <w:bottom w:val="single" w:sz="4" w:space="0" w:color="auto"/>
              <w:right w:val="single" w:sz="4" w:space="0" w:color="auto"/>
            </w:tcBorders>
            <w:shd w:val="clear" w:color="auto" w:fill="EAF1DD"/>
            <w:vAlign w:val="center"/>
          </w:tcPr>
          <w:p w:rsidR="00FB2393" w:rsidRPr="001A5F3E" w:rsidRDefault="00FB2393" w:rsidP="00C815AD">
            <w:pPr>
              <w:spacing w:after="60"/>
              <w:jc w:val="left"/>
              <w:rPr>
                <w:rFonts w:ascii="Tele-GroteskEENor" w:hAnsi="Tele-GroteskEENor"/>
                <w:sz w:val="18"/>
                <w:szCs w:val="18"/>
              </w:rPr>
            </w:pPr>
            <w:r w:rsidRPr="001A5F3E">
              <w:rPr>
                <w:rFonts w:ascii="Tele-GroteskEENor" w:hAnsi="Tele-GroteskEENor"/>
                <w:b/>
                <w:szCs w:val="20"/>
              </w:rPr>
              <w:t xml:space="preserve">Dodatni virtualni kanal za VoIP </w:t>
            </w:r>
            <w:r w:rsidRPr="001A5F3E">
              <w:rPr>
                <w:rFonts w:ascii="Tele-GroteskEENor" w:hAnsi="Tele-GroteskEENor"/>
                <w:szCs w:val="20"/>
              </w:rPr>
              <w:t>(idi na 5.2.</w:t>
            </w:r>
            <w:r w:rsidR="00C815AD" w:rsidRPr="001A5F3E">
              <w:rPr>
                <w:rFonts w:ascii="Tele-GroteskEENor" w:hAnsi="Tele-GroteskEENor"/>
                <w:szCs w:val="20"/>
              </w:rPr>
              <w:t>7</w:t>
            </w:r>
            <w:r w:rsidRPr="001A5F3E">
              <w:rPr>
                <w:rFonts w:ascii="Tele-GroteskEENor" w:hAnsi="Tele-GroteskEENor"/>
                <w:szCs w:val="20"/>
              </w:rPr>
              <w:t>.)</w:t>
            </w:r>
          </w:p>
        </w:tc>
        <w:tc>
          <w:tcPr>
            <w:tcW w:w="3828" w:type="dxa"/>
            <w:tcBorders>
              <w:top w:val="single" w:sz="4" w:space="0" w:color="auto"/>
              <w:left w:val="single" w:sz="4" w:space="0" w:color="auto"/>
              <w:bottom w:val="single" w:sz="4" w:space="0" w:color="auto"/>
              <w:right w:val="single" w:sz="4" w:space="0" w:color="auto"/>
            </w:tcBorders>
            <w:shd w:val="clear" w:color="auto" w:fill="EAF1DD"/>
            <w:vAlign w:val="center"/>
          </w:tcPr>
          <w:p w:rsidR="00FB2393" w:rsidRPr="001A5F3E" w:rsidRDefault="00FB2393" w:rsidP="00C815AD">
            <w:pPr>
              <w:spacing w:after="60"/>
              <w:jc w:val="left"/>
              <w:rPr>
                <w:rFonts w:ascii="Tele-GroteskEENor" w:hAnsi="Tele-GroteskEENor"/>
                <w:sz w:val="18"/>
                <w:szCs w:val="18"/>
              </w:rPr>
            </w:pPr>
            <w:r w:rsidRPr="001A5F3E">
              <w:rPr>
                <w:rFonts w:ascii="Tele-GroteskEENor" w:hAnsi="Tele-GroteskEENor"/>
                <w:b/>
                <w:szCs w:val="20"/>
              </w:rPr>
              <w:t xml:space="preserve">Dodatni virtualni kanal za IPTV </w:t>
            </w:r>
            <w:r w:rsidRPr="001A5F3E">
              <w:rPr>
                <w:rFonts w:ascii="Tele-GroteskEENor" w:hAnsi="Tele-GroteskEENor"/>
                <w:szCs w:val="20"/>
              </w:rPr>
              <w:t>(idi na 5.2.</w:t>
            </w:r>
            <w:r w:rsidR="00C815AD" w:rsidRPr="001A5F3E">
              <w:rPr>
                <w:rFonts w:ascii="Tele-GroteskEENor" w:hAnsi="Tele-GroteskEENor"/>
                <w:szCs w:val="20"/>
              </w:rPr>
              <w:t>7</w:t>
            </w:r>
            <w:r w:rsidRPr="001A5F3E">
              <w:rPr>
                <w:rFonts w:ascii="Tele-GroteskEENor" w:hAnsi="Tele-GroteskEENor"/>
                <w:szCs w:val="20"/>
              </w:rPr>
              <w:t>.)</w:t>
            </w:r>
          </w:p>
        </w:tc>
      </w:tr>
      <w:tr w:rsidR="00FB2393" w:rsidRPr="001A5F3E" w:rsidTr="00375188">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rsidR="00FB2393" w:rsidRPr="001A5F3E" w:rsidRDefault="00DA0414" w:rsidP="00FB2393">
            <w:pPr>
              <w:spacing w:before="120"/>
              <w:rPr>
                <w:rFonts w:ascii="Tele-GroteskEENor" w:hAnsi="Tele-GroteskEENor"/>
                <w:szCs w:val="20"/>
              </w:rPr>
            </w:pPr>
            <w:r>
              <w:rPr>
                <w:rFonts w:ascii="Tele-GroteskEENor" w:hAnsi="Tele-GroteskEENor"/>
                <w:noProof/>
                <w:szCs w:val="20"/>
              </w:rPr>
              <mc:AlternateContent>
                <mc:Choice Requires="wps">
                  <w:drawing>
                    <wp:inline distT="0" distB="0" distL="0" distR="0" wp14:anchorId="4B167BFA" wp14:editId="389F10AB">
                      <wp:extent cx="114300" cy="114300"/>
                      <wp:effectExtent l="9525" t="9525" r="9525" b="9525"/>
                      <wp:docPr id="35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7HwIAAD8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MY3sfAgAAPwQAAA4AAAAAAAAAAAAAAAAALgIAAGRycy9lMm9Eb2MueG1sUEsBAi0AFAAG&#10;AAgAAAAhABcW2N7XAAAAAwEAAA8AAAAAAAAAAAAAAAAAeQQAAGRycy9kb3ducmV2LnhtbFBLBQYA&#10;AAAABAAEAPMAAAB9BQAAAAA=&#10;">
                      <w10:anchorlock/>
                    </v:rect>
                  </w:pict>
                </mc:Fallback>
              </mc:AlternateContent>
            </w:r>
            <w:r w:rsidR="00FB2393" w:rsidRPr="001A5F3E">
              <w:rPr>
                <w:rFonts w:ascii="Tele-GroteskEENor" w:hAnsi="Tele-GroteskEENor"/>
                <w:szCs w:val="20"/>
              </w:rPr>
              <w:t xml:space="preserve"> Uključenje virtualnog kanala </w:t>
            </w:r>
          </w:p>
          <w:p w:rsidR="00FB2393" w:rsidRPr="001A5F3E" w:rsidRDefault="00DA0414" w:rsidP="00FB2393">
            <w:pPr>
              <w:spacing w:before="60"/>
              <w:rPr>
                <w:rFonts w:ascii="Tele-GroteskEENor" w:hAnsi="Tele-GroteskEENor"/>
                <w:szCs w:val="20"/>
              </w:rPr>
            </w:pPr>
            <w:r>
              <w:rPr>
                <w:rFonts w:ascii="Tele-GroteskEENor" w:hAnsi="Tele-GroteskEENor"/>
                <w:noProof/>
                <w:szCs w:val="20"/>
              </w:rPr>
              <mc:AlternateContent>
                <mc:Choice Requires="wps">
                  <w:drawing>
                    <wp:inline distT="0" distB="0" distL="0" distR="0" wp14:anchorId="494F4AB6" wp14:editId="01F1F2C0">
                      <wp:extent cx="114300" cy="114300"/>
                      <wp:effectExtent l="9525" t="9525" r="9525" b="9525"/>
                      <wp:docPr id="35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mgPbV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Isključenje virtualnog kanala </w:t>
            </w:r>
          </w:p>
          <w:p w:rsidR="00FB2393" w:rsidRPr="001A5F3E" w:rsidRDefault="00DA0414" w:rsidP="00FB2393">
            <w:pPr>
              <w:spacing w:before="60" w:after="120"/>
              <w:rPr>
                <w:rFonts w:ascii="Tele-GroteskEENor" w:hAnsi="Tele-GroteskEENor"/>
                <w:szCs w:val="20"/>
              </w:rPr>
            </w:pPr>
            <w:r>
              <w:rPr>
                <w:rFonts w:ascii="Tele-GroteskEENor" w:hAnsi="Tele-GroteskEENor"/>
                <w:noProof/>
                <w:szCs w:val="20"/>
              </w:rPr>
              <mc:AlternateContent>
                <mc:Choice Requires="wps">
                  <w:drawing>
                    <wp:inline distT="0" distB="0" distL="0" distR="0" wp14:anchorId="39FA5FEE" wp14:editId="553EFF6F">
                      <wp:extent cx="114300" cy="114300"/>
                      <wp:effectExtent l="9525" t="9525" r="9525" b="9525"/>
                      <wp:docPr id="35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j9IAIAAD8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Mkzj9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Promjena tipa virtualnog kanala</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rsidR="00FB2393" w:rsidRPr="001A5F3E" w:rsidRDefault="00FB2393" w:rsidP="00FB2393">
            <w:pPr>
              <w:spacing w:before="120"/>
              <w:rPr>
                <w:rFonts w:ascii="Tele-GroteskEENor" w:hAnsi="Tele-GroteskEENor"/>
                <w:szCs w:val="20"/>
              </w:rPr>
            </w:pPr>
            <w:r w:rsidRPr="001A5F3E">
              <w:rPr>
                <w:rFonts w:ascii="Tele-GroteskEENor" w:hAnsi="Tele-GroteskEENor"/>
                <w:szCs w:val="20"/>
              </w:rPr>
              <w:t xml:space="preserve"> </w:t>
            </w:r>
            <w:r w:rsidR="00DA0414">
              <w:rPr>
                <w:rFonts w:ascii="Tele-GroteskEENor" w:hAnsi="Tele-GroteskEENor"/>
                <w:noProof/>
                <w:szCs w:val="20"/>
              </w:rPr>
              <mc:AlternateContent>
                <mc:Choice Requires="wps">
                  <w:drawing>
                    <wp:inline distT="0" distB="0" distL="0" distR="0" wp14:anchorId="6CDA2B39" wp14:editId="08B92B1D">
                      <wp:extent cx="114300" cy="114300"/>
                      <wp:effectExtent l="9525" t="9525" r="9525" b="9525"/>
                      <wp:docPr id="35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AC+1w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Uključenje virtualnog kanala</w:t>
            </w:r>
          </w:p>
          <w:p w:rsidR="00FB2393" w:rsidRPr="001A5F3E" w:rsidRDefault="00FB2393" w:rsidP="00FB2393">
            <w:pPr>
              <w:spacing w:before="60"/>
              <w:rPr>
                <w:rFonts w:ascii="Tele-GroteskEENor" w:hAnsi="Tele-GroteskEENor"/>
                <w:szCs w:val="20"/>
              </w:rPr>
            </w:pPr>
            <w:r w:rsidRPr="001A5F3E">
              <w:rPr>
                <w:rFonts w:ascii="Tele-GroteskEENor" w:hAnsi="Tele-GroteskEENor"/>
                <w:szCs w:val="20"/>
              </w:rPr>
              <w:t xml:space="preserve"> </w:t>
            </w:r>
            <w:r w:rsidR="00DA0414">
              <w:rPr>
                <w:rFonts w:ascii="Tele-GroteskEENor" w:hAnsi="Tele-GroteskEENor"/>
                <w:noProof/>
                <w:szCs w:val="20"/>
              </w:rPr>
              <mc:AlternateContent>
                <mc:Choice Requires="wps">
                  <w:drawing>
                    <wp:inline distT="0" distB="0" distL="0" distR="0" wp14:anchorId="42B79F52" wp14:editId="1967F7F0">
                      <wp:extent cx="114300" cy="114300"/>
                      <wp:effectExtent l="9525" t="9525" r="9525" b="9525"/>
                      <wp:docPr id="34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BhIAIAAD8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JZ5Bh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Isključenje virtualnog kanala </w:t>
            </w:r>
          </w:p>
          <w:p w:rsidR="00FB2393" w:rsidRPr="001A5F3E" w:rsidRDefault="00FB2393" w:rsidP="00FB2393">
            <w:pPr>
              <w:spacing w:before="60"/>
              <w:rPr>
                <w:rFonts w:ascii="Tele-GroteskEENor" w:hAnsi="Tele-GroteskEENor"/>
                <w:szCs w:val="20"/>
              </w:rPr>
            </w:pPr>
            <w:r w:rsidRPr="001A5F3E">
              <w:rPr>
                <w:rFonts w:ascii="Tele-GroteskEENor" w:hAnsi="Tele-GroteskEENor"/>
                <w:szCs w:val="20"/>
              </w:rPr>
              <w:t xml:space="preserve"> </w:t>
            </w:r>
            <w:r w:rsidR="00DA0414">
              <w:rPr>
                <w:rFonts w:ascii="Tele-GroteskEENor" w:hAnsi="Tele-GroteskEENor"/>
                <w:noProof/>
                <w:szCs w:val="20"/>
              </w:rPr>
              <mc:AlternateContent>
                <mc:Choice Requires="wps">
                  <w:drawing>
                    <wp:inline distT="0" distB="0" distL="0" distR="0" wp14:anchorId="449F8249" wp14:editId="36560B07">
                      <wp:extent cx="114300" cy="114300"/>
                      <wp:effectExtent l="9525" t="9525" r="9525" b="9525"/>
                      <wp:docPr id="34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PHwIAAD8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BrBc8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Promjena tipa virtualnog kanala</w:t>
            </w:r>
          </w:p>
        </w:tc>
      </w:tr>
      <w:tr w:rsidR="00F83045" w:rsidRPr="001A5F3E" w:rsidTr="00375188">
        <w:trPr>
          <w:trHeight w:val="566"/>
        </w:trPr>
        <w:tc>
          <w:tcPr>
            <w:tcW w:w="46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83045" w:rsidRPr="001A5F3E" w:rsidRDefault="00F83045" w:rsidP="00F83045">
            <w:pPr>
              <w:spacing w:after="60"/>
              <w:jc w:val="left"/>
              <w:rPr>
                <w:rFonts w:ascii="Tele-GroteskEENor" w:hAnsi="Tele-GroteskEENor"/>
                <w:b/>
                <w:szCs w:val="20"/>
              </w:rPr>
            </w:pPr>
            <w:r w:rsidRPr="001A5F3E">
              <w:rPr>
                <w:rFonts w:ascii="Tele-GroteskEENor" w:hAnsi="Tele-GroteskEENor"/>
                <w:b/>
                <w:szCs w:val="20"/>
              </w:rPr>
              <w:t>Dodatni virtualni kanal za nadzor korisničke opreme</w:t>
            </w:r>
            <w:r w:rsidR="00C815AD" w:rsidRPr="001A5F3E">
              <w:rPr>
                <w:rFonts w:ascii="Tele-GroteskEENor" w:hAnsi="Tele-GroteskEENor"/>
                <w:b/>
                <w:szCs w:val="20"/>
              </w:rPr>
              <w:t xml:space="preserve"> </w:t>
            </w:r>
            <w:r w:rsidR="00C815AD" w:rsidRPr="001A5F3E">
              <w:rPr>
                <w:rFonts w:ascii="Tele-GroteskEENor" w:hAnsi="Tele-GroteskEENor"/>
                <w:szCs w:val="20"/>
              </w:rPr>
              <w:t>(idi na 5.2.7.)</w:t>
            </w:r>
          </w:p>
        </w:tc>
        <w:tc>
          <w:tcPr>
            <w:tcW w:w="38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83045" w:rsidRPr="001A5F3E" w:rsidRDefault="00F83045" w:rsidP="00F83045">
            <w:pPr>
              <w:spacing w:after="60"/>
              <w:jc w:val="left"/>
              <w:rPr>
                <w:rFonts w:ascii="Tele-GroteskEENor" w:hAnsi="Tele-GroteskEENor"/>
                <w:b/>
                <w:szCs w:val="20"/>
              </w:rPr>
            </w:pPr>
            <w:r w:rsidRPr="001A5F3E">
              <w:rPr>
                <w:rFonts w:ascii="Tele-GroteskEENor" w:hAnsi="Tele-GroteskEENor"/>
                <w:b/>
                <w:szCs w:val="20"/>
              </w:rPr>
              <w:t>Dodatni podatkovni virtualni kanal</w:t>
            </w:r>
            <w:r w:rsidR="00C815AD" w:rsidRPr="001A5F3E">
              <w:rPr>
                <w:rFonts w:ascii="Tele-GroteskEENor" w:hAnsi="Tele-GroteskEENor"/>
                <w:b/>
                <w:szCs w:val="20"/>
              </w:rPr>
              <w:t xml:space="preserve"> </w:t>
            </w:r>
            <w:r w:rsidR="00C815AD" w:rsidRPr="001A5F3E">
              <w:rPr>
                <w:rFonts w:ascii="Tele-GroteskEENor" w:hAnsi="Tele-GroteskEENor"/>
                <w:szCs w:val="20"/>
              </w:rPr>
              <w:t>(idi na 5.2.7.)</w:t>
            </w:r>
          </w:p>
        </w:tc>
      </w:tr>
      <w:tr w:rsidR="00F83045" w:rsidRPr="001A5F3E" w:rsidTr="00375188">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rsidR="00F83045" w:rsidRPr="001A5F3E" w:rsidRDefault="00DA0414" w:rsidP="006F0849">
            <w:pPr>
              <w:spacing w:before="120"/>
              <w:rPr>
                <w:rFonts w:ascii="Tele-GroteskEENor" w:hAnsi="Tele-GroteskEENor"/>
                <w:szCs w:val="20"/>
              </w:rPr>
            </w:pPr>
            <w:r>
              <w:rPr>
                <w:rFonts w:ascii="Tele-GroteskEENor" w:hAnsi="Tele-GroteskEENor"/>
                <w:noProof/>
                <w:szCs w:val="20"/>
              </w:rPr>
              <mc:AlternateContent>
                <mc:Choice Requires="wps">
                  <w:drawing>
                    <wp:inline distT="0" distB="0" distL="0" distR="0" wp14:anchorId="1DF1E396" wp14:editId="63B4B560">
                      <wp:extent cx="114300" cy="114300"/>
                      <wp:effectExtent l="9525" t="9525" r="9525" b="9525"/>
                      <wp:docPr id="34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dq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LvT3aiECAAA/BAAADgAAAAAAAAAAAAAAAAAuAgAAZHJzL2Uyb0RvYy54bWxQSwECLQAU&#10;AAYACAAAACEAFxbY3tcAAAADAQAADwAAAAAAAAAAAAAAAAB7BAAAZHJzL2Rvd25yZXYueG1sUEsF&#10;BgAAAAAEAAQA8wAAAH8FAAAAAA==&#10;">
                      <w10:anchorlock/>
                    </v:rect>
                  </w:pict>
                </mc:Fallback>
              </mc:AlternateContent>
            </w:r>
            <w:r w:rsidR="00F83045" w:rsidRPr="001A5F3E">
              <w:rPr>
                <w:rFonts w:ascii="Tele-GroteskEENor" w:hAnsi="Tele-GroteskEENor"/>
                <w:szCs w:val="20"/>
              </w:rPr>
              <w:t xml:space="preserve"> Uključenje virtualnog kanala </w:t>
            </w:r>
          </w:p>
          <w:p w:rsidR="00F83045" w:rsidRPr="001A5F3E" w:rsidRDefault="00DA0414" w:rsidP="006F0849">
            <w:pPr>
              <w:spacing w:before="60"/>
              <w:rPr>
                <w:rFonts w:ascii="Tele-GroteskEENor" w:hAnsi="Tele-GroteskEENor"/>
                <w:szCs w:val="20"/>
              </w:rPr>
            </w:pPr>
            <w:r>
              <w:rPr>
                <w:rFonts w:ascii="Tele-GroteskEENor" w:hAnsi="Tele-GroteskEENor"/>
                <w:noProof/>
                <w:szCs w:val="20"/>
              </w:rPr>
              <mc:AlternateContent>
                <mc:Choice Requires="wps">
                  <w:drawing>
                    <wp:inline distT="0" distB="0" distL="0" distR="0" wp14:anchorId="269F1372" wp14:editId="3FB9C1A6">
                      <wp:extent cx="114300" cy="114300"/>
                      <wp:effectExtent l="9525" t="9525" r="9525" b="9525"/>
                      <wp:docPr id="34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&#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D8tfmIAIAAD8EAAAOAAAAAAAAAAAAAAAAAC4CAABkcnMvZTJvRG9jLnhtbFBLAQItABQA&#10;BgAIAAAAIQAXFtje1wAAAAMBAAAPAAAAAAAAAAAAAAAAAHoEAABkcnMvZG93bnJldi54bWxQSwUG&#10;AAAAAAQABADzAAAAfgUAAAAA&#10;">
                      <w10:anchorlock/>
                    </v:rect>
                  </w:pict>
                </mc:Fallback>
              </mc:AlternateContent>
            </w:r>
            <w:r w:rsidR="00F83045" w:rsidRPr="001A5F3E">
              <w:rPr>
                <w:rFonts w:ascii="Tele-GroteskEENor" w:hAnsi="Tele-GroteskEENor"/>
                <w:szCs w:val="20"/>
              </w:rPr>
              <w:t xml:space="preserve"> Isključenje virtualnog kanala </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rsidR="00F83045" w:rsidRPr="001A5F3E" w:rsidRDefault="00DA0414" w:rsidP="006F0849">
            <w:pPr>
              <w:spacing w:before="120"/>
              <w:rPr>
                <w:rFonts w:ascii="Tele-GroteskEENor" w:hAnsi="Tele-GroteskEENor"/>
                <w:szCs w:val="20"/>
              </w:rPr>
            </w:pPr>
            <w:r>
              <w:rPr>
                <w:rFonts w:ascii="Tele-GroteskEENor" w:hAnsi="Tele-GroteskEENor"/>
                <w:noProof/>
                <w:szCs w:val="20"/>
              </w:rPr>
              <mc:AlternateContent>
                <mc:Choice Requires="wps">
                  <w:drawing>
                    <wp:inline distT="0" distB="0" distL="0" distR="0" wp14:anchorId="5446D0D9" wp14:editId="3BC702FA">
                      <wp:extent cx="114300" cy="114300"/>
                      <wp:effectExtent l="9525" t="9525" r="9525" b="9525"/>
                      <wp:docPr id="34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F3rrOwfAgAAPwQAAA4AAAAAAAAAAAAAAAAALgIAAGRycy9lMm9Eb2MueG1sUEsBAi0AFAAG&#10;AAgAAAAhABcW2N7XAAAAAwEAAA8AAAAAAAAAAAAAAAAAeQQAAGRycy9kb3ducmV2LnhtbFBLBQYA&#10;AAAABAAEAPMAAAB9BQAAAAA=&#10;">
                      <w10:anchorlock/>
                    </v:rect>
                  </w:pict>
                </mc:Fallback>
              </mc:AlternateContent>
            </w:r>
            <w:r w:rsidR="00F83045" w:rsidRPr="001A5F3E">
              <w:rPr>
                <w:rFonts w:ascii="Tele-GroteskEENor" w:hAnsi="Tele-GroteskEENor"/>
                <w:szCs w:val="20"/>
              </w:rPr>
              <w:t xml:space="preserve"> Uključenje virtualnog kanala </w:t>
            </w:r>
          </w:p>
          <w:p w:rsidR="00F83045" w:rsidRPr="001A5F3E" w:rsidRDefault="00DA0414" w:rsidP="006F0849">
            <w:pPr>
              <w:spacing w:before="60"/>
              <w:rPr>
                <w:rFonts w:ascii="Tele-GroteskEENor" w:hAnsi="Tele-GroteskEENor"/>
                <w:szCs w:val="20"/>
              </w:rPr>
            </w:pPr>
            <w:r>
              <w:rPr>
                <w:rFonts w:ascii="Tele-GroteskEENor" w:hAnsi="Tele-GroteskEENor"/>
                <w:noProof/>
                <w:szCs w:val="20"/>
              </w:rPr>
              <mc:AlternateContent>
                <mc:Choice Requires="wps">
                  <w:drawing>
                    <wp:inline distT="0" distB="0" distL="0" distR="0" wp14:anchorId="5CCA0B1C" wp14:editId="4E19064A">
                      <wp:extent cx="114300" cy="114300"/>
                      <wp:effectExtent l="9525" t="9525" r="9525" b="9525"/>
                      <wp:docPr id="34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jTfAOIAIAAD8EAAAOAAAAAAAAAAAAAAAAAC4CAABkcnMvZTJvRG9jLnhtbFBLAQItABQA&#10;BgAIAAAAIQAXFtje1wAAAAMBAAAPAAAAAAAAAAAAAAAAAHoEAABkcnMvZG93bnJldi54bWxQSwUG&#10;AAAAAAQABADzAAAAfgUAAAAA&#10;">
                      <w10:anchorlock/>
                    </v:rect>
                  </w:pict>
                </mc:Fallback>
              </mc:AlternateContent>
            </w:r>
            <w:r w:rsidR="005F5266" w:rsidRPr="001A5F3E">
              <w:rPr>
                <w:rFonts w:ascii="Tele-GroteskEENor" w:hAnsi="Tele-GroteskEENor"/>
                <w:szCs w:val="20"/>
              </w:rPr>
              <w:t xml:space="preserve"> Isključenje virtualnog kanala</w:t>
            </w:r>
          </w:p>
          <w:p w:rsidR="005F5266" w:rsidRPr="001A5F3E" w:rsidRDefault="00DA0414" w:rsidP="005F5266">
            <w:pPr>
              <w:spacing w:before="60" w:after="60"/>
              <w:rPr>
                <w:rFonts w:ascii="Tele-GroteskEENor" w:hAnsi="Tele-GroteskEENor"/>
                <w:szCs w:val="20"/>
              </w:rPr>
            </w:pPr>
            <w:r>
              <w:rPr>
                <w:rFonts w:ascii="Tele-GroteskEENor" w:hAnsi="Tele-GroteskEENor"/>
                <w:noProof/>
                <w:szCs w:val="20"/>
              </w:rPr>
              <mc:AlternateContent>
                <mc:Choice Requires="wps">
                  <w:drawing>
                    <wp:inline distT="0" distB="0" distL="0" distR="0" wp14:anchorId="31132BE9" wp14:editId="47885A1E">
                      <wp:extent cx="114300" cy="114300"/>
                      <wp:effectExtent l="9525" t="9525" r="9525" b="9525"/>
                      <wp:docPr id="343"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yeCaWIAIAAD8EAAAOAAAAAAAAAAAAAAAAAC4CAABkcnMvZTJvRG9jLnhtbFBLAQItABQA&#10;BgAIAAAAIQAXFtje1wAAAAMBAAAPAAAAAAAAAAAAAAAAAHoEAABkcnMvZG93bnJldi54bWxQSwUG&#10;AAAAAAQABADzAAAAfgUAAAAA&#10;">
                      <w10:anchorlock/>
                    </v:rect>
                  </w:pict>
                </mc:Fallback>
              </mc:AlternateContent>
            </w:r>
            <w:r w:rsidR="005F5266" w:rsidRPr="001A5F3E">
              <w:rPr>
                <w:rFonts w:ascii="Tele-GroteskEENor" w:hAnsi="Tele-GroteskEENor"/>
                <w:szCs w:val="20"/>
              </w:rPr>
              <w:t xml:space="preserve"> Promjena tipa virtualnog kanala</w:t>
            </w:r>
          </w:p>
        </w:tc>
      </w:tr>
    </w:tbl>
    <w:p w:rsidR="00FB2393" w:rsidRPr="001A5F3E" w:rsidRDefault="00FB2393" w:rsidP="00D461F5">
      <w:pPr>
        <w:numPr>
          <w:ilvl w:val="2"/>
          <w:numId w:val="56"/>
        </w:numPr>
        <w:pBdr>
          <w:top w:val="single" w:sz="4" w:space="1" w:color="76923C"/>
        </w:pBdr>
        <w:shd w:val="clear" w:color="auto" w:fill="EAF1DD"/>
        <w:tabs>
          <w:tab w:val="clear" w:pos="1584"/>
          <w:tab w:val="num" w:pos="1134"/>
          <w:tab w:val="num" w:pos="1497"/>
        </w:tabs>
        <w:spacing w:before="360" w:line="480" w:lineRule="auto"/>
        <w:ind w:left="1497" w:hanging="1072"/>
        <w:contextualSpacing/>
        <w:rPr>
          <w:rFonts w:ascii="Tele-GroteskEENor" w:hAnsi="Tele-GroteskEENor"/>
          <w:b/>
          <w:szCs w:val="20"/>
        </w:rPr>
      </w:pPr>
      <w:r w:rsidRPr="001A5F3E">
        <w:rPr>
          <w:rFonts w:ascii="Tele-GroteskEENor" w:hAnsi="Tele-GroteskEENor"/>
          <w:b/>
          <w:szCs w:val="20"/>
        </w:rPr>
        <w:t xml:space="preserve">Samostalni virtualni kanal za IPTV </w:t>
      </w:r>
      <w:r w:rsidRPr="001A5F3E">
        <w:rPr>
          <w:rFonts w:ascii="Tele-GroteskEENor" w:hAnsi="Tele-GroteskEENor"/>
          <w:szCs w:val="20"/>
        </w:rPr>
        <w:t>(idi na 5.2.</w:t>
      </w:r>
      <w:r w:rsidR="00F83045" w:rsidRPr="001A5F3E">
        <w:rPr>
          <w:rFonts w:ascii="Tele-GroteskEENor" w:hAnsi="Tele-GroteskEENor"/>
          <w:szCs w:val="20"/>
        </w:rPr>
        <w:t>7</w:t>
      </w:r>
      <w:r w:rsidRPr="001A5F3E">
        <w:rPr>
          <w:rFonts w:ascii="Tele-GroteskEENor" w:hAnsi="Tele-GroteskEENor"/>
          <w:szCs w:val="20"/>
        </w:rPr>
        <w:t>.)</w:t>
      </w:r>
    </w:p>
    <w:p w:rsidR="00FB2393" w:rsidRPr="001A5F3E" w:rsidRDefault="00DA0414" w:rsidP="00FB2393">
      <w:pPr>
        <w:pBdr>
          <w:bottom w:val="single" w:sz="4" w:space="6" w:color="76923C"/>
        </w:pBdr>
        <w:shd w:val="clear" w:color="auto" w:fill="EAF1DD"/>
        <w:spacing w:after="120"/>
        <w:ind w:left="851"/>
        <w:rPr>
          <w:rFonts w:ascii="Tele-GroteskEENor" w:hAnsi="Tele-GroteskEENor"/>
          <w:szCs w:val="20"/>
        </w:rPr>
      </w:pPr>
      <w:r>
        <w:rPr>
          <w:rFonts w:ascii="Tele-GroteskEENor" w:hAnsi="Tele-GroteskEENor"/>
          <w:b/>
          <w:noProof/>
        </w:rPr>
        <mc:AlternateContent>
          <mc:Choice Requires="wps">
            <w:drawing>
              <wp:inline distT="0" distB="0" distL="0" distR="0" wp14:anchorId="54F60DE2" wp14:editId="7E7F80E6">
                <wp:extent cx="114300" cy="114300"/>
                <wp:effectExtent l="9525" t="9525" r="9525" b="9525"/>
                <wp:docPr id="34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jV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J0O41SECAAA/BAAADgAAAAAAAAAAAAAAAAAuAgAAZHJzL2Uyb0RvYy54bWxQSwECLQAU&#10;AAYACAAAACEAFxbY3tcAAAADAQAADwAAAAAAAAAAAAAAAAB7BAAAZHJzL2Rvd25yZXYueG1sUEsF&#10;BgAAAAAEAAQA8wAAAH8FAAAAAA==&#10;">
                <w10:anchorlock/>
              </v:rect>
            </w:pict>
          </mc:Fallback>
        </mc:AlternateContent>
      </w:r>
      <w:r w:rsidR="00FB2393" w:rsidRPr="001A5F3E">
        <w:rPr>
          <w:rFonts w:ascii="Tele-GroteskEENor" w:hAnsi="Tele-GroteskEENor"/>
          <w:b/>
          <w:szCs w:val="20"/>
        </w:rPr>
        <w:t xml:space="preserve"> </w:t>
      </w:r>
      <w:r w:rsidR="00FB2393" w:rsidRPr="001A5F3E">
        <w:rPr>
          <w:rFonts w:ascii="Tele-GroteskEENor" w:hAnsi="Tele-GroteskEENor"/>
          <w:szCs w:val="20"/>
        </w:rPr>
        <w:t xml:space="preserve">Uključenje </w:t>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Pr>
          <w:rFonts w:ascii="Tele-GroteskEENor" w:hAnsi="Tele-GroteskEENor"/>
          <w:noProof/>
        </w:rPr>
        <mc:AlternateContent>
          <mc:Choice Requires="wps">
            <w:drawing>
              <wp:inline distT="0" distB="0" distL="0" distR="0" wp14:anchorId="7C80E3AC" wp14:editId="77AB41E1">
                <wp:extent cx="114300" cy="114300"/>
                <wp:effectExtent l="9525" t="9525" r="9525" b="9525"/>
                <wp:docPr id="34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&#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VrD3yECAAA/BAAADgAAAAAAAAAAAAAAAAAuAgAAZHJzL2Uyb0RvYy54bWxQSwECLQAU&#10;AAYACAAAACEAFxbY3tcAAAADAQAADwAAAAAAAAAAAAAAAAB7BAAAZHJzL2Rvd25yZXYueG1sUEsF&#10;BgAAAAAEAAQA8wAAAH8FAAAAAA==&#10;">
                <w10:anchorlock/>
              </v:rect>
            </w:pict>
          </mc:Fallback>
        </mc:AlternateContent>
      </w:r>
      <w:r w:rsidR="00FB2393" w:rsidRPr="001A5F3E">
        <w:rPr>
          <w:rFonts w:ascii="Tele-GroteskEENor" w:hAnsi="Tele-GroteskEENor"/>
          <w:szCs w:val="20"/>
        </w:rPr>
        <w:t xml:space="preserve"> Isključenje </w:t>
      </w:r>
    </w:p>
    <w:p w:rsidR="00F83045" w:rsidRPr="001A5F3E" w:rsidRDefault="00DA0414"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000B5372" wp14:editId="4D8CF5E2">
                <wp:extent cx="114300" cy="114300"/>
                <wp:effectExtent l="9525" t="9525" r="9525" b="9525"/>
                <wp:docPr id="340"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NTHwIAAD8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FRc41MfAgAAPwQAAA4AAAAAAAAAAAAAAAAALgIAAGRycy9lMm9Eb2MueG1sUEsBAi0AFAAG&#10;AAgAAAAhABcW2N7XAAAAAwEAAA8AAAAAAAAAAAAAAAAAeQQAAGRycy9kb3ducmV2LnhtbFBLBQYA&#10;AAAABAAEAPMAAAB9BQAAAAA=&#10;">
                <w10:anchorlock/>
              </v:rect>
            </w:pict>
          </mc:Fallback>
        </mc:AlternateContent>
      </w:r>
      <w:r w:rsidR="00FB2393" w:rsidRPr="001A5F3E">
        <w:rPr>
          <w:rFonts w:ascii="Tele-GroteskEENor" w:hAnsi="Tele-GroteskEENor"/>
          <w:szCs w:val="20"/>
        </w:rPr>
        <w:t xml:space="preserve"> Promjena brzine </w:t>
      </w:r>
    </w:p>
    <w:p w:rsidR="00F83045" w:rsidRPr="001A5F3E" w:rsidRDefault="00DA0414"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33C1C528" wp14:editId="2BB55FC8">
                <wp:extent cx="114300" cy="114300"/>
                <wp:effectExtent l="9525" t="9525" r="9525" b="9525"/>
                <wp:docPr id="33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SuQw0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Preseljenje na adresu: _________________________________________________________</w:t>
      </w:r>
      <w:r w:rsidR="00F83045" w:rsidRPr="001A5F3E">
        <w:rPr>
          <w:rFonts w:ascii="Tele-GroteskEENor" w:hAnsi="Tele-GroteskEENor"/>
          <w:b/>
          <w:szCs w:val="20"/>
        </w:rPr>
        <w:t xml:space="preserve"> </w:t>
      </w:r>
    </w:p>
    <w:p w:rsidR="00F83045" w:rsidRPr="001A5F3E" w:rsidRDefault="00F83045" w:rsidP="00D461F5">
      <w:pPr>
        <w:pStyle w:val="ListParagraph"/>
        <w:numPr>
          <w:ilvl w:val="2"/>
          <w:numId w:val="56"/>
        </w:numPr>
        <w:pBdr>
          <w:top w:val="single" w:sz="4" w:space="1" w:color="76923C"/>
        </w:pBdr>
        <w:shd w:val="clear" w:color="auto" w:fill="EAF1DD"/>
        <w:tabs>
          <w:tab w:val="left" w:pos="426"/>
          <w:tab w:val="num" w:pos="1134"/>
        </w:tabs>
        <w:spacing w:before="360" w:line="480" w:lineRule="auto"/>
        <w:ind w:hanging="1158"/>
        <w:rPr>
          <w:rFonts w:ascii="Tele-GroteskEENor" w:hAnsi="Tele-GroteskEENor"/>
          <w:b/>
          <w:lang w:val="hr-HR"/>
        </w:rPr>
      </w:pPr>
      <w:r w:rsidRPr="001A5F3E">
        <w:rPr>
          <w:rFonts w:ascii="Tele-GroteskEENor" w:hAnsi="Tele-GroteskEENor"/>
          <w:b/>
          <w:lang w:val="hr-HR"/>
        </w:rPr>
        <w:t xml:space="preserve">Samostalni podatkovni virtualni kanal </w:t>
      </w:r>
      <w:r w:rsidRPr="001A5F3E">
        <w:rPr>
          <w:rFonts w:ascii="Tele-GroteskEENor" w:hAnsi="Tele-GroteskEENor"/>
          <w:lang w:val="hr-HR"/>
        </w:rPr>
        <w:t>(idi na 5.2.7.)</w:t>
      </w:r>
    </w:p>
    <w:p w:rsidR="00F83045" w:rsidRPr="001A5F3E" w:rsidRDefault="00DA0414"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b/>
          <w:noProof/>
        </w:rPr>
        <mc:AlternateContent>
          <mc:Choice Requires="wps">
            <w:drawing>
              <wp:inline distT="0" distB="0" distL="0" distR="0" wp14:anchorId="682843BC" wp14:editId="6BBB7975">
                <wp:extent cx="114300" cy="114300"/>
                <wp:effectExtent l="9525" t="9525" r="9525" b="9525"/>
                <wp:docPr id="33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Xq0b9IAIAAD8EAAAOAAAAAAAAAAAAAAAAAC4CAABkcnMvZTJvRG9jLnhtbFBLAQItABQA&#10;BgAIAAAAIQAXFtje1wAAAAMBAAAPAAAAAAAAAAAAAAAAAHoEAABkcnMvZG93bnJldi54bWxQSwUG&#10;AAAAAAQABADzAAAAfgUAAAAA&#10;">
                <w10:anchorlock/>
              </v:rect>
            </w:pict>
          </mc:Fallback>
        </mc:AlternateContent>
      </w:r>
      <w:r w:rsidR="00F83045" w:rsidRPr="001A5F3E">
        <w:rPr>
          <w:rFonts w:ascii="Tele-GroteskEENor" w:hAnsi="Tele-GroteskEENor"/>
          <w:b/>
          <w:szCs w:val="20"/>
        </w:rPr>
        <w:t xml:space="preserve"> </w:t>
      </w:r>
      <w:r w:rsidR="00F83045" w:rsidRPr="001A5F3E">
        <w:rPr>
          <w:rFonts w:ascii="Tele-GroteskEENor" w:hAnsi="Tele-GroteskEENor"/>
          <w:szCs w:val="20"/>
        </w:rPr>
        <w:t xml:space="preserve">Uključenje </w:t>
      </w:r>
      <w:r w:rsidR="00F83045" w:rsidRPr="001A5F3E">
        <w:rPr>
          <w:rFonts w:ascii="Tele-GroteskEENor" w:hAnsi="Tele-GroteskEENor"/>
          <w:szCs w:val="20"/>
        </w:rPr>
        <w:tab/>
      </w:r>
      <w:r w:rsidR="00F83045" w:rsidRPr="001A5F3E">
        <w:rPr>
          <w:rFonts w:ascii="Tele-GroteskEENor" w:hAnsi="Tele-GroteskEENor"/>
          <w:szCs w:val="20"/>
        </w:rPr>
        <w:tab/>
      </w:r>
      <w:r w:rsidR="00F83045" w:rsidRPr="001A5F3E">
        <w:rPr>
          <w:rFonts w:ascii="Tele-GroteskEENor" w:hAnsi="Tele-GroteskEENor"/>
          <w:szCs w:val="20"/>
        </w:rPr>
        <w:tab/>
      </w:r>
      <w:r w:rsidR="00F83045" w:rsidRPr="001A5F3E">
        <w:rPr>
          <w:rFonts w:ascii="Tele-GroteskEENor" w:hAnsi="Tele-GroteskEENor"/>
          <w:szCs w:val="20"/>
        </w:rPr>
        <w:tab/>
      </w:r>
      <w:r>
        <w:rPr>
          <w:rFonts w:ascii="Tele-GroteskEENor" w:hAnsi="Tele-GroteskEENor"/>
          <w:noProof/>
          <w:szCs w:val="20"/>
        </w:rPr>
        <mc:AlternateContent>
          <mc:Choice Requires="wps">
            <w:drawing>
              <wp:inline distT="0" distB="0" distL="0" distR="0" wp14:anchorId="122F6881" wp14:editId="3FC8DF06">
                <wp:extent cx="114300" cy="114300"/>
                <wp:effectExtent l="9525" t="9525" r="9525" b="9525"/>
                <wp:docPr id="33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ub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cC7myECAAA/BAAADgAAAAAAAAAAAAAAAAAuAgAAZHJzL2Uyb0RvYy54bWxQSwECLQAU&#10;AAYACAAAACEAFxbY3tcAAAADAQAADwAAAAAAAAAAAAAAAAB7BAAAZHJzL2Rvd25yZXYueG1sUEsF&#10;BgAAAAAEAAQA8wAAAH8FAAAAAA==&#10;">
                <w10:anchorlock/>
              </v:rect>
            </w:pict>
          </mc:Fallback>
        </mc:AlternateContent>
      </w:r>
      <w:r w:rsidR="00F83045" w:rsidRPr="001A5F3E">
        <w:rPr>
          <w:rFonts w:ascii="Tele-GroteskEENor" w:hAnsi="Tele-GroteskEENor"/>
          <w:szCs w:val="20"/>
        </w:rPr>
        <w:t xml:space="preserve"> Isključenje </w:t>
      </w:r>
    </w:p>
    <w:p w:rsidR="00F83045" w:rsidRPr="001A5F3E" w:rsidRDefault="00DA0414"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1820D1EF" wp14:editId="3E226EC1">
                <wp:extent cx="114300" cy="114300"/>
                <wp:effectExtent l="9525" t="9525" r="9525" b="9525"/>
                <wp:docPr id="33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0xpsXIAIAAD8EAAAOAAAAAAAAAAAAAAAAAC4CAABkcnMvZTJvRG9jLnhtbFBLAQItABQA&#10;BgAIAAAAIQAXFtje1wAAAAMBAAAPAAAAAAAAAAAAAAAAAHoEAABkcnMvZG93bnJldi54bWxQSwUG&#10;AAAAAAQABADzAAAAfgUAAAAA&#10;">
                <w10:anchorlock/>
              </v:rect>
            </w:pict>
          </mc:Fallback>
        </mc:AlternateContent>
      </w:r>
      <w:r w:rsidR="00F83045" w:rsidRPr="001A5F3E">
        <w:rPr>
          <w:rFonts w:ascii="Tele-GroteskEENor" w:hAnsi="Tele-GroteskEENor"/>
          <w:szCs w:val="20"/>
        </w:rPr>
        <w:t xml:space="preserve"> Promjena brzine </w:t>
      </w:r>
    </w:p>
    <w:p w:rsidR="00FB2393" w:rsidRPr="001A5F3E" w:rsidRDefault="00DA0414" w:rsidP="00F83045">
      <w:pPr>
        <w:pBdr>
          <w:bottom w:val="single" w:sz="4" w:space="6"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49FFAD0B" wp14:editId="709E4B0C">
                <wp:extent cx="114300" cy="114300"/>
                <wp:effectExtent l="9525" t="9525" r="9525" b="9525"/>
                <wp:docPr id="33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Kt/gHR4CAAA/BAAADgAAAAAAAAAAAAAAAAAuAgAAZHJzL2Uyb0RvYy54bWxQSwECLQAUAAYA&#10;CAAAACEAFxbY3tcAAAADAQAADwAAAAAAAAAAAAAAAAB4BAAAZHJzL2Rvd25yZXYueG1sUEsFBgAA&#10;AAAEAAQA8wAAAHwFAAAAAA==&#10;">
                <w10:anchorlock/>
              </v:rect>
            </w:pict>
          </mc:Fallback>
        </mc:AlternateContent>
      </w:r>
      <w:r w:rsidR="00F83045" w:rsidRPr="001A5F3E">
        <w:rPr>
          <w:rFonts w:ascii="Tele-GroteskEENor" w:hAnsi="Tele-GroteskEENor"/>
          <w:szCs w:val="20"/>
        </w:rPr>
        <w:t xml:space="preserve"> Preseljenje na adresu: _________________________________________________________</w:t>
      </w:r>
    </w:p>
    <w:p w:rsidR="00FB2393" w:rsidRPr="001A5F3E" w:rsidRDefault="00FB2393" w:rsidP="00D461F5">
      <w:pPr>
        <w:numPr>
          <w:ilvl w:val="2"/>
          <w:numId w:val="56"/>
        </w:numPr>
        <w:pBdr>
          <w:top w:val="single" w:sz="4" w:space="1" w:color="76923C"/>
        </w:pBdr>
        <w:shd w:val="clear" w:color="auto" w:fill="EAF1DD"/>
        <w:tabs>
          <w:tab w:val="num" w:pos="1497"/>
        </w:tabs>
        <w:spacing w:before="360" w:line="480" w:lineRule="auto"/>
        <w:ind w:left="1497" w:hanging="1072"/>
        <w:contextualSpacing/>
        <w:rPr>
          <w:rFonts w:ascii="Tele-GroteskEENor" w:hAnsi="Tele-GroteskEENor"/>
          <w:b/>
          <w:szCs w:val="20"/>
        </w:rPr>
      </w:pPr>
      <w:r w:rsidRPr="001A5F3E">
        <w:rPr>
          <w:rFonts w:ascii="Tele-GroteskEENor" w:hAnsi="Tele-GroteskEENor"/>
          <w:b/>
          <w:szCs w:val="20"/>
        </w:rPr>
        <w:t xml:space="preserve">Samostalni virtualni kanal za VoIP </w:t>
      </w:r>
      <w:r w:rsidRPr="001A5F3E">
        <w:rPr>
          <w:rFonts w:ascii="Tele-GroteskEENor" w:hAnsi="Tele-GroteskEENor"/>
          <w:szCs w:val="20"/>
        </w:rPr>
        <w:t>(idi na 5.2.</w:t>
      </w:r>
      <w:r w:rsidR="007E63AD" w:rsidRPr="001A5F3E">
        <w:rPr>
          <w:rFonts w:ascii="Tele-GroteskEENor" w:hAnsi="Tele-GroteskEENor"/>
          <w:szCs w:val="20"/>
        </w:rPr>
        <w:t>7</w:t>
      </w:r>
      <w:r w:rsidRPr="001A5F3E">
        <w:rPr>
          <w:rFonts w:ascii="Tele-GroteskEENor" w:hAnsi="Tele-GroteskEENor"/>
          <w:szCs w:val="20"/>
        </w:rPr>
        <w:t>.)</w:t>
      </w:r>
    </w:p>
    <w:p w:rsidR="00FB2393" w:rsidRPr="001A5F3E" w:rsidRDefault="00DA0414" w:rsidP="00FB2393">
      <w:pPr>
        <w:pBdr>
          <w:bottom w:val="single" w:sz="4" w:space="5"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03B1F337" wp14:editId="5CCC2F2A">
                <wp:extent cx="114300" cy="114300"/>
                <wp:effectExtent l="9525" t="9525" r="9525" b="9525"/>
                <wp:docPr id="33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9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lx57BIAIAAD8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Uključenje </w:t>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Pr>
          <w:rFonts w:ascii="Tele-GroteskEENor" w:hAnsi="Tele-GroteskEENor"/>
          <w:noProof/>
          <w:szCs w:val="20"/>
        </w:rPr>
        <mc:AlternateContent>
          <mc:Choice Requires="wps">
            <w:drawing>
              <wp:inline distT="0" distB="0" distL="0" distR="0" wp14:anchorId="203A4237" wp14:editId="760AF74B">
                <wp:extent cx="114300" cy="114300"/>
                <wp:effectExtent l="9525" t="9525" r="9525" b="9525"/>
                <wp:docPr id="333" name="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ELi+g8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Isključenje </w:t>
      </w:r>
    </w:p>
    <w:p w:rsidR="00FB2393" w:rsidRPr="001A5F3E" w:rsidRDefault="00DA0414" w:rsidP="00FB2393">
      <w:pPr>
        <w:pBdr>
          <w:bottom w:val="single" w:sz="4" w:space="5"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1DBDE4BF" wp14:editId="18FD2777">
                <wp:extent cx="114300" cy="114300"/>
                <wp:effectExtent l="9525" t="9525" r="9525" b="9525"/>
                <wp:docPr id="332" name="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D9EHzY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Promjena brzine samostalnog virtualnog kanala za VoIP</w:t>
      </w:r>
    </w:p>
    <w:p w:rsidR="00FB2393" w:rsidRPr="001A5F3E" w:rsidRDefault="00DA0414" w:rsidP="00FB2393">
      <w:pPr>
        <w:pBdr>
          <w:bottom w:val="single" w:sz="4" w:space="5" w:color="76923C"/>
        </w:pBdr>
        <w:shd w:val="clear" w:color="auto" w:fill="EAF1DD"/>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42DFBCEC" wp14:editId="1C5F8885">
                <wp:extent cx="114300" cy="114300"/>
                <wp:effectExtent l="9525" t="9525" r="9525" b="9525"/>
                <wp:docPr id="331" name="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CYICsU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Preseljenje na adresu: __________________________________________________________</w:t>
      </w:r>
    </w:p>
    <w:p w:rsidR="00FB2393" w:rsidRPr="001A5F3E" w:rsidRDefault="00FB2393" w:rsidP="00D461F5">
      <w:pPr>
        <w:numPr>
          <w:ilvl w:val="2"/>
          <w:numId w:val="56"/>
        </w:numPr>
        <w:pBdr>
          <w:top w:val="single" w:sz="4" w:space="1" w:color="76923C"/>
        </w:pBdr>
        <w:shd w:val="clear" w:color="auto" w:fill="EAF1DD"/>
        <w:tabs>
          <w:tab w:val="num" w:pos="1497"/>
        </w:tabs>
        <w:spacing w:before="240" w:line="480" w:lineRule="auto"/>
        <w:ind w:left="1497" w:hanging="1072"/>
        <w:contextualSpacing/>
        <w:rPr>
          <w:rFonts w:ascii="Tele-GroteskEENor" w:hAnsi="Tele-GroteskEENor"/>
          <w:b/>
          <w:szCs w:val="20"/>
        </w:rPr>
      </w:pPr>
      <w:r w:rsidRPr="001A5F3E">
        <w:rPr>
          <w:rFonts w:ascii="Tele-GroteskEENor" w:hAnsi="Tele-GroteskEENor"/>
          <w:b/>
          <w:szCs w:val="20"/>
        </w:rPr>
        <w:t>Brzina virtualnog kanala za dodatni ili samostalni virtualni kanal</w:t>
      </w:r>
    </w:p>
    <w:p w:rsidR="00FB2393" w:rsidRPr="001A5F3E" w:rsidRDefault="00FB2393" w:rsidP="00FB2393">
      <w:pPr>
        <w:pBdr>
          <w:bottom w:val="single" w:sz="4" w:space="1" w:color="76923C"/>
        </w:pBdr>
        <w:shd w:val="clear" w:color="auto" w:fill="EAF1DD"/>
        <w:spacing w:after="120"/>
        <w:ind w:left="851"/>
        <w:rPr>
          <w:rFonts w:ascii="Tele-GroteskEENor" w:hAnsi="Tele-GroteskEENor"/>
          <w:szCs w:val="20"/>
        </w:rPr>
      </w:pPr>
      <w:r w:rsidRPr="001A5F3E">
        <w:rPr>
          <w:rFonts w:ascii="Tele-GroteskEENor" w:hAnsi="Tele-GroteskEENor"/>
          <w:szCs w:val="20"/>
        </w:rPr>
        <w:t>Brzina virtualnog kanala za IPTV</w:t>
      </w:r>
      <w:r w:rsidRPr="001A5F3E">
        <w:rPr>
          <w:rFonts w:ascii="Tele-GroteskEENor" w:hAnsi="Tele-GroteskEENor"/>
          <w:szCs w:val="20"/>
        </w:rPr>
        <w:tab/>
      </w:r>
      <w:r w:rsidR="00E20840"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1805278B" wp14:editId="18CAAF14">
                <wp:extent cx="114300" cy="114300"/>
                <wp:effectExtent l="9525" t="9525" r="9525" b="9525"/>
                <wp:docPr id="33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zAvX4h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szCs w:val="20"/>
        </w:rPr>
        <w:t xml:space="preserve"> do 2 Mbit/s</w:t>
      </w:r>
    </w:p>
    <w:p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32AB52DB" wp14:editId="71966510">
                <wp:extent cx="114300" cy="114300"/>
                <wp:effectExtent l="9525" t="9525" r="9525" b="9525"/>
                <wp:docPr id="32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UWQJ/R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szCs w:val="20"/>
        </w:rPr>
        <w:t xml:space="preserve"> do 3 Mbit/s</w:t>
      </w:r>
    </w:p>
    <w:p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31AFF7EC" wp14:editId="46C6DBCC">
                <wp:extent cx="114300" cy="114300"/>
                <wp:effectExtent l="9525" t="9525" r="9525" b="9525"/>
                <wp:docPr id="32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C/CVR8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4 Mbit/s</w:t>
      </w:r>
    </w:p>
    <w:p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55EAEA63" wp14:editId="302ECA88">
                <wp:extent cx="114300" cy="114300"/>
                <wp:effectExtent l="9525" t="9525" r="9525" b="9525"/>
                <wp:docPr id="32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hqah5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6 Mbit/s</w:t>
      </w:r>
    </w:p>
    <w:p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0E1C92D5" wp14:editId="7939BD88">
                <wp:extent cx="114300" cy="114300"/>
                <wp:effectExtent l="9525" t="9525" r="9525" b="9525"/>
                <wp:docPr id="32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9JI2Oi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szCs w:val="20"/>
        </w:rPr>
        <w:t xml:space="preserve"> do 8 Mbit/s</w:t>
      </w:r>
    </w:p>
    <w:p w:rsidR="00FB2393" w:rsidRPr="001A5F3E"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3729078A" wp14:editId="3C12F9CC">
                <wp:extent cx="114300" cy="114300"/>
                <wp:effectExtent l="9525" t="9525" r="9525" b="9525"/>
                <wp:docPr id="32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aotNMB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szCs w:val="20"/>
        </w:rPr>
        <w:t xml:space="preserve"> do 10,2 Mbit/s</w:t>
      </w:r>
    </w:p>
    <w:p w:rsidR="00803F77" w:rsidRPr="001A5F3E" w:rsidRDefault="00803F77"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3F05D795" wp14:editId="5E2C4C1D">
                <wp:extent cx="114300" cy="114300"/>
                <wp:effectExtent l="9525" t="9525" r="9525" b="9525"/>
                <wp:docPr id="32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8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eeNI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12 Mbit/s</w:t>
      </w:r>
    </w:p>
    <w:p w:rsidR="00131B25" w:rsidRDefault="00131B25"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6470DE55" wp14:editId="590E4F00">
                <wp:extent cx="114300" cy="114300"/>
                <wp:effectExtent l="9525" t="9525" r="9525" b="9525"/>
                <wp:docPr id="32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8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YTDXQ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20 Mbit/s</w:t>
      </w:r>
      <w:r w:rsidR="00623F0B" w:rsidRPr="001A5F3E">
        <w:rPr>
          <w:rFonts w:ascii="Tele-GroteskEENor" w:hAnsi="Tele-GroteskEENor"/>
          <w:szCs w:val="20"/>
        </w:rPr>
        <w:t>*</w:t>
      </w:r>
    </w:p>
    <w:p w:rsidR="00A00AD6" w:rsidRPr="001A5F3E" w:rsidRDefault="00A00AD6"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Pr>
          <w:rFonts w:ascii="Tele-GroteskEENor" w:hAnsi="Tele-GroteskEENor"/>
          <w:szCs w:val="20"/>
        </w:rPr>
        <w:tab/>
      </w:r>
      <w:r>
        <w:rPr>
          <w:rFonts w:ascii="Tele-GroteskEENor" w:hAnsi="Tele-GroteskEENor"/>
          <w:szCs w:val="20"/>
        </w:rPr>
        <w:tab/>
      </w:r>
      <w:r>
        <w:rPr>
          <w:rFonts w:ascii="Tele-GroteskEENor" w:hAnsi="Tele-GroteskEENor"/>
          <w:szCs w:val="20"/>
        </w:rPr>
        <w:tab/>
      </w:r>
      <w:r>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14F990F7" wp14:editId="453AFEAA">
                <wp:extent cx="114300" cy="114300"/>
                <wp:effectExtent l="9525" t="9525" r="9525" b="9525"/>
                <wp:docPr id="322" name="Pravoku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&#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JyOj0iECAABABAAADgAAAAAAAAAAAAAAAAAuAgAAZHJzL2Uyb0RvYy54bWxQSwECLQAU&#10;AAYACAAAACEAFxbY3tcAAAADAQAADwAAAAAAAAAAAAAAAAB7BAAAZHJzL2Rvd25yZXYueG1sUEsF&#10;BgAAAAAEAAQA8wAAAH8FAAAAAA==&#10;">
                <w10:anchorlock/>
              </v:rect>
            </w:pict>
          </mc:Fallback>
        </mc:AlternateContent>
      </w:r>
      <w:r>
        <w:rPr>
          <w:rFonts w:ascii="Tele-GroteskEENor" w:hAnsi="Tele-GroteskEENor"/>
          <w:noProof/>
          <w:szCs w:val="20"/>
        </w:rPr>
        <w:t xml:space="preserve"> do 30 Mbit/s (dostupno samo na FTTB/FTTDP rješenju)</w:t>
      </w:r>
    </w:p>
    <w:p w:rsidR="00E60AC2" w:rsidRPr="001A5F3E" w:rsidRDefault="00E60AC2"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03489CAC" wp14:editId="13AF2EF4">
                <wp:extent cx="114300" cy="114300"/>
                <wp:effectExtent l="9525" t="9525" r="9525" b="9525"/>
                <wp:docPr id="32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BaMNIIAIAAD8EAAAOAAAAAAAAAAAAAAAAAC4CAABkcnMvZTJvRG9jLnhtbFBLAQItABQA&#10;BgAIAAAAIQAXFtje1wAAAAMBAAAPAAAAAAAAAAAAAAAAAHoEAABkcnMvZG93bnJldi54bWxQSwUG&#10;AAAAAAQABADzAAAAfgUAAAAA&#10;">
                <w10:anchorlock/>
              </v:rect>
            </w:pict>
          </mc:Fallback>
        </mc:AlternateContent>
      </w:r>
      <w:r w:rsidR="00842615" w:rsidRPr="001A5F3E">
        <w:rPr>
          <w:rFonts w:ascii="Tele-GroteskEENor" w:hAnsi="Tele-GroteskEENor"/>
          <w:szCs w:val="20"/>
        </w:rPr>
        <w:t xml:space="preserve"> do 40 Mbit/s (dostupno samo na FTTH </w:t>
      </w:r>
      <w:r w:rsidR="00A00AD6">
        <w:rPr>
          <w:rFonts w:ascii="Tele-GroteskEENor" w:hAnsi="Tele-GroteskEENor"/>
          <w:szCs w:val="20"/>
        </w:rPr>
        <w:t>rješenju</w:t>
      </w:r>
      <w:r w:rsidR="00842615" w:rsidRPr="001A5F3E">
        <w:rPr>
          <w:rFonts w:ascii="Tele-GroteskEENor" w:hAnsi="Tele-GroteskEENor"/>
          <w:szCs w:val="20"/>
        </w:rPr>
        <w:t>)</w:t>
      </w:r>
    </w:p>
    <w:p w:rsidR="00FB2393" w:rsidRPr="001A5F3E" w:rsidRDefault="00FB2393"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1A5F3E">
        <w:rPr>
          <w:rFonts w:ascii="Tele-GroteskEENor" w:hAnsi="Tele-GroteskEENor"/>
          <w:szCs w:val="20"/>
        </w:rPr>
        <w:t>Brzina virtualnog kanala za</w:t>
      </w:r>
      <w:r w:rsidR="00D90505">
        <w:rPr>
          <w:rFonts w:ascii="Tele-GroteskEENor" w:hAnsi="Tele-GroteskEENor"/>
          <w:szCs w:val="20"/>
        </w:rPr>
        <w:t xml:space="preserve"> </w:t>
      </w:r>
      <w:r w:rsidRPr="001A5F3E">
        <w:rPr>
          <w:rFonts w:ascii="Tele-GroteskEENor" w:hAnsi="Tele-GroteskEENor"/>
          <w:szCs w:val="20"/>
        </w:rPr>
        <w:t>VoIP</w:t>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42A91086" wp14:editId="6AEBB2E7">
                <wp:extent cx="114300" cy="114300"/>
                <wp:effectExtent l="9525" t="9525" r="9525" b="9525"/>
                <wp:docPr id="32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ihwC4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256 kbit/s</w:t>
      </w:r>
    </w:p>
    <w:p w:rsidR="007702DE" w:rsidRPr="001A5F3E" w:rsidRDefault="007702DE" w:rsidP="007702DE">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6F3B3A08" wp14:editId="4E2E3752">
                <wp:extent cx="114300" cy="114300"/>
                <wp:effectExtent l="9525" t="9525" r="9525" b="9525"/>
                <wp:docPr id="31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2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9/6dUHQIAAD8EAAAOAAAAAAAAAAAAAAAAAC4CAABkcnMvZTJvRG9jLnhtbFBLAQItABQABgAI&#10;AAAAIQAXFtje1wAAAAMBAAAPAAAAAAAAAAAAAAAAAHcEAABkcnMvZG93bnJldi54bWxQSwUGAAAA&#10;AAQABADzAAAAewUAAAAA&#10;">
                <w10:anchorlock/>
              </v:rect>
            </w:pict>
          </mc:Fallback>
        </mc:AlternateContent>
      </w:r>
      <w:r w:rsidRPr="001A5F3E">
        <w:rPr>
          <w:rFonts w:ascii="Tele-GroteskEENor" w:hAnsi="Tele-GroteskEENor"/>
          <w:szCs w:val="20"/>
        </w:rPr>
        <w:t xml:space="preserve"> do 384 kbit/s</w:t>
      </w:r>
    </w:p>
    <w:p w:rsidR="00FB2393" w:rsidRPr="001A5F3E" w:rsidRDefault="00FB2393"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5E0D2CB7" wp14:editId="3A793FD9">
                <wp:extent cx="114300" cy="114300"/>
                <wp:effectExtent l="9525" t="9525" r="9525" b="9525"/>
                <wp:docPr id="31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8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QbqRd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512 kbit/s</w:t>
      </w:r>
    </w:p>
    <w:p w:rsidR="004E7B8F" w:rsidRPr="001A5F3E"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589339BA" wp14:editId="231A82DE">
                <wp:extent cx="114300" cy="114300"/>
                <wp:effectExtent l="9525" t="9525" r="9525" b="9525"/>
                <wp:docPr id="31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8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ngVZOy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noProof/>
          <w:szCs w:val="20"/>
        </w:rPr>
        <w:t xml:space="preserve"> </w:t>
      </w:r>
      <w:r w:rsidRPr="001A5F3E">
        <w:rPr>
          <w:rFonts w:ascii="Tele-GroteskEENor" w:hAnsi="Tele-GroteskEENor"/>
          <w:szCs w:val="20"/>
        </w:rPr>
        <w:t>do 574 kbit/s</w:t>
      </w:r>
      <w:r w:rsidR="00A00AD6">
        <w:rPr>
          <w:rFonts w:ascii="Tele-GroteskEENor" w:hAnsi="Tele-GroteskEENor"/>
          <w:szCs w:val="20"/>
        </w:rPr>
        <w:t>***</w:t>
      </w:r>
    </w:p>
    <w:p w:rsidR="004E7B8F" w:rsidRPr="001A5F3E"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4B1B4083" wp14:editId="6F86AE77">
                <wp:extent cx="114300" cy="114300"/>
                <wp:effectExtent l="9525" t="9525" r="9525" b="9525"/>
                <wp:docPr id="31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zA3m3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1024 kbit/s*</w:t>
      </w:r>
    </w:p>
    <w:p w:rsidR="004E7B8F" w:rsidRPr="001A5F3E"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1CDFF302" wp14:editId="567A5D3B">
                <wp:extent cx="114300" cy="114300"/>
                <wp:effectExtent l="9525" t="9525" r="9525" b="9525"/>
                <wp:docPr id="31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jDHwIAAD8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PHWMMfAgAAPw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1536 kbit/s**</w:t>
      </w:r>
    </w:p>
    <w:p w:rsidR="00FB2393" w:rsidRPr="001A5F3E" w:rsidRDefault="00FB2393"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1A5F3E">
        <w:rPr>
          <w:rFonts w:ascii="Tele-GroteskEENor" w:hAnsi="Tele-GroteskEENor"/>
          <w:szCs w:val="20"/>
        </w:rPr>
        <w:t xml:space="preserve">Brzina virtualnog kanala za nadzor korisničke opreme  </w:t>
      </w:r>
      <w:r w:rsidR="00DA0414">
        <w:rPr>
          <w:rFonts w:ascii="Tele-GroteskEENor" w:hAnsi="Tele-GroteskEENor"/>
          <w:noProof/>
          <w:szCs w:val="20"/>
        </w:rPr>
        <mc:AlternateContent>
          <mc:Choice Requires="wps">
            <w:drawing>
              <wp:inline distT="0" distB="0" distL="0" distR="0" wp14:anchorId="2F57818B" wp14:editId="4B11748E">
                <wp:extent cx="114300" cy="114300"/>
                <wp:effectExtent l="9525" t="9525" r="9525" b="9525"/>
                <wp:docPr id="31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futkgIAIAAD8EAAAOAAAAAAAAAAAAAAAAAC4CAABkcnMvZTJvRG9jLnhtbFBLAQItABQA&#10;BgAIAAAAIQAXFtje1wAAAAMBAAAPAAAAAAAAAAAAAAAAAHoEAABkcnMvZG93bnJldi54bWxQSwUG&#10;AAAAAAQABADzAAAAfgUAAAAA&#10;">
                <w10:anchorlock/>
              </v:rect>
            </w:pict>
          </mc:Fallback>
        </mc:AlternateContent>
      </w:r>
      <w:r w:rsidRPr="001A5F3E">
        <w:rPr>
          <w:rFonts w:ascii="Tele-GroteskEENor" w:hAnsi="Tele-GroteskEENor"/>
          <w:szCs w:val="20"/>
        </w:rPr>
        <w:t xml:space="preserve"> do 256 kbit/s</w:t>
      </w:r>
    </w:p>
    <w:p w:rsidR="00771BDF" w:rsidRPr="001A5F3E" w:rsidRDefault="00771BDF"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1A5F3E">
        <w:rPr>
          <w:rFonts w:ascii="Tele-GroteskEENor" w:hAnsi="Tele-GroteskEENor"/>
          <w:szCs w:val="20"/>
        </w:rPr>
        <w:t xml:space="preserve">Brzina podatkovnog virtualnog kanala </w:t>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77B15B3A" wp14:editId="6A05B2A2">
                <wp:extent cx="114300" cy="114300"/>
                <wp:effectExtent l="9525" t="9525" r="9525" b="9525"/>
                <wp:docPr id="31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zo8PuC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szCs w:val="20"/>
        </w:rPr>
        <w:t xml:space="preserve"> do 4 Mbit/s</w:t>
      </w:r>
    </w:p>
    <w:p w:rsidR="00771BDF" w:rsidRPr="001A5F3E" w:rsidRDefault="00771BDF" w:rsidP="00771BDF">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77A2E6B6" wp14:editId="3F79C99B">
                <wp:extent cx="114300" cy="114300"/>
                <wp:effectExtent l="9525" t="9525" r="9525" b="9525"/>
                <wp:docPr id="31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G7SR+y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szCs w:val="20"/>
        </w:rPr>
        <w:t xml:space="preserve"> do 10,2 Mbit/s</w:t>
      </w:r>
    </w:p>
    <w:p w:rsidR="004E7B8F" w:rsidRPr="001A5F3E" w:rsidRDefault="004E7B8F" w:rsidP="004E7B8F">
      <w:pPr>
        <w:pBdr>
          <w:bottom w:val="single" w:sz="4" w:space="1" w:color="76923C"/>
        </w:pBdr>
        <w:shd w:val="clear" w:color="auto" w:fill="EAF1DD"/>
        <w:tabs>
          <w:tab w:val="clear" w:pos="851"/>
          <w:tab w:val="left" w:pos="2268"/>
        </w:tabs>
        <w:spacing w:before="120"/>
        <w:ind w:left="851"/>
        <w:rPr>
          <w:rFonts w:ascii="Tele-GroteskEENor" w:hAnsi="Tele-GroteskEENor"/>
          <w:szCs w:val="20"/>
        </w:rPr>
      </w:pPr>
      <w:r w:rsidRPr="001A5F3E">
        <w:rPr>
          <w:rFonts w:ascii="Tele-GroteskEENor" w:hAnsi="Tele-GroteskEENor"/>
          <w:szCs w:val="20"/>
        </w:rPr>
        <w:t>* dostupno samo na VDSL-u</w:t>
      </w:r>
    </w:p>
    <w:p w:rsidR="00FB2393" w:rsidRDefault="004E7B8F" w:rsidP="000E22FE">
      <w:pPr>
        <w:pBdr>
          <w:bottom w:val="single" w:sz="4" w:space="1" w:color="76923C"/>
        </w:pBdr>
        <w:shd w:val="clear" w:color="auto" w:fill="EAF1DD"/>
        <w:tabs>
          <w:tab w:val="clear" w:pos="851"/>
          <w:tab w:val="left" w:pos="2268"/>
        </w:tabs>
        <w:ind w:left="851"/>
        <w:rPr>
          <w:rFonts w:ascii="Tele-GroteskEENor" w:hAnsi="Tele-GroteskEENor"/>
          <w:szCs w:val="20"/>
        </w:rPr>
      </w:pPr>
      <w:r w:rsidRPr="001A5F3E">
        <w:rPr>
          <w:rFonts w:ascii="Tele-GroteskEENor" w:hAnsi="Tele-GroteskEENor"/>
          <w:szCs w:val="20"/>
        </w:rPr>
        <w:t>** dostupno na FTTH-u</w:t>
      </w:r>
      <w:r w:rsidR="00A00AD6">
        <w:rPr>
          <w:rFonts w:ascii="Tele-GroteskEENor" w:hAnsi="Tele-GroteskEENor"/>
          <w:szCs w:val="20"/>
        </w:rPr>
        <w:t xml:space="preserve"> i FTTB/FTTDP-u</w:t>
      </w:r>
    </w:p>
    <w:p w:rsidR="00A00AD6" w:rsidRPr="001A5F3E" w:rsidRDefault="00A00AD6" w:rsidP="004E7B8F">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A00AD6">
        <w:rPr>
          <w:rFonts w:ascii="Tele-GroteskEENor" w:hAnsi="Tele-GroteskEENor"/>
          <w:szCs w:val="20"/>
        </w:rPr>
        <w:t>*** dostupno samo na ADSL-u</w:t>
      </w:r>
    </w:p>
    <w:p w:rsidR="00FB2393" w:rsidRPr="001A5F3E" w:rsidRDefault="00FB2393" w:rsidP="008520A9">
      <w:pPr>
        <w:numPr>
          <w:ilvl w:val="1"/>
          <w:numId w:val="56"/>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szCs w:val="20"/>
        </w:rPr>
      </w:pPr>
      <w:r w:rsidRPr="001A5F3E">
        <w:rPr>
          <w:rFonts w:ascii="Tele-GroteskEENor" w:hAnsi="Tele-GroteskEENor"/>
          <w:b/>
          <w:szCs w:val="20"/>
        </w:rPr>
        <w:t>Usluga najma korisničke linije (WLR)</w:t>
      </w:r>
    </w:p>
    <w:p w:rsidR="00FB2393" w:rsidRPr="001A5F3E" w:rsidRDefault="00DA0414" w:rsidP="00FB2393">
      <w:pPr>
        <w:pBdr>
          <w:top w:val="single" w:sz="4" w:space="1" w:color="76923C"/>
          <w:bottom w:val="single" w:sz="4" w:space="6" w:color="76923C"/>
        </w:pBdr>
        <w:shd w:val="clear" w:color="auto" w:fill="EAF1DD"/>
        <w:spacing w:after="120" w:line="360" w:lineRule="auto"/>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3E3811F4" wp14:editId="0815A4E5">
                <wp:extent cx="114300" cy="114300"/>
                <wp:effectExtent l="9525" t="9525" r="9525" b="9525"/>
                <wp:docPr id="311" name="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G2JtnIAIAAEAEAAAOAAAAAAAAAAAAAAAAAC4CAABkcnMvZTJvRG9jLnhtbFBLAQItABQA&#10;BgAIAAAAIQAXFtje1wAAAAMBAAAPAAAAAAAAAAAAAAAAAHoEAABkcnMvZG93bnJldi54bWxQSwUG&#10;AAAAAAQABADzAAAAfgUAAAAA&#10;">
                <w10:anchorlock/>
              </v:rect>
            </w:pict>
          </mc:Fallback>
        </mc:AlternateContent>
      </w:r>
      <w:r w:rsidR="00FB2393" w:rsidRPr="001A5F3E">
        <w:rPr>
          <w:rFonts w:ascii="Tele-GroteskEENor" w:hAnsi="Tele-GroteskEENor"/>
          <w:szCs w:val="20"/>
        </w:rPr>
        <w:t xml:space="preserve"> Uključenje usluge</w:t>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Pr>
          <w:rFonts w:ascii="Tele-GroteskEENor" w:hAnsi="Tele-GroteskEENor"/>
          <w:noProof/>
          <w:szCs w:val="20"/>
        </w:rPr>
        <mc:AlternateContent>
          <mc:Choice Requires="wps">
            <w:drawing>
              <wp:inline distT="0" distB="0" distL="0" distR="0" wp14:anchorId="4163A435" wp14:editId="269F55E1">
                <wp:extent cx="114300" cy="114300"/>
                <wp:effectExtent l="9525" t="9525" r="9525" b="9525"/>
                <wp:docPr id="310" name="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ae9OCiECAABABAAADgAAAAAAAAAAAAAAAAAuAgAAZHJzL2Uyb0RvYy54bWxQSwECLQAU&#10;AAYACAAAACEAFxbY3tcAAAADAQAADwAAAAAAAAAAAAAAAAB7BAAAZHJzL2Rvd25yZXYueG1sUEsF&#10;BgAAAAAEAAQA8wAAAH8FAAAAAA==&#10;">
                <w10:anchorlock/>
              </v:rect>
            </w:pict>
          </mc:Fallback>
        </mc:AlternateContent>
      </w:r>
      <w:r w:rsidR="00FB2393" w:rsidRPr="001A5F3E">
        <w:rPr>
          <w:rFonts w:ascii="Tele-GroteskEENor" w:hAnsi="Tele-GroteskEENor"/>
          <w:szCs w:val="20"/>
        </w:rPr>
        <w:t xml:space="preserve"> Isključenje usluge – vraćanje u </w:t>
      </w:r>
      <w:r w:rsidR="00E8543D" w:rsidRPr="001A5F3E">
        <w:rPr>
          <w:rFonts w:ascii="Tele-GroteskEENor" w:hAnsi="Tele-GroteskEENor"/>
          <w:szCs w:val="20"/>
        </w:rPr>
        <w:t>HT</w:t>
      </w:r>
      <w:r w:rsidR="00FB2393" w:rsidRPr="001A5F3E">
        <w:rPr>
          <w:rFonts w:ascii="Tele-GroteskEENor" w:hAnsi="Tele-GroteskEENor"/>
          <w:szCs w:val="20"/>
        </w:rPr>
        <w:t xml:space="preserve"> mrežu</w:t>
      </w:r>
    </w:p>
    <w:p w:rsidR="00FB2393" w:rsidRPr="001A5F3E" w:rsidRDefault="00FB2393" w:rsidP="00FB2393">
      <w:pPr>
        <w:pBdr>
          <w:top w:val="single" w:sz="4" w:space="1" w:color="76923C"/>
          <w:bottom w:val="single" w:sz="4" w:space="6" w:color="76923C"/>
        </w:pBdr>
        <w:shd w:val="clear" w:color="auto" w:fill="EAF1DD"/>
        <w:spacing w:after="120" w:line="360" w:lineRule="auto"/>
        <w:ind w:left="851"/>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00DA0414">
        <w:rPr>
          <w:rFonts w:ascii="Tele-GroteskEENor" w:hAnsi="Tele-GroteskEENor"/>
          <w:noProof/>
          <w:szCs w:val="20"/>
        </w:rPr>
        <mc:AlternateContent>
          <mc:Choice Requires="wps">
            <w:drawing>
              <wp:inline distT="0" distB="0" distL="0" distR="0" wp14:anchorId="49AE5D4C" wp14:editId="413E0E2B">
                <wp:extent cx="114300" cy="114300"/>
                <wp:effectExtent l="9525" t="9525" r="9525" b="9525"/>
                <wp:docPr id="309" name="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IbSHXEiAgAAQAQAAA4AAAAAAAAAAAAAAAAALgIAAGRycy9lMm9Eb2MueG1sUEsBAi0A&#10;FAAGAAgAAAAhABcW2N7XAAAAAwEAAA8AAAAAAAAAAAAAAAAAfAQAAGRycy9kb3ducmV2LnhtbFBL&#10;BQYAAAAABAAEAPMAAACABQAAAAA=&#10;">
                <w10:anchorlock/>
              </v:rect>
            </w:pict>
          </mc:Fallback>
        </mc:AlternateContent>
      </w:r>
      <w:r w:rsidRPr="001A5F3E">
        <w:rPr>
          <w:rFonts w:ascii="Tele-GroteskEENor" w:hAnsi="Tele-GroteskEENor"/>
          <w:szCs w:val="20"/>
        </w:rPr>
        <w:t xml:space="preserve"> Isključenje usluge – trajno isključenje</w:t>
      </w:r>
    </w:p>
    <w:p w:rsidR="00FB2393" w:rsidRPr="001A5F3E" w:rsidRDefault="00DA0414" w:rsidP="00FB2393">
      <w:pPr>
        <w:pBdr>
          <w:top w:val="single" w:sz="4" w:space="1" w:color="76923C"/>
          <w:bottom w:val="single" w:sz="4" w:space="6" w:color="76923C"/>
        </w:pBdr>
        <w:shd w:val="clear" w:color="auto" w:fill="EAF1DD"/>
        <w:spacing w:after="24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04B24E22" wp14:editId="476C1EE8">
                <wp:extent cx="114300" cy="114300"/>
                <wp:effectExtent l="9525" t="9525" r="9525" b="9525"/>
                <wp:docPr id="308" name="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&#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CnlyBw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Preseljenje priključka na adresu: _________________________________________________</w:t>
      </w:r>
    </w:p>
    <w:p w:rsidR="00FB2393" w:rsidRPr="001A5F3E" w:rsidRDefault="00FB2393" w:rsidP="008520A9">
      <w:pPr>
        <w:numPr>
          <w:ilvl w:val="1"/>
          <w:numId w:val="56"/>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szCs w:val="20"/>
        </w:rPr>
      </w:pPr>
      <w:r w:rsidRPr="001A5F3E">
        <w:rPr>
          <w:rFonts w:ascii="Tele-GroteskEENor" w:hAnsi="Tele-GroteskEENor"/>
          <w:b/>
          <w:szCs w:val="20"/>
        </w:rPr>
        <w:t>Usluga predodabira operatora (CPS)</w:t>
      </w:r>
    </w:p>
    <w:p w:rsidR="00FB2393" w:rsidRPr="001A5F3E" w:rsidRDefault="00DA0414" w:rsidP="00FB2393">
      <w:pPr>
        <w:pBdr>
          <w:top w:val="single" w:sz="4" w:space="1" w:color="76923C"/>
          <w:bottom w:val="single" w:sz="4" w:space="1" w:color="76923C"/>
        </w:pBdr>
        <w:shd w:val="clear" w:color="auto" w:fill="EAF1DD"/>
        <w:spacing w:before="120" w:after="120" w:line="360" w:lineRule="auto"/>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19EA78BC" wp14:editId="53267E97">
                <wp:extent cx="114300" cy="114300"/>
                <wp:effectExtent l="9525" t="9525" r="9525" b="9525"/>
                <wp:docPr id="307" name="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NQtjks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Uključenje usluge</w:t>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sidR="00FB2393" w:rsidRPr="001A5F3E">
        <w:rPr>
          <w:rFonts w:ascii="Tele-GroteskEENor" w:hAnsi="Tele-GroteskEENor"/>
          <w:szCs w:val="20"/>
        </w:rPr>
        <w:tab/>
      </w:r>
      <w:r>
        <w:rPr>
          <w:rFonts w:ascii="Tele-GroteskEENor" w:hAnsi="Tele-GroteskEENor"/>
          <w:noProof/>
          <w:szCs w:val="20"/>
        </w:rPr>
        <mc:AlternateContent>
          <mc:Choice Requires="wps">
            <w:drawing>
              <wp:inline distT="0" distB="0" distL="0" distR="0" wp14:anchorId="06D34CD6" wp14:editId="73376962">
                <wp:extent cx="114300" cy="114300"/>
                <wp:effectExtent l="9525" t="9525" r="9525" b="9525"/>
                <wp:docPr id="306"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DWVtBUiAgAAQAQAAA4AAAAAAAAAAAAAAAAALgIAAGRycy9lMm9Eb2MueG1sUEsBAi0A&#10;FAAGAAgAAAAhABcW2N7XAAAAAwEAAA8AAAAAAAAAAAAAAAAAfAQAAGRycy9kb3ducmV2LnhtbFBL&#10;BQYAAAAABAAEAPMAAACABQAAAAA=&#10;">
                <w10:anchorlock/>
              </v:rect>
            </w:pict>
          </mc:Fallback>
        </mc:AlternateContent>
      </w:r>
      <w:r w:rsidR="00FB2393" w:rsidRPr="001A5F3E">
        <w:rPr>
          <w:rFonts w:ascii="Tele-GroteskEENor" w:hAnsi="Tele-GroteskEENor"/>
          <w:szCs w:val="20"/>
        </w:rPr>
        <w:t xml:space="preserve"> Isključenje usluge </w:t>
      </w:r>
    </w:p>
    <w:p w:rsidR="001C4C3D" w:rsidRPr="00A34FC6" w:rsidRDefault="001C4C3D" w:rsidP="001C4C3D">
      <w:pPr>
        <w:numPr>
          <w:ilvl w:val="1"/>
          <w:numId w:val="56"/>
        </w:numPr>
        <w:pBdr>
          <w:top w:val="single" w:sz="4" w:space="1" w:color="76923C"/>
          <w:bottom w:val="single" w:sz="4" w:space="1" w:color="76923C"/>
        </w:pBdr>
        <w:shd w:val="clear" w:color="auto" w:fill="D6E3BC"/>
        <w:tabs>
          <w:tab w:val="clear" w:pos="1152"/>
          <w:tab w:val="left" w:pos="284"/>
          <w:tab w:val="num" w:pos="851"/>
        </w:tabs>
        <w:spacing w:before="240" w:after="120"/>
        <w:ind w:left="851" w:hanging="567"/>
        <w:rPr>
          <w:rFonts w:ascii="Tele-GroteskNor" w:hAnsi="Tele-GroteskNor"/>
          <w:b/>
          <w:szCs w:val="20"/>
        </w:rPr>
      </w:pPr>
      <w:r w:rsidRPr="00A34FC6">
        <w:rPr>
          <w:rFonts w:ascii="Tele-GroteskNor" w:hAnsi="Tele-GroteskNor"/>
          <w:b/>
          <w:szCs w:val="20"/>
        </w:rPr>
        <w:t>Usluga pristupa pasivnoj pristupnoj svjetlovodnoj mreži na lokaciji distribucijskog čvora za svjetlovodne distribucijske mreže</w:t>
      </w:r>
    </w:p>
    <w:p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b/>
          <w:szCs w:val="20"/>
        </w:rPr>
      </w:pPr>
      <w:r w:rsidRPr="00A34FC6">
        <w:rPr>
          <w:rFonts w:ascii="Tele-GroteskNor" w:hAnsi="Tele-GroteskNor"/>
          <w:b/>
          <w:szCs w:val="20"/>
        </w:rPr>
        <w:t>Tražena aktivnost</w:t>
      </w:r>
    </w:p>
    <w:p w:rsidR="001C4C3D" w:rsidRPr="00A34FC6"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A34FC6">
        <w:rPr>
          <w:rFonts w:ascii="Tele-GroteskNor" w:hAnsi="Tele-GroteskNor"/>
          <w:lang w:val="hr-HR" w:eastAsia="en-US"/>
        </w:rPr>
        <w:t xml:space="preserve">                </w:t>
      </w:r>
      <w:r w:rsidRPr="00A34FC6">
        <w:rPr>
          <w:rFonts w:ascii="Tele-GroteskNor" w:hAnsi="Tele-GroteskNor"/>
          <w:noProof/>
          <w:lang w:val="hr-HR"/>
        </w:rPr>
        <mc:AlternateContent>
          <mc:Choice Requires="wps">
            <w:drawing>
              <wp:inline distT="0" distB="0" distL="0" distR="0" wp14:anchorId="46C144CD" wp14:editId="7F7949D4">
                <wp:extent cx="114300" cy="114300"/>
                <wp:effectExtent l="10160" t="5715" r="8890" b="13335"/>
                <wp:docPr id="2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OGAjkR4CAAA9BAAADgAAAAAAAAAAAAAAAAAuAgAAZHJzL2Uyb0RvYy54bWxQSwECLQAUAAYA&#10;CAAAACEAFxbY3tcAAAADAQAADwAAAAAAAAAAAAAAAAB4BAAAZHJzL2Rvd25yZXYueG1sUEsFBgAA&#10;AAAEAAQA8wAAAHwFAAAAAA==&#10;">
                <w10:anchorlock/>
              </v:rect>
            </w:pict>
          </mc:Fallback>
        </mc:AlternateContent>
      </w:r>
      <w:r w:rsidRPr="00A34FC6">
        <w:rPr>
          <w:rFonts w:ascii="Tele-GroteskNor" w:hAnsi="Tele-GroteskNor"/>
          <w:lang w:val="hr-HR" w:eastAsia="en-US"/>
        </w:rPr>
        <w:t xml:space="preserve"> izdvajanje                  </w:t>
      </w:r>
      <w:r w:rsidRPr="00A34FC6">
        <w:rPr>
          <w:rFonts w:ascii="Tele-GroteskNor" w:hAnsi="Tele-GroteskNor"/>
          <w:noProof/>
          <w:lang w:val="hr-HR"/>
        </w:rPr>
        <mc:AlternateContent>
          <mc:Choice Requires="wps">
            <w:drawing>
              <wp:inline distT="0" distB="0" distL="0" distR="0" wp14:anchorId="6B1256A7" wp14:editId="399342A0">
                <wp:extent cx="114300" cy="114300"/>
                <wp:effectExtent l="8890" t="5715" r="10160" b="13335"/>
                <wp:docPr id="2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xUJGfHQIAAD0EAAAOAAAAAAAAAAAAAAAAAC4CAABkcnMvZTJvRG9jLnhtbFBLAQItABQABgAI&#10;AAAAIQAXFtje1wAAAAMBAAAPAAAAAAAAAAAAAAAAAHcEAABkcnMvZG93bnJldi54bWxQSwUGAAAA&#10;AAQABADzAAAAewUAAAAA&#10;">
                <w10:anchorlock/>
              </v:rect>
            </w:pict>
          </mc:Fallback>
        </mc:AlternateContent>
      </w:r>
      <w:r w:rsidRPr="00A34FC6">
        <w:rPr>
          <w:rFonts w:ascii="Tele-GroteskNor" w:hAnsi="Tele-GroteskNor"/>
          <w:lang w:val="hr-HR" w:eastAsia="en-US"/>
        </w:rPr>
        <w:t xml:space="preserve"> otkazivanje                </w:t>
      </w:r>
      <w:r w:rsidRPr="00A34FC6">
        <w:rPr>
          <w:rFonts w:ascii="Tele-GroteskNor" w:hAnsi="Tele-GroteskNor"/>
          <w:noProof/>
          <w:lang w:val="hr-HR"/>
        </w:rPr>
        <mc:AlternateContent>
          <mc:Choice Requires="wps">
            <w:drawing>
              <wp:inline distT="0" distB="0" distL="0" distR="0" wp14:anchorId="616FB4A3" wp14:editId="1571BA1E">
                <wp:extent cx="114300" cy="114300"/>
                <wp:effectExtent l="6985" t="5715" r="12065" b="13335"/>
                <wp:docPr id="2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">
                <w10:anchorlock/>
              </v:rect>
            </w:pict>
          </mc:Fallback>
        </mc:AlternateContent>
      </w:r>
      <w:r w:rsidRPr="00A34FC6">
        <w:rPr>
          <w:rFonts w:ascii="Tele-GroteskNor" w:hAnsi="Tele-GroteskNor"/>
          <w:lang w:val="hr-HR" w:eastAsia="en-US"/>
        </w:rPr>
        <w:t xml:space="preserve"> preseljenje                </w:t>
      </w:r>
      <w:r w:rsidRPr="00A34FC6">
        <w:rPr>
          <w:rFonts w:ascii="Tele-GroteskNor" w:hAnsi="Tele-GroteskNor"/>
          <w:noProof/>
          <w:lang w:val="hr-HR"/>
        </w:rPr>
        <mc:AlternateContent>
          <mc:Choice Requires="wps">
            <w:drawing>
              <wp:inline distT="0" distB="0" distL="0" distR="0" wp14:anchorId="46FDCFC3" wp14:editId="121854E4">
                <wp:extent cx="114300" cy="114300"/>
                <wp:effectExtent l="12065" t="5715" r="6985" b="13335"/>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JiHQIAADw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ie2JiHQIAADwEAAAOAAAAAAAAAAAAAAAAAC4CAABkcnMvZTJvRG9jLnhtbFBLAQItABQABgAI&#10;AAAAIQAXFtje1wAAAAMBAAAPAAAAAAAAAAAAAAAAAHcEAABkcnMvZG93bnJldi54bWxQSwUGAAAA&#10;AAQABADzAAAAewUAAAAA&#10;">
                <w10:anchorlock/>
              </v:rect>
            </w:pict>
          </mc:Fallback>
        </mc:AlternateContent>
      </w:r>
      <w:r w:rsidRPr="00A34FC6">
        <w:rPr>
          <w:rFonts w:ascii="Tele-GroteskNor" w:hAnsi="Tele-GroteskNor"/>
          <w:lang w:val="hr-HR" w:eastAsia="en-US"/>
        </w:rPr>
        <w:t xml:space="preserve"> migracija</w:t>
      </w:r>
    </w:p>
    <w:p w:rsidR="001C4C3D" w:rsidRPr="00A34FC6"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A34FC6">
        <w:rPr>
          <w:rFonts w:ascii="Tele-GroteskNor" w:hAnsi="Tele-GroteskNor"/>
          <w:lang w:val="hr-HR" w:eastAsia="en-US"/>
        </w:rPr>
        <w:t>Identifikacijski kod usluge: __________________</w:t>
      </w:r>
    </w:p>
    <w:p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A34FC6">
        <w:rPr>
          <w:rFonts w:ascii="Tele-GroteskNor" w:hAnsi="Tele-GroteskNor"/>
          <w:b/>
          <w:szCs w:val="20"/>
        </w:rPr>
        <w:t xml:space="preserve">Prijenos broja                   </w:t>
      </w:r>
      <w:r w:rsidRPr="00A34FC6">
        <w:rPr>
          <w:rFonts w:ascii="Tele-GroteskNor" w:hAnsi="Tele-GroteskNor"/>
          <w:color w:val="000000"/>
          <w:szCs w:val="20"/>
          <w:lang w:eastAsia="en-US"/>
        </w:rPr>
        <w:t xml:space="preserve">da   </w:t>
      </w:r>
      <w:r w:rsidRPr="00A34FC6">
        <w:rPr>
          <w:rFonts w:ascii="Tele-GroteskNor" w:hAnsi="Tele-GroteskNor"/>
          <w:noProof/>
          <w:color w:val="000000"/>
          <w:szCs w:val="20"/>
        </w:rPr>
        <mc:AlternateContent>
          <mc:Choice Requires="wps">
            <w:drawing>
              <wp:inline distT="0" distB="0" distL="0" distR="0" wp14:anchorId="4A7D7BA1" wp14:editId="4AFCB04C">
                <wp:extent cx="114300" cy="114300"/>
                <wp:effectExtent l="5080" t="10795" r="13970" b="8255"/>
                <wp:docPr id="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ApCRgfAgAAPQQAAA4AAAAAAAAAAAAAAAAALgIAAGRycy9lMm9Eb2MueG1sUEsBAi0AFAAG&#10;AAgAAAAhABcW2N7XAAAAAwEAAA8AAAAAAAAAAAAAAAAAeQQAAGRycy9kb3ducmV2LnhtbFBLBQYA&#10;AAAABAAEAPMAAAB9BQAAAAA=&#10;">
                <w10:anchorlock/>
              </v:rect>
            </w:pict>
          </mc:Fallback>
        </mc:AlternateContent>
      </w:r>
      <w:r w:rsidRPr="00A34FC6">
        <w:rPr>
          <w:rFonts w:ascii="Tele-GroteskNor" w:hAnsi="Tele-GroteskNor"/>
          <w:color w:val="000000"/>
          <w:szCs w:val="20"/>
          <w:lang w:eastAsia="en-US"/>
        </w:rPr>
        <w:t xml:space="preserve">              ne</w:t>
      </w:r>
      <w:r w:rsidRPr="00A34FC6">
        <w:rPr>
          <w:rFonts w:ascii="Tele-GroteskNor" w:hAnsi="Tele-GroteskNor"/>
          <w:szCs w:val="20"/>
        </w:rPr>
        <w:t xml:space="preserve"> </w:t>
      </w:r>
      <w:r w:rsidRPr="00A34FC6">
        <w:rPr>
          <w:rFonts w:ascii="Tele-GroteskNor" w:hAnsi="Tele-GroteskNor"/>
          <w:b/>
          <w:szCs w:val="20"/>
        </w:rPr>
        <w:t xml:space="preserve">  </w:t>
      </w:r>
      <w:r w:rsidRPr="00A34FC6">
        <w:rPr>
          <w:rFonts w:ascii="Tele-GroteskNor" w:hAnsi="Tele-GroteskNor"/>
          <w:noProof/>
        </w:rPr>
        <mc:AlternateContent>
          <mc:Choice Requires="wps">
            <w:drawing>
              <wp:inline distT="0" distB="0" distL="0" distR="0" wp14:anchorId="5B042129" wp14:editId="4878FBA9">
                <wp:extent cx="114300" cy="114300"/>
                <wp:effectExtent l="13970" t="10795" r="5080" b="8255"/>
                <wp:docPr id="2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eRm7Fh4CAAA9BAAADgAAAAAAAAAAAAAAAAAuAgAAZHJzL2Uyb0RvYy54bWxQSwECLQAUAAYA&#10;CAAAACEAFxbY3tcAAAADAQAADwAAAAAAAAAAAAAAAAB4BAAAZHJzL2Rvd25yZXYueG1sUEsFBgAA&#10;AAAEAAQA8wAAAHwFAAAAAA==&#10;">
                <w10:anchorlock/>
              </v:rect>
            </w:pict>
          </mc:Fallback>
        </mc:AlternateContent>
      </w:r>
      <w:r w:rsidRPr="00A34FC6">
        <w:rPr>
          <w:rFonts w:ascii="Tele-GroteskNor" w:hAnsi="Tele-GroteskNor"/>
          <w:b/>
          <w:szCs w:val="20"/>
        </w:rPr>
        <w:t xml:space="preserve">        </w:t>
      </w:r>
    </w:p>
    <w:p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A34FC6">
        <w:rPr>
          <w:rFonts w:ascii="Tele-GroteskNor" w:hAnsi="Tele-GroteskNor"/>
          <w:b/>
          <w:szCs w:val="20"/>
        </w:rPr>
        <w:t>Oznaka distribucijskog čvora</w:t>
      </w:r>
      <w:r w:rsidRPr="00A34FC6">
        <w:rPr>
          <w:rFonts w:ascii="Tele-GroteskNor" w:hAnsi="Tele-GroteskNor"/>
          <w:szCs w:val="20"/>
        </w:rPr>
        <w:t xml:space="preserve"> ___________________________________________________________</w:t>
      </w:r>
    </w:p>
    <w:p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A34FC6">
        <w:rPr>
          <w:rFonts w:ascii="Tele-GroteskNor" w:hAnsi="Tele-GroteskNor"/>
          <w:b/>
          <w:szCs w:val="20"/>
        </w:rPr>
        <w:t>Pozicija na svjetlovodnom djelitelju</w:t>
      </w:r>
      <w:r w:rsidRPr="00A34FC6">
        <w:rPr>
          <w:rFonts w:ascii="Tele-GroteskNor" w:hAnsi="Tele-GroteskNor"/>
          <w:szCs w:val="20"/>
        </w:rPr>
        <w:t>_______________________________________________________</w:t>
      </w:r>
    </w:p>
    <w:p w:rsidR="001C4C3D" w:rsidRPr="00A34FC6" w:rsidRDefault="001C4C3D" w:rsidP="001C4C3D">
      <w:pPr>
        <w:numPr>
          <w:ilvl w:val="1"/>
          <w:numId w:val="56"/>
        </w:numPr>
        <w:pBdr>
          <w:top w:val="single" w:sz="4" w:space="1" w:color="76923C"/>
          <w:bottom w:val="single" w:sz="4" w:space="1" w:color="76923C"/>
        </w:pBdr>
        <w:shd w:val="clear" w:color="auto" w:fill="D6E3BC"/>
        <w:tabs>
          <w:tab w:val="clear" w:pos="851"/>
          <w:tab w:val="clear" w:pos="1152"/>
          <w:tab w:val="left" w:pos="284"/>
        </w:tabs>
        <w:spacing w:before="240" w:after="120"/>
        <w:ind w:left="1151" w:hanging="867"/>
        <w:rPr>
          <w:rFonts w:ascii="Tele-GroteskNor" w:hAnsi="Tele-GroteskNor"/>
          <w:b/>
          <w:szCs w:val="20"/>
        </w:rPr>
      </w:pPr>
      <w:r w:rsidRPr="00A34FC6">
        <w:rPr>
          <w:rFonts w:ascii="Tele-GroteskNor" w:hAnsi="Tele-GroteskNor"/>
          <w:b/>
          <w:szCs w:val="20"/>
        </w:rPr>
        <w:t xml:space="preserve">Usluga </w:t>
      </w:r>
      <w:r>
        <w:rPr>
          <w:rFonts w:ascii="Tele-GroteskNor" w:hAnsi="Tele-GroteskNor"/>
          <w:b/>
          <w:szCs w:val="20"/>
        </w:rPr>
        <w:t>hibridnog širokopojasnog</w:t>
      </w:r>
      <w:r w:rsidRPr="00A34FC6">
        <w:rPr>
          <w:rFonts w:ascii="Tele-GroteskNor" w:hAnsi="Tele-GroteskNor"/>
          <w:b/>
          <w:szCs w:val="20"/>
        </w:rPr>
        <w:t xml:space="preserve"> pristupa</w:t>
      </w:r>
    </w:p>
    <w:p w:rsidR="001C4C3D" w:rsidRPr="00A34FC6"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b/>
          <w:szCs w:val="20"/>
        </w:rPr>
      </w:pPr>
      <w:r w:rsidRPr="00A34FC6">
        <w:rPr>
          <w:rFonts w:ascii="Tele-GroteskNor" w:hAnsi="Tele-GroteskNor"/>
          <w:b/>
          <w:szCs w:val="20"/>
        </w:rPr>
        <w:t>Tražena aktivnost</w:t>
      </w:r>
    </w:p>
    <w:p w:rsidR="001C4C3D" w:rsidRPr="00A34FC6"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A34FC6">
        <w:rPr>
          <w:rFonts w:ascii="Tele-GroteskNor" w:hAnsi="Tele-GroteskNor"/>
          <w:lang w:val="hr-HR" w:eastAsia="en-US"/>
        </w:rPr>
        <w:t xml:space="preserve">                </w:t>
      </w:r>
      <w:r w:rsidRPr="00A34FC6">
        <w:rPr>
          <w:rFonts w:ascii="Tele-GroteskNor" w:hAnsi="Tele-GroteskNor"/>
          <w:noProof/>
          <w:lang w:val="hr-HR"/>
        </w:rPr>
        <mc:AlternateContent>
          <mc:Choice Requires="wps">
            <w:drawing>
              <wp:inline distT="0" distB="0" distL="0" distR="0" wp14:anchorId="645B4D19" wp14:editId="1DA99598">
                <wp:extent cx="114300" cy="114300"/>
                <wp:effectExtent l="10160" t="6350" r="8890" b="12700"/>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VRefdHQIAADwEAAAOAAAAAAAAAAAAAAAAAC4CAABkcnMvZTJvRG9jLnhtbFBLAQItABQABgAI&#10;AAAAIQAXFtje1wAAAAMBAAAPAAAAAAAAAAAAAAAAAHcEAABkcnMvZG93bnJldi54bWxQSwUGAAAA&#10;AAQABADzAAAAewUAAAAA&#10;">
                <w10:anchorlock/>
              </v:rect>
            </w:pict>
          </mc:Fallback>
        </mc:AlternateContent>
      </w:r>
      <w:r w:rsidRPr="00A34FC6">
        <w:rPr>
          <w:rFonts w:ascii="Tele-GroteskNor" w:hAnsi="Tele-GroteskNor"/>
          <w:lang w:val="hr-HR" w:eastAsia="en-US"/>
        </w:rPr>
        <w:t xml:space="preserve"> uključenje                  </w:t>
      </w:r>
      <w:r w:rsidRPr="00A34FC6">
        <w:rPr>
          <w:rFonts w:ascii="Tele-GroteskNor" w:hAnsi="Tele-GroteskNor"/>
          <w:noProof/>
          <w:lang w:val="hr-HR"/>
        </w:rPr>
        <mc:AlternateContent>
          <mc:Choice Requires="wps">
            <w:drawing>
              <wp:inline distT="0" distB="0" distL="0" distR="0" wp14:anchorId="0DDCB613" wp14:editId="67419FD0">
                <wp:extent cx="114300" cy="114300"/>
                <wp:effectExtent l="5715" t="6350" r="13335" b="12700"/>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pWHAIAADw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Bi+6lYcAgAAPAQAAA4AAAAAAAAAAAAAAAAALgIAAGRycy9lMm9Eb2MueG1sUEsBAi0AFAAGAAgA&#10;AAAhABcW2N7XAAAAAwEAAA8AAAAAAAAAAAAAAAAAdgQAAGRycy9kb3ducmV2LnhtbFBLBQYAAAAA&#10;BAAEAPMAAAB6BQAAAAA=&#10;">
                <w10:anchorlock/>
              </v:rect>
            </w:pict>
          </mc:Fallback>
        </mc:AlternateContent>
      </w:r>
      <w:r w:rsidRPr="00A34FC6">
        <w:rPr>
          <w:rFonts w:ascii="Tele-GroteskNor" w:hAnsi="Tele-GroteskNor"/>
          <w:lang w:val="hr-HR" w:eastAsia="en-US"/>
        </w:rPr>
        <w:t xml:space="preserve"> isključenje               </w:t>
      </w:r>
      <w:r w:rsidRPr="00A34FC6">
        <w:rPr>
          <w:rFonts w:ascii="Tele-GroteskNor" w:hAnsi="Tele-GroteskNor"/>
          <w:noProof/>
          <w:lang w:val="hr-HR"/>
        </w:rPr>
        <mc:AlternateContent>
          <mc:Choice Requires="wps">
            <w:drawing>
              <wp:inline distT="0" distB="0" distL="0" distR="0" wp14:anchorId="5B9CCF25" wp14:editId="29C39D74">
                <wp:extent cx="114300" cy="114300"/>
                <wp:effectExtent l="8890" t="6350" r="10160" b="12700"/>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9UXwfHQIAADwEAAAOAAAAAAAAAAAAAAAAAC4CAABkcnMvZTJvRG9jLnhtbFBLAQItABQABgAI&#10;AAAAIQAXFtje1wAAAAMBAAAPAAAAAAAAAAAAAAAAAHcEAABkcnMvZG93bnJldi54bWxQSwUGAAAA&#10;AAQABADzAAAAewUAAAAA&#10;">
                <w10:anchorlock/>
              </v:rect>
            </w:pict>
          </mc:Fallback>
        </mc:AlternateContent>
      </w:r>
      <w:r w:rsidRPr="00A34FC6">
        <w:rPr>
          <w:rFonts w:ascii="Tele-GroteskNor" w:hAnsi="Tele-GroteskNor"/>
          <w:lang w:val="hr-HR" w:eastAsia="en-US"/>
        </w:rPr>
        <w:t xml:space="preserve"> promjena    </w:t>
      </w:r>
      <w:r w:rsidRPr="00A34FC6">
        <w:rPr>
          <w:rFonts w:ascii="Tele-GroteskNor" w:hAnsi="Tele-GroteskNor"/>
          <w:noProof/>
          <w:lang w:val="hr-HR"/>
        </w:rPr>
        <mc:AlternateContent>
          <mc:Choice Requires="wps">
            <w:drawing>
              <wp:inline distT="0" distB="0" distL="0" distR="0" wp14:anchorId="507C2AE7" wp14:editId="4686CFDC">
                <wp:extent cx="114300" cy="114300"/>
                <wp:effectExtent l="8890" t="6350" r="10160" b="12700"/>
                <wp:docPr id="1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fXAoyB4CAAA9BAAADgAAAAAAAAAAAAAAAAAuAgAAZHJzL2Uyb0RvYy54bWxQSwECLQAUAAYA&#10;CAAAACEAFxbY3tcAAAADAQAADwAAAAAAAAAAAAAAAAB4BAAAZHJzL2Rvd25yZXYueG1sUEsFBgAA&#10;AAAEAAQA8wAAAHwFAAAAAA==&#10;">
                <w10:anchorlock/>
              </v:rect>
            </w:pict>
          </mc:Fallback>
        </mc:AlternateContent>
      </w:r>
      <w:r>
        <w:rPr>
          <w:rFonts w:ascii="Tele-GroteskNor" w:hAnsi="Tele-GroteskNor"/>
          <w:lang w:val="hr-HR" w:eastAsia="en-US"/>
        </w:rPr>
        <w:t xml:space="preserve"> dodatni paket mobilnog podatkovnog prometa</w:t>
      </w:r>
    </w:p>
    <w:p w:rsidR="001C4C3D" w:rsidRPr="00A34FC6"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A34FC6">
        <w:rPr>
          <w:rFonts w:ascii="Tele-GroteskNor" w:hAnsi="Tele-GroteskNor"/>
          <w:lang w:val="hr-HR" w:eastAsia="en-US"/>
        </w:rPr>
        <w:t>Identifikacijski kod usluge: __________________</w:t>
      </w:r>
    </w:p>
    <w:p w:rsidR="001C4C3D" w:rsidRPr="00A34FC6" w:rsidRDefault="001C4C3D" w:rsidP="001C4C3D">
      <w:pPr>
        <w:numPr>
          <w:ilvl w:val="2"/>
          <w:numId w:val="56"/>
        </w:numPr>
        <w:pBdr>
          <w:top w:val="single" w:sz="4" w:space="1" w:color="76923C"/>
        </w:pBdr>
        <w:shd w:val="clear" w:color="auto" w:fill="EAF1DD"/>
        <w:tabs>
          <w:tab w:val="num" w:pos="1497"/>
        </w:tabs>
        <w:spacing w:before="120" w:line="480" w:lineRule="auto"/>
        <w:ind w:left="1497" w:hanging="1072"/>
        <w:rPr>
          <w:rFonts w:ascii="Tele-GroteskEENor" w:hAnsi="Tele-GroteskEENor"/>
          <w:b/>
          <w:szCs w:val="20"/>
        </w:rPr>
      </w:pPr>
      <w:r w:rsidRPr="00A34FC6">
        <w:rPr>
          <w:rFonts w:ascii="Tele-GroteskEENor" w:hAnsi="Tele-GroteskEENor"/>
          <w:b/>
          <w:szCs w:val="20"/>
        </w:rPr>
        <w:t>Brzine usluge veleprodajni širokopojasni pristup</w:t>
      </w:r>
    </w:p>
    <w:p w:rsidR="001C4C3D" w:rsidRPr="00A34FC6" w:rsidRDefault="001C4C3D" w:rsidP="001C4C3D">
      <w:pPr>
        <w:shd w:val="clear" w:color="auto" w:fill="EAF1DD" w:themeFill="accent3" w:themeFillTint="33"/>
        <w:spacing w:after="120"/>
        <w:ind w:left="851"/>
        <w:rPr>
          <w:rFonts w:ascii="Tele-GroteskEENor" w:hAnsi="Tele-GroteskEENor"/>
          <w:szCs w:val="20"/>
        </w:rPr>
      </w:pPr>
      <w:r w:rsidRPr="00A34FC6">
        <w:rPr>
          <w:rFonts w:ascii="Tele-GroteskEENor" w:hAnsi="Tele-GroteskEENor"/>
          <w:szCs w:val="20"/>
        </w:rPr>
        <w:t>Brzina Internet usluge</w:t>
      </w:r>
    </w:p>
    <w:p w:rsidR="001C4C3D" w:rsidRPr="00A34FC6" w:rsidRDefault="001C4C3D" w:rsidP="001C4C3D">
      <w:pPr>
        <w:shd w:val="clear" w:color="auto" w:fill="EAF1DD" w:themeFill="accent3" w:themeFillTint="33"/>
        <w:spacing w:after="60"/>
        <w:ind w:left="1134" w:hanging="283"/>
        <w:rPr>
          <w:rFonts w:ascii="Tele-GroteskEENor" w:hAnsi="Tele-GroteskEENor"/>
          <w:szCs w:val="20"/>
        </w:rPr>
      </w:pPr>
      <w:r w:rsidRPr="00A34FC6">
        <w:rPr>
          <w:rFonts w:ascii="Tele-GroteskEENor" w:hAnsi="Tele-GroteskEENor"/>
          <w:noProof/>
          <w:szCs w:val="20"/>
        </w:rPr>
        <mc:AlternateContent>
          <mc:Choice Requires="wps">
            <w:drawing>
              <wp:inline distT="0" distB="0" distL="0" distR="0" wp14:anchorId="3CE112FF" wp14:editId="21A2A5F1">
                <wp:extent cx="114300" cy="114300"/>
                <wp:effectExtent l="10795" t="11430" r="8255" b="7620"/>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9RppjHQIAAD0EAAAOAAAAAAAAAAAAAAAAAC4CAABkcnMvZTJvRG9jLnhtbFBLAQItABQABgAI&#10;AAAAIQAXFtje1wAAAAMBAAAPAAAAAAAAAAAAAAAAAHcEAABkcnMvZG93bnJldi54bWxQSwUGAAAA&#10;AAQABADzAAAAewUAAAAA&#10;">
                <w10:anchorlock/>
              </v:rect>
            </w:pict>
          </mc:Fallback>
        </mc:AlternateContent>
      </w:r>
      <w:r w:rsidRPr="00A34FC6">
        <w:rPr>
          <w:rFonts w:ascii="Tele-GroteskEENor" w:hAnsi="Tele-GroteskEENor"/>
          <w:szCs w:val="20"/>
        </w:rPr>
        <w:t xml:space="preserve"> 5125bit/s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77C4D834" wp14:editId="55A731EF">
                <wp:extent cx="114300" cy="114300"/>
                <wp:effectExtent l="13970" t="11430" r="5080" b="7620"/>
                <wp:docPr id="1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UbHQIAAD0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CEf1UbHQIAAD0EAAAOAAAAAAAAAAAAAAAAAC4CAABkcnMvZTJvRG9jLnhtbFBLAQItABQABgAI&#10;AAAAIQAXFtje1wAAAAMBAAAPAAAAAAAAAAAAAAAAAHcEAABkcnMvZG93bnJldi54bWxQSwUGAAAA&#10;AAQABADzAAAAewUAAAAA&#10;">
                <w10:anchorlock/>
              </v:rect>
            </w:pict>
          </mc:Fallback>
        </mc:AlternateContent>
      </w:r>
      <w:r w:rsidRPr="00A34FC6">
        <w:rPr>
          <w:rFonts w:ascii="Tele-GroteskEENor" w:hAnsi="Tele-GroteskEENor"/>
          <w:szCs w:val="20"/>
        </w:rPr>
        <w:t xml:space="preserve"> 4Mbit/s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0A337F29" wp14:editId="74A1F97F">
                <wp:extent cx="114300" cy="114300"/>
                <wp:effectExtent l="12065" t="11430" r="6985" b="7620"/>
                <wp:docPr id="1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I1P5xUcAgAAPQQAAA4AAAAAAAAAAAAAAAAALgIAAGRycy9lMm9Eb2MueG1sUEsBAi0AFAAGAAgA&#10;AAAhABcW2N7XAAAAAwEAAA8AAAAAAAAAAAAAAAAAdgQAAGRycy9kb3ducmV2LnhtbFBLBQYAAAAA&#10;BAAEAPMAAAB6BQAAAAA=&#10;">
                <w10:anchorlock/>
              </v:rect>
            </w:pict>
          </mc:Fallback>
        </mc:AlternateContent>
      </w:r>
      <w:r w:rsidRPr="00A34FC6">
        <w:rPr>
          <w:rFonts w:ascii="Tele-GroteskEENor" w:hAnsi="Tele-GroteskEENor"/>
          <w:szCs w:val="20"/>
        </w:rPr>
        <w:t xml:space="preserve"> 14Mbit/s</w:t>
      </w:r>
    </w:p>
    <w:p w:rsidR="001C4C3D" w:rsidRPr="00A34FC6" w:rsidRDefault="001C4C3D" w:rsidP="001C4C3D">
      <w:pPr>
        <w:shd w:val="clear" w:color="auto" w:fill="EAF1DD" w:themeFill="accent3" w:themeFillTint="33"/>
        <w:spacing w:after="60"/>
        <w:ind w:left="1134" w:hanging="283"/>
        <w:rPr>
          <w:rFonts w:ascii="Tele-GroteskEENor" w:hAnsi="Tele-GroteskEENor"/>
          <w:szCs w:val="20"/>
        </w:rPr>
      </w:pPr>
      <w:r w:rsidRPr="00A34FC6">
        <w:rPr>
          <w:rFonts w:ascii="Tele-GroteskEENor" w:hAnsi="Tele-GroteskEENor"/>
          <w:noProof/>
          <w:szCs w:val="20"/>
        </w:rPr>
        <mc:AlternateContent>
          <mc:Choice Requires="wps">
            <w:drawing>
              <wp:inline distT="0" distB="0" distL="0" distR="0" wp14:anchorId="04ED606C" wp14:editId="2198B646">
                <wp:extent cx="114300" cy="114300"/>
                <wp:effectExtent l="10795" t="7620" r="8255" b="11430"/>
                <wp:docPr id="15" name="Pravoku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4Z6ChSECAAA/BAAADgAAAAAAAAAAAAAAAAAuAgAAZHJzL2Uyb0RvYy54bWxQSwECLQAU&#10;AAYACAAAACEAFxbY3tcAAAADAQAADwAAAAAAAAAAAAAAAAB7BAAAZHJzL2Rvd25yZXYueG1sUEsF&#10;BgAAAAAEAAQA8wAAAH8FAAAAAA==&#10;">
                <w10:anchorlock/>
              </v:rect>
            </w:pict>
          </mc:Fallback>
        </mc:AlternateContent>
      </w:r>
      <w:r w:rsidRPr="00A34FC6">
        <w:rPr>
          <w:rFonts w:ascii="Tele-GroteskEENor" w:hAnsi="Tele-GroteskEENor"/>
          <w:szCs w:val="20"/>
        </w:rPr>
        <w:t xml:space="preserve"> 1Mbit/s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7A956741" wp14:editId="50A721EC">
                <wp:extent cx="114300" cy="114300"/>
                <wp:effectExtent l="13970" t="7620" r="5080" b="11430"/>
                <wp:docPr id="1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DI//Zh4CAAA9BAAADgAAAAAAAAAAAAAAAAAuAgAAZHJzL2Uyb0RvYy54bWxQSwECLQAUAAYA&#10;CAAAACEAFxbY3tcAAAADAQAADwAAAAAAAAAAAAAAAAB4BAAAZHJzL2Rvd25yZXYueG1sUEsFBgAA&#10;AAAEAAQA8wAAAHwFAAAAAA==&#10;">
                <w10:anchorlock/>
              </v:rect>
            </w:pict>
          </mc:Fallback>
        </mc:AlternateContent>
      </w:r>
      <w:r w:rsidRPr="00A34FC6">
        <w:rPr>
          <w:rFonts w:ascii="Tele-GroteskEENor" w:hAnsi="Tele-GroteskEENor"/>
          <w:szCs w:val="20"/>
        </w:rPr>
        <w:t xml:space="preserve"> 6Mbit/s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36CD3792" wp14:editId="79D9B7E6">
                <wp:extent cx="114300" cy="114300"/>
                <wp:effectExtent l="12065" t="7620" r="6985" b="11430"/>
                <wp:docPr id="1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4zY1xR4CAAA9BAAADgAAAAAAAAAAAAAAAAAuAgAAZHJzL2Uyb0RvYy54bWxQSwECLQAUAAYA&#10;CAAAACEAFxbY3tcAAAADAQAADwAAAAAAAAAAAAAAAAB4BAAAZHJzL2Rvd25yZXYueG1sUEsFBgAA&#10;AAAEAAQA8wAAAHwFAAAAAA==&#10;">
                <w10:anchorlock/>
              </v:rect>
            </w:pict>
          </mc:Fallback>
        </mc:AlternateContent>
      </w:r>
      <w:r w:rsidRPr="00A34FC6">
        <w:rPr>
          <w:rFonts w:ascii="Tele-GroteskEENor" w:hAnsi="Tele-GroteskEENor"/>
          <w:szCs w:val="20"/>
        </w:rPr>
        <w:t xml:space="preserve"> 16Mbit/s</w:t>
      </w:r>
    </w:p>
    <w:p w:rsidR="001C4C3D" w:rsidRPr="00A34FC6" w:rsidRDefault="001C4C3D" w:rsidP="001C4C3D">
      <w:pPr>
        <w:shd w:val="clear" w:color="auto" w:fill="EAF1DD" w:themeFill="accent3" w:themeFillTint="33"/>
        <w:spacing w:after="60"/>
        <w:ind w:left="1134" w:hanging="283"/>
        <w:rPr>
          <w:rFonts w:ascii="Tele-GroteskEENor" w:hAnsi="Tele-GroteskEENor"/>
          <w:szCs w:val="20"/>
        </w:rPr>
      </w:pPr>
      <w:r w:rsidRPr="00A34FC6">
        <w:rPr>
          <w:rFonts w:ascii="Tele-GroteskEENor" w:hAnsi="Tele-GroteskEENor"/>
          <w:noProof/>
          <w:szCs w:val="20"/>
        </w:rPr>
        <mc:AlternateContent>
          <mc:Choice Requires="wps">
            <w:drawing>
              <wp:inline distT="0" distB="0" distL="0" distR="0" wp14:anchorId="3070E6EB" wp14:editId="7657A2A7">
                <wp:extent cx="114300" cy="114300"/>
                <wp:effectExtent l="10795" t="12700" r="8255" b="6350"/>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7uBHQIAAD0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3j7uBHQIAAD0EAAAOAAAAAAAAAAAAAAAAAC4CAABkcnMvZTJvRG9jLnhtbFBLAQItABQABgAI&#10;AAAAIQAXFtje1wAAAAMBAAAPAAAAAAAAAAAAAAAAAHcEAABkcnMvZG93bnJldi54bWxQSwUGAAAA&#10;AAQABADzAAAAewUAAAAA&#10;">
                <w10:anchorlock/>
              </v:rect>
            </w:pict>
          </mc:Fallback>
        </mc:AlternateContent>
      </w:r>
      <w:r w:rsidRPr="00A34FC6">
        <w:rPr>
          <w:rFonts w:ascii="Tele-GroteskEENor" w:hAnsi="Tele-GroteskEENor"/>
          <w:szCs w:val="20"/>
        </w:rPr>
        <w:t xml:space="preserve">  2Mbit/s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1B07E658" wp14:editId="191C733F">
                <wp:extent cx="114300" cy="114300"/>
                <wp:effectExtent l="13970" t="12700" r="5080" b="6350"/>
                <wp:docPr id="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xVlHYHQIAAD0EAAAOAAAAAAAAAAAAAAAAAC4CAABkcnMvZTJvRG9jLnhtbFBLAQItABQABgAI&#10;AAAAIQAXFtje1wAAAAMBAAAPAAAAAAAAAAAAAAAAAHcEAABkcnMvZG93bnJldi54bWxQSwUGAAAA&#10;AAQABADzAAAAewUAAAAA&#10;">
                <w10:anchorlock/>
              </v:rect>
            </w:pict>
          </mc:Fallback>
        </mc:AlternateContent>
      </w:r>
      <w:r w:rsidRPr="00A34FC6">
        <w:rPr>
          <w:rFonts w:ascii="Tele-GroteskEENor" w:hAnsi="Tele-GroteskEENor"/>
          <w:szCs w:val="20"/>
        </w:rPr>
        <w:t xml:space="preserve"> 8Mbit/s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737DF0FB" wp14:editId="4192B6C2">
                <wp:extent cx="114300" cy="114300"/>
                <wp:effectExtent l="12065" t="12700" r="6985" b="6350"/>
                <wp:docPr id="1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PWHQIAAD0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4ZuPWHQIAAD0EAAAOAAAAAAAAAAAAAAAAAC4CAABkcnMvZTJvRG9jLnhtbFBLAQItABQABgAI&#10;AAAAIQAXFtje1wAAAAMBAAAPAAAAAAAAAAAAAAAAAHcEAABkcnMvZG93bnJldi54bWxQSwUGAAAA&#10;AAQABADzAAAAewUAAAAA&#10;">
                <w10:anchorlock/>
              </v:rect>
            </w:pict>
          </mc:Fallback>
        </mc:AlternateContent>
      </w:r>
      <w:r w:rsidRPr="00A34FC6">
        <w:rPr>
          <w:rFonts w:ascii="Tele-GroteskEENor" w:hAnsi="Tele-GroteskEENor"/>
          <w:szCs w:val="20"/>
        </w:rPr>
        <w:t xml:space="preserve"> 20Mbit/s</w:t>
      </w:r>
    </w:p>
    <w:p w:rsidR="001C4C3D" w:rsidRPr="00A34FC6" w:rsidRDefault="001C4C3D" w:rsidP="001C4C3D">
      <w:pPr>
        <w:shd w:val="clear" w:color="auto" w:fill="EAF1DD" w:themeFill="accent3" w:themeFillTint="33"/>
        <w:spacing w:after="60"/>
        <w:ind w:left="1134" w:hanging="283"/>
        <w:rPr>
          <w:rFonts w:ascii="Tele-GroteskEENor" w:hAnsi="Tele-GroteskEENor"/>
          <w:szCs w:val="20"/>
        </w:rPr>
      </w:pPr>
      <w:r w:rsidRPr="00A34FC6">
        <w:rPr>
          <w:rFonts w:ascii="Tele-GroteskEENor" w:hAnsi="Tele-GroteskEENor"/>
          <w:noProof/>
          <w:szCs w:val="20"/>
        </w:rPr>
        <mc:AlternateContent>
          <mc:Choice Requires="wps">
            <w:drawing>
              <wp:inline distT="0" distB="0" distL="0" distR="0" wp14:anchorId="347A07C5" wp14:editId="4888DB7F">
                <wp:extent cx="114300" cy="114300"/>
                <wp:effectExtent l="10795" t="8255" r="8255" b="10795"/>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2gHQIAADw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FSI2gHQIAADwEAAAOAAAAAAAAAAAAAAAAAC4CAABkcnMvZTJvRG9jLnhtbFBLAQItABQABgAI&#10;AAAAIQAXFtje1wAAAAMBAAAPAAAAAAAAAAAAAAAAAHcEAABkcnMvZG93bnJldi54bWxQSwUGAAAA&#10;AAQABADzAAAAewUAAAAA&#10;">
                <w10:anchorlock/>
              </v:rect>
            </w:pict>
          </mc:Fallback>
        </mc:AlternateContent>
      </w:r>
      <w:r w:rsidRPr="00A34FC6">
        <w:rPr>
          <w:rFonts w:ascii="Tele-GroteskEENor" w:hAnsi="Tele-GroteskEENor"/>
          <w:szCs w:val="20"/>
        </w:rPr>
        <w:t xml:space="preserve"> 3Mbit/s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45596330" wp14:editId="113F104B">
                <wp:extent cx="114300" cy="114300"/>
                <wp:effectExtent l="13970" t="8255" r="5080" b="10795"/>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GX7tsYcAgAAPAQAAA4AAAAAAAAAAAAAAAAALgIAAGRycy9lMm9Eb2MueG1sUEsBAi0AFAAGAAgA&#10;AAAhABcW2N7XAAAAAwEAAA8AAAAAAAAAAAAAAAAAdgQAAGRycy9kb3ducmV2LnhtbFBLBQYAAAAA&#10;BAAEAPMAAAB6BQAAAAA=&#10;">
                <w10:anchorlock/>
              </v:rect>
            </w:pict>
          </mc:Fallback>
        </mc:AlternateContent>
      </w:r>
      <w:r w:rsidRPr="00A34FC6">
        <w:rPr>
          <w:rFonts w:ascii="Tele-GroteskEENor" w:hAnsi="Tele-GroteskEENor"/>
          <w:szCs w:val="20"/>
        </w:rPr>
        <w:t xml:space="preserve"> 10Mbit/s</w:t>
      </w:r>
    </w:p>
    <w:p w:rsidR="001C4C3D" w:rsidRPr="00A34FC6" w:rsidRDefault="001C4C3D" w:rsidP="001C4C3D">
      <w:pPr>
        <w:pBdr>
          <w:bottom w:val="single" w:sz="4" w:space="1" w:color="76923C"/>
        </w:pBdr>
        <w:shd w:val="clear" w:color="auto" w:fill="EAF1DD" w:themeFill="accent3" w:themeFillTint="33"/>
        <w:spacing w:after="120"/>
        <w:ind w:left="851"/>
        <w:rPr>
          <w:rFonts w:ascii="Tele-GroteskEENor" w:hAnsi="Tele-GroteskEENor"/>
          <w:szCs w:val="20"/>
        </w:rPr>
      </w:pPr>
      <w:r w:rsidRPr="00A34FC6">
        <w:rPr>
          <w:rFonts w:ascii="Tele-GroteskEENor" w:hAnsi="Tele-GroteskEENor"/>
          <w:szCs w:val="20"/>
        </w:rPr>
        <w:t>Brzina dodatnog virtualnog kanala za IPTV</w:t>
      </w:r>
    </w:p>
    <w:p w:rsidR="001C4C3D" w:rsidRPr="00A34FC6" w:rsidRDefault="001C4C3D" w:rsidP="001C4C3D">
      <w:pPr>
        <w:pBdr>
          <w:bottom w:val="single" w:sz="4" w:space="1" w:color="76923C"/>
        </w:pBdr>
        <w:shd w:val="clear" w:color="auto" w:fill="EAF1DD"/>
        <w:tabs>
          <w:tab w:val="left" w:pos="2410"/>
        </w:tabs>
        <w:spacing w:after="120"/>
        <w:ind w:left="851"/>
        <w:rPr>
          <w:rFonts w:ascii="Tele-GroteskEENor" w:hAnsi="Tele-GroteskEENor"/>
          <w:szCs w:val="20"/>
        </w:rPr>
      </w:pPr>
      <w:r w:rsidRPr="00A34FC6">
        <w:rPr>
          <w:rFonts w:ascii="Tele-GroteskEENor" w:hAnsi="Tele-GroteskEENor"/>
          <w:noProof/>
          <w:szCs w:val="20"/>
        </w:rPr>
        <mc:AlternateContent>
          <mc:Choice Requires="wps">
            <w:drawing>
              <wp:inline distT="0" distB="0" distL="0" distR="0" wp14:anchorId="3B60B748" wp14:editId="08641B2D">
                <wp:extent cx="114300" cy="114300"/>
                <wp:effectExtent l="10795" t="13335" r="8255" b="5715"/>
                <wp:docPr id="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q1odVHQIAADwEAAAOAAAAAAAAAAAAAAAAAC4CAABkcnMvZTJvRG9jLnhtbFBLAQItABQABgAI&#10;AAAAIQAXFtje1wAAAAMBAAAPAAAAAAAAAAAAAAAAAHcEAABkcnMvZG93bnJldi54bWxQSwUGAAAA&#10;AAQABADzAAAAewUAAAAA&#10;">
                <w10:anchorlock/>
              </v:rect>
            </w:pict>
          </mc:Fallback>
        </mc:AlternateContent>
      </w:r>
      <w:r w:rsidRPr="00A34FC6">
        <w:rPr>
          <w:rFonts w:ascii="Tele-GroteskEENor" w:hAnsi="Tele-GroteskEENor"/>
          <w:szCs w:val="20"/>
        </w:rPr>
        <w:t xml:space="preserve"> do 2Mbit/s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037354E8" wp14:editId="7A8D0DA9">
                <wp:extent cx="114300" cy="114300"/>
                <wp:effectExtent l="13970" t="13335" r="5080" b="5715"/>
                <wp:docPr id="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rSQ4xx4CAAA9BAAADgAAAAAAAAAAAAAAAAAuAgAAZHJzL2Uyb0RvYy54bWxQSwECLQAUAAYA&#10;CAAAACEAFxbY3tcAAAADAQAADwAAAAAAAAAAAAAAAAB4BAAAZHJzL2Rvd25yZXYueG1sUEsFBgAA&#10;AAAEAAQA8wAAAHwFAAAAAA==&#10;">
                <w10:anchorlock/>
              </v:rect>
            </w:pict>
          </mc:Fallback>
        </mc:AlternateContent>
      </w:r>
      <w:r w:rsidRPr="00A34FC6">
        <w:rPr>
          <w:rFonts w:ascii="Tele-GroteskEENor" w:hAnsi="Tele-GroteskEENor"/>
          <w:szCs w:val="20"/>
        </w:rPr>
        <w:t xml:space="preserve"> do 6 Mbit/s</w:t>
      </w:r>
    </w:p>
    <w:p w:rsidR="001C4C3D" w:rsidRPr="00A34FC6" w:rsidRDefault="001C4C3D" w:rsidP="001C4C3D">
      <w:pPr>
        <w:pBdr>
          <w:bottom w:val="single" w:sz="4" w:space="1" w:color="76923C"/>
        </w:pBdr>
        <w:shd w:val="clear" w:color="auto" w:fill="EAF1DD"/>
        <w:tabs>
          <w:tab w:val="left" w:pos="2410"/>
        </w:tabs>
        <w:spacing w:after="120"/>
        <w:ind w:left="851"/>
        <w:rPr>
          <w:rFonts w:ascii="Tele-GroteskEENor" w:hAnsi="Tele-GroteskEENor"/>
          <w:szCs w:val="20"/>
        </w:rPr>
      </w:pPr>
      <w:r w:rsidRPr="00A34FC6">
        <w:rPr>
          <w:rFonts w:ascii="Tele-GroteskEENor" w:hAnsi="Tele-GroteskEENor"/>
          <w:noProof/>
          <w:szCs w:val="20"/>
        </w:rPr>
        <mc:AlternateContent>
          <mc:Choice Requires="wps">
            <w:drawing>
              <wp:inline distT="0" distB="0" distL="0" distR="0" wp14:anchorId="1052143E" wp14:editId="37DF4E23">
                <wp:extent cx="114300" cy="114300"/>
                <wp:effectExtent l="10795" t="8890" r="8255" b="10160"/>
                <wp:docPr id="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HfHQIAADw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aFkHfHQIAADwEAAAOAAAAAAAAAAAAAAAAAC4CAABkcnMvZTJvRG9jLnhtbFBLAQItABQABgAI&#10;AAAAIQAXFtje1wAAAAMBAAAPAAAAAAAAAAAAAAAAAHcEAABkcnMvZG93bnJldi54bWxQSwUGAAAA&#10;AAQABADzAAAAewUAAAAA&#10;">
                <w10:anchorlock/>
              </v:rect>
            </w:pict>
          </mc:Fallback>
        </mc:AlternateContent>
      </w:r>
      <w:r w:rsidRPr="00A34FC6">
        <w:rPr>
          <w:rFonts w:ascii="Tele-GroteskEENor" w:hAnsi="Tele-GroteskEENor"/>
          <w:szCs w:val="20"/>
        </w:rPr>
        <w:t xml:space="preserve"> do 3Mbit/s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0CC576B9" wp14:editId="0E68612A">
                <wp:extent cx="114300" cy="114300"/>
                <wp:effectExtent l="13970" t="8890" r="5080" b="10160"/>
                <wp:docPr id="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3IOHnx4CAAA9BAAADgAAAAAAAAAAAAAAAAAuAgAAZHJzL2Uyb0RvYy54bWxQSwECLQAUAAYA&#10;CAAAACEAFxbY3tcAAAADAQAADwAAAAAAAAAAAAAAAAB4BAAAZHJzL2Rvd25yZXYueG1sUEsFBgAA&#10;AAAEAAQA8wAAAHwFAAAAAA==&#10;">
                <w10:anchorlock/>
              </v:rect>
            </w:pict>
          </mc:Fallback>
        </mc:AlternateContent>
      </w:r>
      <w:r w:rsidRPr="00A34FC6">
        <w:rPr>
          <w:rFonts w:ascii="Tele-GroteskEENor" w:hAnsi="Tele-GroteskEENor"/>
          <w:szCs w:val="20"/>
        </w:rPr>
        <w:t xml:space="preserve"> do 8 Mbit/s</w:t>
      </w:r>
    </w:p>
    <w:p w:rsidR="001C4C3D" w:rsidRDefault="001C4C3D" w:rsidP="001C4C3D">
      <w:pPr>
        <w:pBdr>
          <w:bottom w:val="single" w:sz="4" w:space="1" w:color="76923C"/>
        </w:pBdr>
        <w:shd w:val="clear" w:color="auto" w:fill="EAF1DD"/>
        <w:tabs>
          <w:tab w:val="left" w:pos="2410"/>
        </w:tabs>
        <w:spacing w:after="120"/>
        <w:ind w:left="851"/>
        <w:rPr>
          <w:rFonts w:ascii="Tele-GroteskEENor" w:hAnsi="Tele-GroteskEENor"/>
          <w:szCs w:val="20"/>
        </w:rPr>
      </w:pPr>
      <w:r w:rsidRPr="00A34FC6">
        <w:rPr>
          <w:rFonts w:ascii="Tele-GroteskEENor" w:hAnsi="Tele-GroteskEENor"/>
          <w:noProof/>
          <w:szCs w:val="20"/>
        </w:rPr>
        <mc:AlternateContent>
          <mc:Choice Requires="wps">
            <w:drawing>
              <wp:inline distT="0" distB="0" distL="0" distR="0" wp14:anchorId="55644673" wp14:editId="02EF7A7B">
                <wp:extent cx="114300" cy="114300"/>
                <wp:effectExtent l="10795" t="13970" r="8255" b="5080"/>
                <wp:docPr id="523" name="Pravoku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ITEnnQiAgAAQAQAAA4AAAAAAAAAAAAAAAAALgIAAGRycy9lMm9Eb2MueG1sUEsBAi0A&#10;FAAGAAgAAAAhABcW2N7XAAAAAwEAAA8AAAAAAAAAAAAAAAAAfAQAAGRycy9kb3ducmV2LnhtbFBL&#10;BQYAAAAABAAEAPMAAACABQAAAAA=&#10;">
                <w10:anchorlock/>
              </v:rect>
            </w:pict>
          </mc:Fallback>
        </mc:AlternateContent>
      </w:r>
      <w:r w:rsidRPr="00A34FC6">
        <w:rPr>
          <w:rFonts w:ascii="Tele-GroteskEENor" w:hAnsi="Tele-GroteskEENor"/>
          <w:szCs w:val="20"/>
        </w:rPr>
        <w:t xml:space="preserve"> do 4Mbit/s</w:t>
      </w:r>
      <w:r w:rsidRPr="00A34FC6">
        <w:rPr>
          <w:rFonts w:ascii="Tele-GroteskEENor" w:hAnsi="Tele-GroteskEENor"/>
          <w:szCs w:val="20"/>
        </w:rPr>
        <w:tab/>
      </w:r>
      <w:r w:rsidRPr="00A34FC6">
        <w:rPr>
          <w:rFonts w:ascii="Tele-GroteskEENor" w:hAnsi="Tele-GroteskEENor"/>
          <w:szCs w:val="20"/>
        </w:rPr>
        <w:tab/>
      </w:r>
      <w:r w:rsidRPr="00A34FC6">
        <w:rPr>
          <w:rFonts w:ascii="Tele-GroteskEENor" w:hAnsi="Tele-GroteskEENor"/>
          <w:noProof/>
          <w:szCs w:val="20"/>
        </w:rPr>
        <mc:AlternateContent>
          <mc:Choice Requires="wps">
            <w:drawing>
              <wp:inline distT="0" distB="0" distL="0" distR="0" wp14:anchorId="383A65D9" wp14:editId="33621345">
                <wp:extent cx="114300" cy="114300"/>
                <wp:effectExtent l="13970" t="13970" r="5080" b="5080"/>
                <wp:docPr id="52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PeSfoIAIAAD8EAAAOAAAAAAAAAAAAAAAAAC4CAABkcnMvZTJvRG9jLnhtbFBLAQItABQA&#10;BgAIAAAAIQAXFtje1wAAAAMBAAAPAAAAAAAAAAAAAAAAAHoEAABkcnMvZG93bnJldi54bWxQSwUG&#10;AAAAAAQABADzAAAAfgUAAAAA&#10;">
                <w10:anchorlock/>
              </v:rect>
            </w:pict>
          </mc:Fallback>
        </mc:AlternateContent>
      </w:r>
      <w:r w:rsidRPr="00A34FC6">
        <w:rPr>
          <w:rFonts w:ascii="Tele-GroteskEENor" w:hAnsi="Tele-GroteskEENor"/>
          <w:szCs w:val="20"/>
        </w:rPr>
        <w:t xml:space="preserve"> do 10,2 Mbit/s</w:t>
      </w:r>
    </w:p>
    <w:p w:rsidR="001C4C3D" w:rsidRDefault="001C4C3D" w:rsidP="001C4C3D">
      <w:pPr>
        <w:pBdr>
          <w:bottom w:val="single" w:sz="4" w:space="1" w:color="76923C"/>
        </w:pBdr>
        <w:shd w:val="clear" w:color="auto" w:fill="EAF1DD"/>
        <w:tabs>
          <w:tab w:val="left" w:pos="2410"/>
        </w:tabs>
        <w:spacing w:after="120"/>
        <w:ind w:left="851"/>
        <w:rPr>
          <w:rFonts w:ascii="Tele-GroteskEENor" w:hAnsi="Tele-GroteskEENor"/>
          <w:szCs w:val="20"/>
        </w:rPr>
      </w:pPr>
      <w:r w:rsidRPr="00A34FC6">
        <w:rPr>
          <w:rFonts w:ascii="Tele-GroteskEENor" w:hAnsi="Tele-GroteskEENor"/>
          <w:szCs w:val="20"/>
        </w:rPr>
        <w:t xml:space="preserve">Brzina dodatnog virtualnog kanala za </w:t>
      </w:r>
      <w:r>
        <w:rPr>
          <w:rFonts w:ascii="Tele-GroteskEENor" w:hAnsi="Tele-GroteskEENor"/>
          <w:szCs w:val="20"/>
        </w:rPr>
        <w:t>VoIP</w:t>
      </w:r>
    </w:p>
    <w:p w:rsidR="001C4C3D" w:rsidRPr="001A5F3E" w:rsidRDefault="001C4C3D" w:rsidP="001C4C3D">
      <w:pPr>
        <w:pBdr>
          <w:bottom w:val="single" w:sz="4" w:space="1" w:color="76923C"/>
        </w:pBdr>
        <w:shd w:val="clear" w:color="auto" w:fill="EAF1DD"/>
        <w:tabs>
          <w:tab w:val="clear" w:pos="851"/>
          <w:tab w:val="left" w:pos="2268"/>
        </w:tabs>
        <w:spacing w:after="120"/>
        <w:ind w:left="851"/>
        <w:rPr>
          <w:rFonts w:ascii="Tele-GroteskEENor" w:hAnsi="Tele-GroteskEENor"/>
          <w:szCs w:val="20"/>
        </w:rPr>
      </w:pPr>
      <w:r>
        <w:rPr>
          <w:rFonts w:ascii="Tele-GroteskEENor" w:hAnsi="Tele-GroteskEENor"/>
          <w:noProof/>
          <w:szCs w:val="20"/>
        </w:rPr>
        <mc:AlternateContent>
          <mc:Choice Requires="wps">
            <w:drawing>
              <wp:inline distT="0" distB="0" distL="0" distR="0" wp14:anchorId="548A1BF3" wp14:editId="515F29F8">
                <wp:extent cx="114300" cy="114300"/>
                <wp:effectExtent l="9525" t="9525" r="9525" b="9525"/>
                <wp:docPr id="5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">
                <w10:anchorlock/>
              </v:rect>
            </w:pict>
          </mc:Fallback>
        </mc:AlternateContent>
      </w:r>
      <w:r w:rsidRPr="001A5F3E">
        <w:rPr>
          <w:rFonts w:ascii="Tele-GroteskEENor" w:hAnsi="Tele-GroteskEENor"/>
          <w:szCs w:val="20"/>
        </w:rPr>
        <w:t xml:space="preserve"> do 256 kbit/s</w:t>
      </w:r>
      <w:r>
        <w:rPr>
          <w:rFonts w:ascii="Tele-GroteskEENor" w:hAnsi="Tele-GroteskEENor"/>
          <w:szCs w:val="20"/>
        </w:rPr>
        <w:tab/>
        <w:t xml:space="preserve">      </w:t>
      </w:r>
      <w:r>
        <w:rPr>
          <w:rFonts w:ascii="Tele-GroteskEENor" w:hAnsi="Tele-GroteskEENor"/>
          <w:noProof/>
          <w:szCs w:val="20"/>
        </w:rPr>
        <mc:AlternateContent>
          <mc:Choice Requires="wps">
            <w:drawing>
              <wp:inline distT="0" distB="0" distL="0" distR="0" wp14:anchorId="4AD9F020" wp14:editId="25DDDE15">
                <wp:extent cx="114300" cy="114300"/>
                <wp:effectExtent l="9525" t="9525" r="9525" b="9525"/>
                <wp:docPr id="5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KKHwIAAD4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jSkoo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384 kbit/</w:t>
      </w:r>
      <w:r>
        <w:rPr>
          <w:rFonts w:ascii="Tele-GroteskEENor" w:hAnsi="Tele-GroteskEENor"/>
          <w:szCs w:val="20"/>
        </w:rPr>
        <w:t>s</w:t>
      </w:r>
      <w:r>
        <w:rPr>
          <w:rFonts w:ascii="Tele-GroteskEENor" w:hAnsi="Tele-GroteskEENor"/>
          <w:szCs w:val="20"/>
        </w:rPr>
        <w:tab/>
      </w:r>
      <w:r>
        <w:rPr>
          <w:rFonts w:ascii="Tele-GroteskEENor" w:hAnsi="Tele-GroteskEENor"/>
          <w:noProof/>
          <w:szCs w:val="20"/>
        </w:rPr>
        <mc:AlternateContent>
          <mc:Choice Requires="wps">
            <w:drawing>
              <wp:inline distT="0" distB="0" distL="0" distR="0" wp14:anchorId="4B9D9908" wp14:editId="780493BB">
                <wp:extent cx="114300" cy="114300"/>
                <wp:effectExtent l="9525" t="9525" r="9525" b="9525"/>
                <wp:docPr id="5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O38/+M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do 512 kbit/s</w:t>
      </w:r>
      <w:r>
        <w:rPr>
          <w:rFonts w:ascii="Tele-GroteskEENor" w:hAnsi="Tele-GroteskEENor"/>
          <w:szCs w:val="20"/>
        </w:rPr>
        <w:tab/>
        <w:t xml:space="preserve">    </w:t>
      </w:r>
      <w:r>
        <w:rPr>
          <w:rFonts w:ascii="Tele-GroteskEENor" w:hAnsi="Tele-GroteskEENor"/>
          <w:noProof/>
          <w:szCs w:val="20"/>
        </w:rPr>
        <mc:AlternateContent>
          <mc:Choice Requires="wps">
            <w:drawing>
              <wp:inline distT="0" distB="0" distL="0" distR="0" wp14:anchorId="62A4663E" wp14:editId="57F3355C">
                <wp:extent cx="114300" cy="114300"/>
                <wp:effectExtent l="9525" t="9525" r="9525" b="9525"/>
                <wp:docPr id="5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bbe1I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noProof/>
          <w:szCs w:val="20"/>
        </w:rPr>
        <w:t xml:space="preserve"> </w:t>
      </w:r>
      <w:r w:rsidRPr="001A5F3E">
        <w:rPr>
          <w:rFonts w:ascii="Tele-GroteskEENor" w:hAnsi="Tele-GroteskEENor"/>
          <w:szCs w:val="20"/>
        </w:rPr>
        <w:t>do 574 kbit/s</w:t>
      </w:r>
      <w:r>
        <w:rPr>
          <w:rFonts w:ascii="Tele-GroteskEENor" w:hAnsi="Tele-GroteskEENor"/>
          <w:szCs w:val="20"/>
        </w:rPr>
        <w:t xml:space="preserve">***        </w:t>
      </w:r>
      <w:r>
        <w:rPr>
          <w:rFonts w:ascii="Tele-GroteskEENor" w:hAnsi="Tele-GroteskEENor"/>
          <w:noProof/>
          <w:szCs w:val="20"/>
        </w:rPr>
        <mc:AlternateContent>
          <mc:Choice Requires="wps">
            <w:drawing>
              <wp:inline distT="0" distB="0" distL="0" distR="0" wp14:anchorId="2852E649" wp14:editId="0F594C86">
                <wp:extent cx="114300" cy="114300"/>
                <wp:effectExtent l="9525" t="9525" r="9525" b="9525"/>
                <wp:docPr id="5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x+HgIAAD4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q+F8fh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szCs w:val="20"/>
        </w:rPr>
        <w:t xml:space="preserve"> do 1024 kbit/s*</w:t>
      </w:r>
    </w:p>
    <w:p w:rsidR="001C4C3D" w:rsidRPr="001A5F3E" w:rsidRDefault="001C4C3D" w:rsidP="001C4C3D">
      <w:pPr>
        <w:pBdr>
          <w:bottom w:val="single" w:sz="4" w:space="1" w:color="76923C"/>
        </w:pBdr>
        <w:shd w:val="clear" w:color="auto" w:fill="EAF1DD"/>
        <w:tabs>
          <w:tab w:val="clear" w:pos="851"/>
          <w:tab w:val="left" w:pos="2268"/>
        </w:tabs>
        <w:spacing w:before="120"/>
        <w:ind w:left="851"/>
        <w:rPr>
          <w:rFonts w:ascii="Tele-GroteskEENor" w:hAnsi="Tele-GroteskEENor"/>
          <w:szCs w:val="20"/>
        </w:rPr>
      </w:pPr>
      <w:r w:rsidRPr="001A5F3E">
        <w:rPr>
          <w:rFonts w:ascii="Tele-GroteskEENor" w:hAnsi="Tele-GroteskEENor"/>
          <w:szCs w:val="20"/>
        </w:rPr>
        <w:t>* dostupno samo na VDSL-u</w:t>
      </w:r>
    </w:p>
    <w:p w:rsidR="001C4C3D" w:rsidRPr="001A5F3E" w:rsidRDefault="001C4C3D" w:rsidP="001C4C3D">
      <w:pPr>
        <w:pBdr>
          <w:bottom w:val="single" w:sz="4" w:space="1" w:color="76923C"/>
        </w:pBdr>
        <w:shd w:val="clear" w:color="auto" w:fill="EAF1DD"/>
        <w:tabs>
          <w:tab w:val="clear" w:pos="851"/>
          <w:tab w:val="left" w:pos="2268"/>
        </w:tabs>
        <w:spacing w:after="120"/>
        <w:ind w:left="851"/>
        <w:rPr>
          <w:rFonts w:ascii="Tele-GroteskEENor" w:hAnsi="Tele-GroteskEENor"/>
          <w:szCs w:val="20"/>
        </w:rPr>
      </w:pPr>
      <w:r>
        <w:rPr>
          <w:rFonts w:ascii="Tele-GroteskEENor" w:hAnsi="Tele-GroteskEENor"/>
          <w:szCs w:val="20"/>
        </w:rPr>
        <w:t>***</w:t>
      </w:r>
      <w:r w:rsidRPr="00BA686C">
        <w:t xml:space="preserve"> </w:t>
      </w:r>
      <w:r w:rsidRPr="00BA686C">
        <w:rPr>
          <w:rFonts w:ascii="Tele-GroteskEENor" w:hAnsi="Tele-GroteskEENor"/>
          <w:szCs w:val="20"/>
        </w:rPr>
        <w:t>dostupno samo na ADSL-u</w:t>
      </w:r>
    </w:p>
    <w:p w:rsidR="001C4C3D" w:rsidRPr="00A34FC6" w:rsidRDefault="001C4C3D" w:rsidP="001C4C3D">
      <w:pPr>
        <w:pBdr>
          <w:bottom w:val="single" w:sz="4" w:space="1" w:color="76923C"/>
        </w:pBdr>
        <w:shd w:val="clear" w:color="auto" w:fill="EAF1DD"/>
        <w:tabs>
          <w:tab w:val="left" w:pos="2410"/>
        </w:tabs>
        <w:spacing w:after="120"/>
        <w:rPr>
          <w:rFonts w:ascii="Tele-GroteskEENor" w:hAnsi="Tele-GroteskEENor"/>
          <w:szCs w:val="20"/>
        </w:rPr>
      </w:pPr>
    </w:p>
    <w:p w:rsidR="00FB2393" w:rsidRPr="001A5F3E" w:rsidRDefault="00FB2393" w:rsidP="00FB2393">
      <w:pPr>
        <w:rPr>
          <w:rFonts w:ascii="Tele-GroteskEENor" w:hAnsi="Tele-GroteskEENor"/>
          <w:szCs w:val="20"/>
        </w:rPr>
      </w:pPr>
    </w:p>
    <w:p w:rsidR="00FB2393" w:rsidRPr="001A5F3E" w:rsidRDefault="00FB2393" w:rsidP="00FB2393">
      <w:pPr>
        <w:rPr>
          <w:rFonts w:ascii="Tele-GroteskEENor" w:hAnsi="Tele-GroteskEENor"/>
          <w:szCs w:val="20"/>
        </w:rPr>
      </w:pPr>
    </w:p>
    <w:p w:rsidR="00FB2393" w:rsidRPr="001A5F3E" w:rsidRDefault="00FB2393" w:rsidP="00FB2393">
      <w:pPr>
        <w:rPr>
          <w:rFonts w:ascii="Tele-GroteskEENor" w:hAnsi="Tele-GroteskEENor"/>
          <w:szCs w:val="20"/>
        </w:rPr>
      </w:pP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r>
      <w:r w:rsidRPr="001A5F3E">
        <w:rPr>
          <w:rFonts w:ascii="Tele-GroteskEENor" w:hAnsi="Tele-GroteskEENor"/>
          <w:szCs w:val="20"/>
        </w:rPr>
        <w:tab/>
        <w:t xml:space="preserve">    Potpis podnositelja zahtjeva</w:t>
      </w:r>
    </w:p>
    <w:p w:rsidR="00FB2393" w:rsidRPr="001A5F3E" w:rsidRDefault="00FB2393" w:rsidP="00FB2393">
      <w:pPr>
        <w:rPr>
          <w:rFonts w:ascii="Tele-GroteskEENor" w:hAnsi="Tele-GroteskEENor"/>
          <w:szCs w:val="20"/>
        </w:rPr>
      </w:pPr>
    </w:p>
    <w:p w:rsidR="00FB2393" w:rsidRPr="001A5F3E" w:rsidRDefault="00FB2393" w:rsidP="00FB2393">
      <w:pPr>
        <w:tabs>
          <w:tab w:val="clear" w:pos="851"/>
          <w:tab w:val="left" w:pos="4962"/>
        </w:tabs>
        <w:rPr>
          <w:rFonts w:ascii="Tele-GroteskEENor" w:hAnsi="Tele-GroteskEENor"/>
          <w:szCs w:val="20"/>
        </w:rPr>
      </w:pPr>
      <w:r w:rsidRPr="001A5F3E">
        <w:rPr>
          <w:rFonts w:ascii="Tele-GroteskEENor" w:hAnsi="Tele-GroteskEENor"/>
          <w:szCs w:val="20"/>
        </w:rPr>
        <w:t>U______________________</w:t>
      </w:r>
      <w:r w:rsidR="00513146" w:rsidRPr="001A5F3E">
        <w:rPr>
          <w:rFonts w:ascii="Tele-GroteskEENor" w:hAnsi="Tele-GroteskEENor"/>
          <w:szCs w:val="20"/>
        </w:rPr>
        <w:t>,</w:t>
      </w:r>
      <w:r w:rsidRPr="001A5F3E">
        <w:rPr>
          <w:rFonts w:ascii="Tele-GroteskEENor" w:hAnsi="Tele-GroteskEENor"/>
          <w:szCs w:val="20"/>
        </w:rPr>
        <w:t>____________ godine.           _________________________</w:t>
      </w:r>
      <w:r w:rsidR="00513146" w:rsidRPr="001A5F3E">
        <w:rPr>
          <w:rFonts w:ascii="Tele-GroteskEENor" w:hAnsi="Tele-GroteskEENor"/>
          <w:szCs w:val="20"/>
        </w:rPr>
        <w:t>__________</w:t>
      </w:r>
    </w:p>
    <w:p w:rsidR="00FB2393" w:rsidRPr="001A5F3E" w:rsidRDefault="00FB2393" w:rsidP="00FB2393">
      <w:pPr>
        <w:spacing w:before="60"/>
        <w:ind w:left="5041" w:hanging="5041"/>
        <w:rPr>
          <w:rFonts w:ascii="Tele-GroteskEENor" w:hAnsi="Tele-GroteskEENor"/>
          <w:sz w:val="18"/>
          <w:szCs w:val="18"/>
        </w:rPr>
      </w:pPr>
      <w:r w:rsidRPr="001A5F3E">
        <w:rPr>
          <w:rFonts w:ascii="Tele-GroteskEENor" w:hAnsi="Tele-GroteskEENor"/>
          <w:sz w:val="18"/>
          <w:szCs w:val="18"/>
        </w:rPr>
        <w:t xml:space="preserve">        (mjesto i datum podnošenja Zahtjeva)</w:t>
      </w:r>
      <w:r w:rsidRPr="001A5F3E">
        <w:rPr>
          <w:rFonts w:ascii="Tele-GroteskEENor" w:hAnsi="Tele-GroteskEENor"/>
          <w:szCs w:val="20"/>
        </w:rPr>
        <w:t xml:space="preserve"> </w:t>
      </w:r>
      <w:r w:rsidRPr="001A5F3E">
        <w:rPr>
          <w:rFonts w:ascii="Tele-GroteskEENor" w:hAnsi="Tele-GroteskEENor"/>
          <w:szCs w:val="20"/>
        </w:rPr>
        <w:tab/>
        <w:t xml:space="preserve"> </w:t>
      </w:r>
      <w:r w:rsidRPr="001A5F3E">
        <w:rPr>
          <w:rFonts w:ascii="Tele-GroteskEENor" w:hAnsi="Tele-GroteskEENor"/>
          <w:sz w:val="18"/>
          <w:szCs w:val="18"/>
        </w:rPr>
        <w:t xml:space="preserve">(svojim potpisom potvrđujem točnost i potpunost   </w:t>
      </w:r>
    </w:p>
    <w:p w:rsidR="00FB2393" w:rsidRPr="001A5F3E" w:rsidRDefault="00FB2393" w:rsidP="00FB2393">
      <w:pPr>
        <w:ind w:left="5041" w:hanging="5041"/>
        <w:rPr>
          <w:rFonts w:ascii="Tele-GroteskEENor" w:hAnsi="Tele-GroteskEENor"/>
          <w:sz w:val="18"/>
          <w:szCs w:val="18"/>
        </w:rPr>
      </w:pPr>
      <w:r w:rsidRPr="001A5F3E">
        <w:rPr>
          <w:rFonts w:ascii="Tele-GroteskEENor" w:hAnsi="Tele-GroteskEENor"/>
          <w:sz w:val="18"/>
          <w:szCs w:val="18"/>
        </w:rPr>
        <w:t xml:space="preserve">                                                                                                                          podataka navedenih u ovom Zahtjevu)</w:t>
      </w:r>
    </w:p>
    <w:p w:rsidR="00FB2393" w:rsidRPr="001A5F3E" w:rsidRDefault="00FB2393" w:rsidP="00FD226F">
      <w:pPr>
        <w:pStyle w:val="Text"/>
        <w:jc w:val="center"/>
        <w:rPr>
          <w:b/>
          <w:bCs/>
          <w:sz w:val="24"/>
          <w:lang w:val="hr-HR"/>
        </w:rPr>
      </w:pPr>
    </w:p>
    <w:p w:rsidR="003C4898" w:rsidRPr="001A5F3E" w:rsidRDefault="003C4898" w:rsidP="005F4B4C">
      <w:pPr>
        <w:pStyle w:val="StyleHeading2Tele-GroteskEENor12pt"/>
      </w:pPr>
      <w:bookmarkStart w:id="828" w:name="_Toc14364112"/>
      <w:r w:rsidRPr="001A5F3E">
        <w:t>Dodatak 2.C</w:t>
      </w:r>
      <w:r w:rsidR="00C3701F" w:rsidRPr="001A5F3E">
        <w:t>1</w:t>
      </w:r>
      <w:bookmarkEnd w:id="828"/>
    </w:p>
    <w:p w:rsidR="003C4898" w:rsidRPr="001A5F3E" w:rsidRDefault="0018689B" w:rsidP="00FD226F">
      <w:pPr>
        <w:pStyle w:val="Text"/>
        <w:jc w:val="center"/>
        <w:rPr>
          <w:b/>
          <w:bCs/>
          <w:sz w:val="24"/>
          <w:lang w:val="hr-HR"/>
        </w:rPr>
      </w:pPr>
      <w:r w:rsidRPr="001A5F3E">
        <w:rPr>
          <w:b/>
          <w:bCs/>
          <w:sz w:val="24"/>
          <w:lang w:val="hr-HR"/>
        </w:rPr>
        <w:t>Zahtjevi</w:t>
      </w:r>
      <w:r w:rsidR="003C4898" w:rsidRPr="001A5F3E">
        <w:rPr>
          <w:b/>
          <w:bCs/>
          <w:sz w:val="24"/>
          <w:lang w:val="hr-HR"/>
        </w:rPr>
        <w:t xml:space="preserve"> </w:t>
      </w:r>
      <w:r w:rsidRPr="001A5F3E">
        <w:rPr>
          <w:b/>
          <w:bCs/>
          <w:sz w:val="24"/>
          <w:lang w:val="hr-HR"/>
        </w:rPr>
        <w:t>za</w:t>
      </w:r>
      <w:r w:rsidR="003C4898" w:rsidRPr="001A5F3E">
        <w:rPr>
          <w:b/>
          <w:bCs/>
          <w:sz w:val="24"/>
          <w:lang w:val="hr-HR"/>
        </w:rPr>
        <w:t xml:space="preserve"> </w:t>
      </w:r>
      <w:r w:rsidRPr="001A5F3E">
        <w:rPr>
          <w:b/>
          <w:bCs/>
          <w:sz w:val="24"/>
          <w:lang w:val="hr-HR"/>
        </w:rPr>
        <w:t>uslugu</w:t>
      </w:r>
      <w:r w:rsidR="003C4898" w:rsidRPr="001A5F3E">
        <w:rPr>
          <w:b/>
          <w:bCs/>
          <w:sz w:val="24"/>
          <w:lang w:val="hr-HR"/>
        </w:rPr>
        <w:t xml:space="preserve"> </w:t>
      </w:r>
      <w:r w:rsidRPr="001A5F3E">
        <w:rPr>
          <w:b/>
          <w:bCs/>
          <w:sz w:val="24"/>
          <w:lang w:val="hr-HR"/>
        </w:rPr>
        <w:t>veleprodajnog</w:t>
      </w:r>
      <w:r w:rsidR="003C4898" w:rsidRPr="001A5F3E">
        <w:rPr>
          <w:b/>
          <w:bCs/>
          <w:sz w:val="24"/>
          <w:lang w:val="hr-HR"/>
        </w:rPr>
        <w:t xml:space="preserve"> š</w:t>
      </w:r>
      <w:r w:rsidRPr="001A5F3E">
        <w:rPr>
          <w:b/>
          <w:bCs/>
          <w:sz w:val="24"/>
          <w:lang w:val="hr-HR"/>
        </w:rPr>
        <w:t>irokopojasnog</w:t>
      </w:r>
      <w:r w:rsidR="003C4898" w:rsidRPr="001A5F3E">
        <w:rPr>
          <w:b/>
          <w:bCs/>
          <w:sz w:val="24"/>
          <w:lang w:val="hr-HR"/>
        </w:rPr>
        <w:t xml:space="preserve"> </w:t>
      </w:r>
      <w:r w:rsidRPr="001A5F3E">
        <w:rPr>
          <w:b/>
          <w:bCs/>
          <w:sz w:val="24"/>
          <w:lang w:val="hr-HR"/>
        </w:rPr>
        <w:t>pristupa</w:t>
      </w:r>
    </w:p>
    <w:p w:rsidR="005A55D5" w:rsidRPr="001A5F3E" w:rsidRDefault="005A55D5" w:rsidP="005A55D5">
      <w:pPr>
        <w:pStyle w:val="Header"/>
        <w:spacing w:before="120"/>
        <w:jc w:val="center"/>
        <w:rPr>
          <w:rFonts w:ascii="Tele-GroteskEENor" w:hAnsi="Tele-GroteskEENor" w:cs="Arial"/>
          <w:b/>
          <w:szCs w:val="20"/>
        </w:rPr>
      </w:pPr>
      <w:r w:rsidRPr="001A5F3E">
        <w:rPr>
          <w:rFonts w:ascii="Tele-GroteskEENor" w:hAnsi="Tele-GroteskEENor" w:cs="Arial"/>
          <w:b/>
          <w:szCs w:val="20"/>
        </w:rPr>
        <w:t xml:space="preserve">Zahtjev za </w:t>
      </w:r>
      <w:r w:rsidR="00937188" w:rsidRPr="001A5F3E">
        <w:rPr>
          <w:rFonts w:ascii="Tele-GroteskEENor" w:hAnsi="Tele-GroteskEENor" w:cs="Arial"/>
          <w:b/>
          <w:szCs w:val="20"/>
        </w:rPr>
        <w:t>prijelaz</w:t>
      </w:r>
      <w:r w:rsidRPr="001A5F3E">
        <w:rPr>
          <w:rFonts w:ascii="Tele-GroteskEENor" w:hAnsi="Tele-GroteskEENor" w:cs="Arial"/>
          <w:b/>
          <w:szCs w:val="20"/>
        </w:rPr>
        <w:t xml:space="preserve"> pojedinačne usluge veleprodajni širokopojasni pristup pri čemu Krajnji korisnik  </w:t>
      </w:r>
      <w:r w:rsidR="004E43A7" w:rsidRPr="001A5F3E">
        <w:rPr>
          <w:rFonts w:ascii="Tele-GroteskEENor" w:hAnsi="Tele-GroteskEENor" w:cs="Arial"/>
          <w:b/>
          <w:szCs w:val="20"/>
        </w:rPr>
        <w:t>ostvaruje Osnovni pristup mreži putem usluge</w:t>
      </w:r>
      <w:r w:rsidR="004E43A7" w:rsidRPr="001A5F3E" w:rsidDel="004E43A7">
        <w:rPr>
          <w:rFonts w:ascii="Tele-GroteskEENor" w:hAnsi="Tele-GroteskEENor" w:cs="Arial"/>
          <w:b/>
          <w:szCs w:val="20"/>
        </w:rPr>
        <w:t xml:space="preserve"> </w:t>
      </w:r>
      <w:r w:rsidR="00E8543D" w:rsidRPr="001A5F3E">
        <w:rPr>
          <w:rFonts w:ascii="Tele-GroteskEENor" w:hAnsi="Tele-GroteskEENor" w:cs="Arial"/>
          <w:b/>
          <w:szCs w:val="20"/>
        </w:rPr>
        <w:t>HT-a</w:t>
      </w:r>
      <w:r w:rsidRPr="001A5F3E">
        <w:rPr>
          <w:rFonts w:ascii="Tele-GroteskEENor" w:hAnsi="Tele-GroteskEENor"/>
          <w:b/>
          <w:szCs w:val="20"/>
        </w:rPr>
        <w:t xml:space="preserve"> na uslugu veleprodajni širokopojasni pri čemu </w:t>
      </w:r>
      <w:r w:rsidRPr="001A5F3E">
        <w:rPr>
          <w:rFonts w:ascii="Tele-GroteskEENor" w:hAnsi="Tele-GroteskEENor" w:cs="Arial"/>
          <w:b/>
          <w:szCs w:val="20"/>
        </w:rPr>
        <w:t xml:space="preserve">Krajnji korisnik </w:t>
      </w:r>
      <w:r w:rsidR="004E43A7" w:rsidRPr="001A5F3E">
        <w:rPr>
          <w:rFonts w:ascii="Tele-GroteskEENor" w:hAnsi="Tele-GroteskEENor" w:cs="Arial"/>
          <w:b/>
          <w:szCs w:val="20"/>
        </w:rPr>
        <w:t>ostvaruje Osnovni pristup mreži putem usluge</w:t>
      </w:r>
      <w:r w:rsidR="004E43A7" w:rsidRPr="001A5F3E" w:rsidDel="004E43A7">
        <w:rPr>
          <w:rFonts w:ascii="Tele-GroteskEENor" w:hAnsi="Tele-GroteskEENor" w:cs="Arial"/>
          <w:b/>
          <w:szCs w:val="20"/>
        </w:rPr>
        <w:t xml:space="preserve"> </w:t>
      </w:r>
      <w:r w:rsidR="004E43A7" w:rsidRPr="001A5F3E">
        <w:rPr>
          <w:rFonts w:ascii="Tele-GroteskEENor" w:hAnsi="Tele-GroteskEENor" w:cs="Arial"/>
          <w:b/>
          <w:szCs w:val="20"/>
        </w:rPr>
        <w:t>Operatora korisnika</w:t>
      </w:r>
    </w:p>
    <w:p w:rsidR="003C4898" w:rsidRPr="001A5F3E" w:rsidRDefault="003C4898" w:rsidP="003C4898">
      <w:pPr>
        <w:pStyle w:val="Header"/>
        <w:spacing w:before="120"/>
        <w:jc w:val="center"/>
        <w:rPr>
          <w:rFonts w:ascii="Tele-GroteskEENor" w:hAnsi="Tele-GroteskEENor" w:cs="Arial"/>
          <w:b/>
          <w:szCs w:val="20"/>
        </w:rPr>
      </w:pPr>
    </w:p>
    <w:p w:rsidR="003C4898" w:rsidRPr="001A5F3E" w:rsidRDefault="003C4898" w:rsidP="003C4898">
      <w:pPr>
        <w:pStyle w:val="Header"/>
        <w:spacing w:before="120"/>
        <w:jc w:val="center"/>
        <w:rPr>
          <w:rFonts w:ascii="Tele-GroteskEENor" w:hAnsi="Tele-GroteskEENor" w:cs="Arial"/>
          <w:b/>
          <w:szCs w:val="20"/>
        </w:rPr>
      </w:pPr>
    </w:p>
    <w:p w:rsidR="003C4898" w:rsidRPr="001A5F3E" w:rsidRDefault="003C4898" w:rsidP="003C4898">
      <w:pPr>
        <w:pStyle w:val="Header"/>
        <w:spacing w:before="120"/>
        <w:jc w:val="center"/>
        <w:rPr>
          <w:rFonts w:ascii="Tele-GroteskEENor" w:hAnsi="Tele-GroteskEENor" w:cs="Arial"/>
          <w:b/>
          <w:szCs w:val="20"/>
        </w:rPr>
      </w:pPr>
    </w:p>
    <w:p w:rsidR="003C4898" w:rsidRPr="001A5F3E" w:rsidRDefault="003C4898" w:rsidP="003C4898">
      <w:pPr>
        <w:pBdr>
          <w:bottom w:val="single" w:sz="4" w:space="1" w:color="auto"/>
        </w:pBdr>
        <w:rPr>
          <w:rFonts w:ascii="Tele-GroteskEENor" w:hAnsi="Tele-GroteskEENor"/>
          <w:szCs w:val="20"/>
        </w:rPr>
      </w:pPr>
    </w:p>
    <w:p w:rsidR="003C4898" w:rsidRPr="001A5F3E" w:rsidRDefault="003C4898" w:rsidP="00DF0A6E">
      <w:pPr>
        <w:numPr>
          <w:ilvl w:val="0"/>
          <w:numId w:val="45"/>
        </w:numPr>
        <w:spacing w:before="120" w:after="120"/>
        <w:rPr>
          <w:rFonts w:ascii="Tele-GroteskEENor" w:hAnsi="Tele-GroteskEENor"/>
          <w:b/>
          <w:szCs w:val="20"/>
        </w:rPr>
      </w:pPr>
      <w:r w:rsidRPr="001A5F3E">
        <w:rPr>
          <w:rFonts w:ascii="Tele-GroteskEENor" w:hAnsi="Tele-GroteskEENor"/>
          <w:b/>
          <w:szCs w:val="20"/>
        </w:rPr>
        <w:t>Podaci o podnositelju zahtjeva</w:t>
      </w:r>
    </w:p>
    <w:p w:rsidR="003C4898" w:rsidRPr="001A5F3E" w:rsidRDefault="003C4898" w:rsidP="003C4898">
      <w:pPr>
        <w:pStyle w:val="Text"/>
        <w:tabs>
          <w:tab w:val="left" w:pos="425"/>
        </w:tabs>
        <w:spacing w:after="120"/>
        <w:rPr>
          <w:rFonts w:cs="Arial"/>
          <w:color w:val="auto"/>
          <w:lang w:val="hr-HR"/>
        </w:rPr>
      </w:pPr>
      <w:r w:rsidRPr="001A5F3E">
        <w:rPr>
          <w:rFonts w:cs="Arial"/>
          <w:color w:val="auto"/>
          <w:lang w:val="hr-HR"/>
        </w:rPr>
        <w:tab/>
        <w:t>Naziv Operatora korisnika (davatelj usluge)_______________________________________</w:t>
      </w:r>
    </w:p>
    <w:p w:rsidR="003C4898" w:rsidRPr="001A5F3E" w:rsidRDefault="003C4898" w:rsidP="003C4898">
      <w:pPr>
        <w:pBdr>
          <w:bottom w:val="single" w:sz="4" w:space="1" w:color="auto"/>
        </w:pBdr>
        <w:rPr>
          <w:rFonts w:ascii="Tele-GroteskEENor" w:hAnsi="Tele-GroteskEENor"/>
          <w:szCs w:val="20"/>
        </w:rPr>
      </w:pPr>
    </w:p>
    <w:p w:rsidR="003C4898" w:rsidRPr="001A5F3E" w:rsidRDefault="003C4898" w:rsidP="00712645">
      <w:pPr>
        <w:numPr>
          <w:ilvl w:val="0"/>
          <w:numId w:val="45"/>
        </w:numPr>
        <w:spacing w:before="120" w:after="120"/>
        <w:rPr>
          <w:rFonts w:ascii="Tele-GroteskEENor" w:hAnsi="Tele-GroteskEENor"/>
          <w:b/>
          <w:szCs w:val="20"/>
        </w:rPr>
      </w:pPr>
      <w:r w:rsidRPr="001A5F3E">
        <w:rPr>
          <w:rFonts w:ascii="Tele-GroteskEENor" w:hAnsi="Tele-GroteskEENor"/>
          <w:b/>
          <w:szCs w:val="20"/>
        </w:rPr>
        <w:t xml:space="preserve">Podaci o krajnjem korisniku za kojeg se zahtijeva pojedinačni </w:t>
      </w:r>
      <w:r w:rsidR="005E7616" w:rsidRPr="001A5F3E">
        <w:rPr>
          <w:rFonts w:ascii="Tele-GroteskEENor" w:hAnsi="Tele-GroteskEENor"/>
          <w:b/>
          <w:szCs w:val="20"/>
        </w:rPr>
        <w:t>ADSL/VDSL</w:t>
      </w:r>
      <w:ins w:id="829" w:author="Tomislav Lovrić" w:date="2019-07-24T13:22:00Z">
        <w:r w:rsidR="00712645" w:rsidRPr="00712645">
          <w:rPr>
            <w:rFonts w:ascii="Tele-GroteskEENor" w:hAnsi="Tele-GroteskEENor"/>
            <w:b/>
            <w:szCs w:val="20"/>
          </w:rPr>
          <w:t>/G.fast</w:t>
        </w:r>
      </w:ins>
      <w:r w:rsidRPr="001A5F3E">
        <w:rPr>
          <w:rFonts w:ascii="Tele-GroteskEENor" w:hAnsi="Tele-GroteskEENor"/>
          <w:b/>
          <w:szCs w:val="20"/>
        </w:rPr>
        <w:t xml:space="preserve"> pristup</w:t>
      </w:r>
    </w:p>
    <w:p w:rsidR="003C4898" w:rsidRPr="001A5F3E" w:rsidRDefault="003C4898" w:rsidP="00937188">
      <w:pPr>
        <w:pBdr>
          <w:bottom w:val="single" w:sz="4" w:space="1" w:color="auto"/>
        </w:pBdr>
        <w:spacing w:after="100"/>
        <w:rPr>
          <w:rFonts w:ascii="Tele-GroteskEENor" w:hAnsi="Tele-GroteskEENor"/>
          <w:szCs w:val="20"/>
        </w:rPr>
      </w:pPr>
      <w:r w:rsidRPr="001A5F3E">
        <w:rPr>
          <w:rFonts w:ascii="Tele-GroteskEENor" w:hAnsi="Tele-GroteskEENor"/>
          <w:szCs w:val="20"/>
        </w:rPr>
        <w:t>Telefonski broj:______________________________________________________________</w:t>
      </w:r>
    </w:p>
    <w:p w:rsidR="00937188" w:rsidRPr="001A5F3E" w:rsidRDefault="00937188" w:rsidP="00937188">
      <w:pPr>
        <w:pBdr>
          <w:bottom w:val="single" w:sz="4" w:space="1" w:color="auto"/>
        </w:pBdr>
        <w:spacing w:after="100"/>
        <w:rPr>
          <w:rFonts w:ascii="Tele-GroteskEENor" w:hAnsi="Tele-GroteskEENor"/>
          <w:szCs w:val="20"/>
        </w:rPr>
      </w:pPr>
      <w:r w:rsidRPr="001A5F3E">
        <w:rPr>
          <w:rFonts w:ascii="Tele-GroteskEENor" w:hAnsi="Tele-GroteskEENor"/>
          <w:szCs w:val="20"/>
        </w:rPr>
        <w:t>Naziv krajnjeg korisnika________________________________________________________</w:t>
      </w:r>
    </w:p>
    <w:p w:rsidR="00937188" w:rsidRPr="001A5F3E" w:rsidRDefault="00937188" w:rsidP="00937188">
      <w:pPr>
        <w:pBdr>
          <w:bottom w:val="single" w:sz="4" w:space="1" w:color="auto"/>
        </w:pBdr>
        <w:spacing w:after="100"/>
        <w:rPr>
          <w:rFonts w:ascii="Tele-GroteskEENor" w:hAnsi="Tele-GroteskEENor"/>
          <w:szCs w:val="20"/>
        </w:rPr>
      </w:pPr>
      <w:r w:rsidRPr="001A5F3E">
        <w:rPr>
          <w:rFonts w:ascii="Tele-GroteskEENor" w:hAnsi="Tele-GroteskEENor"/>
          <w:szCs w:val="20"/>
        </w:rPr>
        <w:t>Adresa krajnjeg korisnika_______________________________________________________</w:t>
      </w:r>
    </w:p>
    <w:p w:rsidR="003C4898" w:rsidRPr="001A5F3E" w:rsidRDefault="003C4898" w:rsidP="00937188">
      <w:pPr>
        <w:pBdr>
          <w:bottom w:val="single" w:sz="4" w:space="1" w:color="auto"/>
        </w:pBdr>
        <w:spacing w:after="100"/>
        <w:rPr>
          <w:rFonts w:ascii="Tele-GroteskEENor" w:hAnsi="Tele-GroteskEENor"/>
          <w:szCs w:val="20"/>
        </w:rPr>
      </w:pPr>
      <w:r w:rsidRPr="001A5F3E">
        <w:rPr>
          <w:rFonts w:ascii="Tele-GroteskEENor" w:hAnsi="Tele-GroteskEENor"/>
          <w:szCs w:val="20"/>
        </w:rPr>
        <w:t xml:space="preserve">ID veleprodajnog </w:t>
      </w:r>
      <w:r w:rsidR="005E7616" w:rsidRPr="001A5F3E">
        <w:rPr>
          <w:rFonts w:ascii="Tele-GroteskEENor" w:hAnsi="Tele-GroteskEENor"/>
          <w:szCs w:val="20"/>
        </w:rPr>
        <w:t>ADSL/VDSL</w:t>
      </w:r>
      <w:r w:rsidRPr="001A5F3E">
        <w:rPr>
          <w:rFonts w:ascii="Tele-GroteskEENor" w:hAnsi="Tele-GroteskEENor"/>
          <w:szCs w:val="20"/>
        </w:rPr>
        <w:t xml:space="preserve"> pristupa ________________________________________________</w:t>
      </w:r>
    </w:p>
    <w:p w:rsidR="003C4898" w:rsidRPr="001A5F3E" w:rsidRDefault="003C4898" w:rsidP="003C4898">
      <w:pPr>
        <w:pBdr>
          <w:bottom w:val="single" w:sz="4" w:space="1" w:color="auto"/>
        </w:pBdr>
        <w:rPr>
          <w:rFonts w:ascii="Tele-GroteskEENor" w:hAnsi="Tele-GroteskEENor"/>
          <w:szCs w:val="20"/>
        </w:rPr>
      </w:pPr>
    </w:p>
    <w:p w:rsidR="005A55D5" w:rsidRPr="001A5F3E" w:rsidRDefault="005A55D5" w:rsidP="003C4898">
      <w:pPr>
        <w:pBdr>
          <w:bottom w:val="single" w:sz="4" w:space="1" w:color="auto"/>
        </w:pBdr>
        <w:rPr>
          <w:rFonts w:ascii="Tele-GroteskEENor" w:hAnsi="Tele-GroteskEENor"/>
          <w:szCs w:val="20"/>
        </w:rPr>
      </w:pPr>
    </w:p>
    <w:p w:rsidR="00F76DFA" w:rsidRPr="001A5F3E" w:rsidRDefault="005A55D5" w:rsidP="005A55D5">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p>
    <w:p w:rsidR="00F76DFA" w:rsidRPr="001A5F3E" w:rsidRDefault="00F76DFA" w:rsidP="005A55D5">
      <w:pPr>
        <w:rPr>
          <w:rFonts w:ascii="Tele-GroteskEENor" w:hAnsi="Tele-GroteskEENor" w:cs="Arial"/>
          <w:szCs w:val="20"/>
        </w:rPr>
      </w:pPr>
    </w:p>
    <w:p w:rsidR="005A55D5" w:rsidRPr="001A5F3E" w:rsidRDefault="00F76DFA" w:rsidP="005A55D5">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005A55D5" w:rsidRPr="001A5F3E">
        <w:rPr>
          <w:rFonts w:ascii="Tele-GroteskEENor" w:hAnsi="Tele-GroteskEENor" w:cs="Arial"/>
          <w:szCs w:val="20"/>
        </w:rPr>
        <w:t>Potpis podnositelja zahtjeva</w:t>
      </w:r>
    </w:p>
    <w:p w:rsidR="005A55D5" w:rsidRPr="001A5F3E" w:rsidRDefault="005A55D5" w:rsidP="005A55D5">
      <w:pPr>
        <w:rPr>
          <w:rFonts w:ascii="Tele-GroteskEENor" w:hAnsi="Tele-GroteskEENor" w:cs="Arial"/>
          <w:szCs w:val="20"/>
        </w:rPr>
      </w:pPr>
    </w:p>
    <w:p w:rsidR="005A55D5" w:rsidRPr="001A5F3E" w:rsidRDefault="005A55D5" w:rsidP="005A55D5">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rsidR="005A55D5" w:rsidRPr="001A5F3E" w:rsidRDefault="005A55D5" w:rsidP="005A55D5">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rsidR="005A55D5" w:rsidRPr="001A5F3E" w:rsidRDefault="005A55D5" w:rsidP="003C4898">
      <w:pPr>
        <w:pBdr>
          <w:bottom w:val="single" w:sz="4" w:space="1" w:color="auto"/>
        </w:pBdr>
        <w:rPr>
          <w:rFonts w:ascii="Tele-GroteskEENor" w:hAnsi="Tele-GroteskEENor"/>
          <w:szCs w:val="20"/>
        </w:rPr>
      </w:pPr>
    </w:p>
    <w:p w:rsidR="003C4898" w:rsidRPr="001A5F3E" w:rsidRDefault="003C4898" w:rsidP="004C0601">
      <w:pPr>
        <w:pStyle w:val="StyleHeading2Tele-GroteskEENor12pt"/>
      </w:pPr>
      <w:bookmarkStart w:id="830" w:name="_Toc14364113"/>
      <w:r w:rsidRPr="001A5F3E">
        <w:t>Dodatak 2.C</w:t>
      </w:r>
      <w:r w:rsidR="00C3701F" w:rsidRPr="001A5F3E">
        <w:t>2</w:t>
      </w:r>
      <w:bookmarkEnd w:id="830"/>
    </w:p>
    <w:p w:rsidR="003C4898" w:rsidRPr="001A5F3E" w:rsidRDefault="0018689B" w:rsidP="009369A4">
      <w:pPr>
        <w:pStyle w:val="Text"/>
        <w:jc w:val="center"/>
        <w:rPr>
          <w:b/>
          <w:bCs/>
          <w:sz w:val="24"/>
          <w:lang w:val="hr-HR"/>
        </w:rPr>
      </w:pPr>
      <w:r w:rsidRPr="001A5F3E">
        <w:rPr>
          <w:b/>
          <w:bCs/>
          <w:sz w:val="24"/>
          <w:lang w:val="hr-HR"/>
        </w:rPr>
        <w:t>Zahtjevi</w:t>
      </w:r>
      <w:r w:rsidR="003C4898" w:rsidRPr="001A5F3E">
        <w:rPr>
          <w:b/>
          <w:bCs/>
          <w:sz w:val="24"/>
          <w:lang w:val="hr-HR"/>
        </w:rPr>
        <w:t xml:space="preserve"> </w:t>
      </w:r>
      <w:r w:rsidRPr="001A5F3E">
        <w:rPr>
          <w:b/>
          <w:bCs/>
          <w:sz w:val="24"/>
          <w:lang w:val="hr-HR"/>
        </w:rPr>
        <w:t>za</w:t>
      </w:r>
      <w:r w:rsidR="003C4898" w:rsidRPr="001A5F3E">
        <w:rPr>
          <w:b/>
          <w:bCs/>
          <w:sz w:val="24"/>
          <w:lang w:val="hr-HR"/>
        </w:rPr>
        <w:t xml:space="preserve"> </w:t>
      </w:r>
      <w:r w:rsidRPr="001A5F3E">
        <w:rPr>
          <w:b/>
          <w:bCs/>
          <w:sz w:val="24"/>
          <w:lang w:val="hr-HR"/>
        </w:rPr>
        <w:t>uslugu</w:t>
      </w:r>
      <w:r w:rsidR="003C4898" w:rsidRPr="001A5F3E">
        <w:rPr>
          <w:b/>
          <w:bCs/>
          <w:sz w:val="24"/>
          <w:lang w:val="hr-HR"/>
        </w:rPr>
        <w:t xml:space="preserve"> </w:t>
      </w:r>
      <w:r w:rsidRPr="001A5F3E">
        <w:rPr>
          <w:b/>
          <w:bCs/>
          <w:sz w:val="24"/>
          <w:lang w:val="hr-HR"/>
        </w:rPr>
        <w:t>veleprodajnog</w:t>
      </w:r>
      <w:r w:rsidR="003C4898" w:rsidRPr="001A5F3E">
        <w:rPr>
          <w:b/>
          <w:bCs/>
          <w:sz w:val="24"/>
          <w:lang w:val="hr-HR"/>
        </w:rPr>
        <w:t xml:space="preserve"> š</w:t>
      </w:r>
      <w:r w:rsidRPr="001A5F3E">
        <w:rPr>
          <w:b/>
          <w:bCs/>
          <w:sz w:val="24"/>
          <w:lang w:val="hr-HR"/>
        </w:rPr>
        <w:t>irokopojasnog</w:t>
      </w:r>
      <w:r w:rsidR="003C4898" w:rsidRPr="001A5F3E">
        <w:rPr>
          <w:b/>
          <w:bCs/>
          <w:sz w:val="24"/>
          <w:lang w:val="hr-HR"/>
        </w:rPr>
        <w:t xml:space="preserve"> </w:t>
      </w:r>
      <w:r w:rsidRPr="001A5F3E">
        <w:rPr>
          <w:b/>
          <w:bCs/>
          <w:sz w:val="24"/>
          <w:lang w:val="hr-HR"/>
        </w:rPr>
        <w:t>pristupa</w:t>
      </w:r>
    </w:p>
    <w:p w:rsidR="003C4898" w:rsidRPr="001A5F3E" w:rsidRDefault="003C4898" w:rsidP="003C4898">
      <w:pPr>
        <w:pStyle w:val="Header"/>
        <w:spacing w:before="120"/>
        <w:jc w:val="center"/>
        <w:rPr>
          <w:rFonts w:ascii="Tele-GroteskEENor" w:hAnsi="Tele-GroteskEENor" w:cs="Arial"/>
          <w:b/>
          <w:szCs w:val="20"/>
        </w:rPr>
      </w:pPr>
      <w:r w:rsidRPr="001A5F3E">
        <w:rPr>
          <w:rFonts w:ascii="Tele-GroteskEENor" w:hAnsi="Tele-GroteskEENor" w:cs="Arial"/>
          <w:b/>
          <w:szCs w:val="20"/>
        </w:rPr>
        <w:t xml:space="preserve">Zahtjev za </w:t>
      </w:r>
      <w:r w:rsidR="002E5396" w:rsidRPr="001A5F3E">
        <w:rPr>
          <w:rFonts w:ascii="Tele-GroteskEENor" w:hAnsi="Tele-GroteskEENor" w:cs="Arial"/>
          <w:b/>
          <w:szCs w:val="20"/>
        </w:rPr>
        <w:t>prijelaz</w:t>
      </w:r>
      <w:r w:rsidRPr="001A5F3E">
        <w:rPr>
          <w:rFonts w:ascii="Tele-GroteskEENor" w:hAnsi="Tele-GroteskEENor" w:cs="Arial"/>
          <w:b/>
          <w:szCs w:val="20"/>
        </w:rPr>
        <w:t xml:space="preserve"> pojedinačn</w:t>
      </w:r>
      <w:r w:rsidR="005A55D5" w:rsidRPr="001A5F3E">
        <w:rPr>
          <w:rFonts w:ascii="Tele-GroteskEENor" w:hAnsi="Tele-GroteskEENor" w:cs="Arial"/>
          <w:b/>
          <w:szCs w:val="20"/>
        </w:rPr>
        <w:t>og dodatnog virtualnog kanal za IPTV kao samostane</w:t>
      </w:r>
      <w:r w:rsidRPr="001A5F3E">
        <w:rPr>
          <w:rFonts w:ascii="Tele-GroteskEENor" w:hAnsi="Tele-GroteskEENor" w:cs="Arial"/>
          <w:b/>
          <w:szCs w:val="20"/>
        </w:rPr>
        <w:t xml:space="preserve"> usluge </w:t>
      </w:r>
      <w:r w:rsidR="005A55D5" w:rsidRPr="001A5F3E">
        <w:rPr>
          <w:rFonts w:ascii="Tele-GroteskEENor" w:hAnsi="Tele-GroteskEENor" w:cs="Arial"/>
          <w:b/>
          <w:szCs w:val="20"/>
        </w:rPr>
        <w:t>pri čemu</w:t>
      </w:r>
      <w:r w:rsidRPr="001A5F3E">
        <w:rPr>
          <w:rFonts w:ascii="Tele-GroteskEENor" w:hAnsi="Tele-GroteskEENor" w:cs="Arial"/>
          <w:b/>
          <w:szCs w:val="20"/>
        </w:rPr>
        <w:t xml:space="preserve"> </w:t>
      </w:r>
      <w:r w:rsidR="005A55D5" w:rsidRPr="001A5F3E">
        <w:rPr>
          <w:rFonts w:ascii="Tele-GroteskEENor" w:hAnsi="Tele-GroteskEENor" w:cs="Arial"/>
          <w:b/>
          <w:szCs w:val="20"/>
        </w:rPr>
        <w:t xml:space="preserve">Krajnji korisnik </w:t>
      </w:r>
      <w:r w:rsidR="004E43A7" w:rsidRPr="001A5F3E">
        <w:rPr>
          <w:rFonts w:ascii="Tele-GroteskEENor" w:hAnsi="Tele-GroteskEENor" w:cs="Arial"/>
          <w:b/>
          <w:szCs w:val="20"/>
        </w:rPr>
        <w:t>ostvaruje Osnovni pristup mreži putem usluge</w:t>
      </w:r>
      <w:r w:rsidR="004E43A7" w:rsidRPr="001A5F3E" w:rsidDel="004E43A7">
        <w:rPr>
          <w:rFonts w:ascii="Tele-GroteskEENor" w:hAnsi="Tele-GroteskEENor" w:cs="Arial"/>
          <w:b/>
          <w:szCs w:val="20"/>
        </w:rPr>
        <w:t xml:space="preserve"> </w:t>
      </w:r>
      <w:r w:rsidR="00E8543D" w:rsidRPr="001A5F3E">
        <w:rPr>
          <w:rFonts w:ascii="Tele-GroteskEENor" w:hAnsi="Tele-GroteskEENor" w:cs="Arial"/>
          <w:b/>
          <w:szCs w:val="20"/>
        </w:rPr>
        <w:t>HT-a</w:t>
      </w:r>
      <w:r w:rsidR="005A55D5" w:rsidRPr="001A5F3E">
        <w:rPr>
          <w:rFonts w:ascii="Tele-GroteskEENor" w:hAnsi="Tele-GroteskEENor"/>
          <w:b/>
          <w:szCs w:val="20"/>
        </w:rPr>
        <w:t xml:space="preserve"> na</w:t>
      </w:r>
      <w:r w:rsidR="005A55D5" w:rsidRPr="001A5F3E">
        <w:rPr>
          <w:rFonts w:ascii="Tele-GroteskEENor" w:hAnsi="Tele-GroteskEENor" w:cs="Arial"/>
          <w:b/>
          <w:szCs w:val="20"/>
        </w:rPr>
        <w:t xml:space="preserve"> dodatni virtualni kanal za IPTV kao samostane usluge </w:t>
      </w:r>
      <w:r w:rsidR="005A55D5" w:rsidRPr="001A5F3E">
        <w:rPr>
          <w:rFonts w:ascii="Tele-GroteskEENor" w:hAnsi="Tele-GroteskEENor"/>
          <w:b/>
          <w:szCs w:val="20"/>
        </w:rPr>
        <w:t xml:space="preserve">pri čemu </w:t>
      </w:r>
      <w:r w:rsidR="005A55D5" w:rsidRPr="001A5F3E">
        <w:rPr>
          <w:rFonts w:ascii="Tele-GroteskEENor" w:hAnsi="Tele-GroteskEENor" w:cs="Arial"/>
          <w:b/>
          <w:szCs w:val="20"/>
        </w:rPr>
        <w:t xml:space="preserve">Krajnji korisnik </w:t>
      </w:r>
      <w:r w:rsidR="004E43A7" w:rsidRPr="001A5F3E">
        <w:rPr>
          <w:rFonts w:ascii="Tele-GroteskEENor" w:hAnsi="Tele-GroteskEENor" w:cs="Arial"/>
          <w:b/>
          <w:szCs w:val="20"/>
        </w:rPr>
        <w:t>ostvaruje Osnovni pristup mreži putem usluge</w:t>
      </w:r>
      <w:r w:rsidR="004E43A7" w:rsidRPr="001A5F3E" w:rsidDel="004E43A7">
        <w:rPr>
          <w:rFonts w:ascii="Tele-GroteskEENor" w:hAnsi="Tele-GroteskEENor" w:cs="Arial"/>
          <w:b/>
          <w:szCs w:val="20"/>
        </w:rPr>
        <w:t xml:space="preserve"> </w:t>
      </w:r>
      <w:r w:rsidR="004E43A7" w:rsidRPr="001A5F3E">
        <w:rPr>
          <w:rFonts w:ascii="Tele-GroteskEENor" w:hAnsi="Tele-GroteskEENor" w:cs="Arial"/>
          <w:b/>
          <w:szCs w:val="20"/>
        </w:rPr>
        <w:t>Operatora korisnika</w:t>
      </w:r>
    </w:p>
    <w:p w:rsidR="003C4898" w:rsidRPr="001A5F3E" w:rsidRDefault="003C4898" w:rsidP="003C4898">
      <w:pPr>
        <w:pStyle w:val="Header"/>
        <w:spacing w:before="120"/>
        <w:jc w:val="center"/>
        <w:rPr>
          <w:rFonts w:ascii="Tele-GroteskEENor" w:hAnsi="Tele-GroteskEENor" w:cs="Arial"/>
          <w:b/>
          <w:szCs w:val="20"/>
        </w:rPr>
      </w:pPr>
    </w:p>
    <w:p w:rsidR="003C4898" w:rsidRPr="001A5F3E" w:rsidRDefault="003C4898" w:rsidP="003C4898">
      <w:pPr>
        <w:pStyle w:val="Header"/>
        <w:spacing w:before="120"/>
        <w:jc w:val="center"/>
        <w:rPr>
          <w:rFonts w:ascii="Tele-GroteskEENor" w:hAnsi="Tele-GroteskEENor" w:cs="Arial"/>
          <w:b/>
          <w:szCs w:val="20"/>
        </w:rPr>
      </w:pPr>
    </w:p>
    <w:p w:rsidR="003C4898" w:rsidRPr="001A5F3E" w:rsidRDefault="003C4898" w:rsidP="003C4898">
      <w:pPr>
        <w:pBdr>
          <w:bottom w:val="single" w:sz="4" w:space="1" w:color="auto"/>
        </w:pBdr>
        <w:rPr>
          <w:rFonts w:ascii="Tele-GroteskEENor" w:hAnsi="Tele-GroteskEENor"/>
          <w:szCs w:val="20"/>
        </w:rPr>
      </w:pPr>
    </w:p>
    <w:p w:rsidR="003C4898" w:rsidRPr="001A5F3E" w:rsidRDefault="003C4898" w:rsidP="00DF0A6E">
      <w:pPr>
        <w:numPr>
          <w:ilvl w:val="0"/>
          <w:numId w:val="46"/>
        </w:numPr>
        <w:spacing w:before="120" w:after="120"/>
        <w:rPr>
          <w:rFonts w:ascii="Tele-GroteskEENor" w:hAnsi="Tele-GroteskEENor"/>
          <w:b/>
          <w:szCs w:val="20"/>
        </w:rPr>
      </w:pPr>
      <w:r w:rsidRPr="001A5F3E">
        <w:rPr>
          <w:rFonts w:ascii="Tele-GroteskEENor" w:hAnsi="Tele-GroteskEENor"/>
          <w:b/>
          <w:szCs w:val="20"/>
        </w:rPr>
        <w:t>Podaci o podnositelju zahtjeva</w:t>
      </w:r>
    </w:p>
    <w:p w:rsidR="003C4898" w:rsidRPr="001A5F3E" w:rsidRDefault="003C4898" w:rsidP="003C4898">
      <w:pPr>
        <w:pStyle w:val="Text"/>
        <w:tabs>
          <w:tab w:val="left" w:pos="425"/>
        </w:tabs>
        <w:spacing w:after="120"/>
        <w:rPr>
          <w:rFonts w:cs="Arial"/>
          <w:color w:val="auto"/>
          <w:lang w:val="hr-HR"/>
        </w:rPr>
      </w:pPr>
      <w:r w:rsidRPr="001A5F3E">
        <w:rPr>
          <w:rFonts w:cs="Arial"/>
          <w:color w:val="auto"/>
          <w:lang w:val="hr-HR"/>
        </w:rPr>
        <w:tab/>
        <w:t>Naziv Operatora korisnika (davatelj usluge)_______________________________________</w:t>
      </w:r>
    </w:p>
    <w:p w:rsidR="003C4898" w:rsidRPr="001A5F3E" w:rsidRDefault="003C4898" w:rsidP="003C4898">
      <w:pPr>
        <w:pBdr>
          <w:bottom w:val="single" w:sz="4" w:space="1" w:color="auto"/>
        </w:pBdr>
        <w:rPr>
          <w:rFonts w:ascii="Tele-GroteskEENor" w:hAnsi="Tele-GroteskEENor"/>
          <w:szCs w:val="20"/>
        </w:rPr>
      </w:pPr>
    </w:p>
    <w:p w:rsidR="003C4898" w:rsidRPr="001A5F3E" w:rsidRDefault="003C4898" w:rsidP="00712645">
      <w:pPr>
        <w:numPr>
          <w:ilvl w:val="0"/>
          <w:numId w:val="46"/>
        </w:numPr>
        <w:spacing w:before="120" w:after="120"/>
        <w:rPr>
          <w:rFonts w:ascii="Tele-GroteskEENor" w:hAnsi="Tele-GroteskEENor"/>
          <w:b/>
          <w:szCs w:val="20"/>
        </w:rPr>
      </w:pPr>
      <w:r w:rsidRPr="001A5F3E">
        <w:rPr>
          <w:rFonts w:ascii="Tele-GroteskEENor" w:hAnsi="Tele-GroteskEENor"/>
          <w:b/>
          <w:szCs w:val="20"/>
        </w:rPr>
        <w:t xml:space="preserve">Podaci o krajnjem korisniku za kojeg se zahtijeva pojedinačni </w:t>
      </w:r>
      <w:r w:rsidR="005E7616" w:rsidRPr="001A5F3E">
        <w:rPr>
          <w:rFonts w:ascii="Tele-GroteskEENor" w:hAnsi="Tele-GroteskEENor"/>
          <w:b/>
          <w:szCs w:val="20"/>
        </w:rPr>
        <w:t>ADSL/VDSL</w:t>
      </w:r>
      <w:ins w:id="831" w:author="Tomislav Lovrić" w:date="2019-07-24T13:22:00Z">
        <w:r w:rsidR="00712645" w:rsidRPr="00712645">
          <w:rPr>
            <w:rFonts w:ascii="Tele-GroteskEENor" w:hAnsi="Tele-GroteskEENor"/>
            <w:b/>
            <w:szCs w:val="20"/>
          </w:rPr>
          <w:t>/G.fast</w:t>
        </w:r>
      </w:ins>
      <w:r w:rsidRPr="001A5F3E">
        <w:rPr>
          <w:rFonts w:ascii="Tele-GroteskEENor" w:hAnsi="Tele-GroteskEENor"/>
          <w:b/>
          <w:szCs w:val="20"/>
        </w:rPr>
        <w:t xml:space="preserve"> pristup</w:t>
      </w:r>
    </w:p>
    <w:p w:rsidR="003C4898" w:rsidRPr="001A5F3E" w:rsidRDefault="003C4898" w:rsidP="008F1958">
      <w:pPr>
        <w:pBdr>
          <w:bottom w:val="single" w:sz="4" w:space="1" w:color="auto"/>
        </w:pBdr>
        <w:spacing w:after="100"/>
        <w:rPr>
          <w:rFonts w:ascii="Tele-GroteskEENor" w:hAnsi="Tele-GroteskEENor"/>
          <w:szCs w:val="20"/>
        </w:rPr>
      </w:pPr>
      <w:r w:rsidRPr="001A5F3E">
        <w:rPr>
          <w:rFonts w:ascii="Tele-GroteskEENor" w:hAnsi="Tele-GroteskEENor"/>
          <w:szCs w:val="20"/>
        </w:rPr>
        <w:t>Telefonski broj:______________________________________________________________</w:t>
      </w:r>
    </w:p>
    <w:p w:rsidR="008F1958" w:rsidRPr="001A5F3E" w:rsidRDefault="008F1958" w:rsidP="008F1958">
      <w:pPr>
        <w:pBdr>
          <w:bottom w:val="single" w:sz="4" w:space="1" w:color="auto"/>
        </w:pBdr>
        <w:spacing w:after="100"/>
        <w:rPr>
          <w:rFonts w:ascii="Tele-GroteskEENor" w:hAnsi="Tele-GroteskEENor"/>
          <w:szCs w:val="20"/>
        </w:rPr>
      </w:pPr>
      <w:r w:rsidRPr="001A5F3E">
        <w:rPr>
          <w:rFonts w:ascii="Tele-GroteskEENor" w:hAnsi="Tele-GroteskEENor"/>
          <w:szCs w:val="20"/>
        </w:rPr>
        <w:t>Naziv krajnjeg korisnika________________________________________________________</w:t>
      </w:r>
    </w:p>
    <w:p w:rsidR="008F1958" w:rsidRPr="001A5F3E" w:rsidRDefault="008F1958" w:rsidP="008F1958">
      <w:pPr>
        <w:pBdr>
          <w:bottom w:val="single" w:sz="4" w:space="1" w:color="auto"/>
        </w:pBdr>
        <w:spacing w:after="100"/>
        <w:rPr>
          <w:rFonts w:ascii="Tele-GroteskEENor" w:hAnsi="Tele-GroteskEENor"/>
          <w:szCs w:val="20"/>
        </w:rPr>
      </w:pPr>
      <w:r w:rsidRPr="001A5F3E">
        <w:rPr>
          <w:rFonts w:ascii="Tele-GroteskEENor" w:hAnsi="Tele-GroteskEENor"/>
          <w:szCs w:val="20"/>
        </w:rPr>
        <w:t>Adresa krajnjeg korisnika_______________________________________________________</w:t>
      </w:r>
    </w:p>
    <w:p w:rsidR="003C4898" w:rsidRPr="001A5F3E" w:rsidRDefault="003C4898" w:rsidP="008F1958">
      <w:pPr>
        <w:pBdr>
          <w:bottom w:val="single" w:sz="4" w:space="1" w:color="auto"/>
        </w:pBdr>
        <w:spacing w:after="100"/>
        <w:rPr>
          <w:rFonts w:ascii="Tele-GroteskEENor" w:hAnsi="Tele-GroteskEENor"/>
          <w:szCs w:val="20"/>
        </w:rPr>
      </w:pPr>
      <w:r w:rsidRPr="001A5F3E">
        <w:rPr>
          <w:rFonts w:ascii="Tele-GroteskEENor" w:hAnsi="Tele-GroteskEENor"/>
          <w:szCs w:val="20"/>
        </w:rPr>
        <w:t xml:space="preserve">ID veleprodajnog </w:t>
      </w:r>
      <w:r w:rsidR="005E7616" w:rsidRPr="001A5F3E">
        <w:rPr>
          <w:rFonts w:ascii="Tele-GroteskEENor" w:hAnsi="Tele-GroteskEENor"/>
          <w:szCs w:val="20"/>
        </w:rPr>
        <w:t>ADSL/VDSL</w:t>
      </w:r>
      <w:r w:rsidRPr="001A5F3E">
        <w:rPr>
          <w:rFonts w:ascii="Tele-GroteskEENor" w:hAnsi="Tele-GroteskEENor"/>
          <w:szCs w:val="20"/>
        </w:rPr>
        <w:t xml:space="preserve"> pristupa ________________________________________________</w:t>
      </w:r>
    </w:p>
    <w:p w:rsidR="003C4898" w:rsidRPr="001A5F3E" w:rsidRDefault="003C4898" w:rsidP="003C4898">
      <w:pPr>
        <w:pBdr>
          <w:bottom w:val="single" w:sz="4" w:space="1" w:color="auto"/>
        </w:pBdr>
        <w:rPr>
          <w:rFonts w:ascii="Tele-GroteskEENor" w:hAnsi="Tele-GroteskEENor"/>
          <w:szCs w:val="20"/>
        </w:rPr>
      </w:pPr>
    </w:p>
    <w:p w:rsidR="005A55D5" w:rsidRPr="001A5F3E" w:rsidRDefault="005A55D5" w:rsidP="003C4898">
      <w:pPr>
        <w:pBdr>
          <w:bottom w:val="single" w:sz="4" w:space="1" w:color="auto"/>
        </w:pBdr>
        <w:rPr>
          <w:rFonts w:ascii="Tele-GroteskEENor" w:hAnsi="Tele-GroteskEENor"/>
          <w:szCs w:val="20"/>
        </w:rPr>
      </w:pPr>
    </w:p>
    <w:p w:rsidR="00F76DFA" w:rsidRPr="001A5F3E" w:rsidRDefault="00F76DFA" w:rsidP="005A55D5">
      <w:pPr>
        <w:rPr>
          <w:rFonts w:ascii="Tele-GroteskEENor" w:hAnsi="Tele-GroteskEENor" w:cs="Arial"/>
          <w:szCs w:val="20"/>
        </w:rPr>
      </w:pPr>
    </w:p>
    <w:p w:rsidR="00F76DFA" w:rsidRPr="001A5F3E" w:rsidRDefault="00F76DFA" w:rsidP="005A55D5">
      <w:pPr>
        <w:rPr>
          <w:rFonts w:ascii="Tele-GroteskEENor" w:hAnsi="Tele-GroteskEENor" w:cs="Arial"/>
          <w:szCs w:val="20"/>
        </w:rPr>
      </w:pPr>
    </w:p>
    <w:p w:rsidR="005A55D5" w:rsidRPr="001A5F3E" w:rsidRDefault="005A55D5" w:rsidP="005A55D5">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rsidR="005A55D5" w:rsidRPr="001A5F3E" w:rsidRDefault="005A55D5" w:rsidP="005A55D5">
      <w:pPr>
        <w:rPr>
          <w:rFonts w:ascii="Tele-GroteskEENor" w:hAnsi="Tele-GroteskEENor" w:cs="Arial"/>
          <w:szCs w:val="20"/>
        </w:rPr>
      </w:pPr>
    </w:p>
    <w:p w:rsidR="005A55D5" w:rsidRPr="001A5F3E" w:rsidRDefault="005A55D5" w:rsidP="005A55D5">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rsidR="005A55D5" w:rsidRPr="001A5F3E" w:rsidRDefault="005A55D5" w:rsidP="005A55D5">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rsidR="005A55D5" w:rsidRPr="001A5F3E" w:rsidRDefault="005A55D5" w:rsidP="003C4898">
      <w:pPr>
        <w:pBdr>
          <w:bottom w:val="single" w:sz="4" w:space="1" w:color="auto"/>
        </w:pBdr>
        <w:rPr>
          <w:rFonts w:ascii="Tele-GroteskEENor" w:hAnsi="Tele-GroteskEENor"/>
          <w:szCs w:val="20"/>
        </w:rPr>
      </w:pPr>
    </w:p>
    <w:p w:rsidR="00B43267" w:rsidRPr="001A5F3E" w:rsidRDefault="00473D36" w:rsidP="008412B9">
      <w:pPr>
        <w:pStyle w:val="StyleHeading2Tele-GroteskEENor12pt"/>
      </w:pPr>
      <w:bookmarkStart w:id="832" w:name="_Toc14364114"/>
      <w:r w:rsidRPr="001A5F3E">
        <w:t>Dodatak 3.</w:t>
      </w:r>
      <w:bookmarkEnd w:id="832"/>
    </w:p>
    <w:p w:rsidR="005972B2" w:rsidRPr="001A5F3E" w:rsidRDefault="005972B2" w:rsidP="009369A4">
      <w:pPr>
        <w:pStyle w:val="Text"/>
        <w:jc w:val="center"/>
        <w:rPr>
          <w:b/>
          <w:bCs/>
          <w:sz w:val="24"/>
          <w:lang w:val="hr-HR"/>
        </w:rPr>
      </w:pPr>
      <w:r w:rsidRPr="001A5F3E">
        <w:rPr>
          <w:b/>
          <w:bCs/>
          <w:sz w:val="24"/>
          <w:lang w:val="hr-HR"/>
        </w:rPr>
        <w:t>Sporazum o povjerljivosti</w:t>
      </w:r>
    </w:p>
    <w:p w:rsidR="00324682" w:rsidRPr="001A5F3E" w:rsidRDefault="00324682" w:rsidP="00F81F16">
      <w:pPr>
        <w:pStyle w:val="BodyText"/>
        <w:rPr>
          <w:rFonts w:ascii="Tele-GroteskEENor" w:hAnsi="Tele-GroteskEENor" w:cs="Arial"/>
          <w:szCs w:val="20"/>
        </w:rPr>
      </w:pPr>
      <w:r w:rsidRPr="001A5F3E">
        <w:rPr>
          <w:rFonts w:ascii="Tele-GroteskEENor" w:hAnsi="Tele-GroteskEENor" w:cs="Arial"/>
          <w:szCs w:val="20"/>
        </w:rPr>
        <w:t xml:space="preserve">BUDUĆI DA </w:t>
      </w:r>
      <w:r w:rsidR="00955E5A" w:rsidRPr="001A5F3E">
        <w:rPr>
          <w:rFonts w:ascii="Tele-GroteskEENor" w:hAnsi="Tele-GroteskEENor" w:cs="Arial"/>
          <w:szCs w:val="20"/>
        </w:rPr>
        <w:t xml:space="preserve">je Hrvatski </w:t>
      </w:r>
      <w:r w:rsidR="00F41BC0" w:rsidRPr="001A5F3E">
        <w:rPr>
          <w:rFonts w:ascii="Tele-GroteskEENor" w:hAnsi="Tele-GroteskEENor" w:cs="Arial"/>
          <w:szCs w:val="20"/>
        </w:rPr>
        <w:t>T</w:t>
      </w:r>
      <w:r w:rsidR="00955E5A" w:rsidRPr="001A5F3E">
        <w:rPr>
          <w:rFonts w:ascii="Tele-GroteskEENor" w:hAnsi="Tele-GroteskEENor" w:cs="Arial"/>
          <w:szCs w:val="20"/>
        </w:rPr>
        <w:t>elekom</w:t>
      </w:r>
      <w:r w:rsidRPr="001A5F3E">
        <w:rPr>
          <w:rFonts w:ascii="Tele-GroteskEENor" w:hAnsi="Tele-GroteskEENor" w:cs="Arial"/>
          <w:szCs w:val="20"/>
        </w:rPr>
        <w:t xml:space="preserve"> d.d., Zagreb, </w:t>
      </w:r>
      <w:r w:rsidR="00650650">
        <w:rPr>
          <w:rFonts w:ascii="Tele-GroteskEENor" w:hAnsi="Tele-GroteskEENor" w:cs="Arial"/>
          <w:szCs w:val="20"/>
        </w:rPr>
        <w:t>Radnička cesta 21</w:t>
      </w:r>
      <w:r w:rsidRPr="001A5F3E">
        <w:rPr>
          <w:rFonts w:ascii="Tele-GroteskEENor" w:hAnsi="Tele-GroteskEENor" w:cs="Arial"/>
          <w:szCs w:val="20"/>
        </w:rPr>
        <w:t xml:space="preserve"> (dalje u tekstu: </w:t>
      </w:r>
      <w:r w:rsidR="00E8543D" w:rsidRPr="001A5F3E">
        <w:rPr>
          <w:rFonts w:ascii="Tele-GroteskEENor" w:hAnsi="Tele-GroteskEENor" w:cs="Arial"/>
          <w:szCs w:val="20"/>
        </w:rPr>
        <w:t>HT</w:t>
      </w:r>
      <w:r w:rsidRPr="001A5F3E">
        <w:rPr>
          <w:rFonts w:ascii="Tele-GroteskEENor" w:hAnsi="Tele-GroteskEENor" w:cs="Arial"/>
          <w:szCs w:val="20"/>
        </w:rPr>
        <w:t>) vodeći pružatelj</w:t>
      </w:r>
      <w:r w:rsidR="005935A5" w:rsidRPr="001A5F3E">
        <w:rPr>
          <w:rFonts w:ascii="Tele-GroteskEENor" w:hAnsi="Tele-GroteskEENor" w:cs="Arial"/>
          <w:szCs w:val="20"/>
        </w:rPr>
        <w:t xml:space="preserve"> elektroničkih komunikacijskih</w:t>
      </w:r>
      <w:r w:rsidRPr="001A5F3E">
        <w:rPr>
          <w:rFonts w:ascii="Tele-GroteskEENor" w:hAnsi="Tele-GroteskEENor" w:cs="Arial"/>
          <w:szCs w:val="20"/>
        </w:rPr>
        <w:t xml:space="preserve"> usluga u Republici Hrvatskoj koje uključuju javne govorne usluge u nepokretnoj mreži, usluge prijenosa podataka, zakupa telekomunikacijskih vodova i usluge pristupa Internetu putem uskopojasne i širokopojasne tehnologije; </w:t>
      </w:r>
    </w:p>
    <w:p w:rsidR="00324682" w:rsidRPr="001A5F3E" w:rsidRDefault="002E7AA6" w:rsidP="00F81F16">
      <w:pPr>
        <w:pStyle w:val="BodyText"/>
        <w:rPr>
          <w:rFonts w:ascii="Tele-GroteskEENor" w:hAnsi="Tele-GroteskEENor" w:cs="Arial"/>
          <w:szCs w:val="20"/>
        </w:rPr>
      </w:pPr>
      <w:r w:rsidRPr="001A5F3E">
        <w:rPr>
          <w:rFonts w:ascii="Tele-GroteskEENor" w:hAnsi="Tele-GroteskEENor" w:cs="Arial"/>
          <w:szCs w:val="20"/>
        </w:rPr>
        <w:t xml:space="preserve">BUDUĆI DA je _______________________________________ (dalje u tekstu: Operator </w:t>
      </w:r>
      <w:r w:rsidR="00341708" w:rsidRPr="001A5F3E">
        <w:rPr>
          <w:rFonts w:ascii="Tele-GroteskEENor" w:hAnsi="Tele-GroteskEENor" w:cs="Arial"/>
          <w:szCs w:val="20"/>
        </w:rPr>
        <w:t>korisnik</w:t>
      </w:r>
      <w:r w:rsidRPr="001A5F3E">
        <w:rPr>
          <w:rFonts w:ascii="Tele-GroteskEENor" w:hAnsi="Tele-GroteskEENor" w:cs="Arial"/>
          <w:szCs w:val="20"/>
        </w:rPr>
        <w:t xml:space="preserve">) operator i davatelj elektroničkih komunikacijskih usluga u Republici Hrvatskoj na temelju općeg ovlaštenja, sukladno propisima s područja elektroničkih komunikacija te da Operator </w:t>
      </w:r>
      <w:r w:rsidR="00341708" w:rsidRPr="001A5F3E">
        <w:rPr>
          <w:rFonts w:ascii="Tele-GroteskEENor" w:hAnsi="Tele-GroteskEENor" w:cs="Arial"/>
          <w:szCs w:val="20"/>
        </w:rPr>
        <w:t>korisnik</w:t>
      </w:r>
      <w:r w:rsidRPr="001A5F3E">
        <w:rPr>
          <w:rFonts w:ascii="Tele-GroteskEENor" w:hAnsi="Tele-GroteskEENor" w:cs="Arial"/>
          <w:szCs w:val="20"/>
        </w:rPr>
        <w:t xml:space="preserve"> ima namjeru pružanja spektra javnih komunikacijskih usluga;</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BUDUĆI DA Operator </w:t>
      </w:r>
      <w:r w:rsidR="00341708" w:rsidRPr="001A5F3E">
        <w:rPr>
          <w:rFonts w:ascii="Tele-GroteskEENor" w:hAnsi="Tele-GroteskEENor" w:cs="Arial"/>
          <w:szCs w:val="20"/>
        </w:rPr>
        <w:t>korisnik</w:t>
      </w:r>
      <w:r w:rsidRPr="001A5F3E">
        <w:rPr>
          <w:rFonts w:ascii="Tele-GroteskEENor" w:hAnsi="Tele-GroteskEENor" w:cs="Arial"/>
          <w:szCs w:val="20"/>
        </w:rPr>
        <w:t xml:space="preserve"> ima namjeru </w:t>
      </w:r>
      <w:r w:rsidR="00BC678A" w:rsidRPr="001A5F3E">
        <w:rPr>
          <w:rFonts w:ascii="Tele-GroteskEENor" w:hAnsi="Tele-GroteskEENor" w:cs="Arial"/>
          <w:szCs w:val="20"/>
        </w:rPr>
        <w:t xml:space="preserve">koristiti uslugu veleprodajnog širokopojasnog pristupa </w:t>
      </w:r>
      <w:r w:rsidR="00E8543D" w:rsidRPr="001A5F3E">
        <w:rPr>
          <w:rFonts w:ascii="Tele-GroteskEENor" w:hAnsi="Tele-GroteskEENor" w:cs="Arial"/>
          <w:szCs w:val="20"/>
        </w:rPr>
        <w:t>HT-a</w:t>
      </w:r>
      <w:r w:rsidR="00BC678A" w:rsidRPr="001A5F3E">
        <w:rPr>
          <w:rFonts w:ascii="Tele-GroteskEENor" w:hAnsi="Tele-GroteskEENor" w:cs="Arial"/>
          <w:szCs w:val="20"/>
        </w:rPr>
        <w:t xml:space="preserve"> </w:t>
      </w:r>
      <w:r w:rsidRPr="001A5F3E">
        <w:rPr>
          <w:rFonts w:ascii="Tele-GroteskEENor" w:hAnsi="Tele-GroteskEENor" w:cs="Arial"/>
          <w:szCs w:val="20"/>
        </w:rPr>
        <w:t xml:space="preserve">te će u tu svrhu </w:t>
      </w:r>
      <w:r w:rsidR="00E8543D" w:rsidRPr="001A5F3E">
        <w:rPr>
          <w:rFonts w:ascii="Tele-GroteskEENor" w:hAnsi="Tele-GroteskEENor" w:cs="Arial"/>
          <w:szCs w:val="20"/>
        </w:rPr>
        <w:t>HT</w:t>
      </w:r>
      <w:r w:rsidRPr="001A5F3E">
        <w:rPr>
          <w:rFonts w:ascii="Tele-GroteskEENor" w:hAnsi="Tele-GroteskEENor" w:cs="Arial"/>
          <w:szCs w:val="20"/>
        </w:rPr>
        <w:t xml:space="preserve"> sukladno obvezama </w:t>
      </w:r>
      <w:r w:rsidR="00EF53E4" w:rsidRPr="001A5F3E">
        <w:rPr>
          <w:rFonts w:ascii="Tele-GroteskEENor" w:hAnsi="Tele-GroteskEENor" w:cs="Arial"/>
          <w:szCs w:val="20"/>
        </w:rPr>
        <w:t>iz područja elektroničkih komunikacija</w:t>
      </w:r>
      <w:r w:rsidRPr="001A5F3E">
        <w:rPr>
          <w:rFonts w:ascii="Tele-GroteskEENor" w:hAnsi="Tele-GroteskEENor" w:cs="Arial"/>
          <w:szCs w:val="20"/>
        </w:rPr>
        <w:t xml:space="preserve"> omogućiti Operatoru </w:t>
      </w:r>
      <w:r w:rsidR="00341708" w:rsidRPr="001A5F3E">
        <w:rPr>
          <w:rFonts w:ascii="Tele-GroteskEENor" w:hAnsi="Tele-GroteskEENor" w:cs="Arial"/>
          <w:szCs w:val="20"/>
        </w:rPr>
        <w:t>korisnik</w:t>
      </w:r>
      <w:r w:rsidRPr="001A5F3E">
        <w:rPr>
          <w:rFonts w:ascii="Tele-GroteskEENor" w:hAnsi="Tele-GroteskEENor" w:cs="Arial"/>
          <w:szCs w:val="20"/>
        </w:rPr>
        <w:t xml:space="preserve">u uvid u detaljne informacije o pristupnoj mreži </w:t>
      </w:r>
      <w:r w:rsidR="00E8543D" w:rsidRPr="001A5F3E">
        <w:rPr>
          <w:rFonts w:ascii="Tele-GroteskEENor" w:hAnsi="Tele-GroteskEENor" w:cs="Arial"/>
          <w:szCs w:val="20"/>
        </w:rPr>
        <w:t>HT</w:t>
      </w:r>
      <w:r w:rsidRPr="001A5F3E">
        <w:rPr>
          <w:rFonts w:ascii="Tele-GroteskEENor" w:hAnsi="Tele-GroteskEENor" w:cs="Arial"/>
          <w:szCs w:val="20"/>
        </w:rPr>
        <w:t>-a (dalje u tekstu: Predmet Suradnje);</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BUDUĆI DA će </w:t>
      </w:r>
      <w:r w:rsidR="00E8543D" w:rsidRPr="001A5F3E">
        <w:rPr>
          <w:rFonts w:ascii="Tele-GroteskEENor" w:hAnsi="Tele-GroteskEENor" w:cs="Arial"/>
          <w:szCs w:val="20"/>
        </w:rPr>
        <w:t>HT</w:t>
      </w:r>
      <w:r w:rsidRPr="001A5F3E">
        <w:rPr>
          <w:rFonts w:ascii="Tele-GroteskEENor" w:hAnsi="Tele-GroteskEENor" w:cs="Arial"/>
          <w:szCs w:val="20"/>
        </w:rPr>
        <w:t xml:space="preserve">, za potrebe suradnje, na temelju ove Izjave o uvjetima zaštite Povjerljivih podataka (dalje u tekstu: Izjava o povjerljivosti) omogućiti uvid Operatoru </w:t>
      </w:r>
      <w:r w:rsidR="00341708" w:rsidRPr="001A5F3E">
        <w:rPr>
          <w:rFonts w:ascii="Tele-GroteskEENor" w:hAnsi="Tele-GroteskEENor" w:cs="Arial"/>
          <w:szCs w:val="20"/>
        </w:rPr>
        <w:t>korisnik</w:t>
      </w:r>
      <w:r w:rsidRPr="001A5F3E">
        <w:rPr>
          <w:rFonts w:ascii="Tele-GroteskEENor" w:hAnsi="Tele-GroteskEENor" w:cs="Arial"/>
          <w:szCs w:val="20"/>
        </w:rPr>
        <w:t xml:space="preserve">u u određenu dokumentaciju i informacije koji se odnose na </w:t>
      </w:r>
      <w:r w:rsidR="00E8543D" w:rsidRPr="001A5F3E">
        <w:rPr>
          <w:rFonts w:ascii="Tele-GroteskEENor" w:hAnsi="Tele-GroteskEENor" w:cs="Arial"/>
          <w:szCs w:val="20"/>
        </w:rPr>
        <w:t>HT</w:t>
      </w:r>
      <w:r w:rsidRPr="001A5F3E">
        <w:rPr>
          <w:rFonts w:ascii="Tele-GroteskEENor" w:hAnsi="Tele-GroteskEENor" w:cs="Arial"/>
          <w:szCs w:val="20"/>
        </w:rPr>
        <w:t xml:space="preserve"> i njegovu </w:t>
      </w:r>
      <w:r w:rsidR="0063381C" w:rsidRPr="001A5F3E">
        <w:rPr>
          <w:rFonts w:ascii="Tele-GroteskEENor" w:hAnsi="Tele-GroteskEENor" w:cs="Arial"/>
          <w:szCs w:val="20"/>
        </w:rPr>
        <w:t>elektroničku</w:t>
      </w:r>
      <w:r w:rsidR="00220987" w:rsidRPr="001A5F3E">
        <w:rPr>
          <w:rFonts w:ascii="Tele-GroteskEENor" w:hAnsi="Tele-GroteskEENor" w:cs="Arial"/>
          <w:szCs w:val="20"/>
        </w:rPr>
        <w:t xml:space="preserve"> komunikacijsku</w:t>
      </w:r>
      <w:r w:rsidR="0063381C" w:rsidRPr="001A5F3E">
        <w:rPr>
          <w:rFonts w:ascii="Tele-GroteskEENor" w:hAnsi="Tele-GroteskEENor" w:cs="Arial"/>
          <w:szCs w:val="20"/>
        </w:rPr>
        <w:t xml:space="preserve"> </w:t>
      </w:r>
      <w:r w:rsidRPr="001A5F3E">
        <w:rPr>
          <w:rFonts w:ascii="Tele-GroteskEENor" w:hAnsi="Tele-GroteskEENor" w:cs="Arial"/>
          <w:szCs w:val="20"/>
        </w:rPr>
        <w:t xml:space="preserve">mrežu, a koje </w:t>
      </w:r>
      <w:r w:rsidR="00E8543D" w:rsidRPr="001A5F3E">
        <w:rPr>
          <w:rFonts w:ascii="Tele-GroteskEENor" w:hAnsi="Tele-GroteskEENor" w:cs="Arial"/>
          <w:szCs w:val="20"/>
        </w:rPr>
        <w:t>HT</w:t>
      </w:r>
      <w:r w:rsidRPr="001A5F3E">
        <w:rPr>
          <w:rFonts w:ascii="Tele-GroteskEENor" w:hAnsi="Tele-GroteskEENor" w:cs="Arial"/>
          <w:szCs w:val="20"/>
        </w:rPr>
        <w:t xml:space="preserve"> smatra povjerljivima;</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BUDUĆI DA Operator </w:t>
      </w:r>
      <w:r w:rsidR="00341708" w:rsidRPr="001A5F3E">
        <w:rPr>
          <w:rFonts w:ascii="Tele-GroteskEENor" w:hAnsi="Tele-GroteskEENor" w:cs="Arial"/>
          <w:szCs w:val="20"/>
        </w:rPr>
        <w:t>korisnik</w:t>
      </w:r>
      <w:r w:rsidRPr="001A5F3E">
        <w:rPr>
          <w:rFonts w:ascii="Tele-GroteskEENor" w:hAnsi="Tele-GroteskEENor" w:cs="Arial"/>
          <w:szCs w:val="20"/>
        </w:rPr>
        <w:t xml:space="preserve"> prima na znanje i prihvaća da </w:t>
      </w:r>
      <w:r w:rsidR="00E8543D" w:rsidRPr="001A5F3E">
        <w:rPr>
          <w:rFonts w:ascii="Tele-GroteskEENor" w:hAnsi="Tele-GroteskEENor" w:cs="Arial"/>
          <w:szCs w:val="20"/>
        </w:rPr>
        <w:t>HT</w:t>
      </w:r>
      <w:r w:rsidRPr="001A5F3E">
        <w:rPr>
          <w:rFonts w:ascii="Tele-GroteskEENor" w:hAnsi="Tele-GroteskEENor" w:cs="Arial"/>
          <w:szCs w:val="20"/>
        </w:rPr>
        <w:t xml:space="preserve"> neće učiniti dostupnim niti iznositi bilo koje podatke osim ako Operator </w:t>
      </w:r>
      <w:r w:rsidR="00341708" w:rsidRPr="001A5F3E">
        <w:rPr>
          <w:rFonts w:ascii="Tele-GroteskEENor" w:hAnsi="Tele-GroteskEENor" w:cs="Arial"/>
          <w:szCs w:val="20"/>
        </w:rPr>
        <w:t>korisnik</w:t>
      </w:r>
      <w:r w:rsidRPr="001A5F3E">
        <w:rPr>
          <w:rFonts w:ascii="Tele-GroteskEENor" w:hAnsi="Tele-GroteskEENor" w:cs="Arial"/>
          <w:szCs w:val="20"/>
        </w:rPr>
        <w:t xml:space="preserve"> ovom Izjavom o povjerljivosti prihvati uvjete zaštite Povjerljivih podataka;</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STOGA, Operator </w:t>
      </w:r>
      <w:r w:rsidR="00341708" w:rsidRPr="001A5F3E">
        <w:rPr>
          <w:rFonts w:ascii="Tele-GroteskEENor" w:hAnsi="Tele-GroteskEENor" w:cs="Arial"/>
          <w:szCs w:val="20"/>
        </w:rPr>
        <w:t>korisnik</w:t>
      </w:r>
      <w:r w:rsidRPr="001A5F3E">
        <w:rPr>
          <w:rFonts w:ascii="Tele-GroteskEENor" w:hAnsi="Tele-GroteskEENor" w:cs="Arial"/>
          <w:szCs w:val="20"/>
        </w:rPr>
        <w:t xml:space="preserve"> daje </w:t>
      </w:r>
      <w:r w:rsidR="00E8543D" w:rsidRPr="001A5F3E">
        <w:rPr>
          <w:rFonts w:ascii="Tele-GroteskEENor" w:hAnsi="Tele-GroteskEENor" w:cs="Arial"/>
          <w:szCs w:val="20"/>
        </w:rPr>
        <w:t>HT</w:t>
      </w:r>
      <w:r w:rsidRPr="001A5F3E">
        <w:rPr>
          <w:rFonts w:ascii="Tele-GroteskEENor" w:hAnsi="Tele-GroteskEENor" w:cs="Arial"/>
          <w:szCs w:val="20"/>
        </w:rPr>
        <w:t>-u sljedeću:</w:t>
      </w:r>
    </w:p>
    <w:p w:rsidR="00324682" w:rsidRPr="001A5F3E" w:rsidRDefault="00324682" w:rsidP="00F41BC0">
      <w:pPr>
        <w:spacing w:before="240" w:after="120"/>
        <w:jc w:val="center"/>
        <w:rPr>
          <w:rFonts w:ascii="Tele-GroteskEENor" w:hAnsi="Tele-GroteskEENor" w:cs="Arial"/>
          <w:b/>
          <w:bCs/>
          <w:szCs w:val="20"/>
        </w:rPr>
      </w:pPr>
      <w:r w:rsidRPr="001A5F3E">
        <w:rPr>
          <w:rFonts w:ascii="Tele-GroteskEENor" w:hAnsi="Tele-GroteskEENor" w:cs="Arial"/>
          <w:b/>
          <w:bCs/>
          <w:szCs w:val="20"/>
        </w:rPr>
        <w:t>IZJAVU O POVJERLJIVOSTI</w:t>
      </w:r>
    </w:p>
    <w:p w:rsidR="00324682" w:rsidRPr="001A5F3E" w:rsidRDefault="00324682" w:rsidP="00F81F16">
      <w:pPr>
        <w:spacing w:after="120"/>
        <w:jc w:val="center"/>
        <w:rPr>
          <w:rFonts w:ascii="Tele-GroteskEENor" w:hAnsi="Tele-GroteskEENor" w:cs="Arial"/>
          <w:szCs w:val="20"/>
        </w:rPr>
      </w:pPr>
      <w:r w:rsidRPr="001A5F3E">
        <w:rPr>
          <w:rFonts w:ascii="Tele-GroteskEENor" w:hAnsi="Tele-GroteskEENor" w:cs="Arial"/>
          <w:szCs w:val="20"/>
        </w:rPr>
        <w:t>I</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prihvaća da će tijekom pregovora s </w:t>
      </w:r>
      <w:r w:rsidR="00E8543D" w:rsidRPr="001A5F3E">
        <w:rPr>
          <w:rFonts w:ascii="Tele-GroteskEENor" w:hAnsi="Tele-GroteskEENor" w:cs="Arial"/>
          <w:szCs w:val="20"/>
        </w:rPr>
        <w:t>HT</w:t>
      </w:r>
      <w:r w:rsidRPr="001A5F3E">
        <w:rPr>
          <w:rFonts w:ascii="Tele-GroteskEENor" w:hAnsi="Tele-GroteskEENor" w:cs="Arial"/>
          <w:szCs w:val="20"/>
        </w:rPr>
        <w:t xml:space="preserve">-om o Predmetu Suradnje dobiti i steći informacije koje su vrijedne, povjerljive, nedostupne javnosti, i koje pripadaju </w:t>
      </w:r>
      <w:r w:rsidR="00E8543D" w:rsidRPr="001A5F3E">
        <w:rPr>
          <w:rFonts w:ascii="Tele-GroteskEENor" w:hAnsi="Tele-GroteskEENor" w:cs="Arial"/>
          <w:szCs w:val="20"/>
        </w:rPr>
        <w:t>HT</w:t>
      </w:r>
      <w:r w:rsidRPr="001A5F3E">
        <w:rPr>
          <w:rFonts w:ascii="Tele-GroteskEENor" w:hAnsi="Tele-GroteskEENor" w:cs="Arial"/>
          <w:szCs w:val="20"/>
        </w:rPr>
        <w:t>-u.</w:t>
      </w:r>
    </w:p>
    <w:p w:rsidR="00324682" w:rsidRPr="001A5F3E" w:rsidRDefault="00324682" w:rsidP="00F81F16">
      <w:pPr>
        <w:spacing w:after="120"/>
        <w:jc w:val="center"/>
        <w:rPr>
          <w:rFonts w:ascii="Tele-GroteskEENor" w:hAnsi="Tele-GroteskEENor" w:cs="Arial"/>
          <w:szCs w:val="20"/>
        </w:rPr>
      </w:pPr>
      <w:r w:rsidRPr="001A5F3E">
        <w:rPr>
          <w:rFonts w:ascii="Tele-GroteskEENor" w:hAnsi="Tele-GroteskEENor" w:cs="Arial"/>
          <w:szCs w:val="20"/>
        </w:rPr>
        <w:t>II</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prihvaća da izraz “Povjerljivi podaci” koji se koristi u ovoj Izjavi o povjerljivosti, znači bilo koje znanje i informacija koju Operator </w:t>
      </w:r>
      <w:r w:rsidR="00341708" w:rsidRPr="001A5F3E">
        <w:rPr>
          <w:rFonts w:ascii="Tele-GroteskEENor" w:hAnsi="Tele-GroteskEENor" w:cs="Arial"/>
          <w:szCs w:val="20"/>
        </w:rPr>
        <w:t>korisnik</w:t>
      </w:r>
      <w:r w:rsidRPr="001A5F3E">
        <w:rPr>
          <w:rFonts w:ascii="Tele-GroteskEENor" w:hAnsi="Tele-GroteskEENor" w:cs="Arial"/>
          <w:szCs w:val="20"/>
        </w:rPr>
        <w:t xml:space="preserve"> stekne ili s kojom bude upoznat tijekom suradnje s </w:t>
      </w:r>
      <w:r w:rsidR="00E8543D" w:rsidRPr="001A5F3E">
        <w:rPr>
          <w:rFonts w:ascii="Tele-GroteskEENor" w:hAnsi="Tele-GroteskEENor" w:cs="Arial"/>
          <w:szCs w:val="20"/>
        </w:rPr>
        <w:t>HT</w:t>
      </w:r>
      <w:r w:rsidRPr="001A5F3E">
        <w:rPr>
          <w:rFonts w:ascii="Tele-GroteskEENor" w:hAnsi="Tele-GroteskEENor" w:cs="Arial"/>
          <w:szCs w:val="20"/>
        </w:rPr>
        <w:t>-om, a odnose se na:</w:t>
      </w:r>
    </w:p>
    <w:p w:rsidR="00324682" w:rsidRPr="001A5F3E" w:rsidRDefault="00324682" w:rsidP="008901C4">
      <w:pPr>
        <w:numPr>
          <w:ilvl w:val="0"/>
          <w:numId w:val="32"/>
        </w:numPr>
        <w:tabs>
          <w:tab w:val="clear" w:pos="851"/>
        </w:tabs>
        <w:spacing w:after="120"/>
        <w:rPr>
          <w:rFonts w:ascii="Tele-GroteskEENor" w:hAnsi="Tele-GroteskEENor" w:cs="Arial"/>
          <w:szCs w:val="20"/>
        </w:rPr>
      </w:pPr>
      <w:r w:rsidRPr="001A5F3E">
        <w:rPr>
          <w:rFonts w:ascii="Tele-GroteskEENor" w:hAnsi="Tele-GroteskEENor" w:cs="Arial"/>
          <w:szCs w:val="20"/>
        </w:rPr>
        <w:t xml:space="preserve">sve informacije koje se odnose na Predmet Suradnje s </w:t>
      </w:r>
      <w:r w:rsidR="00E8543D" w:rsidRPr="001A5F3E">
        <w:rPr>
          <w:rFonts w:ascii="Tele-GroteskEENor" w:hAnsi="Tele-GroteskEENor" w:cs="Arial"/>
          <w:szCs w:val="20"/>
        </w:rPr>
        <w:t>HT</w:t>
      </w:r>
      <w:r w:rsidRPr="001A5F3E">
        <w:rPr>
          <w:rFonts w:ascii="Tele-GroteskEENor" w:hAnsi="Tele-GroteskEENor" w:cs="Arial"/>
          <w:szCs w:val="20"/>
        </w:rPr>
        <w:t>-om,</w:t>
      </w:r>
    </w:p>
    <w:p w:rsidR="00324682" w:rsidRPr="001A5F3E" w:rsidRDefault="00324682" w:rsidP="008901C4">
      <w:pPr>
        <w:numPr>
          <w:ilvl w:val="0"/>
          <w:numId w:val="32"/>
        </w:numPr>
        <w:tabs>
          <w:tab w:val="clear" w:pos="851"/>
        </w:tabs>
        <w:spacing w:after="120"/>
        <w:rPr>
          <w:rFonts w:ascii="Tele-GroteskEENor" w:hAnsi="Tele-GroteskEENor" w:cs="Arial"/>
          <w:szCs w:val="20"/>
        </w:rPr>
      </w:pPr>
      <w:r w:rsidRPr="001A5F3E">
        <w:rPr>
          <w:rFonts w:ascii="Tele-GroteskEENor" w:hAnsi="Tele-GroteskEENor" w:cs="Arial"/>
          <w:szCs w:val="20"/>
        </w:rPr>
        <w:t xml:space="preserve">sve druge informacije ili dokumente koje Operator </w:t>
      </w:r>
      <w:r w:rsidR="00341708" w:rsidRPr="001A5F3E">
        <w:rPr>
          <w:rFonts w:ascii="Tele-GroteskEENor" w:hAnsi="Tele-GroteskEENor" w:cs="Arial"/>
          <w:szCs w:val="20"/>
        </w:rPr>
        <w:t>korisnik</w:t>
      </w:r>
      <w:r w:rsidRPr="001A5F3E">
        <w:rPr>
          <w:rFonts w:ascii="Tele-GroteskEENor" w:hAnsi="Tele-GroteskEENor" w:cs="Arial"/>
          <w:szCs w:val="20"/>
        </w:rPr>
        <w:t xml:space="preserve"> dobije, s kojima bude upoznat ili stekne od </w:t>
      </w:r>
      <w:r w:rsidR="00E8543D" w:rsidRPr="001A5F3E">
        <w:rPr>
          <w:rFonts w:ascii="Tele-GroteskEENor" w:hAnsi="Tele-GroteskEENor" w:cs="Arial"/>
          <w:szCs w:val="20"/>
        </w:rPr>
        <w:t>HT</w:t>
      </w:r>
      <w:r w:rsidRPr="001A5F3E">
        <w:rPr>
          <w:rFonts w:ascii="Tele-GroteskEENor" w:hAnsi="Tele-GroteskEENor" w:cs="Arial"/>
          <w:szCs w:val="20"/>
        </w:rPr>
        <w:t xml:space="preserve">-a ili bilo kojeg službenika, zaposlenika ili predstavnika a koje imaju veze s </w:t>
      </w:r>
      <w:r w:rsidR="00E8543D" w:rsidRPr="001A5F3E">
        <w:rPr>
          <w:rFonts w:ascii="Tele-GroteskEENor" w:hAnsi="Tele-GroteskEENor" w:cs="Arial"/>
          <w:szCs w:val="20"/>
        </w:rPr>
        <w:t>HT</w:t>
      </w:r>
      <w:r w:rsidRPr="001A5F3E">
        <w:rPr>
          <w:rFonts w:ascii="Tele-GroteskEENor" w:hAnsi="Tele-GroteskEENor" w:cs="Arial"/>
          <w:szCs w:val="20"/>
        </w:rPr>
        <w:t>-om i/ili njegovim poslovanjem.</w:t>
      </w:r>
    </w:p>
    <w:p w:rsidR="00167740" w:rsidRPr="001A5F3E" w:rsidRDefault="00167740" w:rsidP="008901C4">
      <w:pPr>
        <w:numPr>
          <w:ilvl w:val="0"/>
          <w:numId w:val="32"/>
        </w:numPr>
        <w:tabs>
          <w:tab w:val="clear" w:pos="851"/>
        </w:tabs>
        <w:spacing w:after="120"/>
        <w:rPr>
          <w:rFonts w:ascii="Tele-GroteskEENor" w:hAnsi="Tele-GroteskEENor" w:cs="Arial"/>
          <w:szCs w:val="20"/>
        </w:rPr>
      </w:pPr>
      <w:r w:rsidRPr="001A5F3E">
        <w:rPr>
          <w:rFonts w:ascii="Tele-GroteskEENor" w:hAnsi="Tele-GroteskEENor" w:cs="Arial"/>
          <w:szCs w:val="20"/>
        </w:rPr>
        <w:t>Sve podatke koji su tajni prema propisima Republike Hrvatske, uključujući, ali bez ograničenja osobne i prometne podatke.</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Također, Povjerljivim podacima smatraju se i preslike, dijelovi te uzorci dokumenata navedenih u prethodnom stavku.</w:t>
      </w:r>
      <w:r w:rsidR="00167740" w:rsidRPr="001A5F3E">
        <w:rPr>
          <w:rFonts w:ascii="Tele-GroteskEENor" w:hAnsi="Tele-GroteskEENor" w:cs="Arial"/>
          <w:szCs w:val="20"/>
        </w:rPr>
        <w:t xml:space="preserve"> Svi su Povjerljivi podaci ujedno poslovna tajna </w:t>
      </w:r>
      <w:r w:rsidR="00E8543D" w:rsidRPr="001A5F3E">
        <w:rPr>
          <w:rFonts w:ascii="Tele-GroteskEENor" w:hAnsi="Tele-GroteskEENor" w:cs="Arial"/>
          <w:szCs w:val="20"/>
        </w:rPr>
        <w:t>HT-a</w:t>
      </w:r>
      <w:r w:rsidR="00167740" w:rsidRPr="001A5F3E">
        <w:rPr>
          <w:rFonts w:ascii="Tele-GroteskEENor" w:hAnsi="Tele-GroteskEENor" w:cs="Arial"/>
          <w:szCs w:val="20"/>
        </w:rPr>
        <w:t>.</w:t>
      </w:r>
    </w:p>
    <w:p w:rsidR="00324682" w:rsidRPr="001A5F3E" w:rsidRDefault="00324682" w:rsidP="00F81F16">
      <w:pPr>
        <w:spacing w:after="120"/>
        <w:jc w:val="center"/>
        <w:rPr>
          <w:rFonts w:ascii="Tele-GroteskEENor" w:hAnsi="Tele-GroteskEENor" w:cs="Arial"/>
          <w:szCs w:val="20"/>
        </w:rPr>
      </w:pPr>
      <w:r w:rsidRPr="001A5F3E">
        <w:rPr>
          <w:rFonts w:ascii="Tele-GroteskEENor" w:hAnsi="Tele-GroteskEENor" w:cs="Arial"/>
          <w:szCs w:val="20"/>
        </w:rPr>
        <w:t>III</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Informacija se neće smatrati Povjerljivim podatkom ako (i) jest ili postane dostupna javnosti a da ju nije objavio Operator </w:t>
      </w:r>
      <w:r w:rsidR="00341708" w:rsidRPr="001A5F3E">
        <w:rPr>
          <w:rFonts w:ascii="Tele-GroteskEENor" w:hAnsi="Tele-GroteskEENor" w:cs="Arial"/>
          <w:szCs w:val="20"/>
        </w:rPr>
        <w:t>korisnik</w:t>
      </w:r>
      <w:r w:rsidRPr="001A5F3E">
        <w:rPr>
          <w:rFonts w:ascii="Tele-GroteskEENor" w:hAnsi="Tele-GroteskEENor" w:cs="Arial"/>
          <w:szCs w:val="20"/>
        </w:rPr>
        <w:t xml:space="preserve"> ili njegovi zaposlenici, ili koja (ii) nije stečena od osobe koja, prema onome što Operator </w:t>
      </w:r>
      <w:r w:rsidR="00341708" w:rsidRPr="001A5F3E">
        <w:rPr>
          <w:rFonts w:ascii="Tele-GroteskEENor" w:hAnsi="Tele-GroteskEENor" w:cs="Arial"/>
          <w:szCs w:val="20"/>
        </w:rPr>
        <w:t>korisnik</w:t>
      </w:r>
      <w:r w:rsidRPr="001A5F3E">
        <w:rPr>
          <w:rFonts w:ascii="Tele-GroteskEENor" w:hAnsi="Tele-GroteskEENor" w:cs="Arial"/>
          <w:szCs w:val="20"/>
        </w:rPr>
        <w:t xml:space="preserve"> može razumno utvrditi, ima obvezu tajnosti prema </w:t>
      </w:r>
      <w:r w:rsidR="00E8543D" w:rsidRPr="001A5F3E">
        <w:rPr>
          <w:rFonts w:ascii="Tele-GroteskEENor" w:hAnsi="Tele-GroteskEENor" w:cs="Arial"/>
          <w:szCs w:val="20"/>
        </w:rPr>
        <w:t>HT</w:t>
      </w:r>
      <w:r w:rsidRPr="001A5F3E">
        <w:rPr>
          <w:rFonts w:ascii="Tele-GroteskEENor" w:hAnsi="Tele-GroteskEENor" w:cs="Arial"/>
          <w:szCs w:val="20"/>
        </w:rPr>
        <w:t>-u.</w:t>
      </w:r>
    </w:p>
    <w:p w:rsidR="00324682" w:rsidRPr="001A5F3E" w:rsidRDefault="00324682" w:rsidP="00F72070">
      <w:pPr>
        <w:keepNext/>
        <w:spacing w:after="60"/>
        <w:jc w:val="center"/>
        <w:rPr>
          <w:rFonts w:ascii="Tele-GroteskEENor" w:hAnsi="Tele-GroteskEENor" w:cs="Arial"/>
          <w:szCs w:val="20"/>
        </w:rPr>
      </w:pPr>
      <w:r w:rsidRPr="001A5F3E">
        <w:rPr>
          <w:rFonts w:ascii="Tele-GroteskEENor" w:hAnsi="Tele-GroteskEENor" w:cs="Arial"/>
          <w:szCs w:val="20"/>
        </w:rPr>
        <w:t>IV</w:t>
      </w:r>
    </w:p>
    <w:p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Osim po izričitoj ovlasti ili pisanoj uputi </w:t>
      </w:r>
      <w:r w:rsidR="00E8543D" w:rsidRPr="001A5F3E">
        <w:rPr>
          <w:rFonts w:ascii="Tele-GroteskEENor" w:hAnsi="Tele-GroteskEENor" w:cs="Arial"/>
          <w:szCs w:val="20"/>
        </w:rPr>
        <w:t>HT</w:t>
      </w:r>
      <w:r w:rsidRPr="001A5F3E">
        <w:rPr>
          <w:rFonts w:ascii="Tele-GroteskEENor" w:hAnsi="Tele-GroteskEENor" w:cs="Arial"/>
          <w:szCs w:val="20"/>
        </w:rPr>
        <w:t>-a ili na temelju zakonske ili regulatorne obveze, naloga ili zahtjeva izdanog od strane nadležnog suda ili regulatornog tijela</w:t>
      </w:r>
      <w:r w:rsidR="00167740" w:rsidRPr="001A5F3E">
        <w:rPr>
          <w:rFonts w:ascii="Tele-GroteskEENor" w:hAnsi="Tele-GroteskEENor" w:cs="Arial"/>
          <w:szCs w:val="20"/>
        </w:rPr>
        <w:t xml:space="preserve"> u skladu s važećim propisima</w:t>
      </w:r>
      <w:r w:rsidRPr="001A5F3E">
        <w:rPr>
          <w:rFonts w:ascii="Tele-GroteskEENor" w:hAnsi="Tele-GroteskEENor" w:cs="Arial"/>
          <w:szCs w:val="20"/>
        </w:rPr>
        <w:t xml:space="preserve">, 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jamči da, u bilo kojem razdoblju tijekom pregovora vezano za Predmet Suradnje, ili u bilo koje vrijeme nakon toga, neće objaviti, dati, proširiti, </w:t>
      </w:r>
      <w:r w:rsidR="006D7ABC" w:rsidRPr="001A5F3E">
        <w:rPr>
          <w:rFonts w:ascii="Tele-GroteskEENor" w:hAnsi="Tele-GroteskEENor" w:cs="Arial"/>
          <w:szCs w:val="20"/>
        </w:rPr>
        <w:t>pri</w:t>
      </w:r>
      <w:r w:rsidRPr="001A5F3E">
        <w:rPr>
          <w:rFonts w:ascii="Tele-GroteskEENor" w:hAnsi="Tele-GroteskEENor" w:cs="Arial"/>
          <w:szCs w:val="20"/>
        </w:rPr>
        <w:t xml:space="preserve">baviti, ili učiniti pristupačnima takve Povjerljive podatke bilo kome tko nije ovlaštena osoba Operatora </w:t>
      </w:r>
      <w:r w:rsidR="00341708" w:rsidRPr="001A5F3E">
        <w:rPr>
          <w:rFonts w:ascii="Tele-GroteskEENor" w:hAnsi="Tele-GroteskEENor" w:cs="Arial"/>
          <w:szCs w:val="20"/>
        </w:rPr>
        <w:t>korisnik</w:t>
      </w:r>
      <w:r w:rsidRPr="001A5F3E">
        <w:rPr>
          <w:rFonts w:ascii="Tele-GroteskEENor" w:hAnsi="Tele-GroteskEENor" w:cs="Arial"/>
          <w:szCs w:val="20"/>
        </w:rPr>
        <w:t xml:space="preserve">a angažirana u svrhu navedenih pregovora s </w:t>
      </w:r>
      <w:r w:rsidR="00E8543D" w:rsidRPr="001A5F3E">
        <w:rPr>
          <w:rFonts w:ascii="Tele-GroteskEENor" w:hAnsi="Tele-GroteskEENor" w:cs="Arial"/>
          <w:szCs w:val="20"/>
        </w:rPr>
        <w:t>HT</w:t>
      </w:r>
      <w:r w:rsidRPr="001A5F3E">
        <w:rPr>
          <w:rFonts w:ascii="Tele-GroteskEENor" w:hAnsi="Tele-GroteskEENor" w:cs="Arial"/>
          <w:szCs w:val="20"/>
        </w:rPr>
        <w:t>-om.</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izjavljuje da je upoznat da je osobito zabranjeno otkrivanje Povjerljivih podataka tržišnim takmacima </w:t>
      </w:r>
      <w:r w:rsidR="00E8543D" w:rsidRPr="001A5F3E">
        <w:rPr>
          <w:rFonts w:ascii="Tele-GroteskEENor" w:hAnsi="Tele-GroteskEENor" w:cs="Arial"/>
          <w:szCs w:val="20"/>
        </w:rPr>
        <w:t>HT</w:t>
      </w:r>
      <w:r w:rsidRPr="001A5F3E">
        <w:rPr>
          <w:rFonts w:ascii="Tele-GroteskEENor" w:hAnsi="Tele-GroteskEENor" w:cs="Arial"/>
          <w:szCs w:val="20"/>
        </w:rPr>
        <w:t>-a.</w:t>
      </w:r>
    </w:p>
    <w:p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V</w:t>
      </w:r>
    </w:p>
    <w:p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se obvezuje da će s Povjerljivim podacima rukovati</w:t>
      </w:r>
      <w:r w:rsidR="00BD23B6" w:rsidRPr="001A5F3E">
        <w:rPr>
          <w:rFonts w:ascii="Tele-GroteskEENor" w:hAnsi="Tele-GroteskEENor" w:cs="Arial"/>
          <w:szCs w:val="20"/>
        </w:rPr>
        <w:t xml:space="preserve"> barem</w:t>
      </w:r>
      <w:r w:rsidRPr="001A5F3E">
        <w:rPr>
          <w:rFonts w:ascii="Tele-GroteskEENor" w:hAnsi="Tele-GroteskEENor" w:cs="Arial"/>
          <w:szCs w:val="20"/>
        </w:rPr>
        <w:t xml:space="preserve"> s istim stupnjem pažnje koji primjenjuje na vlastite povjerljive materijale.</w:t>
      </w:r>
    </w:p>
    <w:p w:rsidR="00BD23B6" w:rsidRPr="001A5F3E" w:rsidRDefault="00BD23B6" w:rsidP="00F72070">
      <w:pPr>
        <w:spacing w:after="60"/>
        <w:rPr>
          <w:rFonts w:ascii="Tele-GroteskEENor" w:hAnsi="Tele-GroteskEENor" w:cs="Arial"/>
          <w:szCs w:val="20"/>
        </w:rPr>
      </w:pPr>
      <w:r w:rsidRPr="001A5F3E">
        <w:rPr>
          <w:rFonts w:ascii="Tele-GroteskEENor" w:hAnsi="Tele-GroteskEENor" w:cs="Arial"/>
          <w:szCs w:val="20"/>
        </w:rPr>
        <w:t>Operator korisnik obvezan je djelovati u skladu sa svim primjenjivim propisima, uključivo propisima iz područja elektroničkih komunikacija, koji uređuju pitanja zaštite osobnih podatka i privatnosti</w:t>
      </w:r>
      <w:r w:rsidR="00247685" w:rsidRPr="001A5F3E">
        <w:rPr>
          <w:rFonts w:ascii="Tele-GroteskEENor" w:hAnsi="Tele-GroteskEENor" w:cs="Arial"/>
          <w:szCs w:val="20"/>
        </w:rPr>
        <w:t xml:space="preserve">. Operator korisnik je dužan putem ugovora o radu, internih propisa ili na bilo koji drugi pravno obvezujući način, obvezati svoje radnike, suradnike i pomoćnike na tajnost Povjerljivih podataka koje zaprimi od </w:t>
      </w:r>
      <w:r w:rsidR="00E8543D" w:rsidRPr="001A5F3E">
        <w:rPr>
          <w:rFonts w:ascii="Tele-GroteskEENor" w:hAnsi="Tele-GroteskEENor" w:cs="Arial"/>
          <w:szCs w:val="20"/>
        </w:rPr>
        <w:t>HT-a</w:t>
      </w:r>
      <w:r w:rsidR="00247685" w:rsidRPr="001A5F3E">
        <w:rPr>
          <w:rFonts w:ascii="Tele-GroteskEENor" w:hAnsi="Tele-GroteskEENor" w:cs="Arial"/>
          <w:szCs w:val="20"/>
        </w:rPr>
        <w:t>, kao i poduzimati sve potrebne tehničke i organizacijske mjere radi čuvanja njihove tajnosti i zaštite od svake nedopuštene obrade.</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se obvezuje poduzeti sve potrebne mjere da ispuni svoje, ovom Izjavom o povjerljivosti preuzete, obveze, a u slučaju kršenja tih obveza, obvezuje se poduzeti sve potrebne aktivnosti kako bi zaštitio </w:t>
      </w:r>
      <w:r w:rsidR="00E8543D" w:rsidRPr="001A5F3E">
        <w:rPr>
          <w:rFonts w:ascii="Tele-GroteskEENor" w:hAnsi="Tele-GroteskEENor" w:cs="Arial"/>
          <w:szCs w:val="20"/>
        </w:rPr>
        <w:t>HT</w:t>
      </w:r>
      <w:r w:rsidRPr="001A5F3E">
        <w:rPr>
          <w:rFonts w:ascii="Tele-GroteskEENor" w:hAnsi="Tele-GroteskEENor" w:cs="Arial"/>
          <w:szCs w:val="20"/>
        </w:rPr>
        <w:t xml:space="preserve"> od mogućih pravnih zahtjeva trećih strana.</w:t>
      </w:r>
    </w:p>
    <w:p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VI</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Povjerljivi podaci ostaju čitavo vrijeme u vlasništvu </w:t>
      </w:r>
      <w:r w:rsidR="00E8543D" w:rsidRPr="001A5F3E">
        <w:rPr>
          <w:rFonts w:ascii="Tele-GroteskEENor" w:hAnsi="Tele-GroteskEENor" w:cs="Arial"/>
          <w:szCs w:val="20"/>
        </w:rPr>
        <w:t>HT</w:t>
      </w:r>
      <w:r w:rsidRPr="001A5F3E">
        <w:rPr>
          <w:rFonts w:ascii="Tele-GroteskEENor" w:hAnsi="Tele-GroteskEENor" w:cs="Arial"/>
          <w:szCs w:val="20"/>
        </w:rPr>
        <w:t>-a.</w:t>
      </w:r>
    </w:p>
    <w:p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VII</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ne smije bez pisane suglasnosti </w:t>
      </w:r>
      <w:r w:rsidR="00E8543D" w:rsidRPr="001A5F3E">
        <w:rPr>
          <w:rFonts w:ascii="Tele-GroteskEENor" w:hAnsi="Tele-GroteskEENor" w:cs="Arial"/>
          <w:szCs w:val="20"/>
        </w:rPr>
        <w:t>HT</w:t>
      </w:r>
      <w:r w:rsidRPr="001A5F3E">
        <w:rPr>
          <w:rFonts w:ascii="Tele-GroteskEENor" w:hAnsi="Tele-GroteskEENor" w:cs="Arial"/>
          <w:szCs w:val="20"/>
        </w:rPr>
        <w:t xml:space="preserve">-a mehanički ili elektronski kopirati ili na drugi način umnožavati Povjerljive podatke zaprimljene sukladno ovoj Izjavi, osim onih kopija koje bi mogle biti potrebne u svrhu utvrđenu ovom Izjavom. Sve kopije moraju imati iste pripadajuće oznake koje se nalaze na originalnim Povjerljivim podacima. </w:t>
      </w:r>
    </w:p>
    <w:p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VIII</w:t>
      </w:r>
    </w:p>
    <w:p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prihvaća da će obveze preuzete ovom Izjavom o povjerljivosti ostati na snazi i nakon prestanka poslovnog odnosa između </w:t>
      </w:r>
      <w:r w:rsidR="00E8543D" w:rsidRPr="001A5F3E">
        <w:rPr>
          <w:rFonts w:ascii="Tele-GroteskEENor" w:hAnsi="Tele-GroteskEENor" w:cs="Arial"/>
          <w:szCs w:val="20"/>
        </w:rPr>
        <w:t>HT</w:t>
      </w:r>
      <w:r w:rsidRPr="001A5F3E">
        <w:rPr>
          <w:rFonts w:ascii="Tele-GroteskEENor" w:hAnsi="Tele-GroteskEENor" w:cs="Arial"/>
          <w:szCs w:val="20"/>
        </w:rPr>
        <w:t xml:space="preserve">-a i Operatora </w:t>
      </w:r>
      <w:r w:rsidR="00341708" w:rsidRPr="001A5F3E">
        <w:rPr>
          <w:rFonts w:ascii="Tele-GroteskEENor" w:hAnsi="Tele-GroteskEENor" w:cs="Arial"/>
          <w:szCs w:val="20"/>
        </w:rPr>
        <w:t>korisnik</w:t>
      </w:r>
      <w:r w:rsidRPr="001A5F3E">
        <w:rPr>
          <w:rFonts w:ascii="Tele-GroteskEENor" w:hAnsi="Tele-GroteskEENor" w:cs="Arial"/>
          <w:szCs w:val="20"/>
        </w:rPr>
        <w:t>a u vezi s Predmetom Suradnje.</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Nakon prestanka poslovnog odnosa s </w:t>
      </w:r>
      <w:r w:rsidR="00E8543D" w:rsidRPr="001A5F3E">
        <w:rPr>
          <w:rFonts w:ascii="Tele-GroteskEENor" w:hAnsi="Tele-GroteskEENor" w:cs="Arial"/>
          <w:szCs w:val="20"/>
        </w:rPr>
        <w:t>HT</w:t>
      </w:r>
      <w:r w:rsidRPr="001A5F3E">
        <w:rPr>
          <w:rFonts w:ascii="Tele-GroteskEENor" w:hAnsi="Tele-GroteskEENor" w:cs="Arial"/>
          <w:szCs w:val="20"/>
        </w:rPr>
        <w:t xml:space="preserve">-om u vezi s Predmetom Suradnje, Operator </w:t>
      </w:r>
      <w:r w:rsidR="00341708" w:rsidRPr="001A5F3E">
        <w:rPr>
          <w:rFonts w:ascii="Tele-GroteskEENor" w:hAnsi="Tele-GroteskEENor" w:cs="Arial"/>
          <w:szCs w:val="20"/>
        </w:rPr>
        <w:t>korisnik</w:t>
      </w:r>
      <w:r w:rsidRPr="001A5F3E">
        <w:rPr>
          <w:rFonts w:ascii="Tele-GroteskEENor" w:hAnsi="Tele-GroteskEENor" w:cs="Arial"/>
          <w:szCs w:val="20"/>
        </w:rPr>
        <w:t xml:space="preserve"> se obvezuje prestati koristiti Povjerljive podatke zaprimljene temeljem ove Izjave, te će na </w:t>
      </w:r>
      <w:r w:rsidR="008B0491" w:rsidRPr="001A5F3E">
        <w:rPr>
          <w:rFonts w:ascii="Tele-GroteskEENor" w:hAnsi="Tele-GroteskEENor" w:cs="Arial"/>
          <w:szCs w:val="20"/>
        </w:rPr>
        <w:t xml:space="preserve">pisani </w:t>
      </w:r>
      <w:r w:rsidRPr="001A5F3E">
        <w:rPr>
          <w:rFonts w:ascii="Tele-GroteskEENor" w:hAnsi="Tele-GroteskEENor" w:cs="Arial"/>
          <w:szCs w:val="20"/>
        </w:rPr>
        <w:t xml:space="preserve">zahtjev </w:t>
      </w:r>
      <w:r w:rsidR="00E8543D" w:rsidRPr="001A5F3E">
        <w:rPr>
          <w:rFonts w:ascii="Tele-GroteskEENor" w:hAnsi="Tele-GroteskEENor" w:cs="Arial"/>
          <w:szCs w:val="20"/>
        </w:rPr>
        <w:t>HT</w:t>
      </w:r>
      <w:r w:rsidRPr="001A5F3E">
        <w:rPr>
          <w:rFonts w:ascii="Tele-GroteskEENor" w:hAnsi="Tele-GroteskEENor" w:cs="Arial"/>
          <w:szCs w:val="20"/>
        </w:rPr>
        <w:t>-a</w:t>
      </w:r>
      <w:r w:rsidR="008B0491" w:rsidRPr="001A5F3E">
        <w:rPr>
          <w:rFonts w:ascii="Tele-GroteskEENor" w:hAnsi="Tele-GroteskEENor" w:cs="Arial"/>
          <w:szCs w:val="20"/>
        </w:rPr>
        <w:t xml:space="preserve"> sigurno</w:t>
      </w:r>
      <w:r w:rsidRPr="001A5F3E">
        <w:rPr>
          <w:rFonts w:ascii="Tele-GroteskEENor" w:hAnsi="Tele-GroteskEENor" w:cs="Arial"/>
          <w:szCs w:val="20"/>
        </w:rPr>
        <w:t xml:space="preserve"> vratiti </w:t>
      </w:r>
      <w:r w:rsidR="008B0491" w:rsidRPr="001A5F3E">
        <w:rPr>
          <w:rFonts w:ascii="Tele-GroteskEENor" w:hAnsi="Tele-GroteskEENor" w:cs="Arial"/>
          <w:szCs w:val="20"/>
        </w:rPr>
        <w:t xml:space="preserve">ovlaštenoj osobi </w:t>
      </w:r>
      <w:r w:rsidR="00E8543D" w:rsidRPr="001A5F3E">
        <w:rPr>
          <w:rFonts w:ascii="Tele-GroteskEENor" w:hAnsi="Tele-GroteskEENor" w:cs="Arial"/>
          <w:szCs w:val="20"/>
        </w:rPr>
        <w:t>HT</w:t>
      </w:r>
      <w:r w:rsidRPr="001A5F3E">
        <w:rPr>
          <w:rFonts w:ascii="Tele-GroteskEENor" w:hAnsi="Tele-GroteskEENor" w:cs="Arial"/>
          <w:szCs w:val="20"/>
        </w:rPr>
        <w:t>-u sve Povjerljive podatke, uključujući njihove kopije koje su u njegovom posjedu ili pod njegovom kontrolom</w:t>
      </w:r>
      <w:r w:rsidR="008B0491" w:rsidRPr="001A5F3E">
        <w:rPr>
          <w:rFonts w:ascii="Tele-GroteskEENor" w:hAnsi="Tele-GroteskEENor" w:cs="Arial"/>
          <w:szCs w:val="20"/>
        </w:rPr>
        <w:t>, odnosno iste nepovratno uništiti/brisati</w:t>
      </w:r>
      <w:r w:rsidRPr="001A5F3E">
        <w:rPr>
          <w:rFonts w:ascii="Tele-GroteskEENor" w:hAnsi="Tele-GroteskEENor" w:cs="Arial"/>
          <w:szCs w:val="20"/>
        </w:rPr>
        <w:t>.</w:t>
      </w:r>
    </w:p>
    <w:p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IX</w:t>
      </w:r>
    </w:p>
    <w:p w:rsidR="00324682" w:rsidRPr="001A5F3E" w:rsidRDefault="00324682" w:rsidP="00F81F16">
      <w:pPr>
        <w:spacing w:after="120"/>
        <w:rPr>
          <w:rFonts w:ascii="Tele-GroteskEENor" w:hAnsi="Tele-GroteskEENor" w:cs="Arial"/>
          <w:szCs w:val="20"/>
        </w:rPr>
      </w:pPr>
      <w:r w:rsidRPr="001A5F3E">
        <w:rPr>
          <w:rFonts w:ascii="Tele-GroteskEENor" w:hAnsi="Tele-GroteskEENor" w:cs="Arial"/>
          <w:szCs w:val="20"/>
        </w:rPr>
        <w:t xml:space="preserve">U slučaju povrede obveza prihvaćenih ovom Izjavom o povjerljivosti, Operator </w:t>
      </w:r>
      <w:r w:rsidR="00341708" w:rsidRPr="001A5F3E">
        <w:rPr>
          <w:rFonts w:ascii="Tele-GroteskEENor" w:hAnsi="Tele-GroteskEENor" w:cs="Arial"/>
          <w:szCs w:val="20"/>
        </w:rPr>
        <w:t>korisnik</w:t>
      </w:r>
      <w:r w:rsidRPr="001A5F3E">
        <w:rPr>
          <w:rFonts w:ascii="Tele-GroteskEENor" w:hAnsi="Tele-GroteskEENor" w:cs="Arial"/>
          <w:szCs w:val="20"/>
        </w:rPr>
        <w:t xml:space="preserve"> je suglasan i prihvaća da </w:t>
      </w:r>
      <w:r w:rsidR="00E8543D" w:rsidRPr="001A5F3E">
        <w:rPr>
          <w:rFonts w:ascii="Tele-GroteskEENor" w:hAnsi="Tele-GroteskEENor" w:cs="Arial"/>
          <w:szCs w:val="20"/>
        </w:rPr>
        <w:t>HT</w:t>
      </w:r>
      <w:r w:rsidRPr="001A5F3E">
        <w:rPr>
          <w:rFonts w:ascii="Tele-GroteskEENor" w:hAnsi="Tele-GroteskEENor" w:cs="Arial"/>
          <w:szCs w:val="20"/>
        </w:rPr>
        <w:t xml:space="preserve"> ima pravo na odštetu koja uključuje sve štete i gubitke koje bi </w:t>
      </w:r>
      <w:r w:rsidR="00E8543D" w:rsidRPr="001A5F3E">
        <w:rPr>
          <w:rFonts w:ascii="Tele-GroteskEENor" w:hAnsi="Tele-GroteskEENor" w:cs="Arial"/>
          <w:szCs w:val="20"/>
        </w:rPr>
        <w:t>HT</w:t>
      </w:r>
      <w:r w:rsidRPr="001A5F3E">
        <w:rPr>
          <w:rFonts w:ascii="Tele-GroteskEENor" w:hAnsi="Tele-GroteskEENor" w:cs="Arial"/>
          <w:szCs w:val="20"/>
        </w:rPr>
        <w:t xml:space="preserve"> mogao pretrpjeti, posredno ili neposredno, zbog takve povrede.</w:t>
      </w:r>
    </w:p>
    <w:p w:rsidR="00324682" w:rsidRPr="001A5F3E" w:rsidRDefault="00324682" w:rsidP="00F72070">
      <w:pPr>
        <w:spacing w:after="60"/>
        <w:jc w:val="center"/>
        <w:rPr>
          <w:rFonts w:ascii="Tele-GroteskEENor" w:hAnsi="Tele-GroteskEENor" w:cs="Arial"/>
          <w:szCs w:val="20"/>
        </w:rPr>
      </w:pPr>
      <w:r w:rsidRPr="001A5F3E">
        <w:rPr>
          <w:rFonts w:ascii="Tele-GroteskEENor" w:hAnsi="Tele-GroteskEENor" w:cs="Arial"/>
          <w:szCs w:val="20"/>
        </w:rPr>
        <w:t>X</w:t>
      </w:r>
    </w:p>
    <w:p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r w:rsidRPr="001A5F3E">
        <w:rPr>
          <w:rFonts w:ascii="Tele-GroteskEENor" w:hAnsi="Tele-GroteskEENor" w:cs="Arial"/>
          <w:szCs w:val="20"/>
        </w:rPr>
        <w:t xml:space="preserve"> ovu Izjavu o povjerljivosti daje slobodnom voljom te je svjestan svih obveza i pravnih posljedica koje iz ove Izjave o povjerljivosti proizlaze.</w:t>
      </w:r>
    </w:p>
    <w:p w:rsidR="00324682" w:rsidRPr="001A5F3E" w:rsidRDefault="00324682" w:rsidP="00F72070">
      <w:pPr>
        <w:spacing w:after="60"/>
        <w:rPr>
          <w:rFonts w:ascii="Tele-GroteskEENor" w:hAnsi="Tele-GroteskEENor" w:cs="Arial"/>
          <w:szCs w:val="20"/>
        </w:rPr>
      </w:pPr>
      <w:r w:rsidRPr="001A5F3E">
        <w:rPr>
          <w:rFonts w:ascii="Tele-GroteskEENor" w:hAnsi="Tele-GroteskEENor" w:cs="Arial"/>
          <w:szCs w:val="20"/>
        </w:rPr>
        <w:t xml:space="preserve">Ova Izjava o povjerljivosti potpisana je u dva (2) primjerka, od kojih Operator </w:t>
      </w:r>
      <w:r w:rsidR="00341708" w:rsidRPr="001A5F3E">
        <w:rPr>
          <w:rFonts w:ascii="Tele-GroteskEENor" w:hAnsi="Tele-GroteskEENor" w:cs="Arial"/>
          <w:szCs w:val="20"/>
        </w:rPr>
        <w:t>korisnik</w:t>
      </w:r>
      <w:r w:rsidRPr="001A5F3E">
        <w:rPr>
          <w:rFonts w:ascii="Tele-GroteskEENor" w:hAnsi="Tele-GroteskEENor" w:cs="Arial"/>
          <w:szCs w:val="20"/>
        </w:rPr>
        <w:t xml:space="preserve"> zadržava jedan (1) primjerak, a drugi zadržava </w:t>
      </w:r>
      <w:r w:rsidR="00E8543D" w:rsidRPr="001A5F3E">
        <w:rPr>
          <w:rFonts w:ascii="Tele-GroteskEENor" w:hAnsi="Tele-GroteskEENor" w:cs="Arial"/>
          <w:szCs w:val="20"/>
        </w:rPr>
        <w:t>HT</w:t>
      </w:r>
      <w:r w:rsidRPr="001A5F3E">
        <w:rPr>
          <w:rFonts w:ascii="Tele-GroteskEENor" w:hAnsi="Tele-GroteskEENor" w:cs="Arial"/>
          <w:szCs w:val="20"/>
        </w:rPr>
        <w:t>.</w:t>
      </w:r>
    </w:p>
    <w:p w:rsidR="00324682" w:rsidRPr="001A5F3E" w:rsidRDefault="00324682" w:rsidP="00F72070">
      <w:pPr>
        <w:spacing w:before="360" w:after="240"/>
        <w:rPr>
          <w:rFonts w:ascii="Tele-GroteskEENor" w:hAnsi="Tele-GroteskEENor" w:cs="Arial"/>
          <w:szCs w:val="20"/>
        </w:rPr>
      </w:pPr>
      <w:r w:rsidRPr="001A5F3E">
        <w:rPr>
          <w:rFonts w:ascii="Tele-GroteskEENor" w:hAnsi="Tele-GroteskEENor" w:cs="Arial"/>
          <w:szCs w:val="20"/>
        </w:rPr>
        <w:t>U Zagrebu dana ______________ 20</w:t>
      </w:r>
      <w:r w:rsidR="00875F13" w:rsidRPr="001A5F3E">
        <w:rPr>
          <w:rFonts w:ascii="Tele-GroteskEENor" w:hAnsi="Tele-GroteskEENor" w:cs="Arial"/>
          <w:szCs w:val="20"/>
        </w:rPr>
        <w:t>_</w:t>
      </w:r>
      <w:r w:rsidRPr="001A5F3E">
        <w:rPr>
          <w:rFonts w:ascii="Tele-GroteskEENor" w:hAnsi="Tele-GroteskEENor" w:cs="Arial"/>
          <w:szCs w:val="20"/>
        </w:rPr>
        <w:t>_. godine</w:t>
      </w:r>
    </w:p>
    <w:p w:rsidR="00324682" w:rsidRPr="001A5F3E" w:rsidRDefault="00324682" w:rsidP="00F72070">
      <w:pPr>
        <w:jc w:val="left"/>
        <w:rPr>
          <w:rFonts w:ascii="Tele-GroteskEENor" w:hAnsi="Tele-GroteskEENor" w:cs="Arial"/>
          <w:szCs w:val="20"/>
        </w:rPr>
      </w:pPr>
      <w:r w:rsidRPr="001A5F3E">
        <w:rPr>
          <w:rFonts w:ascii="Tele-GroteskEENor" w:hAnsi="Tele-GroteskEENor" w:cs="Arial"/>
          <w:szCs w:val="20"/>
        </w:rPr>
        <w:t>_____________________________</w:t>
      </w:r>
    </w:p>
    <w:p w:rsidR="00324682" w:rsidRPr="001A5F3E" w:rsidRDefault="00324682" w:rsidP="00F72070">
      <w:pPr>
        <w:jc w:val="left"/>
        <w:rPr>
          <w:rFonts w:ascii="Tele-GroteskEENor" w:hAnsi="Tele-GroteskEENor" w:cs="Arial"/>
          <w:szCs w:val="20"/>
        </w:rPr>
      </w:pPr>
      <w:r w:rsidRPr="001A5F3E">
        <w:rPr>
          <w:rFonts w:ascii="Tele-GroteskEENor" w:hAnsi="Tele-GroteskEENor" w:cs="Arial"/>
          <w:szCs w:val="20"/>
        </w:rPr>
        <w:t xml:space="preserve">Operator </w:t>
      </w:r>
      <w:r w:rsidR="00341708" w:rsidRPr="001A5F3E">
        <w:rPr>
          <w:rFonts w:ascii="Tele-GroteskEENor" w:hAnsi="Tele-GroteskEENor" w:cs="Arial"/>
          <w:szCs w:val="20"/>
        </w:rPr>
        <w:t>korisnik</w:t>
      </w:r>
    </w:p>
    <w:p w:rsidR="00D72F59" w:rsidRPr="001A5F3E" w:rsidRDefault="00D72F59" w:rsidP="0076357B">
      <w:pPr>
        <w:pStyle w:val="StyleHeading2Tele-GroteskEENor12pt"/>
      </w:pPr>
      <w:bookmarkStart w:id="833" w:name="_Toc241903757"/>
      <w:bookmarkStart w:id="834" w:name="_Toc241903841"/>
      <w:bookmarkStart w:id="835" w:name="_Toc14364115"/>
      <w:bookmarkEnd w:id="833"/>
      <w:bookmarkEnd w:id="834"/>
      <w:r w:rsidRPr="001A5F3E">
        <w:t>Dodatak 4.</w:t>
      </w:r>
      <w:bookmarkEnd w:id="835"/>
    </w:p>
    <w:p w:rsidR="00D67D3E" w:rsidRPr="001A5F3E" w:rsidRDefault="00D67D3E" w:rsidP="009369A4">
      <w:pPr>
        <w:pStyle w:val="Text"/>
        <w:jc w:val="center"/>
        <w:rPr>
          <w:b/>
          <w:bCs/>
          <w:sz w:val="24"/>
          <w:lang w:val="hr-HR"/>
        </w:rPr>
      </w:pPr>
      <w:r w:rsidRPr="001A5F3E">
        <w:rPr>
          <w:b/>
          <w:bCs/>
          <w:sz w:val="24"/>
          <w:lang w:val="hr-HR"/>
        </w:rPr>
        <w:t>Tekst bankovnog jamstva</w:t>
      </w: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r w:rsidRPr="001A5F3E">
        <w:rPr>
          <w:rFonts w:ascii="Tele-GroteskEENor" w:hAnsi="Tele-GroteskEENor" w:cs="Arial"/>
          <w:szCs w:val="20"/>
        </w:rPr>
        <w:t xml:space="preserve">_____(Naziv banke)____________ (u daljnjem tekstu: Garant) izdaje po nalogu i za račun Nalogodavca, a u korist </w:t>
      </w:r>
      <w:r w:rsidR="007D2310" w:rsidRPr="001A5F3E">
        <w:rPr>
          <w:rFonts w:ascii="Tele-GroteskEENor" w:hAnsi="Tele-GroteskEENor" w:cs="Arial"/>
          <w:szCs w:val="20"/>
        </w:rPr>
        <w:t>K</w:t>
      </w:r>
      <w:r w:rsidR="00341708" w:rsidRPr="001A5F3E">
        <w:rPr>
          <w:rFonts w:ascii="Tele-GroteskEENor" w:hAnsi="Tele-GroteskEENor" w:cs="Arial"/>
          <w:szCs w:val="20"/>
        </w:rPr>
        <w:t>orisnik</w:t>
      </w:r>
      <w:r w:rsidRPr="001A5F3E">
        <w:rPr>
          <w:rFonts w:ascii="Tele-GroteskEENor" w:hAnsi="Tele-GroteskEENor" w:cs="Arial"/>
          <w:szCs w:val="20"/>
        </w:rPr>
        <w:t>a garancije sljedeću</w:t>
      </w:r>
    </w:p>
    <w:p w:rsidR="00BD4DB7" w:rsidRPr="001A5F3E" w:rsidRDefault="00BD4DB7" w:rsidP="00BD4DB7">
      <w:pPr>
        <w:rPr>
          <w:rFonts w:ascii="Tele-GroteskEENor" w:hAnsi="Tele-GroteskEENor" w:cs="Arial"/>
          <w:b/>
          <w:szCs w:val="20"/>
        </w:rPr>
      </w:pPr>
    </w:p>
    <w:p w:rsidR="00BD4DB7" w:rsidRPr="001A5F3E" w:rsidRDefault="00BD4DB7" w:rsidP="00BD4DB7">
      <w:pPr>
        <w:jc w:val="center"/>
        <w:rPr>
          <w:rFonts w:ascii="Tele-GroteskEENor" w:hAnsi="Tele-GroteskEENor" w:cs="Arial"/>
          <w:szCs w:val="20"/>
        </w:rPr>
      </w:pPr>
    </w:p>
    <w:p w:rsidR="00BD4DB7" w:rsidRPr="001A5F3E" w:rsidRDefault="00BD4DB7" w:rsidP="00BD4DB7">
      <w:pPr>
        <w:jc w:val="center"/>
        <w:rPr>
          <w:rFonts w:ascii="Tele-GroteskEENor" w:hAnsi="Tele-GroteskEENor" w:cs="Arial"/>
          <w:b/>
          <w:szCs w:val="20"/>
        </w:rPr>
      </w:pPr>
    </w:p>
    <w:p w:rsidR="00BD4DB7" w:rsidRPr="001A5F3E" w:rsidRDefault="00BD4DB7" w:rsidP="00BD4DB7">
      <w:pPr>
        <w:jc w:val="center"/>
        <w:rPr>
          <w:rFonts w:ascii="Tele-GroteskEENor" w:hAnsi="Tele-GroteskEENor" w:cs="Arial"/>
          <w:b/>
          <w:szCs w:val="20"/>
        </w:rPr>
      </w:pPr>
      <w:r w:rsidRPr="001A5F3E">
        <w:rPr>
          <w:rFonts w:ascii="Tele-GroteskEENor" w:hAnsi="Tele-GroteskEENor" w:cs="Arial"/>
          <w:b/>
          <w:szCs w:val="20"/>
        </w:rPr>
        <w:t>Garanciju br. ..........</w:t>
      </w:r>
    </w:p>
    <w:p w:rsidR="00BD4DB7" w:rsidRPr="001A5F3E" w:rsidRDefault="00BD4DB7" w:rsidP="00BD4DB7">
      <w:pPr>
        <w:jc w:val="center"/>
        <w:rPr>
          <w:rFonts w:ascii="Tele-GroteskEENor" w:hAnsi="Tele-GroteskEENor" w:cs="Arial"/>
          <w:b/>
          <w:szCs w:val="20"/>
        </w:rPr>
      </w:pPr>
    </w:p>
    <w:p w:rsidR="00BD4DB7" w:rsidRPr="001A5F3E" w:rsidRDefault="00BD4DB7" w:rsidP="00BD4DB7">
      <w:pPr>
        <w:jc w:val="center"/>
        <w:rPr>
          <w:rFonts w:ascii="Tele-GroteskEENor" w:hAnsi="Tele-GroteskEENor" w:cs="Arial"/>
          <w:b/>
          <w:szCs w:val="20"/>
        </w:rPr>
      </w:pPr>
    </w:p>
    <w:p w:rsidR="00BD4DB7" w:rsidRPr="001A5F3E" w:rsidRDefault="007D2310" w:rsidP="00BD4DB7">
      <w:pPr>
        <w:rPr>
          <w:rFonts w:ascii="Tele-GroteskEENor" w:hAnsi="Tele-GroteskEENor" w:cs="Arial"/>
          <w:szCs w:val="20"/>
        </w:rPr>
      </w:pPr>
      <w:r w:rsidRPr="001A5F3E">
        <w:rPr>
          <w:rFonts w:ascii="Tele-GroteskEENor" w:hAnsi="Tele-GroteskEENor" w:cs="Arial"/>
          <w:szCs w:val="20"/>
        </w:rPr>
        <w:t>K</w:t>
      </w:r>
      <w:r w:rsidR="00341708" w:rsidRPr="001A5F3E">
        <w:rPr>
          <w:rFonts w:ascii="Tele-GroteskEENor" w:hAnsi="Tele-GroteskEENor" w:cs="Arial"/>
          <w:szCs w:val="20"/>
        </w:rPr>
        <w:t>orisnik</w:t>
      </w:r>
      <w:r w:rsidR="00BD4DB7" w:rsidRPr="001A5F3E">
        <w:rPr>
          <w:rFonts w:ascii="Tele-GroteskEENor" w:hAnsi="Tele-GroteskEENor" w:cs="Arial"/>
          <w:szCs w:val="20"/>
        </w:rPr>
        <w:t xml:space="preserve"> garancije:</w:t>
      </w:r>
      <w:r w:rsidRPr="001A5F3E">
        <w:rPr>
          <w:rFonts w:ascii="Tele-GroteskEENor" w:hAnsi="Tele-GroteskEENor" w:cs="Arial"/>
          <w:szCs w:val="20"/>
        </w:rPr>
        <w:t xml:space="preserve"> </w:t>
      </w:r>
      <w:r w:rsidR="00F41BC0" w:rsidRPr="001A5F3E">
        <w:rPr>
          <w:rFonts w:ascii="Tele-GroteskEENor" w:hAnsi="Tele-GroteskEENor" w:cs="Arial"/>
          <w:szCs w:val="20"/>
        </w:rPr>
        <w:t>Hrvatski Te</w:t>
      </w:r>
      <w:r w:rsidR="00ED2E4C" w:rsidRPr="001A5F3E">
        <w:rPr>
          <w:rFonts w:ascii="Tele-GroteskEENor" w:hAnsi="Tele-GroteskEENor" w:cs="Arial"/>
          <w:szCs w:val="20"/>
        </w:rPr>
        <w:t>lekom</w:t>
      </w:r>
      <w:r w:rsidR="00BD4DB7" w:rsidRPr="001A5F3E">
        <w:rPr>
          <w:rFonts w:ascii="Tele-GroteskEENor" w:hAnsi="Tele-GroteskEENor" w:cs="Arial"/>
          <w:szCs w:val="20"/>
        </w:rPr>
        <w:t xml:space="preserve"> </w:t>
      </w:r>
      <w:r w:rsidRPr="001A5F3E">
        <w:rPr>
          <w:rFonts w:ascii="Tele-GroteskEENor" w:hAnsi="Tele-GroteskEENor" w:cs="Arial"/>
          <w:szCs w:val="20"/>
        </w:rPr>
        <w:t>d.d</w:t>
      </w:r>
      <w:r w:rsidR="00BD4DB7" w:rsidRPr="001A5F3E">
        <w:rPr>
          <w:rFonts w:ascii="Tele-GroteskEENor" w:hAnsi="Tele-GroteskEENor" w:cs="Arial"/>
          <w:szCs w:val="20"/>
        </w:rPr>
        <w:t xml:space="preserve">. </w:t>
      </w:r>
      <w:r w:rsidR="00650650" w:rsidRPr="00650650">
        <w:rPr>
          <w:rFonts w:ascii="Tele-GroteskEENor" w:hAnsi="Tele-GroteskEENor" w:cs="Arial"/>
          <w:szCs w:val="20"/>
        </w:rPr>
        <w:t>Radnička cesta 21</w:t>
      </w:r>
      <w:r w:rsidR="00BD4DB7" w:rsidRPr="001A5F3E">
        <w:rPr>
          <w:rFonts w:ascii="Tele-GroteskEENor" w:hAnsi="Tele-GroteskEENor" w:cs="Arial"/>
          <w:szCs w:val="20"/>
        </w:rPr>
        <w:t xml:space="preserve">, </w:t>
      </w:r>
      <w:r w:rsidR="00813D41" w:rsidRPr="001A5F3E">
        <w:rPr>
          <w:rFonts w:ascii="Tele-GroteskEENor" w:hAnsi="Tele-GroteskEENor" w:cs="Arial"/>
          <w:szCs w:val="20"/>
        </w:rPr>
        <w:t>OIB 81793146560</w:t>
      </w:r>
      <w:r w:rsidR="00BD4DB7" w:rsidRPr="001A5F3E">
        <w:rPr>
          <w:rFonts w:ascii="Tele-GroteskEENor" w:hAnsi="Tele-GroteskEENor" w:cs="Arial"/>
          <w:szCs w:val="20"/>
        </w:rPr>
        <w:t xml:space="preserve">, 10000 Zagreb </w:t>
      </w: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r w:rsidRPr="001A5F3E">
        <w:rPr>
          <w:rFonts w:ascii="Tele-GroteskEENor" w:hAnsi="Tele-GroteskEENor" w:cs="Arial"/>
          <w:szCs w:val="20"/>
        </w:rPr>
        <w:t>Nalogodavac</w:t>
      </w:r>
      <w:r w:rsidR="007D2310" w:rsidRPr="001A5F3E">
        <w:rPr>
          <w:rFonts w:ascii="Tele-GroteskEENor" w:hAnsi="Tele-GroteskEENor" w:cs="Arial"/>
          <w:szCs w:val="20"/>
        </w:rPr>
        <w:t>/O</w:t>
      </w:r>
      <w:r w:rsidRPr="001A5F3E">
        <w:rPr>
          <w:rFonts w:ascii="Tele-GroteskEENor" w:hAnsi="Tele-GroteskEENor" w:cs="Arial"/>
          <w:szCs w:val="20"/>
        </w:rPr>
        <w:t>perator</w:t>
      </w:r>
      <w:r w:rsidR="007D2310" w:rsidRPr="001A5F3E">
        <w:rPr>
          <w:rFonts w:ascii="Tele-GroteskEENor" w:hAnsi="Tele-GroteskEENor" w:cs="Arial"/>
          <w:szCs w:val="20"/>
        </w:rPr>
        <w:t xml:space="preserve"> korisnik </w:t>
      </w:r>
      <w:r w:rsidRPr="001A5F3E">
        <w:rPr>
          <w:rFonts w:ascii="Tele-GroteskEENor" w:hAnsi="Tele-GroteskEENor" w:cs="Arial"/>
          <w:szCs w:val="20"/>
        </w:rPr>
        <w:t>(naziv, adresa, OI</w:t>
      </w:r>
      <w:r w:rsidR="00D72F59" w:rsidRPr="001A5F3E">
        <w:rPr>
          <w:rFonts w:ascii="Tele-GroteskEENor" w:hAnsi="Tele-GroteskEENor" w:cs="Arial"/>
          <w:szCs w:val="20"/>
        </w:rPr>
        <w:t>B)____________________________</w:t>
      </w: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p>
    <w:p w:rsidR="00BD4DB7" w:rsidRPr="001A5F3E" w:rsidRDefault="00BD4DB7" w:rsidP="008901C4">
      <w:pPr>
        <w:numPr>
          <w:ilvl w:val="0"/>
          <w:numId w:val="31"/>
        </w:numPr>
        <w:tabs>
          <w:tab w:val="clear" w:pos="851"/>
        </w:tabs>
        <w:rPr>
          <w:rFonts w:ascii="Tele-GroteskEENor" w:hAnsi="Tele-GroteskEENor" w:cs="Arial"/>
          <w:szCs w:val="20"/>
        </w:rPr>
      </w:pPr>
      <w:r w:rsidRPr="001A5F3E">
        <w:rPr>
          <w:rFonts w:ascii="Tele-GroteskEENor" w:hAnsi="Tele-GroteskEENor" w:cs="Arial"/>
          <w:szCs w:val="20"/>
        </w:rPr>
        <w:t xml:space="preserve">Ova bankarska garancija izdaje se u svrhu urednog izvršenja obaveza po osnovi Ugovora </w:t>
      </w:r>
      <w:r w:rsidR="00E5058C" w:rsidRPr="001A5F3E">
        <w:rPr>
          <w:rFonts w:ascii="Tele-GroteskEENor" w:hAnsi="Tele-GroteskEENor" w:cs="Arial"/>
          <w:szCs w:val="20"/>
        </w:rPr>
        <w:t>za</w:t>
      </w:r>
      <w:r w:rsidRPr="001A5F3E">
        <w:rPr>
          <w:rFonts w:ascii="Tele-GroteskEENor" w:hAnsi="Tele-GroteskEENor" w:cs="Arial"/>
          <w:szCs w:val="20"/>
        </w:rPr>
        <w:t xml:space="preserve"> </w:t>
      </w:r>
      <w:r w:rsidR="00E5058C" w:rsidRPr="001A5F3E">
        <w:rPr>
          <w:rFonts w:ascii="Tele-GroteskEENor" w:hAnsi="Tele-GroteskEENor" w:cs="Arial"/>
          <w:szCs w:val="20"/>
        </w:rPr>
        <w:t xml:space="preserve">uslugu </w:t>
      </w:r>
      <w:r w:rsidR="00813D41" w:rsidRPr="001A5F3E">
        <w:rPr>
          <w:rFonts w:ascii="Tele-GroteskEENor" w:hAnsi="Tele-GroteskEENor" w:cs="Arial"/>
          <w:szCs w:val="20"/>
        </w:rPr>
        <w:t>veleprodajn</w:t>
      </w:r>
      <w:r w:rsidR="00E5058C" w:rsidRPr="001A5F3E">
        <w:rPr>
          <w:rFonts w:ascii="Tele-GroteskEENor" w:hAnsi="Tele-GroteskEENor" w:cs="Arial"/>
          <w:szCs w:val="20"/>
        </w:rPr>
        <w:t>og</w:t>
      </w:r>
      <w:r w:rsidR="00813D41" w:rsidRPr="001A5F3E">
        <w:rPr>
          <w:rFonts w:ascii="Tele-GroteskEENor" w:hAnsi="Tele-GroteskEENor" w:cs="Arial"/>
          <w:szCs w:val="20"/>
        </w:rPr>
        <w:t xml:space="preserve"> širokopojasn</w:t>
      </w:r>
      <w:r w:rsidR="00E5058C" w:rsidRPr="001A5F3E">
        <w:rPr>
          <w:rFonts w:ascii="Tele-GroteskEENor" w:hAnsi="Tele-GroteskEENor" w:cs="Arial"/>
          <w:szCs w:val="20"/>
        </w:rPr>
        <w:t xml:space="preserve">og </w:t>
      </w:r>
      <w:r w:rsidR="00813D41" w:rsidRPr="001A5F3E">
        <w:rPr>
          <w:rFonts w:ascii="Tele-GroteskEENor" w:hAnsi="Tele-GroteskEENor" w:cs="Arial"/>
          <w:szCs w:val="20"/>
        </w:rPr>
        <w:t>pristup</w:t>
      </w:r>
      <w:r w:rsidR="00E5058C" w:rsidRPr="001A5F3E">
        <w:rPr>
          <w:rFonts w:ascii="Tele-GroteskEENor" w:hAnsi="Tele-GroteskEENor" w:cs="Arial"/>
          <w:szCs w:val="20"/>
        </w:rPr>
        <w:t>a</w:t>
      </w:r>
      <w:r w:rsidRPr="001A5F3E">
        <w:rPr>
          <w:rFonts w:ascii="Tele-GroteskEENor" w:hAnsi="Tele-GroteskEENor" w:cs="Arial"/>
          <w:szCs w:val="20"/>
        </w:rPr>
        <w:t xml:space="preserve"> (u daljnjem tekstu</w:t>
      </w:r>
      <w:r w:rsidR="00E5058C" w:rsidRPr="001A5F3E">
        <w:rPr>
          <w:rFonts w:ascii="Tele-GroteskEENor" w:hAnsi="Tele-GroteskEENor" w:cs="Arial"/>
          <w:szCs w:val="20"/>
        </w:rPr>
        <w:t>:</w:t>
      </w:r>
      <w:r w:rsidRPr="001A5F3E">
        <w:rPr>
          <w:rFonts w:ascii="Tele-GroteskEENor" w:hAnsi="Tele-GroteskEENor" w:cs="Arial"/>
          <w:szCs w:val="20"/>
        </w:rPr>
        <w:t xml:space="preserve"> Ugovor) zaključenim dana __________ između </w:t>
      </w:r>
      <w:r w:rsidR="00E5058C" w:rsidRPr="001A5F3E">
        <w:rPr>
          <w:rFonts w:ascii="Tele-GroteskEENor" w:hAnsi="Tele-GroteskEENor" w:cs="Arial"/>
          <w:szCs w:val="20"/>
        </w:rPr>
        <w:t>K</w:t>
      </w:r>
      <w:r w:rsidR="00341708" w:rsidRPr="001A5F3E">
        <w:rPr>
          <w:rFonts w:ascii="Tele-GroteskEENor" w:hAnsi="Tele-GroteskEENor" w:cs="Arial"/>
          <w:szCs w:val="20"/>
        </w:rPr>
        <w:t>orisnik</w:t>
      </w:r>
      <w:r w:rsidRPr="001A5F3E">
        <w:rPr>
          <w:rFonts w:ascii="Tele-GroteskEENor" w:hAnsi="Tele-GroteskEENor" w:cs="Arial"/>
          <w:szCs w:val="20"/>
        </w:rPr>
        <w:t>a garancije i Nalogodavca/Operatora</w:t>
      </w:r>
      <w:r w:rsidR="00E5058C" w:rsidRPr="001A5F3E">
        <w:rPr>
          <w:rFonts w:ascii="Tele-GroteskEENor" w:hAnsi="Tele-GroteskEENor" w:cs="Arial"/>
          <w:szCs w:val="20"/>
        </w:rPr>
        <w:t xml:space="preserve"> korisnika</w:t>
      </w:r>
      <w:r w:rsidRPr="001A5F3E">
        <w:rPr>
          <w:rFonts w:ascii="Tele-GroteskEENor" w:hAnsi="Tele-GroteskEENor" w:cs="Arial"/>
          <w:szCs w:val="20"/>
        </w:rPr>
        <w:t xml:space="preserve">, za pružanje usluge </w:t>
      </w:r>
      <w:r w:rsidR="008C5E58" w:rsidRPr="001A5F3E">
        <w:rPr>
          <w:rFonts w:ascii="Tele-GroteskEENor" w:hAnsi="Tele-GroteskEENor" w:cs="Arial"/>
          <w:szCs w:val="20"/>
        </w:rPr>
        <w:t>veleprodajnog širokopojasnog pristupa</w:t>
      </w:r>
      <w:r w:rsidRPr="001A5F3E">
        <w:rPr>
          <w:rFonts w:ascii="Tele-GroteskEENor" w:hAnsi="Tele-GroteskEENor" w:cs="Arial"/>
          <w:szCs w:val="20"/>
        </w:rPr>
        <w:t>. Nalogodavac/Operator</w:t>
      </w:r>
      <w:r w:rsidR="00E5058C" w:rsidRPr="001A5F3E">
        <w:rPr>
          <w:rFonts w:ascii="Tele-GroteskEENor" w:hAnsi="Tele-GroteskEENor" w:cs="Arial"/>
          <w:szCs w:val="20"/>
        </w:rPr>
        <w:t xml:space="preserve"> korisnik</w:t>
      </w:r>
      <w:r w:rsidRPr="001A5F3E">
        <w:rPr>
          <w:rFonts w:ascii="Tele-GroteskEENor" w:hAnsi="Tele-GroteskEENor" w:cs="Arial"/>
          <w:szCs w:val="20"/>
        </w:rPr>
        <w:t xml:space="preserve"> navedene usluge plaća u roku od 30 dana od dana </w:t>
      </w:r>
      <w:r w:rsidR="002D22BA" w:rsidRPr="001A5F3E">
        <w:rPr>
          <w:rFonts w:ascii="Tele-GroteskEENor" w:hAnsi="Tele-GroteskEENor" w:cs="Arial"/>
          <w:szCs w:val="20"/>
        </w:rPr>
        <w:t xml:space="preserve">slanja </w:t>
      </w:r>
      <w:r w:rsidRPr="001A5F3E">
        <w:rPr>
          <w:rFonts w:ascii="Tele-GroteskEENor" w:hAnsi="Tele-GroteskEENor" w:cs="Arial"/>
          <w:szCs w:val="20"/>
        </w:rPr>
        <w:t>računa</w:t>
      </w:r>
      <w:r w:rsidR="004C6377" w:rsidRPr="001A5F3E">
        <w:rPr>
          <w:rFonts w:ascii="Tele-GroteskEENor" w:hAnsi="Tele-GroteskEENor" w:cs="Arial"/>
          <w:szCs w:val="20"/>
        </w:rPr>
        <w:t>, u skladu s Ugovorom</w:t>
      </w:r>
      <w:r w:rsidRPr="001A5F3E">
        <w:rPr>
          <w:rFonts w:ascii="Tele-GroteskEENor" w:hAnsi="Tele-GroteskEENor" w:cs="Arial"/>
          <w:szCs w:val="20"/>
        </w:rPr>
        <w:t xml:space="preserve">. </w:t>
      </w: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p>
    <w:p w:rsidR="00BD4DB7" w:rsidRPr="001A5F3E" w:rsidRDefault="00BD4DB7" w:rsidP="008901C4">
      <w:pPr>
        <w:numPr>
          <w:ilvl w:val="0"/>
          <w:numId w:val="31"/>
        </w:numPr>
        <w:tabs>
          <w:tab w:val="clear" w:pos="851"/>
        </w:tabs>
        <w:rPr>
          <w:rFonts w:ascii="Tele-GroteskEENor" w:hAnsi="Tele-GroteskEENor" w:cs="Arial"/>
          <w:szCs w:val="20"/>
        </w:rPr>
      </w:pPr>
      <w:r w:rsidRPr="001A5F3E">
        <w:rPr>
          <w:rFonts w:ascii="Tele-GroteskEENor" w:hAnsi="Tele-GroteskEENor" w:cs="Arial"/>
          <w:szCs w:val="20"/>
        </w:rPr>
        <w:t xml:space="preserve">Ovom garancijom Garant se neopozivo obvezuje da će bezuvjetno, na prvi pisani poziv </w:t>
      </w:r>
      <w:r w:rsidR="00E5058C" w:rsidRPr="001A5F3E">
        <w:rPr>
          <w:rFonts w:ascii="Tele-GroteskEENor" w:hAnsi="Tele-GroteskEENor" w:cs="Arial"/>
          <w:szCs w:val="20"/>
        </w:rPr>
        <w:t>K</w:t>
      </w:r>
      <w:r w:rsidR="00341708" w:rsidRPr="001A5F3E">
        <w:rPr>
          <w:rFonts w:ascii="Tele-GroteskEENor" w:hAnsi="Tele-GroteskEENor" w:cs="Arial"/>
          <w:szCs w:val="20"/>
        </w:rPr>
        <w:t>orisnik</w:t>
      </w:r>
      <w:r w:rsidRPr="001A5F3E">
        <w:rPr>
          <w:rFonts w:ascii="Tele-GroteskEENor" w:hAnsi="Tele-GroteskEENor" w:cs="Arial"/>
          <w:szCs w:val="20"/>
        </w:rPr>
        <w:t xml:space="preserve">a garancije i bez prigovora isplatiti bilo koji iznos po ovoj Garanciji, na račun određen od strane </w:t>
      </w:r>
      <w:r w:rsidR="00E5058C" w:rsidRPr="001A5F3E">
        <w:rPr>
          <w:rFonts w:ascii="Tele-GroteskEENor" w:hAnsi="Tele-GroteskEENor" w:cs="Arial"/>
          <w:szCs w:val="20"/>
        </w:rPr>
        <w:t>K</w:t>
      </w:r>
      <w:r w:rsidR="00341708" w:rsidRPr="001A5F3E">
        <w:rPr>
          <w:rFonts w:ascii="Tele-GroteskEENor" w:hAnsi="Tele-GroteskEENor" w:cs="Arial"/>
          <w:szCs w:val="20"/>
        </w:rPr>
        <w:t>orisnik</w:t>
      </w:r>
      <w:r w:rsidRPr="001A5F3E">
        <w:rPr>
          <w:rFonts w:ascii="Tele-GroteskEENor" w:hAnsi="Tele-GroteskEENor" w:cs="Arial"/>
          <w:szCs w:val="20"/>
        </w:rPr>
        <w:t>a garancije, ali najviše do iznosa od:</w:t>
      </w:r>
    </w:p>
    <w:p w:rsidR="00BD4DB7" w:rsidRPr="001A5F3E" w:rsidRDefault="00BD4DB7" w:rsidP="00BD4DB7">
      <w:pPr>
        <w:pStyle w:val="ListParagraph"/>
        <w:tabs>
          <w:tab w:val="left" w:pos="360"/>
        </w:tabs>
        <w:ind w:left="360"/>
        <w:jc w:val="both"/>
        <w:rPr>
          <w:rFonts w:ascii="Tele-GroteskEENor" w:hAnsi="Tele-GroteskEENor" w:cs="Arial"/>
          <w:lang w:val="hr-HR"/>
        </w:rPr>
      </w:pPr>
    </w:p>
    <w:p w:rsidR="00BD4DB7" w:rsidRPr="001A5F3E" w:rsidRDefault="00BD4DB7" w:rsidP="00BD4DB7">
      <w:pPr>
        <w:pStyle w:val="ListParagraph"/>
        <w:tabs>
          <w:tab w:val="left" w:pos="360"/>
        </w:tabs>
        <w:ind w:left="360"/>
        <w:jc w:val="both"/>
        <w:rPr>
          <w:rFonts w:ascii="Tele-GroteskEENor" w:hAnsi="Tele-GroteskEENor" w:cs="Arial"/>
          <w:lang w:val="hr-HR"/>
        </w:rPr>
      </w:pPr>
    </w:p>
    <w:p w:rsidR="00BD4DB7" w:rsidRPr="001A5F3E" w:rsidRDefault="00BD4DB7" w:rsidP="00BD4DB7">
      <w:pPr>
        <w:pStyle w:val="ListParagraph"/>
        <w:tabs>
          <w:tab w:val="left" w:pos="360"/>
        </w:tabs>
        <w:ind w:left="360"/>
        <w:jc w:val="center"/>
        <w:rPr>
          <w:rFonts w:ascii="Tele-GroteskEENor" w:hAnsi="Tele-GroteskEENor" w:cs="Arial"/>
          <w:b/>
          <w:bCs/>
          <w:lang w:val="hr-HR"/>
        </w:rPr>
      </w:pPr>
      <w:r w:rsidRPr="001A5F3E">
        <w:rPr>
          <w:rFonts w:ascii="Tele-GroteskEENor" w:hAnsi="Tele-GroteskEENor" w:cs="Arial"/>
          <w:b/>
          <w:bCs/>
          <w:lang w:val="hr-HR"/>
        </w:rPr>
        <w:t>______________________ kuna</w:t>
      </w:r>
    </w:p>
    <w:p w:rsidR="00BD4DB7" w:rsidRPr="001A5F3E" w:rsidRDefault="00BD4DB7" w:rsidP="00BD4DB7">
      <w:pPr>
        <w:pStyle w:val="ListParagraph"/>
        <w:tabs>
          <w:tab w:val="left" w:pos="360"/>
        </w:tabs>
        <w:ind w:left="360"/>
        <w:jc w:val="center"/>
        <w:rPr>
          <w:rFonts w:ascii="Tele-GroteskEENor" w:hAnsi="Tele-GroteskEENor" w:cs="Arial"/>
          <w:lang w:val="hr-HR"/>
        </w:rPr>
      </w:pPr>
      <w:r w:rsidRPr="001A5F3E">
        <w:rPr>
          <w:rFonts w:ascii="Tele-GroteskEENor" w:hAnsi="Tele-GroteskEENor" w:cs="Arial"/>
          <w:lang w:val="hr-HR"/>
        </w:rPr>
        <w:t>(slovima:_________________)</w:t>
      </w:r>
    </w:p>
    <w:p w:rsidR="00BD4DB7" w:rsidRPr="001A5F3E" w:rsidRDefault="00BD4DB7" w:rsidP="00BD4DB7">
      <w:pPr>
        <w:pStyle w:val="ListParagraph"/>
        <w:tabs>
          <w:tab w:val="left" w:pos="360"/>
        </w:tabs>
        <w:ind w:left="360"/>
        <w:jc w:val="center"/>
        <w:rPr>
          <w:rFonts w:ascii="Tele-GroteskEENor" w:hAnsi="Tele-GroteskEENor" w:cs="Arial"/>
          <w:lang w:val="hr-HR"/>
        </w:rPr>
      </w:pPr>
    </w:p>
    <w:p w:rsidR="00BD4DB7" w:rsidRPr="001A5F3E" w:rsidRDefault="00BD4DB7" w:rsidP="004C6377">
      <w:pPr>
        <w:pStyle w:val="ListParagraph"/>
        <w:tabs>
          <w:tab w:val="left" w:pos="720"/>
        </w:tabs>
        <w:jc w:val="both"/>
        <w:rPr>
          <w:rFonts w:ascii="Tele-GroteskEENor" w:eastAsia="Times New Roman" w:hAnsi="Tele-GroteskEENor" w:cs="Arial"/>
          <w:lang w:val="hr-HR" w:eastAsia="hr-HR"/>
        </w:rPr>
      </w:pPr>
      <w:r w:rsidRPr="001A5F3E">
        <w:rPr>
          <w:rFonts w:ascii="Tele-GroteskEENor" w:eastAsia="Times New Roman" w:hAnsi="Tele-GroteskEENor" w:cs="Arial"/>
          <w:lang w:val="hr-HR" w:eastAsia="hr-HR"/>
        </w:rPr>
        <w:t xml:space="preserve">i to po primitku prvog pisanog poziva </w:t>
      </w:r>
      <w:r w:rsidR="00E5058C" w:rsidRPr="001A5F3E">
        <w:rPr>
          <w:rFonts w:ascii="Tele-GroteskEENor" w:eastAsia="Times New Roman" w:hAnsi="Tele-GroteskEENor" w:cs="Arial"/>
          <w:lang w:val="hr-HR" w:eastAsia="hr-HR"/>
        </w:rPr>
        <w:t>K</w:t>
      </w:r>
      <w:r w:rsidR="00341708" w:rsidRPr="001A5F3E">
        <w:rPr>
          <w:rFonts w:ascii="Tele-GroteskEENor" w:eastAsia="Times New Roman" w:hAnsi="Tele-GroteskEENor" w:cs="Arial"/>
          <w:lang w:val="hr-HR" w:eastAsia="hr-HR"/>
        </w:rPr>
        <w:t>orisnik</w:t>
      </w:r>
      <w:r w:rsidRPr="001A5F3E">
        <w:rPr>
          <w:rFonts w:ascii="Tele-GroteskEENor" w:eastAsia="Times New Roman" w:hAnsi="Tele-GroteskEENor" w:cs="Arial"/>
          <w:lang w:val="hr-HR" w:eastAsia="hr-HR"/>
        </w:rPr>
        <w:t>a garancije za plaćanje kojim će izrijekom izjaviti da Nalogodavac nije ispunio obveze iz točke 1. ove Garancije, te da iznos čije se plaćanje zahtjeva nije drugačije plaćen, izravno ili neizravno, od strane Nalogodavca ili u njegovo ime. Obveza po ovoj Garanciji će se automatski smanjivati za bilo koji iznos plaćen od strane Garanta po ovoj garanciji.</w:t>
      </w:r>
    </w:p>
    <w:p w:rsidR="00BD4DB7" w:rsidRPr="001A5F3E" w:rsidRDefault="00BD4DB7" w:rsidP="004C6377">
      <w:pPr>
        <w:rPr>
          <w:rFonts w:ascii="Tele-GroteskEENor" w:hAnsi="Tele-GroteskEENor" w:cs="Arial"/>
          <w:szCs w:val="20"/>
        </w:rPr>
      </w:pPr>
      <w:r w:rsidRPr="001A5F3E">
        <w:rPr>
          <w:rFonts w:ascii="Tele-GroteskEENor" w:hAnsi="Tele-GroteskEENor" w:cs="Arial"/>
          <w:szCs w:val="20"/>
        </w:rPr>
        <w:t>.</w:t>
      </w:r>
    </w:p>
    <w:p w:rsidR="00BD4DB7" w:rsidRPr="001A5F3E" w:rsidRDefault="00BD4DB7" w:rsidP="008901C4">
      <w:pPr>
        <w:pStyle w:val="ListParagraph"/>
        <w:numPr>
          <w:ilvl w:val="0"/>
          <w:numId w:val="31"/>
        </w:numPr>
        <w:tabs>
          <w:tab w:val="left" w:pos="360"/>
        </w:tabs>
        <w:jc w:val="both"/>
        <w:rPr>
          <w:rFonts w:ascii="Tele-GroteskEENor" w:eastAsia="Times New Roman" w:hAnsi="Tele-GroteskEENor" w:cs="Arial"/>
          <w:lang w:val="hr-HR" w:eastAsia="hr-HR"/>
        </w:rPr>
      </w:pPr>
      <w:r w:rsidRPr="001A5F3E">
        <w:rPr>
          <w:rFonts w:ascii="Tele-GroteskEENor" w:eastAsia="Times New Roman" w:hAnsi="Tele-GroteskEENor" w:cs="Arial"/>
          <w:lang w:val="hr-HR" w:eastAsia="hr-HR"/>
        </w:rPr>
        <w:t xml:space="preserve">Ova Garancija vrijedi </w:t>
      </w:r>
      <w:r w:rsidR="00B05CC7" w:rsidRPr="001A5F3E">
        <w:rPr>
          <w:rFonts w:ascii="Tele-GroteskEENor" w:eastAsia="Times New Roman" w:hAnsi="Tele-GroteskEENor" w:cs="Arial"/>
          <w:lang w:val="hr-HR" w:eastAsia="hr-HR"/>
        </w:rPr>
        <w:t xml:space="preserve">___________ </w:t>
      </w:r>
      <w:r w:rsidRPr="001A5F3E">
        <w:rPr>
          <w:rFonts w:ascii="Tele-GroteskEENor" w:eastAsia="Times New Roman" w:hAnsi="Tele-GroteskEENor" w:cs="Arial"/>
          <w:lang w:val="hr-HR" w:eastAsia="hr-HR"/>
        </w:rPr>
        <w:t>dana od izdavanja, ali najkasnije do _____________ odnosno do 16 h toga dana, i svaki zahtjev za plaćanje prema ovoj Garanciji, zajedno s izjavom navedenom u točki 2. ove Garancije, mora biti upućen Banci (preporučenom poštom ili dostavljačkom službom) do navedenog roka.</w:t>
      </w: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r w:rsidRPr="001A5F3E">
        <w:rPr>
          <w:rFonts w:ascii="Tele-GroteskEENor" w:hAnsi="Tele-GroteskEENor" w:cs="Arial"/>
          <w:szCs w:val="20"/>
        </w:rPr>
        <w:t xml:space="preserve">Po isteku roka važnosti prestaje obveza </w:t>
      </w:r>
      <w:r w:rsidR="00E40175" w:rsidRPr="001A5F3E">
        <w:rPr>
          <w:rFonts w:ascii="Tele-GroteskEENor" w:hAnsi="Tele-GroteskEENor" w:cs="Arial"/>
          <w:szCs w:val="20"/>
        </w:rPr>
        <w:t xml:space="preserve">Garanta </w:t>
      </w:r>
      <w:r w:rsidRPr="001A5F3E">
        <w:rPr>
          <w:rFonts w:ascii="Tele-GroteskEENor" w:hAnsi="Tele-GroteskEENor" w:cs="Arial"/>
          <w:szCs w:val="20"/>
        </w:rPr>
        <w:t>po ovoj Garanciji i bez povrata iste.</w:t>
      </w: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r w:rsidRPr="001A5F3E">
        <w:rPr>
          <w:rFonts w:ascii="Tele-GroteskEENor" w:hAnsi="Tele-GroteskEENor" w:cs="Arial"/>
          <w:szCs w:val="20"/>
        </w:rPr>
        <w:t>Ova Garancija izdaje se u jednom izvornom primjerku.</w:t>
      </w: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p>
    <w:p w:rsidR="00BD4DB7" w:rsidRPr="001A5F3E" w:rsidRDefault="00BD4DB7" w:rsidP="00BD4DB7">
      <w:pPr>
        <w:rPr>
          <w:rFonts w:ascii="Tele-GroteskEENor" w:hAnsi="Tele-GroteskEENor" w:cs="Arial"/>
          <w:szCs w:val="20"/>
        </w:rPr>
      </w:pPr>
      <w:r w:rsidRPr="001A5F3E">
        <w:rPr>
          <w:rFonts w:ascii="Tele-GroteskEENor" w:hAnsi="Tele-GroteskEENor" w:cs="Arial"/>
          <w:szCs w:val="20"/>
        </w:rPr>
        <w:t>U Zagrebu, ______________________</w:t>
      </w:r>
    </w:p>
    <w:p w:rsidR="00BD4DB7" w:rsidRPr="001A5F3E" w:rsidRDefault="00BD4DB7" w:rsidP="00BD4DB7">
      <w:pPr>
        <w:rPr>
          <w:rFonts w:ascii="Tele-GroteskEENor" w:hAnsi="Tele-GroteskEENor" w:cs="Arial"/>
          <w:szCs w:val="20"/>
        </w:rPr>
      </w:pPr>
    </w:p>
    <w:tbl>
      <w:tblPr>
        <w:tblW w:w="0" w:type="auto"/>
        <w:tblInd w:w="108" w:type="dxa"/>
        <w:tblLayout w:type="fixed"/>
        <w:tblLook w:val="0000" w:firstRow="0" w:lastRow="0" w:firstColumn="0" w:lastColumn="0" w:noHBand="0" w:noVBand="0"/>
      </w:tblPr>
      <w:tblGrid>
        <w:gridCol w:w="4154"/>
        <w:gridCol w:w="4216"/>
      </w:tblGrid>
      <w:tr w:rsidR="00BD4DB7" w:rsidRPr="001A5F3E">
        <w:tc>
          <w:tcPr>
            <w:tcW w:w="4154" w:type="dxa"/>
            <w:tcBorders>
              <w:top w:val="nil"/>
              <w:left w:val="nil"/>
              <w:bottom w:val="nil"/>
              <w:right w:val="nil"/>
            </w:tcBorders>
          </w:tcPr>
          <w:p w:rsidR="00BD4DB7" w:rsidRPr="001A5F3E" w:rsidRDefault="00BD4DB7" w:rsidP="002925CD">
            <w:pPr>
              <w:rPr>
                <w:rFonts w:ascii="Tele-GroteskEENor" w:hAnsi="Tele-GroteskEENor"/>
                <w:szCs w:val="20"/>
              </w:rPr>
            </w:pPr>
            <w:r w:rsidRPr="001A5F3E">
              <w:rPr>
                <w:rFonts w:ascii="Tele-GroteskEENor" w:hAnsi="Tele-GroteskEENor" w:cs="Arial"/>
                <w:szCs w:val="20"/>
              </w:rPr>
              <w:t>GARANT:</w:t>
            </w:r>
          </w:p>
        </w:tc>
        <w:tc>
          <w:tcPr>
            <w:tcW w:w="4216" w:type="dxa"/>
            <w:tcBorders>
              <w:top w:val="nil"/>
              <w:left w:val="nil"/>
              <w:bottom w:val="nil"/>
              <w:right w:val="nil"/>
            </w:tcBorders>
          </w:tcPr>
          <w:p w:rsidR="00BD4DB7" w:rsidRPr="001A5F3E" w:rsidRDefault="00BD4DB7" w:rsidP="002925CD">
            <w:pPr>
              <w:rPr>
                <w:rFonts w:ascii="Tele-GroteskEENor" w:hAnsi="Tele-GroteskEENor"/>
                <w:szCs w:val="20"/>
              </w:rPr>
            </w:pPr>
          </w:p>
        </w:tc>
      </w:tr>
      <w:tr w:rsidR="00BD4DB7" w:rsidRPr="001A5F3E">
        <w:tc>
          <w:tcPr>
            <w:tcW w:w="4154" w:type="dxa"/>
            <w:tcBorders>
              <w:top w:val="nil"/>
              <w:left w:val="nil"/>
              <w:bottom w:val="nil"/>
              <w:right w:val="nil"/>
            </w:tcBorders>
          </w:tcPr>
          <w:p w:rsidR="00BD4DB7" w:rsidRPr="001A5F3E" w:rsidRDefault="00BD4DB7" w:rsidP="002925CD">
            <w:pPr>
              <w:rPr>
                <w:rFonts w:ascii="Tele-GroteskEENor" w:hAnsi="Tele-GroteskEENor"/>
                <w:szCs w:val="20"/>
              </w:rPr>
            </w:pPr>
          </w:p>
        </w:tc>
        <w:tc>
          <w:tcPr>
            <w:tcW w:w="4216" w:type="dxa"/>
            <w:tcBorders>
              <w:top w:val="nil"/>
              <w:left w:val="nil"/>
              <w:bottom w:val="nil"/>
              <w:right w:val="nil"/>
            </w:tcBorders>
          </w:tcPr>
          <w:p w:rsidR="00BD4DB7" w:rsidRPr="001A5F3E" w:rsidRDefault="00BD4DB7" w:rsidP="002925CD">
            <w:pPr>
              <w:rPr>
                <w:rFonts w:ascii="Tele-GroteskEENor" w:hAnsi="Tele-GroteskEENor"/>
                <w:szCs w:val="20"/>
              </w:rPr>
            </w:pPr>
          </w:p>
        </w:tc>
      </w:tr>
      <w:tr w:rsidR="00BD4DB7" w:rsidRPr="001A5F3E">
        <w:tc>
          <w:tcPr>
            <w:tcW w:w="4154" w:type="dxa"/>
            <w:tcBorders>
              <w:top w:val="nil"/>
              <w:left w:val="nil"/>
              <w:bottom w:val="nil"/>
              <w:right w:val="nil"/>
            </w:tcBorders>
          </w:tcPr>
          <w:p w:rsidR="00BD4DB7" w:rsidRPr="001A5F3E" w:rsidRDefault="00BD4DB7" w:rsidP="002925CD">
            <w:pPr>
              <w:rPr>
                <w:rFonts w:ascii="Tele-GroteskEENor" w:hAnsi="Tele-GroteskEENor"/>
                <w:szCs w:val="20"/>
              </w:rPr>
            </w:pPr>
            <w:r w:rsidRPr="001A5F3E">
              <w:rPr>
                <w:rFonts w:ascii="Tele-GroteskEENor" w:hAnsi="Tele-GroteskEENor" w:cs="Arial"/>
                <w:szCs w:val="20"/>
              </w:rPr>
              <w:t>____________________________</w:t>
            </w:r>
          </w:p>
        </w:tc>
        <w:tc>
          <w:tcPr>
            <w:tcW w:w="4216" w:type="dxa"/>
            <w:tcBorders>
              <w:top w:val="nil"/>
              <w:left w:val="nil"/>
              <w:bottom w:val="nil"/>
              <w:right w:val="nil"/>
            </w:tcBorders>
          </w:tcPr>
          <w:p w:rsidR="00BD4DB7" w:rsidRPr="001A5F3E" w:rsidRDefault="00BD4DB7" w:rsidP="002925CD">
            <w:pPr>
              <w:rPr>
                <w:rFonts w:ascii="Tele-GroteskEENor" w:hAnsi="Tele-GroteskEENor"/>
                <w:szCs w:val="20"/>
              </w:rPr>
            </w:pPr>
          </w:p>
        </w:tc>
      </w:tr>
      <w:tr w:rsidR="00BD4DB7" w:rsidRPr="001A5F3E">
        <w:tc>
          <w:tcPr>
            <w:tcW w:w="4154" w:type="dxa"/>
            <w:tcBorders>
              <w:top w:val="nil"/>
              <w:left w:val="nil"/>
              <w:bottom w:val="nil"/>
              <w:right w:val="nil"/>
            </w:tcBorders>
          </w:tcPr>
          <w:p w:rsidR="00BD4DB7" w:rsidRPr="001A5F3E" w:rsidRDefault="00BD4DB7" w:rsidP="002925CD">
            <w:pPr>
              <w:rPr>
                <w:rFonts w:ascii="Tele-GroteskEENor" w:hAnsi="Tele-GroteskEENor"/>
                <w:szCs w:val="20"/>
              </w:rPr>
            </w:pPr>
          </w:p>
        </w:tc>
        <w:tc>
          <w:tcPr>
            <w:tcW w:w="4216" w:type="dxa"/>
            <w:tcBorders>
              <w:top w:val="nil"/>
              <w:left w:val="nil"/>
              <w:bottom w:val="nil"/>
              <w:right w:val="nil"/>
            </w:tcBorders>
          </w:tcPr>
          <w:p w:rsidR="00BD4DB7" w:rsidRPr="001A5F3E" w:rsidRDefault="00BD4DB7" w:rsidP="002925CD">
            <w:pPr>
              <w:pStyle w:val="DefaultText"/>
              <w:rPr>
                <w:rFonts w:ascii="Tele-GroteskEENor" w:hAnsi="Tele-GroteskEENor"/>
              </w:rPr>
            </w:pPr>
          </w:p>
        </w:tc>
      </w:tr>
    </w:tbl>
    <w:p w:rsidR="00D72F59" w:rsidRPr="001A5F3E" w:rsidRDefault="00D745CC" w:rsidP="008412B9">
      <w:pPr>
        <w:pStyle w:val="StyleHeading2Tele-GroteskEENor12pt"/>
      </w:pPr>
      <w:bookmarkStart w:id="836" w:name="_Toc14364116"/>
      <w:r w:rsidRPr="001A5F3E">
        <w:t>Dodatak 5.A</w:t>
      </w:r>
      <w:bookmarkEnd w:id="836"/>
    </w:p>
    <w:p w:rsidR="00D67D3E" w:rsidRPr="001A5F3E" w:rsidRDefault="00D67D3E" w:rsidP="009369A4">
      <w:pPr>
        <w:pStyle w:val="Text"/>
        <w:jc w:val="center"/>
        <w:rPr>
          <w:b/>
          <w:bCs/>
          <w:sz w:val="24"/>
          <w:lang w:val="hr-HR"/>
        </w:rPr>
      </w:pPr>
      <w:r w:rsidRPr="001A5F3E">
        <w:rPr>
          <w:b/>
          <w:bCs/>
          <w:sz w:val="24"/>
          <w:lang w:val="hr-HR"/>
        </w:rPr>
        <w:t>Obrazac za prijavu kvarova/smetnji</w:t>
      </w:r>
    </w:p>
    <w:p w:rsidR="00D72F59" w:rsidRPr="001A5F3E" w:rsidRDefault="00D72F59" w:rsidP="00D72F59">
      <w:pPr>
        <w:tabs>
          <w:tab w:val="clear" w:pos="851"/>
          <w:tab w:val="left" w:pos="0"/>
        </w:tabs>
        <w:rPr>
          <w:rFonts w:ascii="Tele-GroteskEENor" w:hAnsi="Tele-GroteskEENor"/>
          <w:szCs w:val="20"/>
        </w:rPr>
      </w:pPr>
    </w:p>
    <w:p w:rsidR="00F756BA" w:rsidRPr="001A5F3E" w:rsidRDefault="00DA0414" w:rsidP="00F756BA">
      <w:pPr>
        <w:tabs>
          <w:tab w:val="clear" w:pos="851"/>
          <w:tab w:val="left" w:pos="426"/>
        </w:tabs>
        <w:jc w:val="left"/>
        <w:rPr>
          <w:rFonts w:ascii="Tele-GroteskEENor" w:hAnsi="Tele-GroteskEENor"/>
          <w:b/>
          <w:szCs w:val="20"/>
        </w:rPr>
      </w:pPr>
      <w:r>
        <w:rPr>
          <w:rFonts w:ascii="Tele-GroteskEENor" w:hAnsi="Tele-GroteskEENor"/>
          <w:b/>
          <w:noProof/>
          <w:szCs w:val="20"/>
        </w:rPr>
        <mc:AlternateContent>
          <mc:Choice Requires="wps">
            <w:drawing>
              <wp:inline distT="0" distB="0" distL="0" distR="0" wp14:anchorId="2FD2C4EC" wp14:editId="43D95000">
                <wp:extent cx="114300" cy="114300"/>
                <wp:effectExtent l="9525" t="9525" r="9525" b="9525"/>
                <wp:docPr id="30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jaL4Sx4CAAA/BAAADgAAAAAAAAAAAAAAAAAuAgAAZHJzL2Uyb0RvYy54bWxQSwECLQAUAAYA&#10;CAAAACEAFxbY3tcAAAADAQAADwAAAAAAAAAAAAAAAAB4BAAAZHJzL2Rvd25yZXYueG1sUEsFBgAA&#10;AAAEAAQA8wAAAHwFAAAAAA==&#10;">
                <w10:anchorlock/>
              </v:rect>
            </w:pict>
          </mc:Fallback>
        </mc:AlternateContent>
      </w:r>
      <w:r w:rsidR="00F756BA" w:rsidRPr="001A5F3E">
        <w:rPr>
          <w:rFonts w:ascii="Tele-GroteskEENor" w:hAnsi="Tele-GroteskEENor"/>
          <w:b/>
          <w:szCs w:val="20"/>
        </w:rPr>
        <w:t xml:space="preserve"> Zahtjev za otklanjanje smetnje na </w:t>
      </w:r>
      <w:r w:rsidR="00F756BA">
        <w:rPr>
          <w:rFonts w:ascii="Tele-GroteskEENor" w:hAnsi="Tele-GroteskEENor"/>
          <w:b/>
          <w:szCs w:val="20"/>
        </w:rPr>
        <w:t>pristupnom kapacitetu,</w:t>
      </w:r>
      <w:r w:rsidR="00F756BA" w:rsidRPr="001A5F3E">
        <w:rPr>
          <w:rFonts w:ascii="Tele-GroteskEENor" w:hAnsi="Tele-GroteskEENor"/>
          <w:b/>
          <w:szCs w:val="20"/>
        </w:rPr>
        <w:t xml:space="preserve"> broj_____</w:t>
      </w:r>
    </w:p>
    <w:p w:rsidR="00F756BA" w:rsidRPr="001A5F3E" w:rsidRDefault="00DA0414" w:rsidP="00F756BA">
      <w:pPr>
        <w:tabs>
          <w:tab w:val="clear" w:pos="851"/>
        </w:tabs>
        <w:rPr>
          <w:rFonts w:ascii="Tele-GroteskEENor" w:hAnsi="Tele-GroteskEENor"/>
          <w:szCs w:val="20"/>
        </w:rPr>
      </w:pPr>
      <w:r>
        <w:rPr>
          <w:rFonts w:ascii="Tele-GroteskEENor" w:hAnsi="Tele-GroteskEENor"/>
          <w:b/>
          <w:noProof/>
          <w:szCs w:val="20"/>
        </w:rPr>
        <mc:AlternateContent>
          <mc:Choice Requires="wps">
            <w:drawing>
              <wp:inline distT="0" distB="0" distL="0" distR="0" wp14:anchorId="02DEE7AC" wp14:editId="3C6A5287">
                <wp:extent cx="114300" cy="114300"/>
                <wp:effectExtent l="9525" t="9525" r="9525" b="9525"/>
                <wp:docPr id="304"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zBKSpIAIAAD8EAAAOAAAAAAAAAAAAAAAAAC4CAABkcnMvZTJvRG9jLnhtbFBLAQItABQA&#10;BgAIAAAAIQAXFtje1wAAAAMBAAAPAAAAAAAAAAAAAAAAAHoEAABkcnMvZG93bnJldi54bWxQSwUG&#10;AAAAAAQABADzAAAAfgUAAAAA&#10;">
                <w10:anchorlock/>
              </v:rect>
            </w:pict>
          </mc:Fallback>
        </mc:AlternateContent>
      </w:r>
      <w:r w:rsidR="00F756BA" w:rsidRPr="001A5F3E">
        <w:rPr>
          <w:rFonts w:ascii="Tele-GroteskEENor" w:hAnsi="Tele-GroteskEENor"/>
          <w:b/>
          <w:szCs w:val="20"/>
        </w:rPr>
        <w:t xml:space="preserve"> </w:t>
      </w:r>
      <w:r w:rsidR="00F756BA" w:rsidRPr="00F756BA">
        <w:rPr>
          <w:rFonts w:ascii="Tele-GroteskEENor" w:hAnsi="Tele-GroteskEENor"/>
          <w:b/>
          <w:szCs w:val="20"/>
        </w:rPr>
        <w:t>Zahtjev za otklanjanje smetnje na</w:t>
      </w:r>
      <w:r w:rsidR="00F756BA" w:rsidRPr="001A5F3E">
        <w:rPr>
          <w:rFonts w:ascii="Tele-GroteskEENor" w:hAnsi="Tele-GroteskEENor"/>
          <w:b/>
          <w:szCs w:val="20"/>
        </w:rPr>
        <w:t xml:space="preserve"> </w:t>
      </w:r>
      <w:r w:rsidR="00F756BA" w:rsidRPr="00F756BA">
        <w:rPr>
          <w:rFonts w:ascii="Tele-GroteskEENor" w:hAnsi="Tele-GroteskEENor"/>
          <w:b/>
          <w:szCs w:val="20"/>
        </w:rPr>
        <w:t>usluzi najma svjetlovodne niti bez prijenosne opreme</w:t>
      </w:r>
      <w:r w:rsidR="00F756BA">
        <w:rPr>
          <w:rFonts w:ascii="Tele-GroteskEENor" w:hAnsi="Tele-GroteskEENor"/>
          <w:b/>
          <w:szCs w:val="20"/>
        </w:rPr>
        <w:t xml:space="preserve">, </w:t>
      </w:r>
      <w:r w:rsidR="00F756BA" w:rsidRPr="001A5F3E">
        <w:rPr>
          <w:rFonts w:ascii="Tele-GroteskEENor" w:hAnsi="Tele-GroteskEENor"/>
          <w:b/>
          <w:szCs w:val="20"/>
        </w:rPr>
        <w:t>broj_________________</w:t>
      </w:r>
    </w:p>
    <w:p w:rsidR="00F756BA" w:rsidRPr="001A5F3E" w:rsidRDefault="00F756BA" w:rsidP="00BF2B21">
      <w:pPr>
        <w:rPr>
          <w:rFonts w:ascii="Tele-GroteskEENor" w:hAnsi="Tele-GroteskEENor"/>
          <w:szCs w:val="20"/>
        </w:rPr>
      </w:pPr>
    </w:p>
    <w:p w:rsidR="00BF2B21" w:rsidRPr="001A5F3E" w:rsidRDefault="00BF2B21" w:rsidP="008901C4">
      <w:pPr>
        <w:numPr>
          <w:ilvl w:val="0"/>
          <w:numId w:val="21"/>
        </w:numPr>
        <w:spacing w:before="120" w:after="120"/>
        <w:rPr>
          <w:rFonts w:ascii="Tele-GroteskEENor" w:hAnsi="Tele-GroteskEENor" w:cs="Arial"/>
          <w:b/>
          <w:szCs w:val="20"/>
        </w:rPr>
      </w:pPr>
      <w:r w:rsidRPr="001A5F3E">
        <w:rPr>
          <w:rFonts w:ascii="Tele-GroteskEENor" w:hAnsi="Tele-GroteskEENor" w:cs="Arial"/>
          <w:b/>
          <w:szCs w:val="20"/>
        </w:rPr>
        <w:t>Kontakt podaci podnositelja zahtjeva</w:t>
      </w:r>
    </w:p>
    <w:p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2.1.</w:t>
      </w:r>
      <w:r w:rsidRPr="001A5F3E">
        <w:rPr>
          <w:rFonts w:cs="Arial"/>
          <w:color w:val="auto"/>
          <w:lang w:val="hr-HR"/>
        </w:rPr>
        <w:tab/>
        <w:t xml:space="preserve">Naziv </w:t>
      </w:r>
      <w:r w:rsidR="00341708" w:rsidRPr="001A5F3E">
        <w:rPr>
          <w:rFonts w:cs="Arial"/>
          <w:color w:val="auto"/>
          <w:lang w:val="hr-HR"/>
        </w:rPr>
        <w:t>Operator</w:t>
      </w:r>
      <w:r w:rsidR="00E5058C" w:rsidRPr="001A5F3E">
        <w:rPr>
          <w:rFonts w:cs="Arial"/>
          <w:color w:val="auto"/>
          <w:lang w:val="hr-HR"/>
        </w:rPr>
        <w:t>a</w:t>
      </w:r>
      <w:r w:rsidR="00341708" w:rsidRPr="001A5F3E">
        <w:rPr>
          <w:rFonts w:cs="Arial"/>
          <w:color w:val="auto"/>
          <w:lang w:val="hr-HR"/>
        </w:rPr>
        <w:t xml:space="preserve"> korisnik</w:t>
      </w:r>
      <w:r w:rsidRPr="001A5F3E">
        <w:rPr>
          <w:rFonts w:cs="Arial"/>
          <w:color w:val="auto"/>
          <w:lang w:val="hr-HR"/>
        </w:rPr>
        <w:t>a --------------------------------------------------------------</w:t>
      </w:r>
      <w:r w:rsidR="00D3693D" w:rsidRPr="001A5F3E">
        <w:rPr>
          <w:rFonts w:cs="Arial"/>
          <w:color w:val="auto"/>
          <w:lang w:val="hr-HR"/>
        </w:rPr>
        <w:t>------------------------------</w:t>
      </w:r>
    </w:p>
    <w:p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2.2.</w:t>
      </w:r>
      <w:r w:rsidRPr="001A5F3E">
        <w:rPr>
          <w:rFonts w:cs="Arial"/>
          <w:color w:val="auto"/>
          <w:lang w:val="hr-HR"/>
        </w:rPr>
        <w:tab/>
        <w:t>Kontakt osoba-----------------------------------------------------------------------------</w:t>
      </w:r>
      <w:r w:rsidR="00D3693D" w:rsidRPr="001A5F3E">
        <w:rPr>
          <w:rFonts w:cs="Arial"/>
          <w:color w:val="auto"/>
          <w:lang w:val="hr-HR"/>
        </w:rPr>
        <w:t>-------------------------------</w:t>
      </w:r>
    </w:p>
    <w:p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2.3.</w:t>
      </w:r>
      <w:r w:rsidRPr="001A5F3E">
        <w:rPr>
          <w:rFonts w:cs="Arial"/>
          <w:color w:val="auto"/>
          <w:lang w:val="hr-HR"/>
        </w:rPr>
        <w:tab/>
        <w:t>Telefon---------------------------------------------------------------------------------------</w:t>
      </w:r>
      <w:r w:rsidR="00D3693D" w:rsidRPr="001A5F3E">
        <w:rPr>
          <w:rFonts w:cs="Arial"/>
          <w:color w:val="auto"/>
          <w:lang w:val="hr-HR"/>
        </w:rPr>
        <w:t>-----------------------------</w:t>
      </w:r>
    </w:p>
    <w:p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2.4.</w:t>
      </w:r>
      <w:r w:rsidRPr="001A5F3E">
        <w:rPr>
          <w:rFonts w:cs="Arial"/>
          <w:color w:val="auto"/>
          <w:lang w:val="hr-HR"/>
        </w:rPr>
        <w:tab/>
        <w:t>Telefaks-------------------------------------------------------------------------------------------------------------</w:t>
      </w:r>
      <w:r w:rsidR="00D3693D" w:rsidRPr="001A5F3E">
        <w:rPr>
          <w:rFonts w:cs="Arial"/>
          <w:color w:val="auto"/>
          <w:lang w:val="hr-HR"/>
        </w:rPr>
        <w:t>------</w:t>
      </w:r>
    </w:p>
    <w:p w:rsidR="00BF2B21" w:rsidRPr="001A5F3E" w:rsidRDefault="00BF2B21" w:rsidP="00BF2B21">
      <w:pPr>
        <w:pBdr>
          <w:bottom w:val="single" w:sz="4" w:space="1" w:color="auto"/>
        </w:pBdr>
        <w:rPr>
          <w:rFonts w:ascii="Tele-GroteskEENor" w:hAnsi="Tele-GroteskEENor" w:cs="Arial"/>
          <w:szCs w:val="20"/>
        </w:rPr>
      </w:pPr>
    </w:p>
    <w:p w:rsidR="00BF2B21" w:rsidRPr="001A5F3E" w:rsidRDefault="00BF2B21" w:rsidP="008901C4">
      <w:pPr>
        <w:numPr>
          <w:ilvl w:val="0"/>
          <w:numId w:val="21"/>
        </w:numPr>
        <w:spacing w:before="120" w:after="120"/>
        <w:rPr>
          <w:rFonts w:ascii="Tele-GroteskEENor" w:hAnsi="Tele-GroteskEENor"/>
          <w:b/>
          <w:szCs w:val="20"/>
        </w:rPr>
      </w:pPr>
      <w:r w:rsidRPr="001A5F3E">
        <w:rPr>
          <w:rFonts w:ascii="Tele-GroteskEENor" w:hAnsi="Tele-GroteskEENor"/>
          <w:b/>
          <w:szCs w:val="20"/>
        </w:rPr>
        <w:t xml:space="preserve">Specifikacija smetnje kod pristupnog kapaciteta </w:t>
      </w:r>
    </w:p>
    <w:p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Adresa početne priključne točke</w:t>
      </w:r>
    </w:p>
    <w:p w:rsidR="00BF2B21" w:rsidRPr="001A5F3E" w:rsidRDefault="00BF2B21" w:rsidP="008901C4">
      <w:pPr>
        <w:pStyle w:val="Text"/>
        <w:numPr>
          <w:ilvl w:val="1"/>
          <w:numId w:val="21"/>
        </w:numPr>
        <w:tabs>
          <w:tab w:val="left" w:pos="425"/>
        </w:tabs>
        <w:spacing w:after="120"/>
        <w:jc w:val="left"/>
        <w:rPr>
          <w:rFonts w:cs="Arial"/>
          <w:color w:val="auto"/>
          <w:lang w:val="hr-HR"/>
        </w:rPr>
      </w:pPr>
      <w:r w:rsidRPr="001A5F3E">
        <w:rPr>
          <w:rFonts w:cs="Arial"/>
          <w:color w:val="auto"/>
          <w:lang w:val="hr-HR"/>
        </w:rPr>
        <w:t>identifikacijski kod pristupnog kapaciteta</w:t>
      </w:r>
    </w:p>
    <w:p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kapacitet i tehnologija</w:t>
      </w:r>
    </w:p>
    <w:p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ab/>
        <w:t>--------------------------------------------------------------------</w:t>
      </w:r>
    </w:p>
    <w:p w:rsidR="00BF2B21" w:rsidRPr="001A5F3E" w:rsidRDefault="00BF2B21" w:rsidP="00BF2B21">
      <w:pPr>
        <w:pStyle w:val="Text"/>
        <w:tabs>
          <w:tab w:val="left" w:pos="425"/>
        </w:tabs>
        <w:spacing w:after="120"/>
        <w:rPr>
          <w:rFonts w:cs="Arial"/>
          <w:color w:val="auto"/>
          <w:lang w:val="hr-HR"/>
        </w:rPr>
      </w:pPr>
      <w:r w:rsidRPr="001A5F3E">
        <w:rPr>
          <w:rFonts w:cs="Arial"/>
          <w:color w:val="auto"/>
          <w:lang w:val="hr-HR"/>
        </w:rPr>
        <w:t>--------------------------------------------------------------------------------------------------------</w:t>
      </w:r>
      <w:r w:rsidR="00D3693D" w:rsidRPr="001A5F3E">
        <w:rPr>
          <w:rFonts w:cs="Arial"/>
          <w:color w:val="auto"/>
          <w:lang w:val="hr-HR"/>
        </w:rPr>
        <w:t>---------------------------</w:t>
      </w:r>
    </w:p>
    <w:p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 xml:space="preserve">datum koji odredi </w:t>
      </w:r>
      <w:r w:rsidR="00E40175" w:rsidRPr="001A5F3E">
        <w:rPr>
          <w:rFonts w:cs="Arial"/>
          <w:color w:val="auto"/>
          <w:lang w:val="hr-HR"/>
        </w:rPr>
        <w:t>K</w:t>
      </w:r>
      <w:r w:rsidRPr="001A5F3E">
        <w:rPr>
          <w:rFonts w:cs="Arial"/>
          <w:color w:val="auto"/>
          <w:lang w:val="hr-HR"/>
        </w:rPr>
        <w:t xml:space="preserve">rajnji </w:t>
      </w:r>
      <w:r w:rsidR="00341708" w:rsidRPr="001A5F3E">
        <w:rPr>
          <w:rFonts w:cs="Arial"/>
          <w:color w:val="auto"/>
          <w:lang w:val="hr-HR"/>
        </w:rPr>
        <w:t>korisnik</w:t>
      </w:r>
      <w:r w:rsidRPr="001A5F3E">
        <w:rPr>
          <w:rFonts w:cs="Arial"/>
          <w:color w:val="auto"/>
          <w:lang w:val="hr-HR"/>
        </w:rPr>
        <w:t xml:space="preserve"> (</w:t>
      </w:r>
      <w:r w:rsidRPr="001A5F3E">
        <w:rPr>
          <w:rFonts w:cs="Arial"/>
          <w:i/>
          <w:color w:val="auto"/>
          <w:lang w:val="hr-HR"/>
        </w:rPr>
        <w:t>ukoliko je to primjenjivo</w:t>
      </w:r>
      <w:r w:rsidRPr="001A5F3E">
        <w:rPr>
          <w:rFonts w:cs="Arial"/>
          <w:color w:val="auto"/>
          <w:lang w:val="hr-HR"/>
        </w:rPr>
        <w:t>) ---------------------</w:t>
      </w:r>
      <w:r w:rsidR="00D3693D" w:rsidRPr="001A5F3E">
        <w:rPr>
          <w:rFonts w:cs="Arial"/>
          <w:color w:val="auto"/>
          <w:lang w:val="hr-HR"/>
        </w:rPr>
        <w:t>-------------------------------</w:t>
      </w:r>
    </w:p>
    <w:p w:rsidR="00BF2B21" w:rsidRPr="001A5F3E" w:rsidRDefault="00BF2B21" w:rsidP="008901C4">
      <w:pPr>
        <w:pStyle w:val="Text"/>
        <w:numPr>
          <w:ilvl w:val="1"/>
          <w:numId w:val="21"/>
        </w:numPr>
        <w:tabs>
          <w:tab w:val="left" w:pos="425"/>
        </w:tabs>
        <w:spacing w:after="120"/>
        <w:rPr>
          <w:rFonts w:cs="Arial"/>
          <w:color w:val="auto"/>
          <w:lang w:val="hr-HR"/>
        </w:rPr>
      </w:pPr>
      <w:r w:rsidRPr="001A5F3E">
        <w:rPr>
          <w:rFonts w:cs="Arial"/>
          <w:color w:val="auto"/>
          <w:lang w:val="hr-HR"/>
        </w:rPr>
        <w:t>opis smetnje --------------------------------------------------------------------------------</w:t>
      </w:r>
      <w:r w:rsidR="00D3693D" w:rsidRPr="001A5F3E">
        <w:rPr>
          <w:rFonts w:cs="Arial"/>
          <w:color w:val="auto"/>
          <w:lang w:val="hr-HR"/>
        </w:rPr>
        <w:t>------------------------------</w:t>
      </w:r>
    </w:p>
    <w:p w:rsidR="00BF2B21" w:rsidRPr="001A5F3E" w:rsidRDefault="00BF2B21" w:rsidP="00BF2B21">
      <w:pPr>
        <w:pStyle w:val="Text"/>
        <w:pBdr>
          <w:bottom w:val="single" w:sz="4" w:space="21" w:color="auto"/>
        </w:pBdr>
        <w:tabs>
          <w:tab w:val="left" w:pos="425"/>
        </w:tabs>
        <w:spacing w:after="0"/>
        <w:rPr>
          <w:rFonts w:cs="Arial"/>
          <w:color w:val="auto"/>
          <w:lang w:val="hr-HR"/>
        </w:rPr>
      </w:pPr>
      <w:r w:rsidRPr="001A5F3E">
        <w:rPr>
          <w:rFonts w:cs="Arial"/>
          <w:color w:val="auto"/>
          <w:lang w:val="hr-HR"/>
        </w:rPr>
        <w:t>--------------------------------------------------------------------------------------------------------</w:t>
      </w:r>
      <w:r w:rsidR="00D3693D" w:rsidRPr="001A5F3E">
        <w:rPr>
          <w:rFonts w:cs="Arial"/>
          <w:color w:val="auto"/>
          <w:lang w:val="hr-HR"/>
        </w:rPr>
        <w:t>---------------------------</w:t>
      </w:r>
    </w:p>
    <w:p w:rsidR="00BF2B21" w:rsidRPr="001A5F3E" w:rsidRDefault="00BF2B21" w:rsidP="00BF2B21">
      <w:pPr>
        <w:pStyle w:val="Text"/>
        <w:tabs>
          <w:tab w:val="left" w:pos="425"/>
        </w:tabs>
        <w:spacing w:after="120"/>
        <w:rPr>
          <w:rFonts w:cs="Arial"/>
          <w:color w:val="auto"/>
          <w:lang w:val="hr-HR"/>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rsidR="00BF2B21" w:rsidRPr="001A5F3E" w:rsidRDefault="00BF2B21" w:rsidP="00BF2B21">
      <w:pPr>
        <w:rPr>
          <w:rFonts w:ascii="Tele-GroteskEENor" w:hAnsi="Tele-GroteskEENor" w:cs="Arial"/>
          <w:szCs w:val="20"/>
        </w:rPr>
      </w:pPr>
    </w:p>
    <w:p w:rsidR="00BF2B21" w:rsidRPr="001A5F3E" w:rsidRDefault="00BF2B21" w:rsidP="00BF2B21">
      <w:pPr>
        <w:rPr>
          <w:rFonts w:ascii="Tele-GroteskEENor" w:hAnsi="Tele-GroteskEENor" w:cs="Arial"/>
          <w:szCs w:val="20"/>
        </w:rPr>
      </w:pPr>
      <w:r w:rsidRPr="001A5F3E">
        <w:rPr>
          <w:rFonts w:ascii="Tele-GroteskEENor" w:hAnsi="Tele-GroteskEENor" w:cs="Arial"/>
          <w:szCs w:val="20"/>
        </w:rPr>
        <w:t xml:space="preserve">U </w:t>
      </w:r>
      <w:r w:rsidR="00E40175" w:rsidRPr="001A5F3E">
        <w:rPr>
          <w:rFonts w:ascii="Tele-GroteskEENor" w:hAnsi="Tele-GroteskEENor" w:cs="Arial"/>
          <w:szCs w:val="20"/>
        </w:rPr>
        <w:t>_______________________</w:t>
      </w:r>
      <w:r w:rsidRPr="001A5F3E">
        <w:rPr>
          <w:rFonts w:ascii="Tele-GroteskEENor" w:hAnsi="Tele-GroteskEENor" w:cs="Arial"/>
          <w:szCs w:val="20"/>
        </w:rPr>
        <w:t xml:space="preserve"> 20</w:t>
      </w:r>
      <w:r w:rsidR="00E40175" w:rsidRPr="001A5F3E">
        <w:rPr>
          <w:rFonts w:ascii="Tele-GroteskEENor" w:hAnsi="Tele-GroteskEENor" w:cs="Arial"/>
          <w:szCs w:val="20"/>
        </w:rPr>
        <w:t>__ godine</w:t>
      </w:r>
      <w:r w:rsidR="00E40175" w:rsidRPr="001A5F3E">
        <w:rPr>
          <w:rFonts w:ascii="Tele-GroteskEENor" w:hAnsi="Tele-GroteskEENor" w:cs="Arial"/>
          <w:szCs w:val="20"/>
        </w:rPr>
        <w:tab/>
      </w:r>
      <w:r w:rsidR="002E49FF" w:rsidRPr="001A5F3E">
        <w:rPr>
          <w:rFonts w:ascii="Tele-GroteskEENor" w:hAnsi="Tele-GroteskEENor" w:cs="Arial"/>
          <w:szCs w:val="20"/>
        </w:rPr>
        <w:tab/>
      </w:r>
      <w:r w:rsidR="002E49FF" w:rsidRPr="001A5F3E">
        <w:rPr>
          <w:rFonts w:ascii="Tele-GroteskEENor" w:hAnsi="Tele-GroteskEENor" w:cs="Arial"/>
          <w:szCs w:val="20"/>
        </w:rPr>
        <w:tab/>
      </w:r>
      <w:r w:rsidR="00E40175" w:rsidRPr="001A5F3E">
        <w:rPr>
          <w:rFonts w:ascii="Tele-GroteskEENor" w:hAnsi="Tele-GroteskEENor" w:cs="Arial"/>
          <w:szCs w:val="20"/>
        </w:rPr>
        <w:t>____________________</w:t>
      </w:r>
      <w:r w:rsidR="002E49FF" w:rsidRPr="001A5F3E">
        <w:rPr>
          <w:rFonts w:ascii="Tele-GroteskEENor" w:hAnsi="Tele-GroteskEENor" w:cs="Arial"/>
          <w:szCs w:val="20"/>
        </w:rPr>
        <w:t>_____</w:t>
      </w:r>
      <w:r w:rsidR="00E40175" w:rsidRPr="001A5F3E">
        <w:rPr>
          <w:rFonts w:ascii="Tele-GroteskEENor" w:hAnsi="Tele-GroteskEENor" w:cs="Arial"/>
          <w:szCs w:val="20"/>
        </w:rPr>
        <w:t>_____________</w:t>
      </w:r>
    </w:p>
    <w:p w:rsidR="00BF2B21" w:rsidRPr="001A5F3E" w:rsidRDefault="00BF2B21" w:rsidP="00BF2B21">
      <w:pPr>
        <w:ind w:left="5040" w:hanging="5040"/>
        <w:rPr>
          <w:rFonts w:ascii="Tele-GroteskEENor" w:hAnsi="Tele-GroteskEENor"/>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r>
      <w:r w:rsidRPr="001A5F3E">
        <w:rPr>
          <w:rFonts w:ascii="Tele-GroteskEENor" w:hAnsi="Tele-GroteskEENor"/>
          <w:szCs w:val="20"/>
        </w:rPr>
        <w:t>(svojim potpisom potvrđujem točnost i potpunost podataka navedenih u ovom Zahtjevu)</w:t>
      </w:r>
    </w:p>
    <w:p w:rsidR="00D745CC" w:rsidRPr="001A5F3E" w:rsidRDefault="00D745CC" w:rsidP="004C0601">
      <w:pPr>
        <w:pStyle w:val="StyleHeading2Tele-GroteskEENor12pt"/>
      </w:pPr>
      <w:bookmarkStart w:id="837" w:name="_Toc14364117"/>
      <w:r w:rsidRPr="001A5F3E">
        <w:t>Dodatak 5.B</w:t>
      </w:r>
      <w:bookmarkEnd w:id="837"/>
    </w:p>
    <w:p w:rsidR="00FA7FF3" w:rsidRPr="001A5F3E" w:rsidRDefault="0018689B" w:rsidP="00F756BA">
      <w:pPr>
        <w:pStyle w:val="Text"/>
        <w:jc w:val="center"/>
        <w:rPr>
          <w:b/>
          <w:bCs/>
          <w:sz w:val="24"/>
          <w:lang w:val="hr-HR"/>
        </w:rPr>
      </w:pPr>
      <w:r w:rsidRPr="001A5F3E">
        <w:rPr>
          <w:b/>
          <w:bCs/>
          <w:sz w:val="24"/>
          <w:lang w:val="hr-HR"/>
        </w:rPr>
        <w:t>Obrazac</w:t>
      </w:r>
      <w:r w:rsidR="00D745CC" w:rsidRPr="001A5F3E">
        <w:rPr>
          <w:b/>
          <w:bCs/>
          <w:sz w:val="24"/>
          <w:lang w:val="hr-HR"/>
        </w:rPr>
        <w:t xml:space="preserve"> </w:t>
      </w:r>
      <w:r w:rsidRPr="001A5F3E">
        <w:rPr>
          <w:b/>
          <w:bCs/>
          <w:sz w:val="24"/>
          <w:lang w:val="hr-HR"/>
        </w:rPr>
        <w:t>za</w:t>
      </w:r>
      <w:r w:rsidR="00D745CC" w:rsidRPr="001A5F3E">
        <w:rPr>
          <w:b/>
          <w:bCs/>
          <w:sz w:val="24"/>
          <w:lang w:val="hr-HR"/>
        </w:rPr>
        <w:t xml:space="preserve"> </w:t>
      </w:r>
      <w:r w:rsidRPr="001A5F3E">
        <w:rPr>
          <w:b/>
          <w:bCs/>
          <w:sz w:val="24"/>
          <w:lang w:val="hr-HR"/>
        </w:rPr>
        <w:t>prijavu</w:t>
      </w:r>
      <w:r w:rsidR="00D745CC" w:rsidRPr="001A5F3E">
        <w:rPr>
          <w:b/>
          <w:bCs/>
          <w:sz w:val="24"/>
          <w:lang w:val="hr-HR"/>
        </w:rPr>
        <w:t xml:space="preserve"> </w:t>
      </w:r>
      <w:r w:rsidRPr="001A5F3E">
        <w:rPr>
          <w:b/>
          <w:bCs/>
          <w:sz w:val="24"/>
          <w:lang w:val="hr-HR"/>
        </w:rPr>
        <w:t>kvarova</w:t>
      </w:r>
      <w:r w:rsidR="00D745CC" w:rsidRPr="001A5F3E">
        <w:rPr>
          <w:b/>
          <w:bCs/>
          <w:sz w:val="24"/>
          <w:lang w:val="hr-HR"/>
        </w:rPr>
        <w:t>/</w:t>
      </w:r>
      <w:r w:rsidRPr="001A5F3E">
        <w:rPr>
          <w:b/>
          <w:bCs/>
          <w:sz w:val="24"/>
          <w:lang w:val="hr-HR"/>
        </w:rPr>
        <w:t>smetnji</w:t>
      </w:r>
      <w:r w:rsidR="004D7039" w:rsidRPr="001A5F3E">
        <w:rPr>
          <w:b/>
          <w:bCs/>
          <w:sz w:val="24"/>
          <w:lang w:val="hr-HR"/>
        </w:rPr>
        <w:t xml:space="preserve"> </w:t>
      </w:r>
      <w:r w:rsidRPr="001A5F3E">
        <w:rPr>
          <w:b/>
          <w:bCs/>
          <w:sz w:val="24"/>
          <w:lang w:val="hr-HR"/>
        </w:rPr>
        <w:t>i</w:t>
      </w:r>
      <w:r w:rsidR="00FA7FF3" w:rsidRPr="001A5F3E">
        <w:rPr>
          <w:b/>
          <w:bCs/>
          <w:sz w:val="24"/>
          <w:lang w:val="hr-HR"/>
        </w:rPr>
        <w:t xml:space="preserve"> </w:t>
      </w:r>
      <w:r w:rsidRPr="001A5F3E">
        <w:rPr>
          <w:b/>
          <w:bCs/>
          <w:sz w:val="24"/>
          <w:lang w:val="hr-HR"/>
        </w:rPr>
        <w:t>podno</w:t>
      </w:r>
      <w:r w:rsidR="00FA7FF3" w:rsidRPr="001A5F3E">
        <w:rPr>
          <w:b/>
          <w:bCs/>
          <w:sz w:val="24"/>
          <w:lang w:val="hr-HR"/>
        </w:rPr>
        <w:t>š</w:t>
      </w:r>
      <w:r w:rsidRPr="001A5F3E">
        <w:rPr>
          <w:b/>
          <w:bCs/>
          <w:sz w:val="24"/>
          <w:lang w:val="hr-HR"/>
        </w:rPr>
        <w:t>enje</w:t>
      </w:r>
      <w:r w:rsidR="00FA7FF3" w:rsidRPr="001A5F3E">
        <w:rPr>
          <w:b/>
          <w:bCs/>
          <w:sz w:val="24"/>
          <w:lang w:val="hr-HR"/>
        </w:rPr>
        <w:t xml:space="preserve"> </w:t>
      </w:r>
      <w:r w:rsidRPr="001A5F3E">
        <w:rPr>
          <w:b/>
          <w:bCs/>
          <w:sz w:val="24"/>
          <w:lang w:val="hr-HR"/>
        </w:rPr>
        <w:t>veleprodajnog</w:t>
      </w:r>
      <w:r w:rsidR="00FA7FF3" w:rsidRPr="001A5F3E">
        <w:rPr>
          <w:b/>
          <w:bCs/>
          <w:sz w:val="24"/>
          <w:lang w:val="hr-HR"/>
        </w:rPr>
        <w:t xml:space="preserve"> </w:t>
      </w:r>
      <w:r w:rsidRPr="001A5F3E">
        <w:rPr>
          <w:b/>
          <w:bCs/>
          <w:sz w:val="24"/>
          <w:lang w:val="hr-HR"/>
        </w:rPr>
        <w:t>prigovora</w:t>
      </w:r>
      <w:r w:rsidR="00FA7FF3" w:rsidRPr="001A5F3E">
        <w:rPr>
          <w:b/>
          <w:bCs/>
          <w:sz w:val="24"/>
          <w:lang w:val="hr-HR"/>
        </w:rPr>
        <w:t xml:space="preserve"> </w:t>
      </w:r>
      <w:r w:rsidRPr="001A5F3E">
        <w:rPr>
          <w:b/>
          <w:bCs/>
          <w:sz w:val="24"/>
          <w:lang w:val="hr-HR"/>
        </w:rPr>
        <w:t>na</w:t>
      </w:r>
      <w:r w:rsidR="00FA7FF3" w:rsidRPr="001A5F3E">
        <w:rPr>
          <w:b/>
          <w:bCs/>
          <w:sz w:val="24"/>
          <w:lang w:val="hr-HR"/>
        </w:rPr>
        <w:t xml:space="preserve"> </w:t>
      </w:r>
      <w:r w:rsidRPr="001A5F3E">
        <w:rPr>
          <w:b/>
          <w:bCs/>
          <w:sz w:val="24"/>
          <w:lang w:val="hr-HR"/>
        </w:rPr>
        <w:t>brzinu</w:t>
      </w:r>
      <w:r w:rsidR="00FA7FF3" w:rsidRPr="001A5F3E">
        <w:rPr>
          <w:b/>
          <w:bCs/>
          <w:sz w:val="24"/>
          <w:lang w:val="hr-HR"/>
        </w:rPr>
        <w:t xml:space="preserve"> pojedinačnog š</w:t>
      </w:r>
      <w:r w:rsidRPr="001A5F3E">
        <w:rPr>
          <w:b/>
          <w:bCs/>
          <w:sz w:val="24"/>
          <w:lang w:val="hr-HR"/>
        </w:rPr>
        <w:t>irokopojasnog</w:t>
      </w:r>
      <w:r w:rsidR="00FA7FF3" w:rsidRPr="001A5F3E">
        <w:rPr>
          <w:b/>
          <w:bCs/>
          <w:sz w:val="24"/>
          <w:lang w:val="hr-HR"/>
        </w:rPr>
        <w:t xml:space="preserve"> </w:t>
      </w:r>
      <w:r w:rsidRPr="001A5F3E">
        <w:rPr>
          <w:b/>
          <w:bCs/>
          <w:sz w:val="24"/>
          <w:lang w:val="hr-HR"/>
        </w:rPr>
        <w:t>pristupa</w:t>
      </w:r>
      <w:r w:rsidR="00FA7FF3" w:rsidRPr="001A5F3E">
        <w:rPr>
          <w:b/>
          <w:bCs/>
          <w:sz w:val="24"/>
          <w:lang w:val="hr-HR"/>
        </w:rPr>
        <w:t xml:space="preserve"> </w:t>
      </w:r>
      <w:r w:rsidRPr="001A5F3E">
        <w:rPr>
          <w:b/>
          <w:bCs/>
          <w:sz w:val="24"/>
          <w:lang w:val="hr-HR"/>
        </w:rPr>
        <w:t>Internetu</w:t>
      </w:r>
    </w:p>
    <w:p w:rsidR="004D7039" w:rsidRPr="001A5F3E" w:rsidRDefault="004D7039" w:rsidP="004D7039">
      <w:pPr>
        <w:pStyle w:val="Text"/>
        <w:jc w:val="left"/>
        <w:rPr>
          <w:b/>
          <w:bCs/>
          <w:sz w:val="24"/>
          <w:lang w:val="hr-HR"/>
        </w:rPr>
      </w:pPr>
    </w:p>
    <w:p w:rsidR="00D745CC" w:rsidRPr="001A5F3E" w:rsidRDefault="00D745CC" w:rsidP="00D745CC">
      <w:pPr>
        <w:ind w:left="5040" w:hanging="5040"/>
        <w:jc w:val="center"/>
        <w:rPr>
          <w:rFonts w:ascii="Tele-GroteskEENor" w:hAnsi="Tele-GroteskEENor"/>
          <w:b/>
          <w:szCs w:val="20"/>
        </w:rPr>
      </w:pPr>
    </w:p>
    <w:p w:rsidR="00BF2B21" w:rsidRPr="001A5F3E" w:rsidRDefault="00DA0414" w:rsidP="00624153">
      <w:pPr>
        <w:tabs>
          <w:tab w:val="clear" w:pos="851"/>
          <w:tab w:val="left" w:pos="426"/>
        </w:tabs>
        <w:jc w:val="left"/>
        <w:rPr>
          <w:rFonts w:ascii="Tele-GroteskEENor" w:hAnsi="Tele-GroteskEENor"/>
          <w:b/>
          <w:szCs w:val="20"/>
        </w:rPr>
      </w:pPr>
      <w:r>
        <w:rPr>
          <w:rFonts w:ascii="Tele-GroteskEENor" w:hAnsi="Tele-GroteskEENor"/>
          <w:b/>
          <w:noProof/>
          <w:szCs w:val="20"/>
        </w:rPr>
        <mc:AlternateContent>
          <mc:Choice Requires="wps">
            <w:drawing>
              <wp:inline distT="0" distB="0" distL="0" distR="0" wp14:anchorId="55ECE2DB" wp14:editId="7BC7C5EB">
                <wp:extent cx="114300" cy="114300"/>
                <wp:effectExtent l="9525" t="9525" r="9525" b="9525"/>
                <wp:docPr id="300"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hq1TKh4CAAA/BAAADgAAAAAAAAAAAAAAAAAuAgAAZHJzL2Uyb0RvYy54bWxQSwECLQAUAAYA&#10;CAAAACEAFxbY3tcAAAADAQAADwAAAAAAAAAAAAAAAAB4BAAAZHJzL2Rvd25yZXYueG1sUEsFBgAA&#10;AAAEAAQA8wAAAHwFAAAAAA==&#10;">
                <w10:anchorlock/>
              </v:rect>
            </w:pict>
          </mc:Fallback>
        </mc:AlternateContent>
      </w:r>
      <w:r w:rsidR="004D7039" w:rsidRPr="001A5F3E">
        <w:rPr>
          <w:rFonts w:ascii="Tele-GroteskEENor" w:hAnsi="Tele-GroteskEENor"/>
          <w:b/>
          <w:szCs w:val="20"/>
        </w:rPr>
        <w:t xml:space="preserve"> </w:t>
      </w:r>
      <w:r w:rsidR="00F214C1" w:rsidRPr="001A5F3E">
        <w:rPr>
          <w:rFonts w:ascii="Tele-GroteskEENor" w:hAnsi="Tele-GroteskEENor"/>
          <w:b/>
          <w:szCs w:val="20"/>
        </w:rPr>
        <w:t>Zahtjev za otklanjanje smetnje na pojedinačnom</w:t>
      </w:r>
      <w:r w:rsidR="00FC69CC" w:rsidRPr="001A5F3E">
        <w:rPr>
          <w:rFonts w:ascii="Tele-GroteskEENor" w:hAnsi="Tele-GroteskEENor"/>
          <w:b/>
          <w:szCs w:val="20"/>
        </w:rPr>
        <w:t xml:space="preserve"> </w:t>
      </w:r>
      <w:r w:rsidR="00B05CC7" w:rsidRPr="001A5F3E">
        <w:rPr>
          <w:rFonts w:ascii="Tele-GroteskEENor" w:hAnsi="Tele-GroteskEENor"/>
          <w:b/>
          <w:szCs w:val="20"/>
        </w:rPr>
        <w:t xml:space="preserve">širokopojasnom </w:t>
      </w:r>
      <w:r w:rsidR="00F214C1" w:rsidRPr="001A5F3E">
        <w:rPr>
          <w:rFonts w:ascii="Tele-GroteskEENor" w:hAnsi="Tele-GroteskEENor"/>
          <w:b/>
          <w:szCs w:val="20"/>
        </w:rPr>
        <w:t>pristupu</w:t>
      </w:r>
      <w:r w:rsidR="00BF2B21" w:rsidRPr="001A5F3E">
        <w:rPr>
          <w:rFonts w:ascii="Tele-GroteskEENor" w:hAnsi="Tele-GroteskEENor"/>
          <w:b/>
          <w:szCs w:val="20"/>
        </w:rPr>
        <w:t xml:space="preserve"> </w:t>
      </w:r>
      <w:r w:rsidR="00F214C1" w:rsidRPr="001A5F3E">
        <w:rPr>
          <w:rFonts w:ascii="Tele-GroteskEENor" w:hAnsi="Tele-GroteskEENor"/>
          <w:b/>
          <w:szCs w:val="20"/>
        </w:rPr>
        <w:t>broj_____</w:t>
      </w:r>
    </w:p>
    <w:p w:rsidR="00BF2B21" w:rsidRPr="001A5F3E" w:rsidRDefault="00DA0414" w:rsidP="004D7039">
      <w:pPr>
        <w:tabs>
          <w:tab w:val="clear" w:pos="851"/>
        </w:tabs>
        <w:rPr>
          <w:rFonts w:ascii="Tele-GroteskEENor" w:hAnsi="Tele-GroteskEENor"/>
          <w:szCs w:val="20"/>
        </w:rPr>
      </w:pPr>
      <w:r>
        <w:rPr>
          <w:rFonts w:ascii="Tele-GroteskEENor" w:hAnsi="Tele-GroteskEENor"/>
          <w:b/>
          <w:noProof/>
          <w:szCs w:val="20"/>
        </w:rPr>
        <mc:AlternateContent>
          <mc:Choice Requires="wps">
            <w:drawing>
              <wp:inline distT="0" distB="0" distL="0" distR="0" wp14:anchorId="3A00CAD2" wp14:editId="4B71BD45">
                <wp:extent cx="114300" cy="114300"/>
                <wp:effectExtent l="9525" t="9525" r="9525" b="9525"/>
                <wp:docPr id="29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6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LXpa3yECAAA/BAAADgAAAAAAAAAAAAAAAAAuAgAAZHJzL2Uyb0RvYy54bWxQSwECLQAU&#10;AAYACAAAACEAFxbY3tcAAAADAQAADwAAAAAAAAAAAAAAAAB7BAAAZHJzL2Rvd25yZXYueG1sUEsF&#10;BgAAAAAEAAQA8wAAAH8FAAAAAA==&#10;">
                <w10:anchorlock/>
              </v:rect>
            </w:pict>
          </mc:Fallback>
        </mc:AlternateContent>
      </w:r>
      <w:r w:rsidR="004D7039" w:rsidRPr="001A5F3E">
        <w:rPr>
          <w:rFonts w:ascii="Tele-GroteskEENor" w:hAnsi="Tele-GroteskEENor"/>
          <w:b/>
          <w:szCs w:val="20"/>
        </w:rPr>
        <w:t xml:space="preserve"> </w:t>
      </w:r>
      <w:r w:rsidR="00FA7FF3" w:rsidRPr="001A5F3E">
        <w:rPr>
          <w:rFonts w:ascii="Tele-GroteskEENor" w:hAnsi="Tele-GroteskEENor"/>
          <w:b/>
          <w:szCs w:val="20"/>
        </w:rPr>
        <w:t>Veleprodajni prigovor na brzinu pojedinačnog širokopojasnog pristupa Internetu broj_________________</w:t>
      </w:r>
    </w:p>
    <w:p w:rsidR="00695033" w:rsidRPr="001A5F3E" w:rsidRDefault="00695033" w:rsidP="008901C4">
      <w:pPr>
        <w:numPr>
          <w:ilvl w:val="0"/>
          <w:numId w:val="37"/>
        </w:numPr>
        <w:spacing w:before="120" w:after="120"/>
        <w:rPr>
          <w:rFonts w:ascii="Tele-GroteskEENor" w:hAnsi="Tele-GroteskEENor" w:cs="Arial"/>
          <w:b/>
          <w:szCs w:val="20"/>
        </w:rPr>
      </w:pPr>
      <w:r w:rsidRPr="001A5F3E">
        <w:rPr>
          <w:rFonts w:ascii="Tele-GroteskEENor" w:hAnsi="Tele-GroteskEENor" w:cs="Arial"/>
          <w:b/>
          <w:szCs w:val="20"/>
        </w:rPr>
        <w:t>Kontakt podaci podnositelja zahtjeva</w:t>
      </w:r>
    </w:p>
    <w:p w:rsidR="00695033" w:rsidRPr="001A5F3E" w:rsidRDefault="00D745CC" w:rsidP="00695033">
      <w:pPr>
        <w:pStyle w:val="Text"/>
        <w:tabs>
          <w:tab w:val="left" w:pos="425"/>
        </w:tabs>
        <w:spacing w:after="120"/>
        <w:rPr>
          <w:rFonts w:cs="Arial"/>
          <w:color w:val="auto"/>
          <w:lang w:val="hr-HR"/>
        </w:rPr>
      </w:pPr>
      <w:r w:rsidRPr="001A5F3E">
        <w:rPr>
          <w:rFonts w:cs="Arial"/>
          <w:color w:val="auto"/>
          <w:lang w:val="hr-HR"/>
        </w:rPr>
        <w:t>1</w:t>
      </w:r>
      <w:r w:rsidR="00695033" w:rsidRPr="001A5F3E">
        <w:rPr>
          <w:rFonts w:cs="Arial"/>
          <w:color w:val="auto"/>
          <w:lang w:val="hr-HR"/>
        </w:rPr>
        <w:t>.1.</w:t>
      </w:r>
      <w:r w:rsidR="00695033" w:rsidRPr="001A5F3E">
        <w:rPr>
          <w:rFonts w:cs="Arial"/>
          <w:color w:val="auto"/>
          <w:lang w:val="hr-HR"/>
        </w:rPr>
        <w:tab/>
        <w:t xml:space="preserve">Naziv </w:t>
      </w:r>
      <w:r w:rsidR="00341708" w:rsidRPr="001A5F3E">
        <w:rPr>
          <w:rFonts w:cs="Arial"/>
          <w:color w:val="auto"/>
          <w:lang w:val="hr-HR"/>
        </w:rPr>
        <w:t>Operator</w:t>
      </w:r>
      <w:r w:rsidR="00E5058C" w:rsidRPr="001A5F3E">
        <w:rPr>
          <w:rFonts w:cs="Arial"/>
          <w:color w:val="auto"/>
          <w:lang w:val="hr-HR"/>
        </w:rPr>
        <w:t>a</w:t>
      </w:r>
      <w:r w:rsidR="00341708" w:rsidRPr="001A5F3E">
        <w:rPr>
          <w:rFonts w:cs="Arial"/>
          <w:color w:val="auto"/>
          <w:lang w:val="hr-HR"/>
        </w:rPr>
        <w:t xml:space="preserve"> korisnik</w:t>
      </w:r>
      <w:r w:rsidR="00695033" w:rsidRPr="001A5F3E">
        <w:rPr>
          <w:rFonts w:cs="Arial"/>
          <w:color w:val="auto"/>
          <w:lang w:val="hr-HR"/>
        </w:rPr>
        <w:t>a -------------------------------------------------------------</w:t>
      </w:r>
      <w:r w:rsidR="00D3693D" w:rsidRPr="001A5F3E">
        <w:rPr>
          <w:rFonts w:cs="Arial"/>
          <w:color w:val="auto"/>
          <w:lang w:val="hr-HR"/>
        </w:rPr>
        <w:t>-------------------------------</w:t>
      </w:r>
    </w:p>
    <w:p w:rsidR="00695033" w:rsidRPr="001A5F3E" w:rsidRDefault="00D745CC" w:rsidP="00695033">
      <w:pPr>
        <w:pStyle w:val="Text"/>
        <w:tabs>
          <w:tab w:val="left" w:pos="425"/>
        </w:tabs>
        <w:spacing w:after="120"/>
        <w:rPr>
          <w:rFonts w:cs="Arial"/>
          <w:color w:val="auto"/>
          <w:lang w:val="hr-HR"/>
        </w:rPr>
      </w:pPr>
      <w:r w:rsidRPr="001A5F3E">
        <w:rPr>
          <w:rFonts w:cs="Arial"/>
          <w:color w:val="auto"/>
          <w:lang w:val="hr-HR"/>
        </w:rPr>
        <w:t>1</w:t>
      </w:r>
      <w:r w:rsidR="00695033" w:rsidRPr="001A5F3E">
        <w:rPr>
          <w:rFonts w:cs="Arial"/>
          <w:color w:val="auto"/>
          <w:lang w:val="hr-HR"/>
        </w:rPr>
        <w:t>.2.</w:t>
      </w:r>
      <w:r w:rsidR="00695033" w:rsidRPr="001A5F3E">
        <w:rPr>
          <w:rFonts w:cs="Arial"/>
          <w:color w:val="auto"/>
          <w:lang w:val="hr-HR"/>
        </w:rPr>
        <w:tab/>
        <w:t>Kontakt osoba------------------------------------------------------------------------------</w:t>
      </w:r>
      <w:r w:rsidR="00D3693D" w:rsidRPr="001A5F3E">
        <w:rPr>
          <w:rFonts w:cs="Arial"/>
          <w:color w:val="auto"/>
          <w:lang w:val="hr-HR"/>
        </w:rPr>
        <w:t>------------------------------</w:t>
      </w:r>
    </w:p>
    <w:p w:rsidR="00695033" w:rsidRPr="001A5F3E" w:rsidRDefault="00D745CC" w:rsidP="00695033">
      <w:pPr>
        <w:pStyle w:val="Text"/>
        <w:tabs>
          <w:tab w:val="left" w:pos="425"/>
        </w:tabs>
        <w:spacing w:after="120"/>
        <w:rPr>
          <w:rFonts w:cs="Arial"/>
          <w:color w:val="auto"/>
          <w:lang w:val="hr-HR"/>
        </w:rPr>
      </w:pPr>
      <w:r w:rsidRPr="001A5F3E">
        <w:rPr>
          <w:rFonts w:cs="Arial"/>
          <w:color w:val="auto"/>
          <w:lang w:val="hr-HR"/>
        </w:rPr>
        <w:t>1</w:t>
      </w:r>
      <w:r w:rsidR="00695033" w:rsidRPr="001A5F3E">
        <w:rPr>
          <w:rFonts w:cs="Arial"/>
          <w:color w:val="auto"/>
          <w:lang w:val="hr-HR"/>
        </w:rPr>
        <w:t>.3.</w:t>
      </w:r>
      <w:r w:rsidR="00695033" w:rsidRPr="001A5F3E">
        <w:rPr>
          <w:rFonts w:cs="Arial"/>
          <w:color w:val="auto"/>
          <w:lang w:val="hr-HR"/>
        </w:rPr>
        <w:tab/>
        <w:t>Telefon------------------------------------------------------------------------------------------------------------------</w:t>
      </w:r>
      <w:r w:rsidR="00D3693D" w:rsidRPr="001A5F3E">
        <w:rPr>
          <w:rFonts w:cs="Arial"/>
          <w:color w:val="auto"/>
          <w:lang w:val="hr-HR"/>
        </w:rPr>
        <w:t>--</w:t>
      </w:r>
    </w:p>
    <w:p w:rsidR="00695033" w:rsidRPr="001A5F3E" w:rsidRDefault="00D745CC" w:rsidP="00695033">
      <w:pPr>
        <w:pStyle w:val="Text"/>
        <w:tabs>
          <w:tab w:val="left" w:pos="425"/>
        </w:tabs>
        <w:spacing w:after="120"/>
        <w:rPr>
          <w:rFonts w:cs="Arial"/>
          <w:color w:val="auto"/>
          <w:lang w:val="hr-HR"/>
        </w:rPr>
      </w:pPr>
      <w:r w:rsidRPr="001A5F3E">
        <w:rPr>
          <w:rFonts w:cs="Arial"/>
          <w:color w:val="auto"/>
          <w:lang w:val="hr-HR"/>
        </w:rPr>
        <w:t>1</w:t>
      </w:r>
      <w:r w:rsidR="00695033" w:rsidRPr="001A5F3E">
        <w:rPr>
          <w:rFonts w:cs="Arial"/>
          <w:color w:val="auto"/>
          <w:lang w:val="hr-HR"/>
        </w:rPr>
        <w:t>.4.</w:t>
      </w:r>
      <w:r w:rsidR="00695033" w:rsidRPr="001A5F3E">
        <w:rPr>
          <w:rFonts w:cs="Arial"/>
          <w:color w:val="auto"/>
          <w:lang w:val="hr-HR"/>
        </w:rPr>
        <w:tab/>
        <w:t>Telefaks--------------------------------------------------------------------------------------</w:t>
      </w:r>
      <w:r w:rsidR="00D3693D" w:rsidRPr="001A5F3E">
        <w:rPr>
          <w:rFonts w:cs="Arial"/>
          <w:color w:val="auto"/>
          <w:lang w:val="hr-HR"/>
        </w:rPr>
        <w:t>-----------------------------</w:t>
      </w:r>
    </w:p>
    <w:p w:rsidR="00695033" w:rsidRPr="001A5F3E" w:rsidRDefault="00695033" w:rsidP="00695033">
      <w:pPr>
        <w:pBdr>
          <w:bottom w:val="single" w:sz="4" w:space="1" w:color="auto"/>
        </w:pBdr>
        <w:rPr>
          <w:rFonts w:ascii="Tele-GroteskEENor" w:hAnsi="Tele-GroteskEENor" w:cs="Arial"/>
          <w:szCs w:val="20"/>
        </w:rPr>
      </w:pPr>
    </w:p>
    <w:p w:rsidR="00695033" w:rsidRPr="001A5F3E" w:rsidRDefault="00695033" w:rsidP="008901C4">
      <w:pPr>
        <w:numPr>
          <w:ilvl w:val="0"/>
          <w:numId w:val="37"/>
        </w:numPr>
        <w:spacing w:before="120" w:after="120"/>
        <w:rPr>
          <w:rFonts w:ascii="Tele-GroteskEENor" w:hAnsi="Tele-GroteskEENor"/>
          <w:b/>
          <w:szCs w:val="20"/>
        </w:rPr>
      </w:pPr>
      <w:r w:rsidRPr="001A5F3E">
        <w:rPr>
          <w:rFonts w:ascii="Tele-GroteskEENor" w:hAnsi="Tele-GroteskEENor"/>
          <w:b/>
          <w:szCs w:val="20"/>
        </w:rPr>
        <w:t xml:space="preserve">Specifikacija smetnje kod </w:t>
      </w:r>
      <w:r w:rsidR="00B05CC7" w:rsidRPr="001A5F3E">
        <w:rPr>
          <w:rFonts w:ascii="Tele-GroteskEENor" w:hAnsi="Tele-GroteskEENor"/>
          <w:b/>
          <w:szCs w:val="20"/>
        </w:rPr>
        <w:t xml:space="preserve">širokopojasnog </w:t>
      </w:r>
      <w:r w:rsidRPr="001A5F3E">
        <w:rPr>
          <w:rFonts w:ascii="Tele-GroteskEENor" w:hAnsi="Tele-GroteskEENor"/>
          <w:b/>
          <w:szCs w:val="20"/>
        </w:rPr>
        <w:t>pristupa</w:t>
      </w:r>
    </w:p>
    <w:p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lokalni pozivni broj ------------------------------------------------------------------------</w:t>
      </w:r>
      <w:r w:rsidR="00D3693D" w:rsidRPr="001A5F3E">
        <w:rPr>
          <w:rFonts w:cs="Arial"/>
          <w:color w:val="auto"/>
          <w:lang w:val="hr-HR"/>
        </w:rPr>
        <w:t>------------------------------</w:t>
      </w:r>
    </w:p>
    <w:p w:rsidR="00695033" w:rsidRPr="001A5F3E" w:rsidRDefault="00695033" w:rsidP="008901C4">
      <w:pPr>
        <w:pStyle w:val="Text"/>
        <w:numPr>
          <w:ilvl w:val="1"/>
          <w:numId w:val="21"/>
        </w:numPr>
        <w:tabs>
          <w:tab w:val="left" w:pos="425"/>
        </w:tabs>
        <w:spacing w:after="120"/>
        <w:jc w:val="left"/>
        <w:rPr>
          <w:rFonts w:cs="Arial"/>
          <w:color w:val="auto"/>
          <w:lang w:val="hr-HR"/>
        </w:rPr>
      </w:pPr>
      <w:r w:rsidRPr="001A5F3E">
        <w:rPr>
          <w:rFonts w:cs="Arial"/>
          <w:color w:val="auto"/>
          <w:lang w:val="hr-HR"/>
        </w:rPr>
        <w:t xml:space="preserve">identifikacijski kod </w:t>
      </w:r>
      <w:r w:rsidR="00B05CC7" w:rsidRPr="001A5F3E">
        <w:rPr>
          <w:rFonts w:cs="Arial"/>
          <w:color w:val="auto"/>
          <w:lang w:val="hr-HR"/>
        </w:rPr>
        <w:t xml:space="preserve">širokopojasnog </w:t>
      </w:r>
      <w:r w:rsidRPr="001A5F3E">
        <w:rPr>
          <w:rFonts w:cs="Arial"/>
          <w:color w:val="auto"/>
          <w:lang w:val="hr-HR"/>
        </w:rPr>
        <w:t>pristupa</w:t>
      </w:r>
    </w:p>
    <w:p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 xml:space="preserve">ugovorena brzina </w:t>
      </w:r>
      <w:r w:rsidR="00B05CC7" w:rsidRPr="001A5F3E">
        <w:rPr>
          <w:rFonts w:cs="Arial"/>
          <w:color w:val="auto"/>
          <w:lang w:val="hr-HR"/>
        </w:rPr>
        <w:t xml:space="preserve">širokopojasnog </w:t>
      </w:r>
      <w:r w:rsidRPr="001A5F3E">
        <w:rPr>
          <w:rFonts w:cs="Arial"/>
          <w:color w:val="auto"/>
          <w:lang w:val="hr-HR"/>
        </w:rPr>
        <w:t>pristupa</w:t>
      </w:r>
    </w:p>
    <w:p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ab/>
        <w:t xml:space="preserve">ime, adresa i telefonski broj </w:t>
      </w:r>
      <w:r w:rsidR="00E5058C" w:rsidRPr="001A5F3E">
        <w:rPr>
          <w:rFonts w:cs="Arial"/>
          <w:color w:val="auto"/>
          <w:lang w:val="hr-HR"/>
        </w:rPr>
        <w:t>K</w:t>
      </w:r>
      <w:r w:rsidRPr="001A5F3E">
        <w:rPr>
          <w:rFonts w:cs="Arial"/>
          <w:color w:val="auto"/>
          <w:lang w:val="hr-HR"/>
        </w:rPr>
        <w:t xml:space="preserve">rajnjeg </w:t>
      </w:r>
      <w:r w:rsidR="00341708" w:rsidRPr="001A5F3E">
        <w:rPr>
          <w:rFonts w:cs="Arial"/>
          <w:color w:val="auto"/>
          <w:lang w:val="hr-HR"/>
        </w:rPr>
        <w:t>korisnik</w:t>
      </w:r>
      <w:r w:rsidRPr="001A5F3E">
        <w:rPr>
          <w:rFonts w:cs="Arial"/>
          <w:color w:val="auto"/>
          <w:lang w:val="hr-HR"/>
        </w:rPr>
        <w:t>a --------------------------------------------------------------------</w:t>
      </w:r>
    </w:p>
    <w:p w:rsidR="00695033" w:rsidRPr="001A5F3E" w:rsidRDefault="00695033" w:rsidP="00695033">
      <w:pPr>
        <w:pStyle w:val="Text"/>
        <w:tabs>
          <w:tab w:val="left" w:pos="425"/>
        </w:tabs>
        <w:spacing w:after="120"/>
        <w:rPr>
          <w:rFonts w:cs="Arial"/>
          <w:color w:val="auto"/>
          <w:lang w:val="hr-HR"/>
        </w:rPr>
      </w:pPr>
      <w:r w:rsidRPr="001A5F3E">
        <w:rPr>
          <w:rFonts w:cs="Arial"/>
          <w:color w:val="auto"/>
          <w:lang w:val="hr-HR"/>
        </w:rPr>
        <w:t>--------------------------------------------------------------------------------------------------------</w:t>
      </w:r>
      <w:r w:rsidR="00D3693D" w:rsidRPr="001A5F3E">
        <w:rPr>
          <w:rFonts w:cs="Arial"/>
          <w:color w:val="auto"/>
          <w:lang w:val="hr-HR"/>
        </w:rPr>
        <w:t>---------------------------</w:t>
      </w:r>
    </w:p>
    <w:p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 xml:space="preserve">datum koji odredi </w:t>
      </w:r>
      <w:r w:rsidR="00E5058C" w:rsidRPr="001A5F3E">
        <w:rPr>
          <w:rFonts w:cs="Arial"/>
          <w:color w:val="auto"/>
          <w:lang w:val="hr-HR"/>
        </w:rPr>
        <w:t>K</w:t>
      </w:r>
      <w:r w:rsidRPr="001A5F3E">
        <w:rPr>
          <w:rFonts w:cs="Arial"/>
          <w:color w:val="auto"/>
          <w:lang w:val="hr-HR"/>
        </w:rPr>
        <w:t xml:space="preserve">rajnji </w:t>
      </w:r>
      <w:r w:rsidR="00341708" w:rsidRPr="001A5F3E">
        <w:rPr>
          <w:rFonts w:cs="Arial"/>
          <w:color w:val="auto"/>
          <w:lang w:val="hr-HR"/>
        </w:rPr>
        <w:t>korisnik</w:t>
      </w:r>
      <w:r w:rsidRPr="001A5F3E">
        <w:rPr>
          <w:rFonts w:cs="Arial"/>
          <w:color w:val="auto"/>
          <w:lang w:val="hr-HR"/>
        </w:rPr>
        <w:t xml:space="preserve"> (</w:t>
      </w:r>
      <w:r w:rsidRPr="001A5F3E">
        <w:rPr>
          <w:rFonts w:cs="Arial"/>
          <w:i/>
          <w:color w:val="auto"/>
          <w:lang w:val="hr-HR"/>
        </w:rPr>
        <w:t>ukoliko je to primjenjivo</w:t>
      </w:r>
      <w:r w:rsidRPr="001A5F3E">
        <w:rPr>
          <w:rFonts w:cs="Arial"/>
          <w:color w:val="auto"/>
          <w:lang w:val="hr-HR"/>
        </w:rPr>
        <w:t>) ---------------------</w:t>
      </w:r>
      <w:r w:rsidR="00D3693D" w:rsidRPr="001A5F3E">
        <w:rPr>
          <w:rFonts w:cs="Arial"/>
          <w:color w:val="auto"/>
          <w:lang w:val="hr-HR"/>
        </w:rPr>
        <w:t>-------------------------------</w:t>
      </w:r>
    </w:p>
    <w:p w:rsidR="00695033" w:rsidRPr="001A5F3E" w:rsidRDefault="00695033" w:rsidP="008901C4">
      <w:pPr>
        <w:pStyle w:val="Text"/>
        <w:numPr>
          <w:ilvl w:val="1"/>
          <w:numId w:val="21"/>
        </w:numPr>
        <w:tabs>
          <w:tab w:val="left" w:pos="425"/>
        </w:tabs>
        <w:spacing w:after="120"/>
        <w:rPr>
          <w:rFonts w:cs="Arial"/>
          <w:color w:val="auto"/>
          <w:lang w:val="hr-HR"/>
        </w:rPr>
      </w:pPr>
      <w:r w:rsidRPr="001A5F3E">
        <w:rPr>
          <w:rFonts w:cs="Arial"/>
          <w:color w:val="auto"/>
          <w:lang w:val="hr-HR"/>
        </w:rPr>
        <w:t>opis smetnje</w:t>
      </w:r>
      <w:r w:rsidR="007A5C43" w:rsidRPr="001A5F3E">
        <w:rPr>
          <w:rFonts w:cs="Arial"/>
          <w:color w:val="auto"/>
          <w:lang w:val="hr-HR"/>
        </w:rPr>
        <w:t xml:space="preserve"> </w:t>
      </w:r>
      <w:r w:rsidR="00FA7FF3" w:rsidRPr="001A5F3E">
        <w:rPr>
          <w:rFonts w:cs="Arial"/>
          <w:color w:val="auto"/>
          <w:lang w:val="hr-HR"/>
        </w:rPr>
        <w:t xml:space="preserve">ili prigovora </w:t>
      </w:r>
      <w:r w:rsidRPr="001A5F3E">
        <w:rPr>
          <w:rFonts w:cs="Arial"/>
          <w:color w:val="auto"/>
          <w:lang w:val="hr-HR"/>
        </w:rPr>
        <w:t>--------------------------------------------------------------------------------</w:t>
      </w:r>
      <w:r w:rsidR="00D607F4" w:rsidRPr="001A5F3E">
        <w:rPr>
          <w:rFonts w:cs="Arial"/>
          <w:color w:val="auto"/>
          <w:lang w:val="hr-HR"/>
        </w:rPr>
        <w:t>--------------</w:t>
      </w:r>
    </w:p>
    <w:p w:rsidR="00695033" w:rsidRPr="001A5F3E" w:rsidRDefault="00695033" w:rsidP="00695033">
      <w:pPr>
        <w:pStyle w:val="Text"/>
        <w:pBdr>
          <w:bottom w:val="single" w:sz="4" w:space="21" w:color="auto"/>
        </w:pBdr>
        <w:tabs>
          <w:tab w:val="left" w:pos="425"/>
        </w:tabs>
        <w:spacing w:after="0"/>
        <w:rPr>
          <w:rFonts w:cs="Arial"/>
          <w:color w:val="auto"/>
          <w:lang w:val="hr-HR"/>
        </w:rPr>
      </w:pPr>
      <w:r w:rsidRPr="001A5F3E">
        <w:rPr>
          <w:rFonts w:cs="Arial"/>
          <w:color w:val="auto"/>
          <w:lang w:val="hr-HR"/>
        </w:rPr>
        <w:t>--------------------------------------------------------------------------------------------------------</w:t>
      </w:r>
      <w:r w:rsidR="00D3693D" w:rsidRPr="001A5F3E">
        <w:rPr>
          <w:rFonts w:cs="Arial"/>
          <w:color w:val="auto"/>
          <w:lang w:val="hr-HR"/>
        </w:rPr>
        <w:t>---------------------------</w:t>
      </w:r>
    </w:p>
    <w:p w:rsidR="00695033" w:rsidRPr="001A5F3E" w:rsidRDefault="00695033" w:rsidP="00695033">
      <w:pPr>
        <w:pStyle w:val="Text"/>
        <w:tabs>
          <w:tab w:val="left" w:pos="425"/>
        </w:tabs>
        <w:spacing w:after="120"/>
        <w:rPr>
          <w:rFonts w:cs="Arial"/>
          <w:color w:val="auto"/>
          <w:lang w:val="hr-HR"/>
        </w:rPr>
      </w:pPr>
    </w:p>
    <w:p w:rsidR="00695033" w:rsidRPr="001A5F3E" w:rsidRDefault="00695033" w:rsidP="00695033">
      <w:pPr>
        <w:rPr>
          <w:rFonts w:ascii="Tele-GroteskEENor" w:hAnsi="Tele-GroteskEENor" w:cs="Arial"/>
          <w:szCs w:val="20"/>
        </w:rPr>
      </w:pPr>
    </w:p>
    <w:p w:rsidR="009F4B04" w:rsidRPr="001A5F3E" w:rsidRDefault="0036410C" w:rsidP="00695033">
      <w:pPr>
        <w:rPr>
          <w:rFonts w:ascii="Tele-GroteskEENor" w:hAnsi="Tele-GroteskEENor" w:cs="Arial"/>
          <w:b/>
          <w:szCs w:val="20"/>
        </w:rPr>
      </w:pPr>
      <w:r w:rsidRPr="001A5F3E">
        <w:rPr>
          <w:rFonts w:ascii="Tele-GroteskEENor" w:hAnsi="Tele-GroteskEENor" w:cs="Arial"/>
          <w:b/>
          <w:szCs w:val="20"/>
        </w:rPr>
        <w:t>3. Prilozi</w:t>
      </w:r>
      <w:r w:rsidR="009F4B04" w:rsidRPr="001A5F3E">
        <w:rPr>
          <w:rFonts w:ascii="Tele-GroteskEENor" w:hAnsi="Tele-GroteskEENor" w:cs="Arial"/>
          <w:b/>
          <w:szCs w:val="20"/>
        </w:rPr>
        <w:t>:</w:t>
      </w:r>
    </w:p>
    <w:p w:rsidR="009F4B04" w:rsidRPr="001A5F3E" w:rsidRDefault="009F4B04" w:rsidP="00695033">
      <w:pPr>
        <w:rPr>
          <w:rFonts w:ascii="Tele-GroteskEENor" w:hAnsi="Tele-GroteskEENor"/>
          <w:b/>
          <w:szCs w:val="20"/>
        </w:rPr>
      </w:pPr>
    </w:p>
    <w:p w:rsidR="00695033" w:rsidRPr="001A5F3E" w:rsidRDefault="00DA0414" w:rsidP="00695033">
      <w:pPr>
        <w:rPr>
          <w:rFonts w:ascii="Tele-GroteskEENor" w:hAnsi="Tele-GroteskEENor"/>
          <w:b/>
          <w:szCs w:val="20"/>
        </w:rPr>
      </w:pPr>
      <w:r>
        <w:rPr>
          <w:rFonts w:ascii="Tele-GroteskEENor" w:hAnsi="Tele-GroteskEENor"/>
          <w:b/>
          <w:noProof/>
          <w:szCs w:val="20"/>
        </w:rPr>
        <mc:AlternateContent>
          <mc:Choice Requires="wps">
            <w:drawing>
              <wp:inline distT="0" distB="0" distL="0" distR="0" wp14:anchorId="6576D7E1" wp14:editId="1B44CE73">
                <wp:extent cx="114300" cy="114300"/>
                <wp:effectExtent l="9525" t="9525" r="9525" b="9525"/>
                <wp:docPr id="29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6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0ds9xIAIAAD8EAAAOAAAAAAAAAAAAAAAAAC4CAABkcnMvZTJvRG9jLnhtbFBLAQItABQA&#10;BgAIAAAAIQAXFtje1wAAAAMBAAAPAAAAAAAAAAAAAAAAAHoEAABkcnMvZG93bnJldi54bWxQSwUG&#10;AAAAAAQABADzAAAAfgUAAAAA&#10;">
                <w10:anchorlock/>
              </v:rect>
            </w:pict>
          </mc:Fallback>
        </mc:AlternateContent>
      </w:r>
      <w:r w:rsidR="009F4B04" w:rsidRPr="001A5F3E">
        <w:rPr>
          <w:rFonts w:ascii="Tele-GroteskEENor" w:hAnsi="Tele-GroteskEENor"/>
          <w:b/>
          <w:szCs w:val="20"/>
        </w:rPr>
        <w:t xml:space="preserve"> </w:t>
      </w:r>
      <w:r w:rsidR="009F4B04" w:rsidRPr="001A5F3E">
        <w:rPr>
          <w:rFonts w:ascii="Tele-GroteskEENor" w:hAnsi="Tele-GroteskEENor"/>
          <w:szCs w:val="20"/>
        </w:rPr>
        <w:t>R</w:t>
      </w:r>
      <w:r w:rsidR="0036410C" w:rsidRPr="001A5F3E">
        <w:rPr>
          <w:rFonts w:ascii="Tele-GroteskEENor" w:hAnsi="Tele-GroteskEENor" w:cs="Arial"/>
          <w:szCs w:val="20"/>
        </w:rPr>
        <w:t>ezultat</w:t>
      </w:r>
      <w:r w:rsidR="009F4B04" w:rsidRPr="001A5F3E">
        <w:rPr>
          <w:rFonts w:ascii="Tele-GroteskEENor" w:hAnsi="Tele-GroteskEENor" w:cs="Arial"/>
          <w:szCs w:val="20"/>
        </w:rPr>
        <w:t>i</w:t>
      </w:r>
      <w:r w:rsidR="0036410C" w:rsidRPr="001A5F3E">
        <w:rPr>
          <w:rFonts w:ascii="Tele-GroteskEENor" w:hAnsi="Tele-GroteskEENor" w:cs="Arial"/>
          <w:szCs w:val="20"/>
        </w:rPr>
        <w:t xml:space="preserve"> minimalno sedam (7) mjerenja provedenih u vršnom prometnom satu (19-23h) tijekom razdoblja od deset (10) uzastopnih dana uz obvezu najviše jednog mjerenja unutar 24 sata (za mjerenje je potrebno koristiti certificirani alat za mjerenje brzina širokopojasnog pristupa Internetu</w:t>
      </w:r>
      <w:r w:rsidR="00624153" w:rsidRPr="001A5F3E">
        <w:rPr>
          <w:rFonts w:ascii="Tele-GroteskEENor" w:hAnsi="Tele-GroteskEENor" w:cs="Arial"/>
          <w:szCs w:val="20"/>
        </w:rPr>
        <w:t>)</w:t>
      </w:r>
    </w:p>
    <w:p w:rsidR="00695033" w:rsidRPr="001A5F3E" w:rsidRDefault="00695033" w:rsidP="00695033">
      <w:pPr>
        <w:rPr>
          <w:rFonts w:ascii="Tele-GroteskEENor" w:hAnsi="Tele-GroteskEENor" w:cs="Arial"/>
          <w:szCs w:val="20"/>
        </w:rPr>
      </w:pPr>
    </w:p>
    <w:p w:rsidR="00695033" w:rsidRPr="001A5F3E" w:rsidRDefault="00695033" w:rsidP="00695033">
      <w:pPr>
        <w:rPr>
          <w:rFonts w:ascii="Tele-GroteskEENor" w:hAnsi="Tele-GroteskEENor" w:cs="Arial"/>
          <w:szCs w:val="20"/>
        </w:rPr>
      </w:pPr>
    </w:p>
    <w:p w:rsidR="00695033" w:rsidRPr="001A5F3E" w:rsidRDefault="00695033" w:rsidP="00695033">
      <w:pPr>
        <w:rPr>
          <w:rFonts w:ascii="Tele-GroteskEENor" w:hAnsi="Tele-GroteskEENor" w:cs="Arial"/>
          <w:szCs w:val="20"/>
        </w:rPr>
      </w:pPr>
    </w:p>
    <w:p w:rsidR="00695033" w:rsidRPr="001A5F3E" w:rsidRDefault="00695033" w:rsidP="00695033">
      <w:pPr>
        <w:rPr>
          <w:rFonts w:ascii="Tele-GroteskEENor" w:hAnsi="Tele-GroteskEENor" w:cs="Arial"/>
          <w:szCs w:val="20"/>
        </w:rPr>
      </w:pPr>
    </w:p>
    <w:p w:rsidR="00695033" w:rsidRPr="001A5F3E" w:rsidRDefault="00695033" w:rsidP="009F4B04">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r w:rsidR="009F4B04" w:rsidRPr="001A5F3E">
        <w:rPr>
          <w:rFonts w:ascii="Tele-GroteskEENor" w:hAnsi="Tele-GroteskEENor" w:cs="Arial"/>
          <w:szCs w:val="20"/>
        </w:rPr>
        <w:t>/veleprodajnog prigovora</w:t>
      </w:r>
    </w:p>
    <w:p w:rsidR="00695033" w:rsidRPr="001A5F3E" w:rsidRDefault="00695033" w:rsidP="00695033">
      <w:pPr>
        <w:rPr>
          <w:rFonts w:ascii="Tele-GroteskEENor" w:hAnsi="Tele-GroteskEENor" w:cs="Arial"/>
          <w:szCs w:val="20"/>
        </w:rPr>
      </w:pPr>
    </w:p>
    <w:p w:rsidR="00695033" w:rsidRPr="001A5F3E" w:rsidRDefault="00695033" w:rsidP="00695033">
      <w:pPr>
        <w:rPr>
          <w:rFonts w:ascii="Tele-GroteskEENor" w:hAnsi="Tele-GroteskEENor" w:cs="Arial"/>
          <w:szCs w:val="20"/>
        </w:rPr>
      </w:pPr>
      <w:r w:rsidRPr="001A5F3E">
        <w:rPr>
          <w:rFonts w:ascii="Tele-GroteskEENor" w:hAnsi="Tele-GroteskEENor" w:cs="Arial"/>
          <w:szCs w:val="20"/>
        </w:rPr>
        <w:t>U ----------------------------------------- 20</w:t>
      </w:r>
      <w:r w:rsidR="008F0846" w:rsidRPr="001A5F3E">
        <w:rPr>
          <w:rFonts w:ascii="Tele-GroteskEENor" w:hAnsi="Tele-GroteskEENor" w:cs="Arial"/>
          <w:szCs w:val="20"/>
        </w:rPr>
        <w:t>_</w:t>
      </w:r>
      <w:r w:rsidR="007577EE" w:rsidRPr="001A5F3E">
        <w:rPr>
          <w:rFonts w:ascii="Tele-GroteskEENor" w:hAnsi="Tele-GroteskEENor" w:cs="Arial"/>
          <w:szCs w:val="20"/>
        </w:rPr>
        <w:t>__ godine</w:t>
      </w:r>
      <w:r w:rsidR="007577EE" w:rsidRPr="001A5F3E">
        <w:rPr>
          <w:rFonts w:ascii="Tele-GroteskEENor" w:hAnsi="Tele-GroteskEENor" w:cs="Arial"/>
          <w:szCs w:val="20"/>
        </w:rPr>
        <w:tab/>
      </w:r>
      <w:r w:rsidR="007577EE" w:rsidRPr="001A5F3E">
        <w:rPr>
          <w:rFonts w:ascii="Tele-GroteskEENor" w:hAnsi="Tele-GroteskEENor" w:cs="Arial"/>
          <w:szCs w:val="20"/>
        </w:rPr>
        <w:tab/>
      </w:r>
      <w:r w:rsidRPr="001A5F3E">
        <w:rPr>
          <w:rFonts w:ascii="Tele-GroteskEENor" w:hAnsi="Tele-GroteskEENor" w:cs="Arial"/>
          <w:szCs w:val="20"/>
        </w:rPr>
        <w:t>------------------------------------------------------------</w:t>
      </w:r>
    </w:p>
    <w:p w:rsidR="00695033" w:rsidRPr="001A5F3E" w:rsidRDefault="00695033" w:rsidP="00695033">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r>
      <w:r w:rsidRPr="001A5F3E">
        <w:rPr>
          <w:rFonts w:ascii="Tele-GroteskEENor" w:hAnsi="Tele-GroteskEENor"/>
          <w:szCs w:val="20"/>
        </w:rPr>
        <w:t>(svojim potpisom potvrđujem točnost i potpunost podataka navedenih u ovom Zahtjevu)</w:t>
      </w:r>
    </w:p>
    <w:p w:rsidR="009971EE" w:rsidRPr="001A5F3E" w:rsidRDefault="00832CF1" w:rsidP="0076357B">
      <w:pPr>
        <w:pStyle w:val="StyleHeading2Tele-GroteskEENor12pt"/>
      </w:pPr>
      <w:bookmarkStart w:id="838" w:name="_Toc14364118"/>
      <w:r w:rsidRPr="001A5F3E">
        <w:t>Dodatak 6.</w:t>
      </w:r>
      <w:bookmarkEnd w:id="838"/>
    </w:p>
    <w:p w:rsidR="000B1E32" w:rsidRPr="001A5F3E" w:rsidRDefault="00D67D3E" w:rsidP="009369A4">
      <w:pPr>
        <w:pStyle w:val="Text"/>
        <w:jc w:val="center"/>
        <w:rPr>
          <w:b/>
          <w:bCs/>
          <w:sz w:val="24"/>
          <w:lang w:val="hr-HR"/>
        </w:rPr>
      </w:pPr>
      <w:r w:rsidRPr="001A5F3E">
        <w:rPr>
          <w:b/>
          <w:bCs/>
          <w:sz w:val="24"/>
          <w:lang w:val="hr-HR"/>
        </w:rPr>
        <w:t xml:space="preserve">Obrasci za postupak migracije operatora </w:t>
      </w:r>
      <w:r w:rsidR="00341708" w:rsidRPr="001A5F3E">
        <w:rPr>
          <w:b/>
          <w:bCs/>
          <w:sz w:val="24"/>
          <w:lang w:val="hr-HR"/>
        </w:rPr>
        <w:t>korisnik</w:t>
      </w:r>
      <w:r w:rsidRPr="001A5F3E">
        <w:rPr>
          <w:b/>
          <w:bCs/>
          <w:sz w:val="24"/>
          <w:lang w:val="hr-HR"/>
        </w:rPr>
        <w:t>a standardne ponude na druge tehnologije preko kojih se može pružati uslug</w:t>
      </w:r>
      <w:r w:rsidR="002172CA" w:rsidRPr="001A5F3E">
        <w:rPr>
          <w:b/>
          <w:bCs/>
          <w:sz w:val="24"/>
          <w:lang w:val="hr-HR"/>
        </w:rPr>
        <w:t>a</w:t>
      </w:r>
    </w:p>
    <w:p w:rsidR="002172CA" w:rsidRPr="001A5F3E" w:rsidRDefault="002172CA" w:rsidP="009369A4">
      <w:pPr>
        <w:pStyle w:val="Text"/>
        <w:jc w:val="center"/>
        <w:rPr>
          <w:b/>
          <w:bCs/>
          <w:sz w:val="24"/>
          <w:lang w:val="hr-HR"/>
        </w:rPr>
      </w:pPr>
      <w:r w:rsidRPr="001A5F3E">
        <w:rPr>
          <w:b/>
          <w:bCs/>
          <w:sz w:val="24"/>
          <w:lang w:val="hr-HR"/>
        </w:rPr>
        <w:t>Zahtjevi za uslugu veleprodajnog širokopojasnog pristupa</w:t>
      </w:r>
    </w:p>
    <w:p w:rsidR="002172CA" w:rsidRPr="001A5F3E" w:rsidRDefault="002172CA" w:rsidP="002172CA">
      <w:pPr>
        <w:pStyle w:val="Header"/>
        <w:spacing w:before="120"/>
        <w:jc w:val="center"/>
        <w:rPr>
          <w:rFonts w:ascii="Tele-GroteskEENor" w:hAnsi="Tele-GroteskEENor" w:cs="Arial"/>
          <w:b/>
          <w:szCs w:val="20"/>
        </w:rPr>
      </w:pPr>
      <w:r w:rsidRPr="001A5F3E">
        <w:rPr>
          <w:rFonts w:ascii="Tele-GroteskEENor" w:hAnsi="Tele-GroteskEENor" w:cs="Arial"/>
          <w:b/>
          <w:szCs w:val="20"/>
        </w:rPr>
        <w:t xml:space="preserve">Zahtjev za prijelaz pojedinačne usluge veleprodajni širokopojasni pristup temeljem </w:t>
      </w:r>
      <w:r w:rsidR="005E7616" w:rsidRPr="001A5F3E">
        <w:rPr>
          <w:rFonts w:ascii="Tele-GroteskEENor" w:hAnsi="Tele-GroteskEENor" w:cs="Arial"/>
          <w:b/>
          <w:szCs w:val="20"/>
        </w:rPr>
        <w:t>ADSL/VDSL</w:t>
      </w:r>
      <w:r w:rsidRPr="001A5F3E">
        <w:rPr>
          <w:rFonts w:ascii="Tele-GroteskEENor" w:hAnsi="Tele-GroteskEENor" w:cs="Arial"/>
          <w:b/>
          <w:szCs w:val="20"/>
        </w:rPr>
        <w:t xml:space="preserve"> tehnologije na </w:t>
      </w:r>
      <w:r w:rsidRPr="001A5F3E">
        <w:rPr>
          <w:rFonts w:ascii="Tele-GroteskEENor" w:hAnsi="Tele-GroteskEENor"/>
          <w:b/>
          <w:szCs w:val="20"/>
        </w:rPr>
        <w:t xml:space="preserve">uslugu veleprodajni širokopojasni </w:t>
      </w:r>
      <w:r w:rsidRPr="001A5F3E">
        <w:rPr>
          <w:rFonts w:ascii="Tele-GroteskEENor" w:hAnsi="Tele-GroteskEENor" w:cs="Arial"/>
          <w:b/>
          <w:szCs w:val="20"/>
        </w:rPr>
        <w:t xml:space="preserve">putem FTTH </w:t>
      </w:r>
      <w:r w:rsidR="00BC588A" w:rsidRPr="001A5F3E">
        <w:rPr>
          <w:rFonts w:ascii="Tele-GroteskEENor" w:hAnsi="Tele-GroteskEENor" w:cs="Arial"/>
          <w:b/>
          <w:szCs w:val="20"/>
        </w:rPr>
        <w:t>rješenja</w:t>
      </w:r>
    </w:p>
    <w:p w:rsidR="002172CA" w:rsidRPr="001A5F3E" w:rsidRDefault="002172CA" w:rsidP="002172CA">
      <w:pPr>
        <w:pStyle w:val="Header"/>
        <w:spacing w:before="120"/>
        <w:jc w:val="center"/>
        <w:rPr>
          <w:rFonts w:ascii="Tele-GroteskEENor" w:hAnsi="Tele-GroteskEENor" w:cs="Arial"/>
          <w:b/>
          <w:szCs w:val="20"/>
        </w:rPr>
      </w:pPr>
    </w:p>
    <w:p w:rsidR="002172CA" w:rsidRPr="001A5F3E" w:rsidRDefault="002172CA" w:rsidP="002172CA">
      <w:pPr>
        <w:pStyle w:val="Header"/>
        <w:spacing w:before="120"/>
        <w:jc w:val="center"/>
        <w:rPr>
          <w:rFonts w:ascii="Tele-GroteskEENor" w:hAnsi="Tele-GroteskEENor" w:cs="Arial"/>
          <w:b/>
          <w:szCs w:val="20"/>
        </w:rPr>
      </w:pPr>
    </w:p>
    <w:p w:rsidR="002172CA" w:rsidRPr="001A5F3E" w:rsidRDefault="002172CA" w:rsidP="002172CA">
      <w:pPr>
        <w:pStyle w:val="Header"/>
        <w:spacing w:before="120"/>
        <w:jc w:val="center"/>
        <w:rPr>
          <w:rFonts w:ascii="Tele-GroteskEENor" w:hAnsi="Tele-GroteskEENor" w:cs="Arial"/>
          <w:b/>
          <w:szCs w:val="20"/>
        </w:rPr>
      </w:pPr>
    </w:p>
    <w:p w:rsidR="002172CA" w:rsidRPr="001A5F3E" w:rsidRDefault="002172CA" w:rsidP="002172CA">
      <w:pPr>
        <w:pBdr>
          <w:bottom w:val="single" w:sz="4" w:space="1" w:color="auto"/>
        </w:pBdr>
        <w:rPr>
          <w:rFonts w:ascii="Tele-GroteskEENor" w:hAnsi="Tele-GroteskEENor"/>
          <w:szCs w:val="20"/>
        </w:rPr>
      </w:pPr>
    </w:p>
    <w:p w:rsidR="002172CA" w:rsidRPr="001A5F3E" w:rsidRDefault="002172CA" w:rsidP="00DF0A6E">
      <w:pPr>
        <w:numPr>
          <w:ilvl w:val="0"/>
          <w:numId w:val="45"/>
        </w:numPr>
        <w:spacing w:before="120" w:after="120"/>
        <w:rPr>
          <w:rFonts w:ascii="Tele-GroteskEENor" w:hAnsi="Tele-GroteskEENor"/>
          <w:b/>
          <w:szCs w:val="20"/>
        </w:rPr>
      </w:pPr>
      <w:r w:rsidRPr="001A5F3E">
        <w:rPr>
          <w:rFonts w:ascii="Tele-GroteskEENor" w:hAnsi="Tele-GroteskEENor"/>
          <w:b/>
          <w:szCs w:val="20"/>
        </w:rPr>
        <w:t>Podaci o podnositelju zahtjeva</w:t>
      </w:r>
    </w:p>
    <w:p w:rsidR="002172CA" w:rsidRPr="001A5F3E" w:rsidRDefault="002172CA" w:rsidP="002172CA">
      <w:pPr>
        <w:pStyle w:val="Text"/>
        <w:tabs>
          <w:tab w:val="left" w:pos="425"/>
        </w:tabs>
        <w:spacing w:after="120"/>
        <w:rPr>
          <w:rFonts w:cs="Arial"/>
          <w:color w:val="auto"/>
          <w:lang w:val="hr-HR"/>
        </w:rPr>
      </w:pPr>
      <w:r w:rsidRPr="001A5F3E">
        <w:rPr>
          <w:rFonts w:cs="Arial"/>
          <w:color w:val="auto"/>
          <w:lang w:val="hr-HR"/>
        </w:rPr>
        <w:tab/>
        <w:t>Naziv Operatora korisnika (davatelj usluge)_______________________________________</w:t>
      </w:r>
    </w:p>
    <w:p w:rsidR="002172CA" w:rsidRPr="001A5F3E" w:rsidRDefault="002172CA" w:rsidP="002172CA">
      <w:pPr>
        <w:pBdr>
          <w:bottom w:val="single" w:sz="4" w:space="1" w:color="auto"/>
        </w:pBdr>
        <w:rPr>
          <w:rFonts w:ascii="Tele-GroteskEENor" w:hAnsi="Tele-GroteskEENor"/>
          <w:szCs w:val="20"/>
        </w:rPr>
      </w:pPr>
    </w:p>
    <w:p w:rsidR="002172CA" w:rsidRPr="001A5F3E" w:rsidRDefault="002172CA" w:rsidP="00DF0A6E">
      <w:pPr>
        <w:numPr>
          <w:ilvl w:val="0"/>
          <w:numId w:val="45"/>
        </w:numPr>
        <w:spacing w:before="120" w:after="120"/>
        <w:rPr>
          <w:rFonts w:ascii="Tele-GroteskEENor" w:hAnsi="Tele-GroteskEENor"/>
          <w:b/>
          <w:szCs w:val="20"/>
        </w:rPr>
      </w:pPr>
      <w:r w:rsidRPr="001A5F3E">
        <w:rPr>
          <w:rFonts w:ascii="Tele-GroteskEENor" w:hAnsi="Tele-GroteskEENor"/>
          <w:b/>
          <w:szCs w:val="20"/>
        </w:rPr>
        <w:t xml:space="preserve">Podaci o krajnjem korisniku za kojeg se zahtijeva pojedinačni </w:t>
      </w:r>
      <w:r w:rsidR="005E7616" w:rsidRPr="001A5F3E">
        <w:rPr>
          <w:rFonts w:ascii="Tele-GroteskEENor" w:hAnsi="Tele-GroteskEENor"/>
          <w:b/>
          <w:szCs w:val="20"/>
        </w:rPr>
        <w:t>ADSL/VDSL</w:t>
      </w:r>
      <w:r w:rsidRPr="001A5F3E">
        <w:rPr>
          <w:rFonts w:ascii="Tele-GroteskEENor" w:hAnsi="Tele-GroteskEENor"/>
          <w:b/>
          <w:szCs w:val="20"/>
        </w:rPr>
        <w:t xml:space="preserve"> pristup</w:t>
      </w:r>
    </w:p>
    <w:p w:rsidR="002172CA" w:rsidRPr="001A5F3E" w:rsidRDefault="002172CA" w:rsidP="002172CA">
      <w:pPr>
        <w:pBdr>
          <w:bottom w:val="single" w:sz="4" w:space="1" w:color="auto"/>
        </w:pBdr>
        <w:spacing w:after="100"/>
        <w:rPr>
          <w:rFonts w:ascii="Tele-GroteskEENor" w:hAnsi="Tele-GroteskEENor"/>
          <w:szCs w:val="20"/>
        </w:rPr>
      </w:pPr>
      <w:r w:rsidRPr="001A5F3E">
        <w:rPr>
          <w:rFonts w:ascii="Tele-GroteskEENor" w:hAnsi="Tele-GroteskEENor"/>
          <w:szCs w:val="20"/>
        </w:rPr>
        <w:t>Telefonski broj:______________________________________________________________</w:t>
      </w:r>
    </w:p>
    <w:p w:rsidR="002172CA" w:rsidRPr="001A5F3E" w:rsidRDefault="002172CA" w:rsidP="002172CA">
      <w:pPr>
        <w:pBdr>
          <w:bottom w:val="single" w:sz="4" w:space="1" w:color="auto"/>
        </w:pBdr>
        <w:spacing w:after="100"/>
        <w:rPr>
          <w:rFonts w:ascii="Tele-GroteskEENor" w:hAnsi="Tele-GroteskEENor"/>
          <w:szCs w:val="20"/>
        </w:rPr>
      </w:pPr>
      <w:r w:rsidRPr="001A5F3E">
        <w:rPr>
          <w:rFonts w:ascii="Tele-GroteskEENor" w:hAnsi="Tele-GroteskEENor"/>
          <w:szCs w:val="20"/>
        </w:rPr>
        <w:t>Naziv krajnjeg korisnika________________________________________________________</w:t>
      </w:r>
    </w:p>
    <w:p w:rsidR="002172CA" w:rsidRPr="001A5F3E" w:rsidRDefault="002172CA" w:rsidP="002172CA">
      <w:pPr>
        <w:pBdr>
          <w:bottom w:val="single" w:sz="4" w:space="1" w:color="auto"/>
        </w:pBdr>
        <w:spacing w:after="100"/>
        <w:rPr>
          <w:rFonts w:ascii="Tele-GroteskEENor" w:hAnsi="Tele-GroteskEENor"/>
          <w:szCs w:val="20"/>
        </w:rPr>
      </w:pPr>
      <w:r w:rsidRPr="001A5F3E">
        <w:rPr>
          <w:rFonts w:ascii="Tele-GroteskEENor" w:hAnsi="Tele-GroteskEENor"/>
          <w:szCs w:val="20"/>
        </w:rPr>
        <w:t>Adresa krajnjeg korisnika_______________________________________________________</w:t>
      </w:r>
    </w:p>
    <w:p w:rsidR="002172CA" w:rsidRPr="001A5F3E" w:rsidRDefault="002172CA" w:rsidP="002172CA">
      <w:pPr>
        <w:pBdr>
          <w:bottom w:val="single" w:sz="4" w:space="1" w:color="auto"/>
        </w:pBdr>
        <w:spacing w:after="100"/>
        <w:rPr>
          <w:rFonts w:ascii="Tele-GroteskEENor" w:hAnsi="Tele-GroteskEENor"/>
          <w:szCs w:val="20"/>
        </w:rPr>
      </w:pPr>
      <w:r w:rsidRPr="001A5F3E">
        <w:rPr>
          <w:rFonts w:ascii="Tele-GroteskEENor" w:hAnsi="Tele-GroteskEENor"/>
          <w:szCs w:val="20"/>
        </w:rPr>
        <w:t>ID veleprodajnog širokopojasnog pristupa ________________________________________________</w:t>
      </w:r>
    </w:p>
    <w:p w:rsidR="002172CA" w:rsidRPr="001A5F3E" w:rsidRDefault="002172CA" w:rsidP="002172CA">
      <w:pPr>
        <w:pBdr>
          <w:bottom w:val="single" w:sz="4" w:space="1" w:color="auto"/>
        </w:pBdr>
        <w:rPr>
          <w:rFonts w:ascii="Tele-GroteskEENor" w:hAnsi="Tele-GroteskEENor"/>
          <w:szCs w:val="20"/>
        </w:rPr>
      </w:pPr>
    </w:p>
    <w:p w:rsidR="002172CA" w:rsidRPr="001A5F3E" w:rsidRDefault="002172CA" w:rsidP="002172CA">
      <w:pPr>
        <w:pBdr>
          <w:bottom w:val="single" w:sz="4" w:space="1" w:color="auto"/>
        </w:pBdr>
        <w:rPr>
          <w:rFonts w:ascii="Tele-GroteskEENor" w:hAnsi="Tele-GroteskEENor"/>
          <w:szCs w:val="20"/>
        </w:rPr>
      </w:pPr>
    </w:p>
    <w:p w:rsidR="002172CA" w:rsidRPr="001A5F3E" w:rsidRDefault="002172CA" w:rsidP="002172CA">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p>
    <w:p w:rsidR="002172CA" w:rsidRPr="001A5F3E" w:rsidRDefault="002172CA" w:rsidP="002172CA">
      <w:pPr>
        <w:rPr>
          <w:rFonts w:ascii="Tele-GroteskEENor" w:hAnsi="Tele-GroteskEENor" w:cs="Arial"/>
          <w:szCs w:val="20"/>
        </w:rPr>
      </w:pPr>
    </w:p>
    <w:p w:rsidR="002172CA" w:rsidRPr="001A5F3E" w:rsidRDefault="002172CA" w:rsidP="002172CA">
      <w:pPr>
        <w:rPr>
          <w:rFonts w:ascii="Tele-GroteskEENor" w:hAnsi="Tele-GroteskEENor" w:cs="Arial"/>
          <w:szCs w:val="20"/>
        </w:rPr>
      </w:pP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Potpis podnositelja zahtjeva</w:t>
      </w:r>
    </w:p>
    <w:p w:rsidR="002172CA" w:rsidRPr="001A5F3E" w:rsidRDefault="002172CA" w:rsidP="002172CA">
      <w:pPr>
        <w:rPr>
          <w:rFonts w:ascii="Tele-GroteskEENor" w:hAnsi="Tele-GroteskEENor" w:cs="Arial"/>
          <w:szCs w:val="20"/>
        </w:rPr>
      </w:pPr>
    </w:p>
    <w:p w:rsidR="002172CA" w:rsidRPr="001A5F3E" w:rsidRDefault="002172CA" w:rsidP="002172CA">
      <w:pPr>
        <w:tabs>
          <w:tab w:val="clear" w:pos="851"/>
          <w:tab w:val="left" w:pos="5130"/>
        </w:tabs>
        <w:rPr>
          <w:rFonts w:ascii="Tele-GroteskEENor" w:hAnsi="Tele-GroteskEENor" w:cs="Arial"/>
          <w:szCs w:val="20"/>
        </w:rPr>
      </w:pPr>
      <w:r w:rsidRPr="001A5F3E">
        <w:rPr>
          <w:rFonts w:ascii="Tele-GroteskEENor" w:hAnsi="Tele-GroteskEENor" w:cs="Arial"/>
          <w:szCs w:val="20"/>
        </w:rPr>
        <w:t>U _______________________20___ godine</w:t>
      </w:r>
      <w:r w:rsidRPr="001A5F3E">
        <w:rPr>
          <w:rFonts w:ascii="Tele-GroteskEENor" w:hAnsi="Tele-GroteskEENor" w:cs="Arial"/>
          <w:szCs w:val="20"/>
        </w:rPr>
        <w:tab/>
      </w:r>
      <w:r w:rsidRPr="001A5F3E">
        <w:rPr>
          <w:rFonts w:ascii="Tele-GroteskEENor" w:hAnsi="Tele-GroteskEENor" w:cs="Arial"/>
          <w:szCs w:val="20"/>
        </w:rPr>
        <w:tab/>
      </w:r>
      <w:r w:rsidRPr="001A5F3E">
        <w:rPr>
          <w:rFonts w:ascii="Tele-GroteskEENor" w:hAnsi="Tele-GroteskEENor" w:cs="Arial"/>
          <w:szCs w:val="20"/>
        </w:rPr>
        <w:tab/>
        <w:t>_________________________________</w:t>
      </w:r>
    </w:p>
    <w:p w:rsidR="002172CA" w:rsidRPr="001A5F3E" w:rsidRDefault="002172CA" w:rsidP="002172CA">
      <w:pPr>
        <w:ind w:left="5040" w:hanging="5040"/>
        <w:rPr>
          <w:rFonts w:ascii="Tele-GroteskEENor" w:hAnsi="Tele-GroteskEENor" w:cs="Arial"/>
          <w:szCs w:val="20"/>
        </w:rPr>
      </w:pPr>
      <w:r w:rsidRPr="001A5F3E">
        <w:rPr>
          <w:rFonts w:ascii="Tele-GroteskEENor" w:hAnsi="Tele-GroteskEENor" w:cs="Arial"/>
          <w:szCs w:val="20"/>
        </w:rPr>
        <w:t>(mjesto i datum podnošenja Zahtjeva)</w:t>
      </w:r>
      <w:r w:rsidRPr="001A5F3E">
        <w:rPr>
          <w:rFonts w:ascii="Tele-GroteskEENor" w:hAnsi="Tele-GroteskEENor" w:cs="Arial"/>
          <w:szCs w:val="20"/>
        </w:rPr>
        <w:tab/>
        <w:t>(svojim potpisom potvrđujem točnost i potpunost podataka navedenih u ovom Zahtjevu)</w:t>
      </w:r>
    </w:p>
    <w:p w:rsidR="002172CA" w:rsidRPr="001A5F3E" w:rsidRDefault="002172CA" w:rsidP="002172CA">
      <w:pPr>
        <w:pBdr>
          <w:bottom w:val="single" w:sz="4" w:space="1" w:color="auto"/>
        </w:pBdr>
        <w:rPr>
          <w:rFonts w:ascii="Tele-GroteskEENor" w:hAnsi="Tele-GroteskEENor"/>
          <w:szCs w:val="20"/>
        </w:rPr>
      </w:pPr>
    </w:p>
    <w:p w:rsidR="00E5058C" w:rsidRPr="001A5F3E" w:rsidRDefault="00E5058C" w:rsidP="0008535C">
      <w:pPr>
        <w:pStyle w:val="Stil1"/>
        <w:ind w:hanging="567"/>
        <w:rPr>
          <w:rFonts w:ascii="Tele-GroteskEENor" w:hAnsi="Tele-GroteskEENor" w:cs="Arial"/>
          <w:i/>
          <w:szCs w:val="20"/>
        </w:rPr>
      </w:pPr>
    </w:p>
    <w:p w:rsidR="00E5058C" w:rsidRPr="001A5F3E" w:rsidRDefault="00E5058C" w:rsidP="0008535C">
      <w:pPr>
        <w:pStyle w:val="Stil1"/>
        <w:ind w:hanging="567"/>
        <w:rPr>
          <w:rFonts w:ascii="Tele-GroteskEENor" w:hAnsi="Tele-GroteskEENor" w:cs="Arial"/>
          <w:i/>
          <w:szCs w:val="20"/>
        </w:rPr>
      </w:pPr>
    </w:p>
    <w:p w:rsidR="00E5058C" w:rsidRPr="001A5F3E" w:rsidRDefault="00E5058C" w:rsidP="0008535C">
      <w:pPr>
        <w:pStyle w:val="Stil1"/>
        <w:ind w:hanging="567"/>
        <w:rPr>
          <w:rFonts w:ascii="Tele-GroteskEENor" w:hAnsi="Tele-GroteskEENor" w:cs="Arial"/>
          <w:i/>
          <w:szCs w:val="20"/>
        </w:rPr>
      </w:pPr>
    </w:p>
    <w:p w:rsidR="00E5058C" w:rsidRPr="001A5F3E" w:rsidRDefault="00E5058C" w:rsidP="0008535C">
      <w:pPr>
        <w:pStyle w:val="Stil1"/>
        <w:ind w:hanging="567"/>
        <w:rPr>
          <w:rFonts w:ascii="Tele-GroteskEENor" w:hAnsi="Tele-GroteskEENor" w:cs="Arial"/>
          <w:i/>
          <w:szCs w:val="20"/>
        </w:rPr>
      </w:pPr>
    </w:p>
    <w:p w:rsidR="00E5058C" w:rsidRPr="001A5F3E" w:rsidRDefault="00E5058C" w:rsidP="0008535C">
      <w:pPr>
        <w:pStyle w:val="Stil1"/>
        <w:ind w:hanging="567"/>
        <w:rPr>
          <w:rFonts w:ascii="Tele-GroteskEENor" w:hAnsi="Tele-GroteskEENor" w:cs="Arial"/>
          <w:i/>
          <w:szCs w:val="20"/>
        </w:rPr>
      </w:pPr>
    </w:p>
    <w:p w:rsidR="00E5058C" w:rsidRPr="001A5F3E" w:rsidRDefault="00E5058C" w:rsidP="00F84F8A">
      <w:pPr>
        <w:pStyle w:val="Stil1"/>
        <w:ind w:left="0"/>
        <w:rPr>
          <w:rFonts w:ascii="Tele-GroteskEENor" w:hAnsi="Tele-GroteskEENor" w:cs="Arial"/>
          <w:i/>
          <w:szCs w:val="20"/>
        </w:rPr>
      </w:pPr>
    </w:p>
    <w:p w:rsidR="009971EE" w:rsidRPr="001A5F3E" w:rsidRDefault="009971EE" w:rsidP="0076357B">
      <w:pPr>
        <w:pStyle w:val="StyleHeading2Tele-GroteskEENor12pt"/>
      </w:pPr>
      <w:bookmarkStart w:id="839" w:name="_Toc14364119"/>
      <w:r w:rsidRPr="001A5F3E">
        <w:t xml:space="preserve">Dodatak </w:t>
      </w:r>
      <w:r w:rsidR="000C4D1F" w:rsidRPr="001A5F3E">
        <w:t>7</w:t>
      </w:r>
      <w:r w:rsidRPr="001A5F3E">
        <w:t>.</w:t>
      </w:r>
      <w:bookmarkEnd w:id="839"/>
    </w:p>
    <w:p w:rsidR="00A32C4F" w:rsidRPr="001A5F3E" w:rsidRDefault="00A32C4F" w:rsidP="009369A4">
      <w:pPr>
        <w:pStyle w:val="Text"/>
        <w:jc w:val="center"/>
        <w:rPr>
          <w:b/>
          <w:bCs/>
          <w:sz w:val="24"/>
          <w:lang w:val="hr-HR"/>
        </w:rPr>
      </w:pPr>
      <w:r w:rsidRPr="001A5F3E">
        <w:rPr>
          <w:b/>
          <w:bCs/>
          <w:sz w:val="24"/>
          <w:lang w:val="hr-HR"/>
        </w:rPr>
        <w:t xml:space="preserve">Inicijalni iznosi </w:t>
      </w:r>
      <w:r w:rsidR="008451F3" w:rsidRPr="001A5F3E">
        <w:rPr>
          <w:b/>
          <w:bCs/>
          <w:sz w:val="24"/>
          <w:lang w:val="hr-HR"/>
        </w:rPr>
        <w:t>depozita</w:t>
      </w:r>
    </w:p>
    <w:p w:rsidR="008451F3" w:rsidRPr="001A5F3E" w:rsidRDefault="008451F3" w:rsidP="008451F3">
      <w:pPr>
        <w:rPr>
          <w:rFonts w:ascii="Tele-GroteskEENor" w:hAnsi="Tele-GroteskEENor" w:cs="Arial"/>
          <w:szCs w:val="20"/>
        </w:rPr>
      </w:pPr>
      <w:r w:rsidRPr="001A5F3E">
        <w:rPr>
          <w:rFonts w:ascii="Tele-GroteskEENor" w:hAnsi="Tele-GroteskEENor" w:cs="Arial"/>
          <w:szCs w:val="20"/>
        </w:rPr>
        <w:t xml:space="preserve">Prije aktivacije usluge, </w:t>
      </w:r>
      <w:r w:rsidR="00A0072A" w:rsidRPr="001A5F3E">
        <w:rPr>
          <w:rFonts w:ascii="Tele-GroteskEENor" w:hAnsi="Tele-GroteskEENor" w:cs="Arial"/>
          <w:szCs w:val="20"/>
        </w:rPr>
        <w:t xml:space="preserve">Operator korisnik </w:t>
      </w:r>
      <w:r w:rsidRPr="001A5F3E">
        <w:rPr>
          <w:rFonts w:ascii="Tele-GroteskEENor" w:hAnsi="Tele-GroteskEENor" w:cs="Arial"/>
          <w:szCs w:val="20"/>
        </w:rPr>
        <w:t xml:space="preserve">će biti obvezan dostaviti </w:t>
      </w:r>
      <w:r w:rsidR="00E8543D" w:rsidRPr="001A5F3E">
        <w:rPr>
          <w:rFonts w:ascii="Tele-GroteskEENor" w:hAnsi="Tele-GroteskEENor" w:cs="Arial"/>
          <w:szCs w:val="20"/>
        </w:rPr>
        <w:t>HT</w:t>
      </w:r>
      <w:r w:rsidRPr="001A5F3E">
        <w:rPr>
          <w:rFonts w:ascii="Tele-GroteskEENor" w:hAnsi="Tele-GroteskEENor" w:cs="Arial"/>
          <w:szCs w:val="20"/>
        </w:rPr>
        <w:t xml:space="preserve">-u, po svom izboru, instrument osiguranja plaćanja pri uglednoj bankarskoj ili financijskoj instituciji u Republici Hrvatskoj sukladno poglavlju 6. </w:t>
      </w:r>
      <w:r w:rsidR="00404758" w:rsidRPr="001A5F3E">
        <w:rPr>
          <w:rFonts w:ascii="Tele-GroteskEENor" w:hAnsi="Tele-GroteskEENor" w:cs="Arial"/>
          <w:szCs w:val="20"/>
        </w:rPr>
        <w:t xml:space="preserve">stavak </w:t>
      </w:r>
      <w:r w:rsidR="00A0072A" w:rsidRPr="001A5F3E">
        <w:rPr>
          <w:rFonts w:ascii="Tele-GroteskEENor" w:hAnsi="Tele-GroteskEENor" w:cs="Arial"/>
          <w:szCs w:val="20"/>
        </w:rPr>
        <w:t>24</w:t>
      </w:r>
      <w:r w:rsidR="00404758" w:rsidRPr="001A5F3E">
        <w:rPr>
          <w:rFonts w:ascii="Tele-GroteskEENor" w:hAnsi="Tele-GroteskEENor" w:cs="Arial"/>
          <w:szCs w:val="20"/>
        </w:rPr>
        <w:t>.</w:t>
      </w:r>
      <w:r w:rsidR="00A0072A" w:rsidRPr="001A5F3E">
        <w:rPr>
          <w:rFonts w:ascii="Tele-GroteskEENor" w:hAnsi="Tele-GroteskEENor" w:cs="Arial"/>
          <w:szCs w:val="20"/>
        </w:rPr>
        <w:t xml:space="preserve"> i 25.</w:t>
      </w:r>
      <w:r w:rsidR="00142C8E" w:rsidRPr="001A5F3E">
        <w:rPr>
          <w:rFonts w:ascii="Tele-GroteskEENor" w:hAnsi="Tele-GroteskEENor" w:cs="Arial"/>
          <w:szCs w:val="20"/>
        </w:rPr>
        <w:t xml:space="preserve"> </w:t>
      </w:r>
      <w:r w:rsidRPr="001A5F3E">
        <w:rPr>
          <w:rFonts w:ascii="Tele-GroteskEENor" w:hAnsi="Tele-GroteskEENor" w:cs="Arial"/>
          <w:szCs w:val="20"/>
        </w:rPr>
        <w:t>ove Standardne ponude, i to u sljedećim inicijalnim iznosima:</w:t>
      </w:r>
    </w:p>
    <w:p w:rsidR="008451F3" w:rsidRPr="001A5F3E" w:rsidRDefault="008451F3" w:rsidP="008451F3">
      <w:pPr>
        <w:rPr>
          <w:rFonts w:ascii="Tele-GroteskEENor" w:hAnsi="Tele-GroteskEENor"/>
          <w:szCs w:val="20"/>
        </w:rPr>
      </w:pPr>
    </w:p>
    <w:p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30.000 za svaki pristup </w:t>
      </w:r>
      <w:r w:rsidR="00E8543D" w:rsidRPr="001A5F3E">
        <w:rPr>
          <w:rFonts w:ascii="Tele-GroteskEENor" w:hAnsi="Tele-GroteskEENor"/>
          <w:szCs w:val="20"/>
        </w:rPr>
        <w:t>HT</w:t>
      </w:r>
      <w:r w:rsidRPr="001A5F3E">
        <w:rPr>
          <w:rFonts w:ascii="Tele-GroteskEENor" w:hAnsi="Tele-GroteskEENor"/>
          <w:szCs w:val="20"/>
        </w:rPr>
        <w:t>-ovoj mreži brzinom od 10 Mbit/s,</w:t>
      </w:r>
    </w:p>
    <w:p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59 400 za svaki pristup </w:t>
      </w:r>
      <w:r w:rsidR="00E8543D" w:rsidRPr="001A5F3E">
        <w:rPr>
          <w:rFonts w:ascii="Tele-GroteskEENor" w:hAnsi="Tele-GroteskEENor"/>
          <w:szCs w:val="20"/>
        </w:rPr>
        <w:t>HT</w:t>
      </w:r>
      <w:r w:rsidRPr="001A5F3E">
        <w:rPr>
          <w:rFonts w:ascii="Tele-GroteskEENor" w:hAnsi="Tele-GroteskEENor"/>
          <w:szCs w:val="20"/>
        </w:rPr>
        <w:t>-ovoj mreži brzinom od 12 Mbit/s,</w:t>
      </w:r>
    </w:p>
    <w:p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81 000 za svaki pristup </w:t>
      </w:r>
      <w:r w:rsidR="00E8543D" w:rsidRPr="001A5F3E">
        <w:rPr>
          <w:rFonts w:ascii="Tele-GroteskEENor" w:hAnsi="Tele-GroteskEENor"/>
          <w:szCs w:val="20"/>
        </w:rPr>
        <w:t>HT</w:t>
      </w:r>
      <w:r w:rsidRPr="001A5F3E">
        <w:rPr>
          <w:rFonts w:ascii="Tele-GroteskEENor" w:hAnsi="Tele-GroteskEENor"/>
          <w:szCs w:val="20"/>
        </w:rPr>
        <w:t>-ovoj mreži brzinom od 34 Mbit/s,</w:t>
      </w:r>
    </w:p>
    <w:p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65.000 za svaki pristup </w:t>
      </w:r>
      <w:r w:rsidR="00E8543D" w:rsidRPr="001A5F3E">
        <w:rPr>
          <w:rFonts w:ascii="Tele-GroteskEENor" w:hAnsi="Tele-GroteskEENor"/>
          <w:szCs w:val="20"/>
        </w:rPr>
        <w:t>HT</w:t>
      </w:r>
      <w:r w:rsidRPr="001A5F3E">
        <w:rPr>
          <w:rFonts w:ascii="Tele-GroteskEENor" w:hAnsi="Tele-GroteskEENor"/>
          <w:szCs w:val="20"/>
        </w:rPr>
        <w:t>-ovoj mreži brzinom od 50 Mbit/s,</w:t>
      </w:r>
    </w:p>
    <w:p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90.000 za svaki pristup </w:t>
      </w:r>
      <w:r w:rsidR="00E8543D" w:rsidRPr="001A5F3E">
        <w:rPr>
          <w:rFonts w:ascii="Tele-GroteskEENor" w:hAnsi="Tele-GroteskEENor"/>
          <w:szCs w:val="20"/>
        </w:rPr>
        <w:t>HT</w:t>
      </w:r>
      <w:r w:rsidRPr="001A5F3E">
        <w:rPr>
          <w:rFonts w:ascii="Tele-GroteskEENor" w:hAnsi="Tele-GroteskEENor"/>
          <w:szCs w:val="20"/>
        </w:rPr>
        <w:t>-ovoj mreži brzinom od 100 Mbit/s,</w:t>
      </w:r>
    </w:p>
    <w:p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133 200 za svaki pristup </w:t>
      </w:r>
      <w:r w:rsidR="00E8543D" w:rsidRPr="001A5F3E">
        <w:rPr>
          <w:rFonts w:ascii="Tele-GroteskEENor" w:hAnsi="Tele-GroteskEENor"/>
          <w:szCs w:val="20"/>
        </w:rPr>
        <w:t>HT</w:t>
      </w:r>
      <w:r w:rsidRPr="001A5F3E">
        <w:rPr>
          <w:rFonts w:ascii="Tele-GroteskEENor" w:hAnsi="Tele-GroteskEENor"/>
          <w:szCs w:val="20"/>
        </w:rPr>
        <w:t>-ovoj mreži brzinom od 155 Mbit/s,</w:t>
      </w:r>
    </w:p>
    <w:p w:rsidR="008451F3" w:rsidRPr="001A5F3E" w:rsidRDefault="008451F3" w:rsidP="00F85C76">
      <w:pPr>
        <w:numPr>
          <w:ilvl w:val="0"/>
          <w:numId w:val="15"/>
        </w:numPr>
        <w:tabs>
          <w:tab w:val="clear" w:pos="851"/>
        </w:tabs>
        <w:rPr>
          <w:rFonts w:ascii="Tele-GroteskEENor" w:hAnsi="Tele-GroteskEENor"/>
          <w:szCs w:val="20"/>
        </w:rPr>
      </w:pPr>
      <w:r w:rsidRPr="001A5F3E">
        <w:rPr>
          <w:rFonts w:ascii="Tele-GroteskEENor" w:hAnsi="Tele-GroteskEENor"/>
          <w:szCs w:val="20"/>
        </w:rPr>
        <w:t xml:space="preserve">HRK 150.000 za svaki pristup </w:t>
      </w:r>
      <w:r w:rsidR="00E8543D" w:rsidRPr="001A5F3E">
        <w:rPr>
          <w:rFonts w:ascii="Tele-GroteskEENor" w:hAnsi="Tele-GroteskEENor"/>
          <w:szCs w:val="20"/>
        </w:rPr>
        <w:t>HT</w:t>
      </w:r>
      <w:r w:rsidRPr="001A5F3E">
        <w:rPr>
          <w:rFonts w:ascii="Tele-GroteskEENor" w:hAnsi="Tele-GroteskEENor"/>
          <w:szCs w:val="20"/>
        </w:rPr>
        <w:t>-ovoj mreži brzinom od 500 Mbit/s.</w:t>
      </w:r>
    </w:p>
    <w:p w:rsidR="008451F3" w:rsidRPr="001A5F3E" w:rsidRDefault="008451F3" w:rsidP="008451F3">
      <w:pPr>
        <w:rPr>
          <w:rFonts w:ascii="Tele-GroteskEENor" w:hAnsi="Tele-GroteskEENor"/>
          <w:szCs w:val="20"/>
        </w:rPr>
      </w:pPr>
    </w:p>
    <w:p w:rsidR="008451F3" w:rsidRPr="001A5F3E" w:rsidRDefault="008451F3" w:rsidP="008451F3">
      <w:pPr>
        <w:rPr>
          <w:rFonts w:ascii="Tele-GroteskEENor" w:hAnsi="Tele-GroteskEENor" w:cs="Arial"/>
          <w:szCs w:val="20"/>
        </w:rPr>
      </w:pPr>
      <w:r w:rsidRPr="001A5F3E">
        <w:rPr>
          <w:rFonts w:ascii="Tele-GroteskEENor" w:hAnsi="Tele-GroteskEENor" w:cs="Arial"/>
          <w:szCs w:val="20"/>
        </w:rPr>
        <w:t xml:space="preserve">Prije aktivacije usluge, u slučaju izbora bjanko zadužnice kao instrumenta osiguranja plaćanja, </w:t>
      </w:r>
      <w:r w:rsidR="00A0072A" w:rsidRPr="001A5F3E">
        <w:rPr>
          <w:rFonts w:ascii="Tele-GroteskEENor" w:hAnsi="Tele-GroteskEENor" w:cs="Arial"/>
          <w:szCs w:val="20"/>
        </w:rPr>
        <w:t>Operator k</w:t>
      </w:r>
      <w:r w:rsidRPr="001A5F3E">
        <w:rPr>
          <w:rFonts w:ascii="Tele-GroteskEENor" w:hAnsi="Tele-GroteskEENor" w:cs="Arial"/>
          <w:szCs w:val="20"/>
        </w:rPr>
        <w:t xml:space="preserve">orisnik će biti obvezan dostaviti </w:t>
      </w:r>
      <w:r w:rsidR="00E8543D" w:rsidRPr="001A5F3E">
        <w:rPr>
          <w:rFonts w:ascii="Tele-GroteskEENor" w:hAnsi="Tele-GroteskEENor" w:cs="Arial"/>
          <w:szCs w:val="20"/>
        </w:rPr>
        <w:t>HT</w:t>
      </w:r>
      <w:r w:rsidRPr="001A5F3E">
        <w:rPr>
          <w:rFonts w:ascii="Tele-GroteskEENor" w:hAnsi="Tele-GroteskEENor" w:cs="Arial"/>
          <w:szCs w:val="20"/>
        </w:rPr>
        <w:t xml:space="preserve">-u sukladno </w:t>
      </w:r>
      <w:r w:rsidR="006B1D8B" w:rsidRPr="001A5F3E">
        <w:rPr>
          <w:rFonts w:ascii="Tele-GroteskEENor" w:hAnsi="Tele-GroteskEENor" w:cs="Arial"/>
          <w:szCs w:val="20"/>
        </w:rPr>
        <w:t>poglavlju 6</w:t>
      </w:r>
      <w:r w:rsidRPr="001A5F3E">
        <w:rPr>
          <w:rFonts w:ascii="Tele-GroteskEENor" w:hAnsi="Tele-GroteskEENor" w:cs="Arial"/>
          <w:szCs w:val="20"/>
        </w:rPr>
        <w:t xml:space="preserve">. </w:t>
      </w:r>
      <w:r w:rsidR="00404758" w:rsidRPr="001A5F3E">
        <w:rPr>
          <w:rFonts w:ascii="Tele-GroteskEENor" w:hAnsi="Tele-GroteskEENor" w:cs="Arial"/>
          <w:szCs w:val="20"/>
        </w:rPr>
        <w:t xml:space="preserve">stavak </w:t>
      </w:r>
      <w:r w:rsidR="00A0072A" w:rsidRPr="001A5F3E">
        <w:rPr>
          <w:rFonts w:ascii="Tele-GroteskEENor" w:hAnsi="Tele-GroteskEENor" w:cs="Arial"/>
          <w:szCs w:val="20"/>
        </w:rPr>
        <w:t>25</w:t>
      </w:r>
      <w:r w:rsidR="00404758" w:rsidRPr="001A5F3E">
        <w:rPr>
          <w:rFonts w:ascii="Tele-GroteskEENor" w:hAnsi="Tele-GroteskEENor" w:cs="Arial"/>
          <w:szCs w:val="20"/>
        </w:rPr>
        <w:t>.</w:t>
      </w:r>
      <w:r w:rsidR="00142C8E" w:rsidRPr="001A5F3E">
        <w:rPr>
          <w:rFonts w:ascii="Tele-GroteskEENor" w:hAnsi="Tele-GroteskEENor" w:cs="Arial"/>
          <w:szCs w:val="20"/>
        </w:rPr>
        <w:t xml:space="preserve"> </w:t>
      </w:r>
      <w:r w:rsidR="006B1D8B" w:rsidRPr="001A5F3E">
        <w:rPr>
          <w:rFonts w:ascii="Tele-GroteskEENor" w:hAnsi="Tele-GroteskEENor" w:cs="Arial"/>
          <w:szCs w:val="20"/>
        </w:rPr>
        <w:t>ove Standardne ponude</w:t>
      </w:r>
      <w:r w:rsidRPr="001A5F3E">
        <w:rPr>
          <w:rFonts w:ascii="Tele-GroteskEENor" w:hAnsi="Tele-GroteskEENor" w:cs="Arial"/>
          <w:szCs w:val="20"/>
        </w:rPr>
        <w:t xml:space="preserve"> zadužnice ovjerene kako slijedi:</w:t>
      </w:r>
    </w:p>
    <w:p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10 Mbit/s,</w:t>
      </w:r>
    </w:p>
    <w:p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12 Mbit/s,</w:t>
      </w:r>
    </w:p>
    <w:p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34 Mbit/s,</w:t>
      </w:r>
    </w:p>
    <w:p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50 Mbit/s,</w:t>
      </w:r>
    </w:p>
    <w:p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100.000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100 Mbit/s,</w:t>
      </w:r>
    </w:p>
    <w:p w:rsidR="008451F3" w:rsidRPr="001A5F3E" w:rsidRDefault="008451F3"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jedna bjanko zadužnica do HRK 500.000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155 Mbit/s,</w:t>
      </w:r>
    </w:p>
    <w:p w:rsidR="001E29AF" w:rsidRPr="001A5F3E" w:rsidRDefault="001E29AF" w:rsidP="00F85C76">
      <w:pPr>
        <w:numPr>
          <w:ilvl w:val="0"/>
          <w:numId w:val="16"/>
        </w:numPr>
        <w:tabs>
          <w:tab w:val="clear" w:pos="851"/>
        </w:tabs>
        <w:rPr>
          <w:rFonts w:ascii="Tele-GroteskEENor" w:hAnsi="Tele-GroteskEENor" w:cs="Arial"/>
          <w:szCs w:val="20"/>
        </w:rPr>
      </w:pPr>
      <w:r w:rsidRPr="001A5F3E">
        <w:rPr>
          <w:rFonts w:ascii="Tele-GroteskEENor" w:hAnsi="Tele-GroteskEENor" w:cs="Arial"/>
          <w:szCs w:val="20"/>
        </w:rPr>
        <w:t xml:space="preserve">dvije bjanko zadužnice do HRK 500.000 za svaki pristup </w:t>
      </w:r>
      <w:r w:rsidR="00E8543D" w:rsidRPr="001A5F3E">
        <w:rPr>
          <w:rFonts w:ascii="Tele-GroteskEENor" w:hAnsi="Tele-GroteskEENor" w:cs="Arial"/>
          <w:szCs w:val="20"/>
        </w:rPr>
        <w:t>HT</w:t>
      </w:r>
      <w:r w:rsidRPr="001A5F3E">
        <w:rPr>
          <w:rFonts w:ascii="Tele-GroteskEENor" w:hAnsi="Tele-GroteskEENor" w:cs="Arial"/>
          <w:szCs w:val="20"/>
        </w:rPr>
        <w:t>-ovoj mreži brzinom od 500 Mbit/s.</w:t>
      </w:r>
    </w:p>
    <w:p w:rsidR="00A0072A" w:rsidRPr="001A5F3E" w:rsidRDefault="00A0072A" w:rsidP="00A0072A">
      <w:pPr>
        <w:tabs>
          <w:tab w:val="clear" w:pos="851"/>
        </w:tabs>
        <w:rPr>
          <w:rFonts w:ascii="Tele-GroteskEENor" w:hAnsi="Tele-GroteskEENor" w:cs="Arial"/>
          <w:szCs w:val="20"/>
        </w:rPr>
      </w:pPr>
    </w:p>
    <w:p w:rsidR="00A0072A" w:rsidRPr="001A5F3E" w:rsidRDefault="00A0072A" w:rsidP="00A0072A">
      <w:pPr>
        <w:tabs>
          <w:tab w:val="clear" w:pos="851"/>
        </w:tabs>
        <w:rPr>
          <w:rFonts w:ascii="Tele-GroteskEENor" w:hAnsi="Tele-GroteskEENor" w:cs="Arial"/>
          <w:szCs w:val="20"/>
        </w:rPr>
      </w:pPr>
    </w:p>
    <w:p w:rsidR="009971EE" w:rsidRPr="001A5F3E" w:rsidRDefault="00E479A8" w:rsidP="0076357B">
      <w:pPr>
        <w:pStyle w:val="StyleHeading2Tele-GroteskEENor12pt"/>
      </w:pPr>
      <w:bookmarkStart w:id="840" w:name="_Toc14364120"/>
      <w:r w:rsidRPr="001A5F3E">
        <w:t xml:space="preserve">Dodatak </w:t>
      </w:r>
      <w:r w:rsidR="000C4D1F" w:rsidRPr="001A5F3E">
        <w:t>8</w:t>
      </w:r>
      <w:r w:rsidRPr="001A5F3E">
        <w:t>.</w:t>
      </w:r>
      <w:bookmarkEnd w:id="840"/>
    </w:p>
    <w:p w:rsidR="00875F13" w:rsidRPr="001A5F3E" w:rsidRDefault="0018689B" w:rsidP="009369A4">
      <w:pPr>
        <w:pStyle w:val="Text"/>
        <w:jc w:val="center"/>
        <w:rPr>
          <w:b/>
          <w:bCs/>
          <w:sz w:val="24"/>
          <w:lang w:val="hr-HR"/>
        </w:rPr>
      </w:pPr>
      <w:r w:rsidRPr="001A5F3E">
        <w:rPr>
          <w:b/>
          <w:bCs/>
          <w:sz w:val="24"/>
          <w:lang w:val="hr-HR"/>
        </w:rPr>
        <w:t>Obrazac</w:t>
      </w:r>
      <w:r w:rsidR="00275398" w:rsidRPr="001A5F3E">
        <w:rPr>
          <w:b/>
          <w:bCs/>
          <w:sz w:val="24"/>
          <w:lang w:val="hr-HR"/>
        </w:rPr>
        <w:t xml:space="preserve"> </w:t>
      </w:r>
      <w:r w:rsidRPr="001A5F3E">
        <w:rPr>
          <w:b/>
          <w:bCs/>
          <w:sz w:val="24"/>
          <w:lang w:val="hr-HR"/>
        </w:rPr>
        <w:t>Ugovora</w:t>
      </w:r>
      <w:r w:rsidR="00275398" w:rsidRPr="001A5F3E">
        <w:rPr>
          <w:b/>
          <w:bCs/>
          <w:sz w:val="24"/>
          <w:lang w:val="hr-HR"/>
        </w:rPr>
        <w:t xml:space="preserve"> </w:t>
      </w:r>
      <w:r w:rsidRPr="001A5F3E">
        <w:rPr>
          <w:b/>
          <w:bCs/>
          <w:sz w:val="24"/>
          <w:lang w:val="hr-HR"/>
        </w:rPr>
        <w:t>za</w:t>
      </w:r>
      <w:r w:rsidR="00275398" w:rsidRPr="001A5F3E">
        <w:rPr>
          <w:b/>
          <w:bCs/>
          <w:sz w:val="24"/>
          <w:lang w:val="hr-HR"/>
        </w:rPr>
        <w:t xml:space="preserve"> </w:t>
      </w:r>
      <w:r w:rsidRPr="001A5F3E">
        <w:rPr>
          <w:b/>
          <w:bCs/>
          <w:sz w:val="24"/>
          <w:lang w:val="hr-HR"/>
        </w:rPr>
        <w:t>veleprodajnu</w:t>
      </w:r>
      <w:r w:rsidR="00275398" w:rsidRPr="001A5F3E">
        <w:rPr>
          <w:b/>
          <w:bCs/>
          <w:sz w:val="24"/>
          <w:lang w:val="hr-HR"/>
        </w:rPr>
        <w:t xml:space="preserve"> š</w:t>
      </w:r>
      <w:r w:rsidRPr="001A5F3E">
        <w:rPr>
          <w:b/>
          <w:bCs/>
          <w:sz w:val="24"/>
          <w:lang w:val="hr-HR"/>
        </w:rPr>
        <w:t>irokopojasnu</w:t>
      </w:r>
      <w:r w:rsidR="00275398" w:rsidRPr="001A5F3E">
        <w:rPr>
          <w:b/>
          <w:bCs/>
          <w:sz w:val="24"/>
          <w:lang w:val="hr-HR"/>
        </w:rPr>
        <w:t xml:space="preserve"> </w:t>
      </w:r>
      <w:r w:rsidRPr="001A5F3E">
        <w:rPr>
          <w:b/>
          <w:bCs/>
          <w:sz w:val="24"/>
          <w:lang w:val="hr-HR"/>
        </w:rPr>
        <w:t>uslugu</w:t>
      </w:r>
      <w:r w:rsidR="00275398" w:rsidRPr="001A5F3E">
        <w:rPr>
          <w:b/>
          <w:bCs/>
          <w:sz w:val="24"/>
          <w:lang w:val="hr-HR"/>
        </w:rPr>
        <w:t xml:space="preserve"> </w:t>
      </w:r>
      <w:r w:rsidR="00E8543D" w:rsidRPr="001A5F3E">
        <w:rPr>
          <w:b/>
          <w:bCs/>
          <w:sz w:val="24"/>
          <w:lang w:val="hr-HR"/>
        </w:rPr>
        <w:t>HT-a</w:t>
      </w:r>
    </w:p>
    <w:p w:rsidR="004F7C44" w:rsidRPr="001A5F3E" w:rsidRDefault="004F7C44" w:rsidP="008C0DE7">
      <w:pPr>
        <w:rPr>
          <w:rFonts w:ascii="Tele-GroteskEENor" w:hAnsi="Tele-GroteskEENor" w:cs="Arial"/>
          <w:szCs w:val="20"/>
        </w:rPr>
      </w:pPr>
    </w:p>
    <w:p w:rsidR="004F7C44" w:rsidRPr="001A5F3E" w:rsidRDefault="004F7C44" w:rsidP="008C0DE7">
      <w:pPr>
        <w:rPr>
          <w:rFonts w:ascii="Tele-GroteskEENor" w:hAnsi="Tele-GroteskEENor" w:cs="Arial"/>
          <w:szCs w:val="20"/>
        </w:rPr>
      </w:pPr>
    </w:p>
    <w:p w:rsidR="008C0DE7" w:rsidRPr="001A5F3E" w:rsidRDefault="00F41BC0" w:rsidP="008C0DE7">
      <w:pPr>
        <w:rPr>
          <w:rFonts w:ascii="Tele-GroteskEENor" w:hAnsi="Tele-GroteskEENor" w:cs="Arial"/>
          <w:szCs w:val="20"/>
        </w:rPr>
      </w:pPr>
      <w:r w:rsidRPr="001A5F3E">
        <w:rPr>
          <w:rFonts w:ascii="Tele-GroteskEENor" w:hAnsi="Tele-GroteskEENor" w:cs="Arial"/>
          <w:szCs w:val="20"/>
        </w:rPr>
        <w:t>Hrvatski T</w:t>
      </w:r>
      <w:r w:rsidR="00ED2E4C" w:rsidRPr="001A5F3E">
        <w:rPr>
          <w:rFonts w:ascii="Tele-GroteskEENor" w:hAnsi="Tele-GroteskEENor" w:cs="Arial"/>
          <w:szCs w:val="20"/>
        </w:rPr>
        <w:t>elekom</w:t>
      </w:r>
      <w:r w:rsidR="008C0DE7" w:rsidRPr="001A5F3E">
        <w:rPr>
          <w:rFonts w:ascii="Tele-GroteskEENor" w:hAnsi="Tele-GroteskEENor" w:cs="Arial"/>
          <w:szCs w:val="20"/>
        </w:rPr>
        <w:t xml:space="preserve"> d.d., OIB 81793146560, </w:t>
      </w:r>
      <w:r w:rsidR="00650650" w:rsidRPr="00650650">
        <w:rPr>
          <w:rFonts w:ascii="Tele-GroteskEENor" w:hAnsi="Tele-GroteskEENor" w:cs="Arial"/>
          <w:szCs w:val="20"/>
        </w:rPr>
        <w:t>Radnička cesta 21</w:t>
      </w:r>
      <w:r w:rsidR="008C0DE7" w:rsidRPr="001A5F3E">
        <w:rPr>
          <w:rFonts w:ascii="Tele-GroteskEENor" w:hAnsi="Tele-GroteskEENor" w:cs="Arial"/>
          <w:szCs w:val="20"/>
        </w:rPr>
        <w:t>, Zagreb, zastupane po _______________</w:t>
      </w:r>
      <w:r w:rsidR="00E2585A" w:rsidRPr="001A5F3E">
        <w:rPr>
          <w:rFonts w:ascii="Tele-GroteskEENor" w:hAnsi="Tele-GroteskEENor" w:cs="Arial"/>
          <w:szCs w:val="20"/>
        </w:rPr>
        <w:t>____________________</w:t>
      </w:r>
      <w:r w:rsidR="00412FB6" w:rsidRPr="001A5F3E">
        <w:rPr>
          <w:rFonts w:ascii="Tele-GroteskEENor" w:hAnsi="Tele-GroteskEENor" w:cs="Arial"/>
          <w:szCs w:val="20"/>
        </w:rPr>
        <w:t>____</w:t>
      </w:r>
      <w:r w:rsidR="008C0DE7" w:rsidRPr="001A5F3E">
        <w:rPr>
          <w:rFonts w:ascii="Tele-GroteskEENor" w:hAnsi="Tele-GroteskEENor" w:cs="Arial"/>
          <w:szCs w:val="20"/>
        </w:rPr>
        <w:t xml:space="preserve"> </w:t>
      </w:r>
      <w:r w:rsidR="00E2585A" w:rsidRPr="001A5F3E">
        <w:rPr>
          <w:rFonts w:ascii="Tele-GroteskEENor" w:hAnsi="Tele-GroteskEENor" w:cs="Arial"/>
          <w:szCs w:val="20"/>
        </w:rPr>
        <w:t xml:space="preserve"> </w:t>
      </w:r>
      <w:r w:rsidR="008C0DE7" w:rsidRPr="001A5F3E">
        <w:rPr>
          <w:rFonts w:ascii="Tele-GroteskEENor" w:hAnsi="Tele-GroteskEENor" w:cs="Arial"/>
          <w:szCs w:val="20"/>
        </w:rPr>
        <w:t>i</w:t>
      </w:r>
      <w:r w:rsidR="00E2585A" w:rsidRPr="001A5F3E">
        <w:rPr>
          <w:rFonts w:ascii="Tele-GroteskEENor" w:hAnsi="Tele-GroteskEENor" w:cs="Arial"/>
          <w:szCs w:val="20"/>
        </w:rPr>
        <w:t xml:space="preserve"> </w:t>
      </w:r>
      <w:r w:rsidR="008C0DE7" w:rsidRPr="001A5F3E">
        <w:rPr>
          <w:rFonts w:ascii="Tele-GroteskEENor" w:hAnsi="Tele-GroteskEENor" w:cs="Arial"/>
          <w:szCs w:val="20"/>
        </w:rPr>
        <w:t xml:space="preserve"> _______________________________________, (u daljnjem tekstu </w:t>
      </w:r>
      <w:r w:rsidR="00E8543D" w:rsidRPr="001A5F3E">
        <w:rPr>
          <w:rFonts w:ascii="Tele-GroteskEENor" w:hAnsi="Tele-GroteskEENor" w:cs="Arial"/>
          <w:szCs w:val="20"/>
        </w:rPr>
        <w:t>HT</w:t>
      </w:r>
      <w:r w:rsidR="008C0DE7" w:rsidRPr="001A5F3E">
        <w:rPr>
          <w:rFonts w:ascii="Tele-GroteskEENor" w:hAnsi="Tele-GroteskEENor" w:cs="Arial"/>
          <w:szCs w:val="20"/>
        </w:rPr>
        <w:t>), s jedne strane</w:t>
      </w:r>
    </w:p>
    <w:p w:rsidR="008C0DE7" w:rsidRPr="001A5F3E" w:rsidRDefault="008C0DE7" w:rsidP="008C0DE7">
      <w:pPr>
        <w:rPr>
          <w:rFonts w:ascii="Tele-GroteskEENor" w:hAnsi="Tele-GroteskEENor" w:cs="Arial"/>
          <w:szCs w:val="20"/>
        </w:rPr>
      </w:pPr>
    </w:p>
    <w:p w:rsidR="008C0DE7" w:rsidRPr="001A5F3E" w:rsidRDefault="008C0DE7" w:rsidP="008C0DE7">
      <w:pPr>
        <w:rPr>
          <w:rFonts w:ascii="Tele-GroteskEENor" w:hAnsi="Tele-GroteskEENor" w:cs="Arial"/>
          <w:szCs w:val="20"/>
        </w:rPr>
      </w:pPr>
      <w:r w:rsidRPr="001A5F3E">
        <w:rPr>
          <w:rFonts w:ascii="Tele-GroteskEENor" w:hAnsi="Tele-GroteskEENor" w:cs="Arial"/>
          <w:szCs w:val="20"/>
        </w:rPr>
        <w:t>i</w:t>
      </w:r>
    </w:p>
    <w:p w:rsidR="008C0DE7" w:rsidRPr="001A5F3E" w:rsidRDefault="008C0DE7" w:rsidP="008C0DE7">
      <w:pPr>
        <w:rPr>
          <w:rFonts w:ascii="Tele-GroteskEENor" w:hAnsi="Tele-GroteskEENor" w:cs="Arial"/>
          <w:szCs w:val="20"/>
        </w:rPr>
      </w:pPr>
    </w:p>
    <w:p w:rsidR="008C0DE7" w:rsidRPr="001A5F3E" w:rsidRDefault="00E2585A" w:rsidP="008C0DE7">
      <w:pPr>
        <w:rPr>
          <w:rFonts w:ascii="Tele-GroteskEENor" w:hAnsi="Tele-GroteskEENor" w:cs="Arial"/>
          <w:szCs w:val="20"/>
        </w:rPr>
      </w:pPr>
      <w:r w:rsidRPr="001A5F3E">
        <w:rPr>
          <w:rFonts w:ascii="Tele-GroteskEENor" w:hAnsi="Tele-GroteskEENor" w:cs="Arial"/>
          <w:szCs w:val="20"/>
        </w:rPr>
        <w:t>______________________________________________________________________, zastupano po</w:t>
      </w:r>
      <w:r w:rsidR="00A019EC" w:rsidRPr="001A5F3E">
        <w:rPr>
          <w:rFonts w:ascii="Tele-GroteskEENor" w:hAnsi="Tele-GroteskEENor" w:cs="Arial"/>
          <w:szCs w:val="20"/>
        </w:rPr>
        <w:t xml:space="preserve"> _________________________________________________________________(</w:t>
      </w:r>
      <w:r w:rsidR="008C0DE7" w:rsidRPr="001A5F3E">
        <w:rPr>
          <w:rFonts w:ascii="Tele-GroteskEENor" w:hAnsi="Tele-GroteskEENor" w:cs="Arial"/>
          <w:szCs w:val="20"/>
        </w:rPr>
        <w:t xml:space="preserve">u daljnjem tekstu: </w:t>
      </w:r>
      <w:r w:rsidR="00341708" w:rsidRPr="001A5F3E">
        <w:rPr>
          <w:rFonts w:ascii="Tele-GroteskEENor" w:hAnsi="Tele-GroteskEENor" w:cs="Arial"/>
          <w:szCs w:val="20"/>
        </w:rPr>
        <w:t>Operator korisnik</w:t>
      </w:r>
      <w:r w:rsidR="008C0DE7" w:rsidRPr="001A5F3E">
        <w:rPr>
          <w:rFonts w:ascii="Tele-GroteskEENor" w:hAnsi="Tele-GroteskEENor" w:cs="Arial"/>
          <w:szCs w:val="20"/>
        </w:rPr>
        <w:t>), s druge strane</w:t>
      </w:r>
    </w:p>
    <w:p w:rsidR="00A019EC" w:rsidRPr="001A5F3E" w:rsidRDefault="00A019EC" w:rsidP="008C0DE7">
      <w:pPr>
        <w:rPr>
          <w:rFonts w:ascii="Tele-GroteskEENor" w:hAnsi="Tele-GroteskEENor" w:cs="Arial"/>
          <w:szCs w:val="20"/>
        </w:rPr>
      </w:pPr>
    </w:p>
    <w:p w:rsidR="00A019EC" w:rsidRPr="001A5F3E" w:rsidRDefault="00A019EC" w:rsidP="008C0DE7">
      <w:pPr>
        <w:rPr>
          <w:rFonts w:ascii="Tele-GroteskEENor" w:hAnsi="Tele-GroteskEENor" w:cs="Arial"/>
          <w:szCs w:val="20"/>
        </w:rPr>
      </w:pPr>
      <w:r w:rsidRPr="001A5F3E">
        <w:rPr>
          <w:rFonts w:ascii="Tele-GroteskEENor" w:hAnsi="Tele-GroteskEENor" w:cs="Arial"/>
          <w:szCs w:val="20"/>
        </w:rPr>
        <w:t>sklapaju ovaj</w:t>
      </w:r>
    </w:p>
    <w:p w:rsidR="00A019EC" w:rsidRPr="001A5F3E" w:rsidRDefault="00A019EC" w:rsidP="008C0DE7">
      <w:pPr>
        <w:rPr>
          <w:rFonts w:ascii="Tele-GroteskEENor" w:hAnsi="Tele-GroteskEENor" w:cs="Arial"/>
          <w:szCs w:val="20"/>
        </w:rPr>
      </w:pPr>
    </w:p>
    <w:p w:rsidR="00A019EC" w:rsidRPr="001A5F3E" w:rsidRDefault="00A019EC" w:rsidP="008C0DE7">
      <w:pPr>
        <w:rPr>
          <w:rFonts w:ascii="Tele-GroteskEENor" w:hAnsi="Tele-GroteskEENor" w:cs="Arial"/>
          <w:szCs w:val="20"/>
        </w:rPr>
      </w:pPr>
    </w:p>
    <w:p w:rsidR="00FA1ED3" w:rsidRPr="001A5F3E" w:rsidRDefault="00A019EC" w:rsidP="00A5546E">
      <w:pPr>
        <w:pStyle w:val="Header"/>
        <w:spacing w:before="240"/>
        <w:jc w:val="center"/>
        <w:rPr>
          <w:rFonts w:ascii="Tele-GroteskEENor" w:hAnsi="Tele-GroteskEENor"/>
          <w:b/>
          <w:szCs w:val="20"/>
        </w:rPr>
      </w:pPr>
      <w:r w:rsidRPr="001A5F3E">
        <w:rPr>
          <w:rFonts w:ascii="Tele-GroteskEENor" w:hAnsi="Tele-GroteskEENor"/>
          <w:b/>
          <w:szCs w:val="20"/>
        </w:rPr>
        <w:t xml:space="preserve">UGOVOR ZA VELEPRODAJNU ŠIROKOPOJASNU USLUGU </w:t>
      </w:r>
      <w:r w:rsidR="00E8543D" w:rsidRPr="001A5F3E">
        <w:rPr>
          <w:rFonts w:ascii="Tele-GroteskEENor" w:hAnsi="Tele-GroteskEENor"/>
          <w:b/>
          <w:szCs w:val="20"/>
        </w:rPr>
        <w:t>HT-a</w:t>
      </w:r>
    </w:p>
    <w:p w:rsidR="00A019EC" w:rsidRPr="001A5F3E" w:rsidRDefault="00A019EC" w:rsidP="00A019EC">
      <w:pPr>
        <w:pStyle w:val="Header"/>
        <w:spacing w:before="120"/>
        <w:jc w:val="center"/>
        <w:rPr>
          <w:rFonts w:ascii="Tele-GroteskEENor" w:hAnsi="Tele-GroteskEENor"/>
          <w:b/>
          <w:szCs w:val="20"/>
        </w:rPr>
      </w:pPr>
      <w:r w:rsidRPr="001A5F3E">
        <w:rPr>
          <w:rFonts w:ascii="Tele-GroteskEENor" w:hAnsi="Tele-GroteskEENor"/>
          <w:b/>
          <w:szCs w:val="20"/>
        </w:rPr>
        <w:t>broj:______</w:t>
      </w:r>
    </w:p>
    <w:p w:rsidR="00FA1ED3" w:rsidRPr="001A5F3E" w:rsidRDefault="00FA1ED3" w:rsidP="00A5546E">
      <w:pPr>
        <w:pStyle w:val="Header"/>
        <w:spacing w:before="240"/>
        <w:jc w:val="center"/>
        <w:rPr>
          <w:rFonts w:ascii="Tele-GroteskEENor" w:hAnsi="Tele-GroteskEENor"/>
          <w:b/>
          <w:szCs w:val="20"/>
        </w:rPr>
      </w:pPr>
    </w:p>
    <w:p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Članak 1.</w:t>
      </w:r>
    </w:p>
    <w:p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bCs/>
          <w:sz w:val="24"/>
        </w:rPr>
        <w:t>Opće odredbe ugovora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 xml:space="preserve">Ovim Ugovorom </w:t>
      </w:r>
      <w:r w:rsidR="008D48DE" w:rsidRPr="001A5F3E">
        <w:rPr>
          <w:rFonts w:ascii="Tele-GroteskEENor" w:hAnsi="Tele-GroteskEENor"/>
          <w:szCs w:val="20"/>
        </w:rPr>
        <w:t>za</w:t>
      </w:r>
      <w:r w:rsidRPr="001A5F3E">
        <w:rPr>
          <w:rFonts w:ascii="Tele-GroteskEENor" w:hAnsi="Tele-GroteskEENor"/>
          <w:szCs w:val="20"/>
        </w:rPr>
        <w:t xml:space="preserve"> uslu</w:t>
      </w:r>
      <w:r w:rsidR="008D48DE" w:rsidRPr="001A5F3E">
        <w:rPr>
          <w:rFonts w:ascii="Tele-GroteskEENor" w:hAnsi="Tele-GroteskEENor"/>
          <w:szCs w:val="20"/>
        </w:rPr>
        <w:t>gu</w:t>
      </w:r>
      <w:r w:rsidRPr="001A5F3E">
        <w:rPr>
          <w:rFonts w:ascii="Tele-GroteskEENor" w:hAnsi="Tele-GroteskEENor"/>
          <w:szCs w:val="20"/>
        </w:rPr>
        <w:t xml:space="preserve"> veleprodajnog širokopojasnog pristupa (dalje u tekstu: Ugovor) ugovorne strane suglasno utvrđuju uvjete pod kojima </w:t>
      </w:r>
      <w:r w:rsidR="00E8543D" w:rsidRPr="001A5F3E">
        <w:rPr>
          <w:rFonts w:ascii="Tele-GroteskEENor" w:hAnsi="Tele-GroteskEENor"/>
          <w:szCs w:val="20"/>
        </w:rPr>
        <w:t>HT</w:t>
      </w:r>
      <w:r w:rsidRPr="001A5F3E">
        <w:rPr>
          <w:rFonts w:ascii="Tele-GroteskEENor" w:hAnsi="Tele-GroteskEENor"/>
          <w:szCs w:val="20"/>
        </w:rPr>
        <w:t xml:space="preserve"> pruža, a </w:t>
      </w:r>
      <w:r w:rsidR="00341708" w:rsidRPr="001A5F3E">
        <w:rPr>
          <w:rFonts w:ascii="Tele-GroteskEENor" w:hAnsi="Tele-GroteskEENor"/>
          <w:szCs w:val="20"/>
        </w:rPr>
        <w:t>Operator korisnik</w:t>
      </w:r>
      <w:r w:rsidRPr="001A5F3E">
        <w:rPr>
          <w:rFonts w:ascii="Tele-GroteskEENor" w:hAnsi="Tele-GroteskEENor"/>
          <w:szCs w:val="20"/>
        </w:rPr>
        <w:t xml:space="preserve"> koristi uslugu veleprodajnog širokopojasnog pristupa putem koje se </w:t>
      </w:r>
      <w:r w:rsidR="00341708" w:rsidRPr="001A5F3E">
        <w:rPr>
          <w:rFonts w:ascii="Tele-GroteskEENor" w:hAnsi="Tele-GroteskEENor"/>
          <w:szCs w:val="20"/>
        </w:rPr>
        <w:t>Operator</w:t>
      </w:r>
      <w:r w:rsidR="00E5058C"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 omogućava pružanje širokopojasnih usluga krajnjim korisnicima</w:t>
      </w:r>
      <w:r w:rsidR="005171FC" w:rsidRPr="001A5F3E">
        <w:rPr>
          <w:rFonts w:ascii="Tele-GroteskEENor" w:hAnsi="Tele-GroteskEENor"/>
          <w:szCs w:val="20"/>
        </w:rPr>
        <w:t xml:space="preserve"> koji Osnovni pristup mreži ostvaruju putem usluge </w:t>
      </w:r>
      <w:r w:rsidR="00E8543D" w:rsidRPr="001A5F3E">
        <w:rPr>
          <w:rFonts w:ascii="Tele-GroteskEENor" w:hAnsi="Tele-GroteskEENor"/>
          <w:szCs w:val="20"/>
        </w:rPr>
        <w:t>HT-a</w:t>
      </w:r>
      <w:r w:rsidR="005171FC" w:rsidRPr="001A5F3E">
        <w:rPr>
          <w:rFonts w:ascii="Tele-GroteskEENor" w:hAnsi="Tele-GroteskEENor"/>
          <w:szCs w:val="20"/>
        </w:rPr>
        <w:t xml:space="preserve">, pri čemu je širokopojasni pristup temeljen na </w:t>
      </w:r>
      <w:r w:rsidR="005E7616" w:rsidRPr="001A5F3E">
        <w:rPr>
          <w:rFonts w:ascii="Tele-GroteskEENor" w:hAnsi="Tele-GroteskEENor"/>
          <w:szCs w:val="20"/>
        </w:rPr>
        <w:t>ADSL/VDSL</w:t>
      </w:r>
      <w:r w:rsidR="005171FC" w:rsidRPr="001A5F3E">
        <w:rPr>
          <w:rFonts w:ascii="Tele-GroteskEENor" w:hAnsi="Tele-GroteskEENor"/>
          <w:szCs w:val="20"/>
        </w:rPr>
        <w:t xml:space="preserve"> </w:t>
      </w:r>
      <w:r w:rsidR="00A00AD6">
        <w:rPr>
          <w:rFonts w:ascii="Tele-GroteskEENor" w:hAnsi="Tele-GroteskEENor"/>
          <w:szCs w:val="20"/>
        </w:rPr>
        <w:t xml:space="preserve">tehnologiji </w:t>
      </w:r>
      <w:r w:rsidR="00BC588A" w:rsidRPr="001A5F3E">
        <w:rPr>
          <w:rFonts w:ascii="Tele-GroteskEENor" w:hAnsi="Tele-GroteskEENor"/>
          <w:szCs w:val="20"/>
        </w:rPr>
        <w:t xml:space="preserve"> </w:t>
      </w:r>
      <w:r w:rsidR="00D77809" w:rsidRPr="001A5F3E">
        <w:rPr>
          <w:rFonts w:ascii="Tele-GroteskEENor" w:hAnsi="Tele-GroteskEENor"/>
          <w:szCs w:val="20"/>
        </w:rPr>
        <w:t xml:space="preserve">ili </w:t>
      </w:r>
      <w:r w:rsidR="002B18CF" w:rsidRPr="001A5F3E">
        <w:rPr>
          <w:rFonts w:ascii="Tele-GroteskEENor" w:hAnsi="Tele-GroteskEENor"/>
          <w:szCs w:val="20"/>
        </w:rPr>
        <w:t xml:space="preserve">krajnjim korisnicima koji Osnovni pristup mreži ostvaruju putem usluge Operatora korisnika pri čemu je širokopojasni </w:t>
      </w:r>
      <w:r w:rsidR="005171FC" w:rsidRPr="001A5F3E">
        <w:rPr>
          <w:rFonts w:ascii="Tele-GroteskEENor" w:hAnsi="Tele-GroteskEENor"/>
          <w:szCs w:val="20"/>
        </w:rPr>
        <w:t>pristup temelj</w:t>
      </w:r>
      <w:r w:rsidR="002B18CF" w:rsidRPr="001A5F3E">
        <w:rPr>
          <w:rFonts w:ascii="Tele-GroteskEENor" w:hAnsi="Tele-GroteskEENor"/>
          <w:szCs w:val="20"/>
        </w:rPr>
        <w:t>en</w:t>
      </w:r>
      <w:r w:rsidR="005171FC" w:rsidRPr="001A5F3E">
        <w:rPr>
          <w:rFonts w:ascii="Tele-GroteskEENor" w:hAnsi="Tele-GroteskEENor"/>
          <w:szCs w:val="20"/>
        </w:rPr>
        <w:t xml:space="preserve"> na </w:t>
      </w:r>
      <w:r w:rsidR="005E7616" w:rsidRPr="001A5F3E">
        <w:rPr>
          <w:rFonts w:ascii="Tele-GroteskEENor" w:hAnsi="Tele-GroteskEENor"/>
          <w:szCs w:val="20"/>
        </w:rPr>
        <w:t>ADSL/VDSL</w:t>
      </w:r>
      <w:ins w:id="841" w:author="Tomislav Lovrić" w:date="2019-07-24T13:25:00Z">
        <w:r w:rsidR="00F1269C">
          <w:rPr>
            <w:rFonts w:ascii="Tele-GroteskEENor" w:hAnsi="Tele-GroteskEENor"/>
            <w:szCs w:val="20"/>
          </w:rPr>
          <w:t>/G.fast</w:t>
        </w:r>
      </w:ins>
      <w:r w:rsidR="005171FC" w:rsidRPr="001A5F3E">
        <w:rPr>
          <w:rFonts w:ascii="Tele-GroteskEENor" w:hAnsi="Tele-GroteskEENor"/>
          <w:szCs w:val="20"/>
        </w:rPr>
        <w:t xml:space="preserve"> tehnologiji</w:t>
      </w:r>
      <w:r w:rsidR="00A00AD6">
        <w:rPr>
          <w:rFonts w:ascii="Tele-GroteskEENor" w:hAnsi="Tele-GroteskEENor"/>
          <w:szCs w:val="20"/>
        </w:rPr>
        <w:t xml:space="preserve"> </w:t>
      </w:r>
      <w:r w:rsidR="00A00AD6" w:rsidRPr="00A00AD6">
        <w:rPr>
          <w:rFonts w:ascii="Tele-GroteskEENor" w:hAnsi="Tele-GroteskEENor"/>
          <w:szCs w:val="20"/>
        </w:rPr>
        <w:t>odnosno FTTH arhitekturi/topologiji</w:t>
      </w:r>
      <w:r w:rsidR="00D77809" w:rsidRPr="001A5F3E">
        <w:rPr>
          <w:rFonts w:ascii="Tele-GroteskEENor" w:hAnsi="Tele-GroteskEENor"/>
          <w:szCs w:val="20"/>
        </w:rPr>
        <w:t>.</w:t>
      </w:r>
      <w:r w:rsidRPr="001A5F3E">
        <w:rPr>
          <w:rFonts w:ascii="Tele-GroteskEENor" w:hAnsi="Tele-GroteskEENor"/>
          <w:szCs w:val="20"/>
        </w:rPr>
        <w:t xml:space="preserve"> (dalje u tekstu: Krajnji korisnici).</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Sadržaj usluge veleprodajnog širokopojasnog pristupa definiran je u Standardnoj ponudi veleprodajnog širokopojasnog pristupa </w:t>
      </w:r>
      <w:r w:rsidR="00E8543D" w:rsidRPr="001A5F3E">
        <w:rPr>
          <w:rFonts w:ascii="Tele-GroteskEENor" w:hAnsi="Tele-GroteskEENor"/>
          <w:szCs w:val="20"/>
        </w:rPr>
        <w:t>HT-a</w:t>
      </w:r>
      <w:r w:rsidRPr="001A5F3E">
        <w:rPr>
          <w:rFonts w:ascii="Tele-GroteskEENor" w:hAnsi="Tele-GroteskEENor"/>
          <w:szCs w:val="20"/>
        </w:rPr>
        <w:t xml:space="preserve">, dok je opseg usluge veleprodajnog širokopojasnog pristupa određen ovim Ugovorom te dodacima za nove kapacitete ovom Ugovoru (dalje u tekstu: Dodatak Ugovoru za novi kapacitet) koji će se naknadno sklapati između </w:t>
      </w:r>
      <w:r w:rsidR="00E8543D" w:rsidRPr="001A5F3E">
        <w:rPr>
          <w:rFonts w:ascii="Tele-GroteskEENor" w:hAnsi="Tele-GroteskEENor"/>
          <w:szCs w:val="20"/>
        </w:rPr>
        <w:t>HT</w:t>
      </w:r>
      <w:r w:rsidRPr="001A5F3E">
        <w:rPr>
          <w:rFonts w:ascii="Tele-GroteskEENor" w:hAnsi="Tele-GroteskEENor"/>
          <w:szCs w:val="20"/>
        </w:rPr>
        <w:t xml:space="preserve">-a i </w:t>
      </w:r>
      <w:r w:rsidR="00341708" w:rsidRPr="001A5F3E">
        <w:rPr>
          <w:rFonts w:ascii="Tele-GroteskEENor" w:hAnsi="Tele-GroteskEENor"/>
          <w:szCs w:val="20"/>
        </w:rPr>
        <w:t>Operator</w:t>
      </w:r>
      <w:r w:rsidR="00E5058C"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 u slučaju potrebe za novim pristupnim kapacitetima i/ili promjenom pristupnih brzina već ugovorenih kapaciteta koji se koriste temeljem ovog Ugovora</w:t>
      </w:r>
      <w:r w:rsidR="00E2218A" w:rsidRPr="00E2218A">
        <w:t xml:space="preserve"> </w:t>
      </w:r>
      <w:r w:rsidR="00E2218A" w:rsidRPr="00E2218A">
        <w:rPr>
          <w:rFonts w:ascii="Tele-GroteskEENor" w:hAnsi="Tele-GroteskEENor"/>
          <w:szCs w:val="20"/>
        </w:rPr>
        <w:t>i/ili u slučaju potrebe za uslugom najma svjetlovodne niti bez prijenosne opreme</w:t>
      </w:r>
      <w:r w:rsidRPr="001A5F3E">
        <w:rPr>
          <w:rFonts w:ascii="Tele-GroteskEENor" w:hAnsi="Tele-GroteskEENor"/>
          <w:szCs w:val="20"/>
        </w:rPr>
        <w:t>. Ovaj se Ugovor sastoji od osnovnog dijela kojim je utvrđen pravni okvir poslovnog odnosa između ugovornih strana u vezi usluge veleprodajnog širokopojasnog pristupa te pripadajućih priloga ovom Ugovoru kojima se detaljnije određuju operativni i komercijalni aspekti usluge veleprodajnog širokopojasnog pristupa.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Pojmovi koji se koriste u ovom Ugovoru istog su značenja kao što je to određeno u Standardnoj ponudi </w:t>
      </w:r>
      <w:r w:rsidR="00E8543D" w:rsidRPr="001A5F3E">
        <w:rPr>
          <w:rFonts w:ascii="Tele-GroteskEENor" w:hAnsi="Tele-GroteskEENor"/>
          <w:szCs w:val="20"/>
        </w:rPr>
        <w:t>HT-a</w:t>
      </w:r>
      <w:r w:rsidRPr="001A5F3E">
        <w:rPr>
          <w:rFonts w:ascii="Tele-GroteskEENor" w:hAnsi="Tele-GroteskEENor"/>
          <w:szCs w:val="20"/>
        </w:rPr>
        <w:t>.</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t xml:space="preserve">Potpisom ovog Ugovora </w:t>
      </w:r>
      <w:r w:rsidR="00341708" w:rsidRPr="001A5F3E">
        <w:rPr>
          <w:rFonts w:ascii="Tele-GroteskEENor" w:hAnsi="Tele-GroteskEENor"/>
          <w:szCs w:val="20"/>
        </w:rPr>
        <w:t>Operator korisnik</w:t>
      </w:r>
      <w:r w:rsidRPr="001A5F3E">
        <w:rPr>
          <w:rFonts w:ascii="Tele-GroteskEENor" w:hAnsi="Tele-GroteskEENor"/>
          <w:szCs w:val="20"/>
        </w:rPr>
        <w:t xml:space="preserve"> je suglasan i prihvaća uvjete i cijene utvrđene u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szCs w:val="20"/>
        </w:rPr>
        <w:t xml:space="preserve">. Ako i kada </w:t>
      </w:r>
      <w:r w:rsidRPr="001A5F3E">
        <w:rPr>
          <w:rFonts w:ascii="Tele-GroteskEENor" w:hAnsi="Tele-GroteskEENor"/>
          <w:bCs/>
          <w:szCs w:val="20"/>
        </w:rPr>
        <w:t xml:space="preserve">Standardna ponuda </w:t>
      </w:r>
      <w:r w:rsidR="00E8543D" w:rsidRPr="001A5F3E">
        <w:rPr>
          <w:rFonts w:ascii="Tele-GroteskEENor" w:hAnsi="Tele-GroteskEENor"/>
          <w:bCs/>
          <w:szCs w:val="20"/>
        </w:rPr>
        <w:t>HT-a</w:t>
      </w:r>
      <w:r w:rsidRPr="001A5F3E">
        <w:rPr>
          <w:rFonts w:ascii="Tele-GroteskEENor" w:hAnsi="Tele-GroteskEENor"/>
          <w:szCs w:val="20"/>
        </w:rPr>
        <w:t xml:space="preserve"> bude izmijenjena i/ili dopunjena sukladno važećim propisima, tada će se na ovaj Ugovor automatski primjenjivati tako izmijenjena ili dopunjena </w:t>
      </w:r>
      <w:r w:rsidRPr="001A5F3E">
        <w:rPr>
          <w:rFonts w:ascii="Tele-GroteskEENor" w:hAnsi="Tele-GroteskEENor"/>
          <w:bCs/>
          <w:szCs w:val="20"/>
        </w:rPr>
        <w:t xml:space="preserve">Standardna ponuda </w:t>
      </w:r>
      <w:r w:rsidR="00E8543D" w:rsidRPr="001A5F3E">
        <w:rPr>
          <w:rFonts w:ascii="Tele-GroteskEENor" w:hAnsi="Tele-GroteskEENor"/>
          <w:bCs/>
          <w:szCs w:val="20"/>
        </w:rPr>
        <w:t>HT-a</w:t>
      </w:r>
      <w:r w:rsidRPr="001A5F3E">
        <w:rPr>
          <w:rFonts w:ascii="Tele-GroteskEENor" w:hAnsi="Tele-GroteskEENor"/>
          <w:szCs w:val="20"/>
        </w:rPr>
        <w:t xml:space="preserve">. </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(5)</w:t>
      </w:r>
      <w:r w:rsidRPr="001A5F3E">
        <w:rPr>
          <w:rFonts w:ascii="Tele-GroteskEENor" w:hAnsi="Tele-GroteskEENor"/>
          <w:szCs w:val="20"/>
        </w:rPr>
        <w:tab/>
        <w:t xml:space="preserve">Sklapanjem ovog Ugovora </w:t>
      </w:r>
      <w:r w:rsidR="00341708" w:rsidRPr="001A5F3E">
        <w:rPr>
          <w:rFonts w:ascii="Tele-GroteskEENor" w:hAnsi="Tele-GroteskEENor"/>
          <w:szCs w:val="20"/>
        </w:rPr>
        <w:t>Operator korisnik</w:t>
      </w:r>
      <w:r w:rsidRPr="001A5F3E">
        <w:rPr>
          <w:rFonts w:ascii="Tele-GroteskEENor" w:hAnsi="Tele-GroteskEENor"/>
          <w:szCs w:val="20"/>
        </w:rPr>
        <w:t xml:space="preserve"> stječe pravo zatražiti od </w:t>
      </w:r>
      <w:r w:rsidR="00E8543D" w:rsidRPr="001A5F3E">
        <w:rPr>
          <w:rFonts w:ascii="Tele-GroteskEENor" w:hAnsi="Tele-GroteskEENor"/>
          <w:szCs w:val="20"/>
        </w:rPr>
        <w:t>HT-a</w:t>
      </w:r>
      <w:r w:rsidR="00F90B1D" w:rsidRPr="001A5F3E">
        <w:rPr>
          <w:rFonts w:ascii="Tele-GroteskEENor" w:hAnsi="Tele-GroteskEENor"/>
          <w:szCs w:val="20"/>
        </w:rPr>
        <w:t xml:space="preserve"> širokopojasni</w:t>
      </w:r>
      <w:r w:rsidRPr="001A5F3E">
        <w:rPr>
          <w:rFonts w:ascii="Tele-GroteskEENor" w:hAnsi="Tele-GroteskEENor"/>
          <w:szCs w:val="20"/>
        </w:rPr>
        <w:t xml:space="preserve"> pristup u odnosu na pojedinog Krajnjeg </w:t>
      </w:r>
      <w:r w:rsidR="00341708" w:rsidRPr="001A5F3E">
        <w:rPr>
          <w:rFonts w:ascii="Tele-GroteskEENor" w:hAnsi="Tele-GroteskEENor"/>
          <w:szCs w:val="20"/>
        </w:rPr>
        <w:t>korisnik</w:t>
      </w:r>
      <w:r w:rsidRPr="001A5F3E">
        <w:rPr>
          <w:rFonts w:ascii="Tele-GroteskEENor" w:hAnsi="Tele-GroteskEENor"/>
          <w:szCs w:val="20"/>
        </w:rPr>
        <w:t xml:space="preserve">a sukladno Standardnoj ponudi </w:t>
      </w:r>
      <w:r w:rsidR="00E8543D" w:rsidRPr="001A5F3E">
        <w:rPr>
          <w:rFonts w:ascii="Tele-GroteskEENor" w:hAnsi="Tele-GroteskEENor"/>
          <w:szCs w:val="20"/>
        </w:rPr>
        <w:t>HT-a</w:t>
      </w:r>
      <w:r w:rsidRPr="001A5F3E">
        <w:rPr>
          <w:rFonts w:ascii="Tele-GroteskEENor" w:hAnsi="Tele-GroteskEENor"/>
          <w:szCs w:val="20"/>
        </w:rPr>
        <w:t xml:space="preserve">. Obrazac zahtjeva za </w:t>
      </w:r>
      <w:r w:rsidR="00557CD9" w:rsidRPr="001A5F3E">
        <w:rPr>
          <w:rFonts w:ascii="Tele-GroteskEENor" w:hAnsi="Tele-GroteskEENor"/>
          <w:szCs w:val="20"/>
        </w:rPr>
        <w:t>pojedinačni</w:t>
      </w:r>
      <w:r w:rsidR="00AC7748" w:rsidRPr="001A5F3E">
        <w:rPr>
          <w:rFonts w:ascii="Tele-GroteskEENor" w:hAnsi="Tele-GroteskEENor"/>
          <w:szCs w:val="20"/>
        </w:rPr>
        <w:t xml:space="preserve"> </w:t>
      </w:r>
      <w:r w:rsidR="002D5DC8" w:rsidRPr="001A5F3E">
        <w:rPr>
          <w:rFonts w:ascii="Tele-GroteskEENor" w:hAnsi="Tele-GroteskEENor"/>
          <w:szCs w:val="20"/>
        </w:rPr>
        <w:t xml:space="preserve">širokopojasni </w:t>
      </w:r>
      <w:r w:rsidRPr="001A5F3E">
        <w:rPr>
          <w:rFonts w:ascii="Tele-GroteskEENor" w:hAnsi="Tele-GroteskEENor"/>
          <w:szCs w:val="20"/>
        </w:rPr>
        <w:t xml:space="preserve">pristup (dalje u tekstu: Zahtjev za </w:t>
      </w:r>
      <w:r w:rsidR="002D5DC8" w:rsidRPr="001A5F3E">
        <w:rPr>
          <w:rFonts w:ascii="Tele-GroteskEENor" w:hAnsi="Tele-GroteskEENor"/>
          <w:szCs w:val="20"/>
        </w:rPr>
        <w:t xml:space="preserve">veleprodajni </w:t>
      </w:r>
      <w:r w:rsidR="00AC7748" w:rsidRPr="001A5F3E">
        <w:rPr>
          <w:rFonts w:ascii="Tele-GroteskEENor" w:hAnsi="Tele-GroteskEENor"/>
          <w:szCs w:val="20"/>
        </w:rPr>
        <w:t xml:space="preserve">širokopojasni </w:t>
      </w:r>
      <w:r w:rsidRPr="001A5F3E">
        <w:rPr>
          <w:rFonts w:ascii="Tele-GroteskEENor" w:hAnsi="Tele-GroteskEENor"/>
          <w:szCs w:val="20"/>
        </w:rPr>
        <w:t xml:space="preserve">pristup) utvrđen je u Standardnoj ponudi </w:t>
      </w:r>
      <w:r w:rsidR="00E8543D" w:rsidRPr="001A5F3E">
        <w:rPr>
          <w:rFonts w:ascii="Tele-GroteskEENor" w:hAnsi="Tele-GroteskEENor"/>
          <w:szCs w:val="20"/>
        </w:rPr>
        <w:t>HT-a</w:t>
      </w:r>
      <w:r w:rsidRPr="001A5F3E">
        <w:rPr>
          <w:rFonts w:ascii="Tele-GroteskEENor" w:hAnsi="Tele-GroteskEENor"/>
          <w:szCs w:val="20"/>
        </w:rPr>
        <w:t xml:space="preserve"> u </w:t>
      </w:r>
      <w:r w:rsidR="00557CD9" w:rsidRPr="001A5F3E">
        <w:rPr>
          <w:rFonts w:ascii="Tele-GroteskEENor" w:hAnsi="Tele-GroteskEENor"/>
          <w:szCs w:val="20"/>
        </w:rPr>
        <w:t>Dodatku 2.B</w:t>
      </w:r>
      <w:r w:rsidRPr="001A5F3E">
        <w:rPr>
          <w:rFonts w:ascii="Tele-GroteskEENor" w:hAnsi="Tele-GroteskEENor"/>
          <w:szCs w:val="20"/>
        </w:rPr>
        <w:t>.</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(6)</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će realizirati pojedini Zahtjev za </w:t>
      </w:r>
      <w:r w:rsidR="00AC7748" w:rsidRPr="001A5F3E">
        <w:rPr>
          <w:rFonts w:ascii="Tele-GroteskEENor" w:hAnsi="Tele-GroteskEENor"/>
          <w:szCs w:val="20"/>
        </w:rPr>
        <w:t xml:space="preserve">širokopojasni </w:t>
      </w:r>
      <w:r w:rsidRPr="001A5F3E">
        <w:rPr>
          <w:rFonts w:ascii="Tele-GroteskEENor" w:hAnsi="Tele-GroteskEENor"/>
          <w:szCs w:val="20"/>
        </w:rPr>
        <w:t xml:space="preserve">pristup </w:t>
      </w:r>
      <w:r w:rsidR="00341708" w:rsidRPr="001A5F3E">
        <w:rPr>
          <w:rFonts w:ascii="Tele-GroteskEENor" w:hAnsi="Tele-GroteskEENor"/>
          <w:szCs w:val="20"/>
        </w:rPr>
        <w:t>Operator</w:t>
      </w:r>
      <w:r w:rsidR="00E5058C"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u roku i pod uvjetima utvrđenim u Standardnoj ponudi </w:t>
      </w:r>
      <w:r w:rsidR="00E8543D" w:rsidRPr="001A5F3E">
        <w:rPr>
          <w:rFonts w:ascii="Tele-GroteskEENor" w:hAnsi="Tele-GroteskEENor"/>
          <w:szCs w:val="20"/>
        </w:rPr>
        <w:t>HT-a</w:t>
      </w:r>
      <w:r w:rsidRPr="001A5F3E">
        <w:rPr>
          <w:rFonts w:ascii="Tele-GroteskEENor" w:hAnsi="Tele-GroteskEENor"/>
          <w:szCs w:val="20"/>
        </w:rPr>
        <w:t xml:space="preserve">. Danom realizacije pojedinog Zahtjeva za </w:t>
      </w:r>
      <w:r w:rsidR="00AC7748" w:rsidRPr="001A5F3E">
        <w:rPr>
          <w:rFonts w:ascii="Tele-GroteskEENor" w:hAnsi="Tele-GroteskEENor"/>
          <w:szCs w:val="20"/>
        </w:rPr>
        <w:t xml:space="preserve">širokopojasni </w:t>
      </w:r>
      <w:r w:rsidRPr="001A5F3E">
        <w:rPr>
          <w:rFonts w:ascii="Tele-GroteskEENor" w:hAnsi="Tele-GroteskEENor"/>
          <w:szCs w:val="20"/>
        </w:rPr>
        <w:t xml:space="preserve">pristup, smatrat će se dan sklapanja ugovora o korištenju pojedinog </w:t>
      </w:r>
      <w:r w:rsidR="00AC7748" w:rsidRPr="001A5F3E">
        <w:rPr>
          <w:rFonts w:ascii="Tele-GroteskEENor" w:hAnsi="Tele-GroteskEENor"/>
          <w:szCs w:val="20"/>
        </w:rPr>
        <w:t xml:space="preserve">širokopojasnog </w:t>
      </w:r>
      <w:r w:rsidRPr="001A5F3E">
        <w:rPr>
          <w:rFonts w:ascii="Tele-GroteskEENor" w:hAnsi="Tele-GroteskEENor"/>
          <w:szCs w:val="20"/>
        </w:rPr>
        <w:t xml:space="preserve">pristupa između </w:t>
      </w:r>
      <w:r w:rsidR="00341708" w:rsidRPr="001A5F3E">
        <w:rPr>
          <w:rFonts w:ascii="Tele-GroteskEENor" w:hAnsi="Tele-GroteskEENor"/>
          <w:szCs w:val="20"/>
        </w:rPr>
        <w:t>Operator</w:t>
      </w:r>
      <w:r w:rsidR="00E5058C"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i </w:t>
      </w:r>
      <w:r w:rsidR="00E8543D" w:rsidRPr="001A5F3E">
        <w:rPr>
          <w:rFonts w:ascii="Tele-GroteskEENor" w:hAnsi="Tele-GroteskEENor"/>
          <w:szCs w:val="20"/>
        </w:rPr>
        <w:t>HT-a</w:t>
      </w:r>
      <w:r w:rsidRPr="001A5F3E">
        <w:rPr>
          <w:rFonts w:ascii="Tele-GroteskEENor" w:hAnsi="Tele-GroteskEENor"/>
          <w:szCs w:val="20"/>
        </w:rPr>
        <w:t>.</w:t>
      </w:r>
      <w:r w:rsidR="008F7D83" w:rsidRPr="001A5F3E">
        <w:rPr>
          <w:rFonts w:ascii="Tele-GroteskEENor" w:hAnsi="Tele-GroteskEENor"/>
          <w:szCs w:val="20"/>
        </w:rPr>
        <w:t xml:space="preserve"> Pod danom sklapanja ugovora o korištenju pojedinog </w:t>
      </w:r>
      <w:r w:rsidR="00931A8C" w:rsidRPr="001A5F3E">
        <w:rPr>
          <w:rFonts w:ascii="Tele-GroteskEENor" w:hAnsi="Tele-GroteskEENor"/>
          <w:szCs w:val="20"/>
        </w:rPr>
        <w:t xml:space="preserve">OLT </w:t>
      </w:r>
      <w:r w:rsidR="008F7D83" w:rsidRPr="001A5F3E">
        <w:rPr>
          <w:rFonts w:ascii="Tele-GroteskEENor" w:hAnsi="Tele-GroteskEENor"/>
          <w:szCs w:val="20"/>
        </w:rPr>
        <w:t xml:space="preserve">bloka širokopojasnih pristupa temeljem FTTH </w:t>
      </w:r>
      <w:r w:rsidR="00BC588A" w:rsidRPr="001A5F3E">
        <w:rPr>
          <w:rFonts w:ascii="Tele-GroteskEENor" w:hAnsi="Tele-GroteskEENor"/>
          <w:szCs w:val="20"/>
        </w:rPr>
        <w:t>rješenja</w:t>
      </w:r>
      <w:r w:rsidR="008F7D83" w:rsidRPr="001A5F3E">
        <w:rPr>
          <w:rFonts w:ascii="Tele-GroteskEENor" w:hAnsi="Tele-GroteskEENor"/>
          <w:szCs w:val="20"/>
        </w:rPr>
        <w:t xml:space="preserve">, smatra se dan realizacije prvog pojedinačnog priključka u </w:t>
      </w:r>
      <w:r w:rsidR="00931A8C" w:rsidRPr="001A5F3E">
        <w:rPr>
          <w:rFonts w:ascii="Tele-GroteskEENor" w:hAnsi="Tele-GroteskEENor"/>
          <w:szCs w:val="20"/>
        </w:rPr>
        <w:t xml:space="preserve">OLT </w:t>
      </w:r>
      <w:r w:rsidR="008F7D83" w:rsidRPr="001A5F3E">
        <w:rPr>
          <w:rFonts w:ascii="Tele-GroteskEENor" w:hAnsi="Tele-GroteskEENor"/>
          <w:szCs w:val="20"/>
        </w:rPr>
        <w:t xml:space="preserve">bloku širokopojasnih pristupa temeljem FTTH </w:t>
      </w:r>
      <w:r w:rsidR="00BC588A" w:rsidRPr="001A5F3E">
        <w:rPr>
          <w:rFonts w:ascii="Tele-GroteskEENor" w:hAnsi="Tele-GroteskEENor"/>
          <w:szCs w:val="20"/>
        </w:rPr>
        <w:t>rješenja</w:t>
      </w:r>
      <w:r w:rsidR="008F7D83" w:rsidRPr="001A5F3E">
        <w:rPr>
          <w:rFonts w:ascii="Tele-GroteskEENor" w:hAnsi="Tele-GroteskEENor"/>
          <w:szCs w:val="20"/>
        </w:rPr>
        <w:t xml:space="preserve">, dok će se pojedinačni širokopojasni pristupi unutar </w:t>
      </w:r>
      <w:r w:rsidR="00931A8C" w:rsidRPr="001A5F3E">
        <w:rPr>
          <w:rFonts w:ascii="Tele-GroteskEENor" w:hAnsi="Tele-GroteskEENor"/>
          <w:szCs w:val="20"/>
        </w:rPr>
        <w:t xml:space="preserve">OLT </w:t>
      </w:r>
      <w:r w:rsidR="008F7D83" w:rsidRPr="001A5F3E">
        <w:rPr>
          <w:rFonts w:ascii="Tele-GroteskEENor" w:hAnsi="Tele-GroteskEENor"/>
          <w:szCs w:val="20"/>
        </w:rPr>
        <w:t xml:space="preserve">bloka aktivirati u propisanim rokovima, nakon ispunjenja svih uvjeta propisanih </w:t>
      </w:r>
      <w:r w:rsidR="00D90505">
        <w:rPr>
          <w:rFonts w:ascii="Tele-GroteskEENor" w:hAnsi="Tele-GroteskEENor"/>
          <w:szCs w:val="20"/>
        </w:rPr>
        <w:t>S</w:t>
      </w:r>
      <w:r w:rsidR="008F7D83" w:rsidRPr="001A5F3E">
        <w:rPr>
          <w:rFonts w:ascii="Tele-GroteskEENor" w:hAnsi="Tele-GroteskEENor"/>
          <w:szCs w:val="20"/>
        </w:rPr>
        <w:t>tandardnom ponudom.</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(7)</w:t>
      </w:r>
      <w:r w:rsidRPr="001A5F3E">
        <w:rPr>
          <w:rFonts w:ascii="Tele-GroteskEENor" w:hAnsi="Tele-GroteskEENor"/>
          <w:szCs w:val="20"/>
        </w:rPr>
        <w:tab/>
        <w:t xml:space="preserve">U slučaju nesuglasja između odredaba Standardne ponude </w:t>
      </w:r>
      <w:r w:rsidR="00E8543D" w:rsidRPr="001A5F3E">
        <w:rPr>
          <w:rFonts w:ascii="Tele-GroteskEENor" w:hAnsi="Tele-GroteskEENor"/>
          <w:szCs w:val="20"/>
        </w:rPr>
        <w:t>HT-a</w:t>
      </w:r>
      <w:r w:rsidRPr="001A5F3E">
        <w:rPr>
          <w:rFonts w:ascii="Tele-GroteskEENor" w:hAnsi="Tele-GroteskEENor"/>
          <w:szCs w:val="20"/>
        </w:rPr>
        <w:t xml:space="preserve"> i pojedinih odredaba ovog Ugovora, primjenjivat će se odredbe Standardne ponude </w:t>
      </w:r>
      <w:r w:rsidR="00E8543D" w:rsidRPr="001A5F3E">
        <w:rPr>
          <w:rFonts w:ascii="Tele-GroteskEENor" w:hAnsi="Tele-GroteskEENor"/>
          <w:szCs w:val="20"/>
        </w:rPr>
        <w:t>HT-a</w:t>
      </w:r>
      <w:r w:rsidRPr="001A5F3E">
        <w:rPr>
          <w:rFonts w:ascii="Tele-GroteskEENor" w:hAnsi="Tele-GroteskEENor"/>
          <w:szCs w:val="20"/>
        </w:rPr>
        <w:t xml:space="preserve">. U svrhu izbjegavanja dvojbi, cijene i uvjeti utvrđeni u Standardnoj ponudi </w:t>
      </w:r>
      <w:r w:rsidR="00E8543D" w:rsidRPr="001A5F3E">
        <w:rPr>
          <w:rFonts w:ascii="Tele-GroteskEENor" w:hAnsi="Tele-GroteskEENor"/>
          <w:szCs w:val="20"/>
        </w:rPr>
        <w:t>HT-a</w:t>
      </w:r>
      <w:r w:rsidRPr="001A5F3E">
        <w:rPr>
          <w:rFonts w:ascii="Tele-GroteskEENor" w:hAnsi="Tele-GroteskEENor"/>
          <w:szCs w:val="20"/>
        </w:rPr>
        <w:t xml:space="preserve"> ne mogu biti izmijenjeni ovim Ugovorom.</w:t>
      </w:r>
    </w:p>
    <w:p w:rsidR="00A5546E" w:rsidRPr="001A5F3E" w:rsidRDefault="00A5546E" w:rsidP="005C6659">
      <w:pPr>
        <w:pStyle w:val="Header"/>
        <w:tabs>
          <w:tab w:val="clear" w:pos="851"/>
          <w:tab w:val="left" w:pos="720"/>
        </w:tabs>
        <w:ind w:left="720" w:hanging="720"/>
        <w:rPr>
          <w:rFonts w:ascii="Tele-GroteskEENor" w:hAnsi="Tele-GroteskEENor"/>
          <w:szCs w:val="20"/>
        </w:rPr>
      </w:pPr>
      <w:r w:rsidRPr="001A5F3E">
        <w:rPr>
          <w:rFonts w:ascii="Tele-GroteskEENor" w:hAnsi="Tele-GroteskEENor"/>
          <w:szCs w:val="20"/>
        </w:rPr>
        <w:t>(8)</w:t>
      </w:r>
      <w:r w:rsidRPr="001A5F3E">
        <w:rPr>
          <w:rFonts w:ascii="Tele-GroteskEENor" w:hAnsi="Tele-GroteskEENor"/>
          <w:szCs w:val="20"/>
        </w:rPr>
        <w:tab/>
        <w:t xml:space="preserve">Na sve odnose između </w:t>
      </w:r>
      <w:r w:rsidR="00E8543D" w:rsidRPr="001A5F3E">
        <w:rPr>
          <w:rFonts w:ascii="Tele-GroteskEENor" w:hAnsi="Tele-GroteskEENor"/>
          <w:szCs w:val="20"/>
        </w:rPr>
        <w:t>HT-a</w:t>
      </w:r>
      <w:r w:rsidRPr="001A5F3E">
        <w:rPr>
          <w:rFonts w:ascii="Tele-GroteskEENor" w:hAnsi="Tele-GroteskEENor"/>
          <w:szCs w:val="20"/>
        </w:rPr>
        <w:t xml:space="preserve"> i </w:t>
      </w:r>
      <w:r w:rsidR="00341708" w:rsidRPr="001A5F3E">
        <w:rPr>
          <w:rFonts w:ascii="Tele-GroteskEENor" w:hAnsi="Tele-GroteskEENor"/>
          <w:szCs w:val="20"/>
        </w:rPr>
        <w:t>Operator</w:t>
      </w:r>
      <w:r w:rsidR="00E5058C"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 xml:space="preserve">a u vezi s uslugom veleprodajnog širokopojasnog pristupa koji nisu uređeni ovim Ugovorom i/ili </w:t>
      </w:r>
      <w:r w:rsidRPr="001A5F3E">
        <w:rPr>
          <w:rFonts w:ascii="Tele-GroteskEENor" w:hAnsi="Tele-GroteskEENor"/>
          <w:bCs/>
          <w:szCs w:val="20"/>
        </w:rPr>
        <w:t xml:space="preserve">Standardnom ponudom </w:t>
      </w:r>
      <w:r w:rsidR="00E8543D" w:rsidRPr="001A5F3E">
        <w:rPr>
          <w:rFonts w:ascii="Tele-GroteskEENor" w:hAnsi="Tele-GroteskEENor"/>
          <w:bCs/>
          <w:szCs w:val="20"/>
        </w:rPr>
        <w:t>HT-a</w:t>
      </w:r>
      <w:r w:rsidRPr="001A5F3E">
        <w:rPr>
          <w:rFonts w:ascii="Tele-GroteskEENor" w:hAnsi="Tele-GroteskEENor"/>
          <w:szCs w:val="20"/>
        </w:rPr>
        <w:t>, podredno će se primjenjivati važeći propisi Republike Hrvatske.</w:t>
      </w:r>
    </w:p>
    <w:p w:rsidR="00A5546E" w:rsidRPr="001A5F3E" w:rsidRDefault="00A5546E" w:rsidP="005C6659">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2</w:t>
      </w:r>
      <w:r w:rsidRPr="001A5F3E">
        <w:rPr>
          <w:rFonts w:ascii="Tele-GroteskEENor" w:hAnsi="Tele-GroteskEENor"/>
          <w:b/>
          <w:sz w:val="24"/>
        </w:rPr>
        <w:t>.</w:t>
      </w:r>
    </w:p>
    <w:p w:rsidR="00CC1931" w:rsidRDefault="00A5546E" w:rsidP="00CC1931">
      <w:pPr>
        <w:pStyle w:val="Header"/>
        <w:jc w:val="center"/>
        <w:rPr>
          <w:rFonts w:ascii="Tele-GroteskEENor" w:hAnsi="Tele-GroteskEENor"/>
          <w:b/>
          <w:sz w:val="24"/>
        </w:rPr>
      </w:pPr>
      <w:r w:rsidRPr="001A5F3E">
        <w:rPr>
          <w:rFonts w:ascii="Tele-GroteskEENor" w:hAnsi="Tele-GroteskEENor"/>
          <w:b/>
          <w:sz w:val="24"/>
        </w:rPr>
        <w:t>Realizacija i proširenje pristupnih kapaciteta</w:t>
      </w:r>
      <w:r w:rsidR="00A822D2">
        <w:rPr>
          <w:rFonts w:ascii="Tele-GroteskEENor" w:hAnsi="Tele-GroteskEENor"/>
          <w:b/>
          <w:sz w:val="24"/>
        </w:rPr>
        <w:t xml:space="preserve"> </w:t>
      </w:r>
    </w:p>
    <w:p w:rsidR="00A5546E" w:rsidRPr="001A5F3E" w:rsidRDefault="00A822D2" w:rsidP="00A5546E">
      <w:pPr>
        <w:pStyle w:val="Header"/>
        <w:spacing w:after="120"/>
        <w:jc w:val="center"/>
        <w:rPr>
          <w:rFonts w:ascii="Tele-GroteskEENor" w:hAnsi="Tele-GroteskEENor"/>
          <w:b/>
          <w:sz w:val="24"/>
        </w:rPr>
      </w:pPr>
      <w:r>
        <w:rPr>
          <w:rFonts w:ascii="Tele-GroteskEENor" w:hAnsi="Tele-GroteskEENor"/>
          <w:b/>
          <w:sz w:val="24"/>
        </w:rPr>
        <w:t>i relizacija usluge najma svjetlovodne niti bez prijenosne opreme</w:t>
      </w:r>
    </w:p>
    <w:p w:rsidR="00A5546E" w:rsidRPr="001A5F3E" w:rsidRDefault="00A5546E" w:rsidP="00A5546E">
      <w:pPr>
        <w:pStyle w:val="Header"/>
        <w:tabs>
          <w:tab w:val="clear" w:pos="851"/>
          <w:tab w:val="left" w:pos="720"/>
        </w:tabs>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 xml:space="preserve">U svrhu pružanja usluge veleprodajnog širokopojasnog pristupa, </w:t>
      </w:r>
      <w:r w:rsidR="00E8543D" w:rsidRPr="001A5F3E">
        <w:rPr>
          <w:rFonts w:ascii="Tele-GroteskEENor" w:hAnsi="Tele-GroteskEENor"/>
          <w:szCs w:val="20"/>
        </w:rPr>
        <w:t>HT</w:t>
      </w:r>
      <w:r w:rsidRPr="001A5F3E">
        <w:rPr>
          <w:rFonts w:ascii="Tele-GroteskEENor" w:hAnsi="Tele-GroteskEENor"/>
          <w:szCs w:val="20"/>
        </w:rPr>
        <w:t xml:space="preserve"> će </w:t>
      </w:r>
      <w:r w:rsidR="00341708" w:rsidRPr="001A5F3E">
        <w:rPr>
          <w:rFonts w:ascii="Tele-GroteskEENor" w:hAnsi="Tele-GroteskEENor"/>
          <w:szCs w:val="20"/>
        </w:rPr>
        <w:t>Operator</w:t>
      </w:r>
      <w:r w:rsidR="001C64B6"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u osigurati sljedeće:</w:t>
      </w:r>
    </w:p>
    <w:p w:rsidR="00A5546E" w:rsidRPr="001A5F3E" w:rsidRDefault="00A5546E" w:rsidP="008901C4">
      <w:pPr>
        <w:pStyle w:val="Header"/>
        <w:tabs>
          <w:tab w:val="clear" w:pos="851"/>
          <w:tab w:val="clear" w:pos="4536"/>
          <w:tab w:val="clear" w:pos="9072"/>
          <w:tab w:val="left" w:pos="1134"/>
        </w:tabs>
        <w:ind w:left="720"/>
        <w:rPr>
          <w:rFonts w:ascii="Tele-GroteskEENor" w:hAnsi="Tele-GroteskEENor"/>
          <w:szCs w:val="20"/>
        </w:rPr>
      </w:pPr>
      <w:r w:rsidRPr="001A5F3E">
        <w:rPr>
          <w:rFonts w:ascii="Tele-GroteskEENor" w:hAnsi="Tele-GroteskEENor"/>
          <w:szCs w:val="20"/>
        </w:rPr>
        <w:t>-</w:t>
      </w:r>
      <w:r w:rsidRPr="001A5F3E">
        <w:rPr>
          <w:rFonts w:ascii="Tele-GroteskEENor" w:hAnsi="Tele-GroteskEENor"/>
          <w:szCs w:val="20"/>
        </w:rPr>
        <w:tab/>
        <w:t xml:space="preserve">pristup </w:t>
      </w:r>
      <w:r w:rsidR="00E8543D" w:rsidRPr="001A5F3E">
        <w:rPr>
          <w:rFonts w:ascii="Tele-GroteskEENor" w:hAnsi="Tele-GroteskEENor"/>
          <w:szCs w:val="20"/>
        </w:rPr>
        <w:t>HT</w:t>
      </w:r>
      <w:r w:rsidRPr="001A5F3E">
        <w:rPr>
          <w:rFonts w:ascii="Tele-GroteskEENor" w:hAnsi="Tele-GroteskEENor"/>
          <w:szCs w:val="20"/>
        </w:rPr>
        <w:t>-ovoj mrežnoj platformi putem pristupnog voda,</w:t>
      </w:r>
    </w:p>
    <w:p w:rsidR="00A5546E" w:rsidRPr="001A5F3E" w:rsidRDefault="00A5546E" w:rsidP="008901C4">
      <w:pPr>
        <w:pStyle w:val="Header"/>
        <w:numPr>
          <w:ilvl w:val="0"/>
          <w:numId w:val="30"/>
        </w:numPr>
        <w:tabs>
          <w:tab w:val="clear" w:pos="360"/>
          <w:tab w:val="clear" w:pos="851"/>
          <w:tab w:val="clear" w:pos="4536"/>
          <w:tab w:val="clear" w:pos="9072"/>
        </w:tabs>
        <w:ind w:left="1134" w:hanging="425"/>
        <w:rPr>
          <w:rFonts w:ascii="Tele-GroteskEENor" w:hAnsi="Tele-GroteskEENor"/>
          <w:szCs w:val="20"/>
        </w:rPr>
      </w:pPr>
      <w:r w:rsidRPr="001A5F3E">
        <w:rPr>
          <w:rFonts w:ascii="Tele-GroteskEENor" w:hAnsi="Tele-GroteskEENor"/>
          <w:szCs w:val="20"/>
        </w:rPr>
        <w:t xml:space="preserve">pristupni vod(ovi) će biti instaliran u skladu s </w:t>
      </w:r>
      <w:r w:rsidR="00E8543D" w:rsidRPr="001A5F3E">
        <w:rPr>
          <w:rFonts w:ascii="Tele-GroteskEENor" w:hAnsi="Tele-GroteskEENor"/>
          <w:szCs w:val="20"/>
        </w:rPr>
        <w:t>HT</w:t>
      </w:r>
      <w:r w:rsidRPr="001A5F3E">
        <w:rPr>
          <w:rFonts w:ascii="Tele-GroteskEENor" w:hAnsi="Tele-GroteskEENor"/>
          <w:szCs w:val="20"/>
        </w:rPr>
        <w:t>-ovim standardnim pravilima instalacije važećim u trenutku instalacije voda,</w:t>
      </w:r>
    </w:p>
    <w:p w:rsidR="00A5546E" w:rsidRDefault="00A5546E" w:rsidP="00823DFA">
      <w:pPr>
        <w:pStyle w:val="Header"/>
        <w:numPr>
          <w:ilvl w:val="0"/>
          <w:numId w:val="30"/>
        </w:numPr>
        <w:tabs>
          <w:tab w:val="clear" w:pos="360"/>
          <w:tab w:val="clear" w:pos="851"/>
          <w:tab w:val="clear" w:pos="4536"/>
          <w:tab w:val="clear" w:pos="9072"/>
          <w:tab w:val="num" w:pos="1134"/>
        </w:tabs>
        <w:ind w:left="1077" w:hanging="357"/>
        <w:rPr>
          <w:rFonts w:ascii="Tele-GroteskEENor" w:hAnsi="Tele-GroteskEENor"/>
          <w:szCs w:val="20"/>
        </w:rPr>
      </w:pPr>
      <w:r w:rsidRPr="001A5F3E">
        <w:rPr>
          <w:rFonts w:ascii="Tele-GroteskEENor" w:hAnsi="Tele-GroteskEENor"/>
          <w:szCs w:val="20"/>
        </w:rPr>
        <w:t xml:space="preserve">pristupni čvor na </w:t>
      </w:r>
      <w:r w:rsidR="00E8543D" w:rsidRPr="001A5F3E">
        <w:rPr>
          <w:rFonts w:ascii="Tele-GroteskEENor" w:hAnsi="Tele-GroteskEENor"/>
          <w:szCs w:val="20"/>
        </w:rPr>
        <w:t>HT</w:t>
      </w:r>
      <w:r w:rsidRPr="001A5F3E">
        <w:rPr>
          <w:rFonts w:ascii="Tele-GroteskEENor" w:hAnsi="Tele-GroteskEENor"/>
          <w:szCs w:val="20"/>
        </w:rPr>
        <w:t xml:space="preserve">-ovu mrežnu platformu putem pristupnog voda čime se </w:t>
      </w:r>
      <w:r w:rsidR="00341708" w:rsidRPr="001A5F3E">
        <w:rPr>
          <w:rFonts w:ascii="Tele-GroteskEENor" w:hAnsi="Tele-GroteskEENor"/>
          <w:szCs w:val="20"/>
        </w:rPr>
        <w:t>Operator</w:t>
      </w:r>
      <w:r w:rsidR="001C64B6"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omogućava samostalno pružanje širokopojasnih usluga njegovim </w:t>
      </w:r>
      <w:r w:rsidR="001C64B6" w:rsidRPr="001A5F3E">
        <w:rPr>
          <w:rFonts w:ascii="Tele-GroteskEENor" w:hAnsi="Tele-GroteskEENor"/>
          <w:szCs w:val="20"/>
        </w:rPr>
        <w:t>K</w:t>
      </w:r>
      <w:r w:rsidRPr="001A5F3E">
        <w:rPr>
          <w:rFonts w:ascii="Tele-GroteskEENor" w:hAnsi="Tele-GroteskEENor"/>
          <w:szCs w:val="20"/>
        </w:rPr>
        <w:t>rajnjim korisnicima</w:t>
      </w:r>
      <w:r w:rsidR="00823DFA">
        <w:rPr>
          <w:rFonts w:ascii="Tele-GroteskEENor" w:hAnsi="Tele-GroteskEENor"/>
          <w:szCs w:val="20"/>
        </w:rPr>
        <w:t>,</w:t>
      </w:r>
    </w:p>
    <w:p w:rsidR="00A822D2" w:rsidRPr="00A822D2" w:rsidRDefault="00A822D2" w:rsidP="007C4632">
      <w:pPr>
        <w:pStyle w:val="Header"/>
        <w:numPr>
          <w:ilvl w:val="0"/>
          <w:numId w:val="30"/>
        </w:numPr>
        <w:tabs>
          <w:tab w:val="clear" w:pos="360"/>
          <w:tab w:val="clear" w:pos="851"/>
          <w:tab w:val="clear" w:pos="4536"/>
          <w:tab w:val="clear" w:pos="9072"/>
          <w:tab w:val="num" w:pos="1134"/>
        </w:tabs>
        <w:spacing w:after="120"/>
        <w:ind w:left="1134"/>
        <w:rPr>
          <w:rFonts w:ascii="Tele-GroteskEENor" w:hAnsi="Tele-GroteskEENor"/>
          <w:szCs w:val="20"/>
        </w:rPr>
      </w:pPr>
      <w:r w:rsidRPr="00A822D2">
        <w:rPr>
          <w:rFonts w:ascii="Tele-GroteskEENor" w:hAnsi="Tele-GroteskEENor"/>
          <w:szCs w:val="20"/>
        </w:rPr>
        <w:t xml:space="preserve">povezivanje </w:t>
      </w:r>
      <w:r w:rsidR="007C4632" w:rsidRPr="007C4632">
        <w:rPr>
          <w:rFonts w:ascii="Tele-GroteskEENor" w:hAnsi="Tele-GroteskEENor"/>
          <w:szCs w:val="20"/>
        </w:rPr>
        <w:t>pristupnog čvora mreže nove generacije (NGN čvor) ili novoformiranog FTTN čvora nastalog skraćenjem petlje i lokacije nadređenog čvora pristupne mreže s kojeg je formiran čvor nove generacije ili FTTN čvor nastao skraćenjem petlje</w:t>
      </w:r>
      <w:r w:rsidR="00552E38">
        <w:rPr>
          <w:rFonts w:ascii="Tele-GroteskEENor" w:hAnsi="Tele-GroteskEENor"/>
          <w:szCs w:val="20"/>
        </w:rPr>
        <w:t xml:space="preserve"> putem svjetlovodne niti bez prijenosne operme.</w:t>
      </w:r>
    </w:p>
    <w:p w:rsidR="00A5546E" w:rsidRPr="001A5F3E" w:rsidRDefault="00A5546E" w:rsidP="00A822D2">
      <w:pPr>
        <w:pStyle w:val="Header"/>
        <w:tabs>
          <w:tab w:val="clear" w:pos="851"/>
          <w:tab w:val="left" w:pos="720"/>
        </w:tabs>
        <w:spacing w:after="120"/>
        <w:ind w:left="709" w:hanging="709"/>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Za potrebe aktivacije usluge</w:t>
      </w:r>
      <w:r w:rsidR="00A822D2">
        <w:rPr>
          <w:rFonts w:ascii="Tele-GroteskEENor" w:hAnsi="Tele-GroteskEENor"/>
          <w:szCs w:val="20"/>
        </w:rPr>
        <w:t xml:space="preserve"> r</w:t>
      </w:r>
      <w:r w:rsidR="00A822D2" w:rsidRPr="00A822D2">
        <w:rPr>
          <w:rFonts w:ascii="Tele-GroteskEENor" w:hAnsi="Tele-GroteskEENor"/>
          <w:szCs w:val="20"/>
        </w:rPr>
        <w:t>ealizacija i proširenje pristupnih kapaciteta</w:t>
      </w:r>
      <w:r w:rsidRPr="001A5F3E">
        <w:rPr>
          <w:rFonts w:ascii="Tele-GroteskEENor" w:hAnsi="Tele-GroteskEENor"/>
          <w:szCs w:val="20"/>
        </w:rPr>
        <w:t>, provest će se testiranje pristupnih kapaciteta.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Za vrijeme trajanja ovog Ugovora, </w:t>
      </w:r>
      <w:r w:rsidR="00341708" w:rsidRPr="001A5F3E">
        <w:rPr>
          <w:rFonts w:ascii="Tele-GroteskEENor" w:hAnsi="Tele-GroteskEENor"/>
          <w:szCs w:val="20"/>
        </w:rPr>
        <w:t>Operator korisnik</w:t>
      </w:r>
      <w:r w:rsidRPr="001A5F3E">
        <w:rPr>
          <w:rFonts w:ascii="Tele-GroteskEENor" w:hAnsi="Tele-GroteskEENor"/>
          <w:szCs w:val="20"/>
        </w:rPr>
        <w:t xml:space="preserve"> može zatražiti od </w:t>
      </w:r>
      <w:r w:rsidR="00E8543D" w:rsidRPr="001A5F3E">
        <w:rPr>
          <w:rFonts w:ascii="Tele-GroteskEENor" w:hAnsi="Tele-GroteskEENor"/>
          <w:szCs w:val="20"/>
        </w:rPr>
        <w:t>HT-a</w:t>
      </w:r>
      <w:r w:rsidRPr="001A5F3E">
        <w:rPr>
          <w:rFonts w:ascii="Tele-GroteskEENor" w:hAnsi="Tele-GroteskEENor"/>
          <w:szCs w:val="20"/>
        </w:rPr>
        <w:t xml:space="preserve"> nove pristupne </w:t>
      </w:r>
      <w:r w:rsidR="00BC0978" w:rsidRPr="001A5F3E">
        <w:rPr>
          <w:rFonts w:ascii="Tele-GroteskEENor" w:hAnsi="Tele-GroteskEENor"/>
          <w:szCs w:val="20"/>
        </w:rPr>
        <w:t>vodove</w:t>
      </w:r>
      <w:r w:rsidRPr="001A5F3E">
        <w:rPr>
          <w:rFonts w:ascii="Tele-GroteskEENor" w:hAnsi="Tele-GroteskEENor"/>
          <w:szCs w:val="20"/>
        </w:rPr>
        <w:t xml:space="preserve"> i/ili promjenu prijenosnih brzina već ugovorenih </w:t>
      </w:r>
      <w:r w:rsidR="00BC0978" w:rsidRPr="001A5F3E">
        <w:rPr>
          <w:rFonts w:ascii="Tele-GroteskEENor" w:hAnsi="Tele-GroteskEENor"/>
          <w:szCs w:val="20"/>
        </w:rPr>
        <w:t>vodova</w:t>
      </w:r>
      <w:r w:rsidRPr="001A5F3E">
        <w:rPr>
          <w:rFonts w:ascii="Tele-GroteskEENor" w:hAnsi="Tele-GroteskEENor"/>
          <w:szCs w:val="20"/>
        </w:rPr>
        <w:t xml:space="preserve"> koji se koriste temeljem ovog Ugovora. U tu svrhu </w:t>
      </w:r>
      <w:r w:rsidR="00341708" w:rsidRPr="001A5F3E">
        <w:rPr>
          <w:rFonts w:ascii="Tele-GroteskEENor" w:hAnsi="Tele-GroteskEENor"/>
          <w:szCs w:val="20"/>
        </w:rPr>
        <w:t>Operator korisnik</w:t>
      </w:r>
      <w:r w:rsidRPr="001A5F3E">
        <w:rPr>
          <w:rFonts w:ascii="Tele-GroteskEENor" w:hAnsi="Tele-GroteskEENor"/>
          <w:szCs w:val="20"/>
        </w:rPr>
        <w:t xml:space="preserve"> će podnijeti </w:t>
      </w:r>
      <w:r w:rsidR="00E8543D" w:rsidRPr="001A5F3E">
        <w:rPr>
          <w:rFonts w:ascii="Tele-GroteskEENor" w:hAnsi="Tele-GroteskEENor"/>
          <w:szCs w:val="20"/>
        </w:rPr>
        <w:t>HT</w:t>
      </w:r>
      <w:r w:rsidRPr="001A5F3E">
        <w:rPr>
          <w:rFonts w:ascii="Tele-GroteskEENor" w:hAnsi="Tele-GroteskEENor"/>
          <w:szCs w:val="20"/>
        </w:rPr>
        <w:t xml:space="preserve">u zahtjev za pružanjem prijenosnih </w:t>
      </w:r>
      <w:r w:rsidR="00BC0978" w:rsidRPr="001A5F3E">
        <w:rPr>
          <w:rFonts w:ascii="Tele-GroteskEENor" w:hAnsi="Tele-GroteskEENor"/>
          <w:szCs w:val="20"/>
        </w:rPr>
        <w:t>vodova</w:t>
      </w:r>
      <w:r w:rsidRPr="001A5F3E">
        <w:rPr>
          <w:rFonts w:ascii="Tele-GroteskEENor" w:hAnsi="Tele-GroteskEENor"/>
          <w:szCs w:val="20"/>
        </w:rPr>
        <w:t xml:space="preserve"> sukladno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szCs w:val="20"/>
        </w:rPr>
        <w:t>.</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t xml:space="preserve">U slučaju da, sukladno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szCs w:val="20"/>
        </w:rPr>
        <w:t xml:space="preserve">, </w:t>
      </w:r>
      <w:r w:rsidR="00E8543D" w:rsidRPr="001A5F3E">
        <w:rPr>
          <w:rFonts w:ascii="Tele-GroteskEENor" w:hAnsi="Tele-GroteskEENor"/>
          <w:szCs w:val="20"/>
        </w:rPr>
        <w:t>HT</w:t>
      </w:r>
      <w:r w:rsidRPr="001A5F3E">
        <w:rPr>
          <w:rFonts w:ascii="Tele-GroteskEENor" w:hAnsi="Tele-GroteskEENor"/>
          <w:szCs w:val="20"/>
        </w:rPr>
        <w:t xml:space="preserve"> prihvati zahtjev iz prethodnog stavka ovog članka za nove pristupne </w:t>
      </w:r>
      <w:r w:rsidR="00BC0978" w:rsidRPr="001A5F3E">
        <w:rPr>
          <w:rFonts w:ascii="Tele-GroteskEENor" w:hAnsi="Tele-GroteskEENor"/>
          <w:szCs w:val="20"/>
        </w:rPr>
        <w:t>vodove</w:t>
      </w:r>
      <w:r w:rsidRPr="001A5F3E">
        <w:rPr>
          <w:rFonts w:ascii="Tele-GroteskEENor" w:hAnsi="Tele-GroteskEENor"/>
          <w:szCs w:val="20"/>
        </w:rPr>
        <w:t xml:space="preserve"> i/ili za promjenu pristupnih brzina već ugovorenih </w:t>
      </w:r>
      <w:r w:rsidR="00BC0978" w:rsidRPr="001A5F3E">
        <w:rPr>
          <w:rFonts w:ascii="Tele-GroteskEENor" w:hAnsi="Tele-GroteskEENor"/>
          <w:szCs w:val="20"/>
        </w:rPr>
        <w:t>vodova</w:t>
      </w:r>
      <w:r w:rsidRPr="001A5F3E">
        <w:rPr>
          <w:rFonts w:ascii="Tele-GroteskEENor" w:hAnsi="Tele-GroteskEENor"/>
          <w:szCs w:val="20"/>
        </w:rPr>
        <w:t>, ovaj Ugovor će se</w:t>
      </w:r>
      <w:r w:rsidR="00BC0978" w:rsidRPr="001A5F3E">
        <w:rPr>
          <w:rFonts w:ascii="Tele-GroteskEENor" w:hAnsi="Tele-GroteskEENor"/>
          <w:szCs w:val="20"/>
        </w:rPr>
        <w:t>,</w:t>
      </w:r>
      <w:r w:rsidRPr="001A5F3E">
        <w:rPr>
          <w:rFonts w:ascii="Tele-GroteskEENor" w:hAnsi="Tele-GroteskEENor"/>
          <w:szCs w:val="20"/>
        </w:rPr>
        <w:t xml:space="preserve"> putem Dodataka Ugovoru za novi kapacitet, na odgovarajući način izmijeniti, odnosno dopuniti u pogledu novih pristupnih kapaciteta i/ili promijenjenih pristupnih brzina. Obrazac zahtjeva za novi kapacitet utvrđen je u </w:t>
      </w:r>
      <w:r w:rsidR="00557CD9" w:rsidRPr="001A5F3E">
        <w:rPr>
          <w:rFonts w:ascii="Tele-GroteskEENor" w:hAnsi="Tele-GroteskEENor"/>
          <w:szCs w:val="20"/>
        </w:rPr>
        <w:t>Dodatku 2.A</w:t>
      </w:r>
      <w:r w:rsidR="00230DC8" w:rsidRPr="001A5F3E">
        <w:rPr>
          <w:rFonts w:ascii="Tele-GroteskEENor" w:hAnsi="Tele-GroteskEENor"/>
          <w:szCs w:val="20"/>
        </w:rPr>
        <w:t>1</w:t>
      </w:r>
      <w:r w:rsidRPr="001A5F3E">
        <w:rPr>
          <w:rFonts w:ascii="Tele-GroteskEENor" w:hAnsi="Tele-GroteskEENor"/>
          <w:szCs w:val="20"/>
        </w:rPr>
        <w:t xml:space="preserve"> Standardne ponude</w:t>
      </w:r>
      <w:r w:rsidR="007931AD"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w:t>
      </w:r>
    </w:p>
    <w:p w:rsidR="00A5546E" w:rsidRPr="001A5F3E" w:rsidRDefault="00A5546E" w:rsidP="005C6659">
      <w:pPr>
        <w:pStyle w:val="Header"/>
        <w:spacing w:before="240"/>
        <w:jc w:val="center"/>
        <w:rPr>
          <w:rFonts w:ascii="Tele-GroteskEENor" w:hAnsi="Tele-GroteskEENor"/>
          <w:b/>
          <w:bCs/>
          <w:sz w:val="24"/>
        </w:rPr>
      </w:pPr>
      <w:r w:rsidRPr="001A5F3E">
        <w:rPr>
          <w:rFonts w:ascii="Tele-GroteskEENor" w:hAnsi="Tele-GroteskEENor"/>
          <w:b/>
          <w:bCs/>
          <w:sz w:val="24"/>
        </w:rPr>
        <w:t xml:space="preserve">Članak </w:t>
      </w:r>
      <w:r w:rsidR="00597866" w:rsidRPr="001A5F3E">
        <w:rPr>
          <w:rFonts w:ascii="Tele-GroteskEENor" w:hAnsi="Tele-GroteskEENor"/>
          <w:b/>
          <w:bCs/>
          <w:sz w:val="24"/>
        </w:rPr>
        <w:t>3</w:t>
      </w:r>
      <w:r w:rsidRPr="001A5F3E">
        <w:rPr>
          <w:rFonts w:ascii="Tele-GroteskEENor" w:hAnsi="Tele-GroteskEENor"/>
          <w:b/>
          <w:bCs/>
          <w:sz w:val="24"/>
        </w:rPr>
        <w:t>.</w:t>
      </w:r>
    </w:p>
    <w:p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bCs/>
          <w:sz w:val="24"/>
        </w:rPr>
        <w:t>Kvaliteta usluge</w:t>
      </w:r>
    </w:p>
    <w:p w:rsidR="00A5546E" w:rsidRPr="001A5F3E" w:rsidRDefault="00A5546E" w:rsidP="006E5A4F">
      <w:pPr>
        <w:pStyle w:val="Header"/>
        <w:tabs>
          <w:tab w:val="clear" w:pos="851"/>
          <w:tab w:val="left" w:pos="720"/>
        </w:tabs>
        <w:spacing w:after="120"/>
        <w:ind w:left="720" w:hanging="11"/>
        <w:rPr>
          <w:rFonts w:ascii="Tele-GroteskEENor" w:hAnsi="Tele-GroteskEENor"/>
          <w:szCs w:val="20"/>
        </w:rPr>
      </w:pPr>
      <w:r w:rsidRPr="001A5F3E">
        <w:rPr>
          <w:rFonts w:ascii="Tele-GroteskEENor" w:hAnsi="Tele-GroteskEENor"/>
          <w:szCs w:val="20"/>
        </w:rPr>
        <w:t xml:space="preserve">Tehnički uvjeti koje mora zadovoljavati </w:t>
      </w:r>
      <w:r w:rsidR="005E7616" w:rsidRPr="001A5F3E">
        <w:rPr>
          <w:rFonts w:ascii="Tele-GroteskEENor" w:hAnsi="Tele-GroteskEENor"/>
          <w:szCs w:val="20"/>
        </w:rPr>
        <w:t>ADSL/VDSL</w:t>
      </w:r>
      <w:ins w:id="842" w:author="Tomislav Lovrić" w:date="2019-07-24T13:27:00Z">
        <w:r w:rsidR="00F1269C">
          <w:rPr>
            <w:rFonts w:ascii="Tele-GroteskEENor" w:hAnsi="Tele-GroteskEENor"/>
            <w:szCs w:val="20"/>
          </w:rPr>
          <w:t>/G.fast</w:t>
        </w:r>
        <w:r w:rsidR="00F1269C" w:rsidRPr="001A5F3E" w:rsidDel="00F1269C">
          <w:rPr>
            <w:rFonts w:ascii="Tele-GroteskEENor" w:hAnsi="Tele-GroteskEENor"/>
            <w:szCs w:val="20"/>
          </w:rPr>
          <w:t xml:space="preserve"> </w:t>
        </w:r>
      </w:ins>
      <w:del w:id="843" w:author="Tomislav Lovrić" w:date="2019-07-24T13:27:00Z">
        <w:r w:rsidRPr="001A5F3E" w:rsidDel="00F1269C">
          <w:rPr>
            <w:rFonts w:ascii="Tele-GroteskEENor" w:hAnsi="Tele-GroteskEENor"/>
            <w:szCs w:val="20"/>
          </w:rPr>
          <w:delText xml:space="preserve"> </w:delText>
        </w:r>
      </w:del>
      <w:r w:rsidRPr="001A5F3E">
        <w:rPr>
          <w:rFonts w:ascii="Tele-GroteskEENor" w:hAnsi="Tele-GroteskEENor"/>
          <w:szCs w:val="20"/>
        </w:rPr>
        <w:t>korisnički modem</w:t>
      </w:r>
      <w:r w:rsidR="00780463" w:rsidRPr="001A5F3E">
        <w:rPr>
          <w:rFonts w:ascii="Tele-GroteskEENor" w:hAnsi="Tele-GroteskEENor"/>
          <w:szCs w:val="20"/>
        </w:rPr>
        <w:t xml:space="preserve"> i korisnička oprema (CPE) koja se spaja na ONT</w:t>
      </w:r>
      <w:ins w:id="844" w:author="Tomislav Lovrić" w:date="2019-07-24T13:27:00Z">
        <w:r w:rsidR="00F1269C">
          <w:rPr>
            <w:rFonts w:ascii="Tele-GroteskEENor" w:hAnsi="Tele-GroteskEENor"/>
            <w:szCs w:val="20"/>
          </w:rPr>
          <w:t xml:space="preserve"> ili G.fast NT uređaj</w:t>
        </w:r>
      </w:ins>
      <w:r w:rsidRPr="001A5F3E">
        <w:rPr>
          <w:rFonts w:ascii="Tele-GroteskEENor" w:hAnsi="Tele-GroteskEENor"/>
          <w:szCs w:val="20"/>
        </w:rPr>
        <w:t xml:space="preserve"> nalaze se u </w:t>
      </w:r>
      <w:r w:rsidR="00780463" w:rsidRPr="001A5F3E">
        <w:rPr>
          <w:rFonts w:ascii="Tele-GroteskEENor" w:hAnsi="Tele-GroteskEENor"/>
          <w:szCs w:val="20"/>
        </w:rPr>
        <w:t xml:space="preserve">Prilozima </w:t>
      </w:r>
      <w:r w:rsidRPr="001A5F3E">
        <w:rPr>
          <w:rFonts w:ascii="Tele-GroteskEENor" w:hAnsi="Tele-GroteskEENor"/>
          <w:szCs w:val="20"/>
        </w:rPr>
        <w:t>1.</w:t>
      </w:r>
      <w:r w:rsidR="00780463" w:rsidRPr="001A5F3E">
        <w:rPr>
          <w:rFonts w:ascii="Tele-GroteskEENor" w:hAnsi="Tele-GroteskEENor"/>
          <w:szCs w:val="20"/>
        </w:rPr>
        <w:t>i 2.</w:t>
      </w:r>
      <w:r w:rsidRPr="001A5F3E">
        <w:rPr>
          <w:rFonts w:ascii="Tele-GroteskEENor" w:hAnsi="Tele-GroteskEENor"/>
          <w:szCs w:val="20"/>
        </w:rPr>
        <w:t xml:space="preserve"> ovom Ugovoru</w:t>
      </w:r>
      <w:r w:rsidR="001C64B6" w:rsidRPr="001A5F3E">
        <w:rPr>
          <w:rFonts w:ascii="Tele-GroteskEENor" w:hAnsi="Tele-GroteskEENor"/>
          <w:szCs w:val="20"/>
        </w:rPr>
        <w:t>.</w:t>
      </w:r>
    </w:p>
    <w:p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4</w:t>
      </w:r>
      <w:r w:rsidRPr="001A5F3E">
        <w:rPr>
          <w:rFonts w:ascii="Tele-GroteskEENor" w:hAnsi="Tele-GroteskEENor"/>
          <w:b/>
          <w:sz w:val="24"/>
        </w:rPr>
        <w:t>.</w:t>
      </w:r>
    </w:p>
    <w:p w:rsidR="00A5546E" w:rsidRPr="001A5F3E" w:rsidRDefault="00A5546E" w:rsidP="00A5546E">
      <w:pPr>
        <w:pStyle w:val="Header"/>
        <w:jc w:val="center"/>
        <w:rPr>
          <w:rFonts w:ascii="Tele-GroteskEENor" w:hAnsi="Tele-GroteskEENor"/>
          <w:b/>
          <w:sz w:val="24"/>
        </w:rPr>
      </w:pPr>
      <w:r w:rsidRPr="001A5F3E">
        <w:rPr>
          <w:rFonts w:ascii="Tele-GroteskEENor" w:hAnsi="Tele-GroteskEENor"/>
          <w:b/>
          <w:sz w:val="24"/>
        </w:rPr>
        <w:t xml:space="preserve">Cijene i uvjeti plaćanja </w:t>
      </w:r>
    </w:p>
    <w:p w:rsidR="00A5546E" w:rsidRPr="001A5F3E" w:rsidRDefault="00A5546E" w:rsidP="006E5A4F">
      <w:pPr>
        <w:pStyle w:val="Header"/>
        <w:tabs>
          <w:tab w:val="clear" w:pos="851"/>
          <w:tab w:val="left" w:pos="0"/>
        </w:tabs>
        <w:spacing w:after="120"/>
        <w:ind w:left="709"/>
        <w:rPr>
          <w:rFonts w:ascii="Tele-GroteskEENor" w:hAnsi="Tele-GroteskEENor"/>
          <w:szCs w:val="20"/>
        </w:rPr>
      </w:pPr>
      <w:r w:rsidRPr="001A5F3E">
        <w:rPr>
          <w:rFonts w:ascii="Tele-GroteskEENor" w:hAnsi="Tele-GroteskEENor"/>
          <w:szCs w:val="20"/>
        </w:rPr>
        <w:t xml:space="preserve">Za korištenje usluge veleprodajnog širokopojasnog pristupa temeljem ovog Ugovora </w:t>
      </w:r>
      <w:r w:rsidR="00341708" w:rsidRPr="001A5F3E">
        <w:rPr>
          <w:rFonts w:ascii="Tele-GroteskEENor" w:hAnsi="Tele-GroteskEENor"/>
          <w:szCs w:val="20"/>
        </w:rPr>
        <w:t>Operator korisnik</w:t>
      </w:r>
      <w:r w:rsidRPr="001A5F3E">
        <w:rPr>
          <w:rFonts w:ascii="Tele-GroteskEENor" w:hAnsi="Tele-GroteskEENor"/>
          <w:szCs w:val="20"/>
        </w:rPr>
        <w:t xml:space="preserve"> je dužan plaćati naknade sukladno važećem cjeniku </w:t>
      </w:r>
      <w:r w:rsidR="00E8543D" w:rsidRPr="001A5F3E">
        <w:rPr>
          <w:rFonts w:ascii="Tele-GroteskEENor" w:hAnsi="Tele-GroteskEENor"/>
          <w:szCs w:val="20"/>
        </w:rPr>
        <w:t>HT</w:t>
      </w:r>
      <w:r w:rsidRPr="001A5F3E">
        <w:rPr>
          <w:rFonts w:ascii="Tele-GroteskEENor" w:hAnsi="Tele-GroteskEENor"/>
          <w:szCs w:val="20"/>
        </w:rPr>
        <w:t xml:space="preserve">-a za uslugu veleprodajnog širokopojasnog pristupa iz poglavlja 5 </w:t>
      </w:r>
      <w:r w:rsidR="007931AD" w:rsidRPr="001A5F3E">
        <w:rPr>
          <w:rFonts w:ascii="Tele-GroteskEENor" w:hAnsi="Tele-GroteskEENor"/>
          <w:szCs w:val="20"/>
        </w:rPr>
        <w:t>S</w:t>
      </w:r>
      <w:r w:rsidRPr="001A5F3E">
        <w:rPr>
          <w:rFonts w:ascii="Tele-GroteskEENor" w:hAnsi="Tele-GroteskEENor"/>
          <w:szCs w:val="20"/>
        </w:rPr>
        <w:t>tandardne ponude</w:t>
      </w:r>
      <w:r w:rsidR="007931AD"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w:t>
      </w:r>
    </w:p>
    <w:p w:rsidR="00A5546E" w:rsidRPr="001A5F3E" w:rsidRDefault="00A5546E" w:rsidP="00A5546E">
      <w:pPr>
        <w:pStyle w:val="Header"/>
        <w:spacing w:before="240"/>
        <w:jc w:val="center"/>
        <w:rPr>
          <w:rFonts w:ascii="Tele-GroteskEENor" w:hAnsi="Tele-GroteskEENor"/>
          <w:b/>
          <w:bCs/>
          <w:sz w:val="24"/>
        </w:rPr>
      </w:pPr>
      <w:r w:rsidRPr="001A5F3E">
        <w:rPr>
          <w:rFonts w:ascii="Tele-GroteskEENor" w:hAnsi="Tele-GroteskEENor"/>
          <w:b/>
          <w:bCs/>
          <w:sz w:val="24"/>
        </w:rPr>
        <w:t xml:space="preserve">Članak </w:t>
      </w:r>
      <w:r w:rsidR="00597866" w:rsidRPr="001A5F3E">
        <w:rPr>
          <w:rFonts w:ascii="Tele-GroteskEENor" w:hAnsi="Tele-GroteskEENor"/>
          <w:b/>
          <w:bCs/>
          <w:sz w:val="24"/>
        </w:rPr>
        <w:t>5</w:t>
      </w:r>
      <w:r w:rsidRPr="001A5F3E">
        <w:rPr>
          <w:rFonts w:ascii="Tele-GroteskEENor" w:hAnsi="Tele-GroteskEENor"/>
          <w:b/>
          <w:bCs/>
          <w:sz w:val="24"/>
        </w:rPr>
        <w:t>.</w:t>
      </w:r>
    </w:p>
    <w:p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bCs/>
          <w:sz w:val="24"/>
        </w:rPr>
        <w:t>Prijava i otklon smetnji</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 xml:space="preserve">U svrhu prijave smetnji </w:t>
      </w:r>
      <w:r w:rsidR="00341708" w:rsidRPr="001A5F3E">
        <w:rPr>
          <w:rFonts w:ascii="Tele-GroteskEENor" w:hAnsi="Tele-GroteskEENor"/>
          <w:szCs w:val="20"/>
        </w:rPr>
        <w:t>Operator korisnik</w:t>
      </w:r>
      <w:r w:rsidRPr="001A5F3E">
        <w:rPr>
          <w:rFonts w:ascii="Tele-GroteskEENor" w:hAnsi="Tele-GroteskEENor"/>
          <w:szCs w:val="20"/>
        </w:rPr>
        <w:t xml:space="preserve"> podnosi </w:t>
      </w:r>
      <w:r w:rsidR="00E8543D" w:rsidRPr="001A5F3E">
        <w:rPr>
          <w:rFonts w:ascii="Tele-GroteskEENor" w:hAnsi="Tele-GroteskEENor"/>
          <w:szCs w:val="20"/>
        </w:rPr>
        <w:t>HT</w:t>
      </w:r>
      <w:r w:rsidR="00D90505">
        <w:rPr>
          <w:rFonts w:ascii="Tele-GroteskEENor" w:hAnsi="Tele-GroteskEENor"/>
          <w:szCs w:val="20"/>
        </w:rPr>
        <w:t>-</w:t>
      </w:r>
      <w:r w:rsidRPr="001A5F3E">
        <w:rPr>
          <w:rFonts w:ascii="Tele-GroteskEENor" w:hAnsi="Tele-GroteskEENor"/>
          <w:szCs w:val="20"/>
        </w:rPr>
        <w:t xml:space="preserve">u ispunjeni zahtjev za otklanjanje smetnji </w:t>
      </w:r>
      <w:r w:rsidR="006F5E0E" w:rsidRPr="001A5F3E">
        <w:rPr>
          <w:rFonts w:ascii="Tele-GroteskEENor" w:hAnsi="Tele-GroteskEENor"/>
          <w:szCs w:val="20"/>
        </w:rPr>
        <w:t xml:space="preserve">putem B2B servisa ili </w:t>
      </w:r>
      <w:r w:rsidRPr="001A5F3E">
        <w:rPr>
          <w:rFonts w:ascii="Tele-GroteskEENor" w:hAnsi="Tele-GroteskEENor"/>
          <w:szCs w:val="20"/>
        </w:rPr>
        <w:t xml:space="preserve">na sljedeći e-mail: </w:t>
      </w:r>
      <w:hyperlink r:id="rId96" w:history="1">
        <w:r w:rsidRPr="001A5F3E">
          <w:rPr>
            <w:rStyle w:val="Hyperlink"/>
            <w:rFonts w:ascii="Tele-GroteskEENor" w:hAnsi="Tele-GroteskEENor"/>
            <w:color w:val="auto"/>
            <w:szCs w:val="20"/>
          </w:rPr>
          <w:t>KAMAgents@t.ht.hr</w:t>
        </w:r>
      </w:hyperlink>
      <w:r w:rsidRPr="001A5F3E">
        <w:rPr>
          <w:rFonts w:ascii="Tele-GroteskEENor" w:hAnsi="Tele-GroteskEENor"/>
          <w:szCs w:val="20"/>
        </w:rPr>
        <w:t>.</w:t>
      </w:r>
    </w:p>
    <w:p w:rsidR="00A5546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Obrazac zahtjeva za otklanjanjem smetnje utvrđen je u Standardnoj ponudi </w:t>
      </w:r>
      <w:r w:rsidR="00E8543D" w:rsidRPr="001A5F3E">
        <w:rPr>
          <w:rFonts w:ascii="Tele-GroteskEENor" w:hAnsi="Tele-GroteskEENor"/>
          <w:szCs w:val="20"/>
        </w:rPr>
        <w:t>HT-a</w:t>
      </w:r>
      <w:r w:rsidRPr="001A5F3E">
        <w:rPr>
          <w:rFonts w:ascii="Tele-GroteskEENor" w:hAnsi="Tele-GroteskEENor"/>
          <w:szCs w:val="20"/>
        </w:rPr>
        <w:t xml:space="preserve"> u </w:t>
      </w:r>
      <w:r w:rsidR="00557CD9" w:rsidRPr="001A5F3E">
        <w:rPr>
          <w:rFonts w:ascii="Tele-GroteskEENor" w:hAnsi="Tele-GroteskEENor"/>
          <w:szCs w:val="20"/>
        </w:rPr>
        <w:t>Dodacima 5.A i 5.B.</w:t>
      </w:r>
    </w:p>
    <w:p w:rsidR="00D90505" w:rsidRDefault="00D90505" w:rsidP="00A5546E">
      <w:pPr>
        <w:pStyle w:val="Header"/>
        <w:tabs>
          <w:tab w:val="clear" w:pos="851"/>
          <w:tab w:val="left" w:pos="720"/>
        </w:tabs>
        <w:spacing w:after="120"/>
        <w:ind w:left="720" w:hanging="720"/>
        <w:rPr>
          <w:rFonts w:ascii="Tele-GroteskEENor" w:hAnsi="Tele-GroteskEENor"/>
          <w:szCs w:val="20"/>
        </w:rPr>
      </w:pPr>
    </w:p>
    <w:p w:rsidR="00D90505" w:rsidRPr="001A5F3E" w:rsidRDefault="00D90505" w:rsidP="00A5546E">
      <w:pPr>
        <w:pStyle w:val="Header"/>
        <w:tabs>
          <w:tab w:val="clear" w:pos="851"/>
          <w:tab w:val="left" w:pos="720"/>
        </w:tabs>
        <w:spacing w:after="120"/>
        <w:ind w:left="720" w:hanging="720"/>
        <w:rPr>
          <w:rFonts w:ascii="Tele-GroteskEENor" w:hAnsi="Tele-GroteskEENor"/>
          <w:szCs w:val="20"/>
        </w:rPr>
      </w:pPr>
    </w:p>
    <w:p w:rsidR="00A5546E" w:rsidRPr="001A5F3E" w:rsidRDefault="00A5546E" w:rsidP="004C1382">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6</w:t>
      </w:r>
      <w:r w:rsidRPr="001A5F3E">
        <w:rPr>
          <w:rFonts w:ascii="Tele-GroteskEENor" w:hAnsi="Tele-GroteskEENor"/>
          <w:b/>
          <w:sz w:val="24"/>
        </w:rPr>
        <w:t>.</w:t>
      </w:r>
    </w:p>
    <w:p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Odnos s Krajnjim korisnicima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Odnos sa svojim Krajnjim korisnicima širokopojasn</w:t>
      </w:r>
      <w:r w:rsidR="00F17D8C" w:rsidRPr="001A5F3E">
        <w:rPr>
          <w:rFonts w:ascii="Tele-GroteskEENor" w:hAnsi="Tele-GroteskEENor"/>
          <w:szCs w:val="20"/>
        </w:rPr>
        <w:t>ih</w:t>
      </w:r>
      <w:r w:rsidRPr="001A5F3E">
        <w:rPr>
          <w:rFonts w:ascii="Tele-GroteskEENor" w:hAnsi="Tele-GroteskEENor"/>
          <w:szCs w:val="20"/>
        </w:rPr>
        <w:t xml:space="preserve"> uslug</w:t>
      </w:r>
      <w:r w:rsidR="00F17D8C" w:rsidRPr="001A5F3E">
        <w:rPr>
          <w:rFonts w:ascii="Tele-GroteskEENor" w:hAnsi="Tele-GroteskEENor"/>
          <w:szCs w:val="20"/>
        </w:rPr>
        <w:t>a</w:t>
      </w:r>
      <w:r w:rsidRPr="001A5F3E">
        <w:rPr>
          <w:rFonts w:ascii="Tele-GroteskEENor" w:hAnsi="Tele-GroteskEENor"/>
          <w:szCs w:val="20"/>
        </w:rPr>
        <w:t xml:space="preserve"> uređuje </w:t>
      </w:r>
      <w:r w:rsidR="00341708" w:rsidRPr="001A5F3E">
        <w:rPr>
          <w:rFonts w:ascii="Tele-GroteskEENor" w:hAnsi="Tele-GroteskEENor"/>
          <w:szCs w:val="20"/>
        </w:rPr>
        <w:t>Operator korisnik</w:t>
      </w:r>
      <w:r w:rsidRPr="001A5F3E">
        <w:rPr>
          <w:rFonts w:ascii="Tele-GroteskEENor" w:hAnsi="Tele-GroteskEENor"/>
          <w:szCs w:val="20"/>
        </w:rPr>
        <w:t xml:space="preserve">. </w:t>
      </w:r>
      <w:r w:rsidR="00341708" w:rsidRPr="001A5F3E">
        <w:rPr>
          <w:rFonts w:ascii="Tele-GroteskEENor" w:hAnsi="Tele-GroteskEENor"/>
          <w:szCs w:val="20"/>
        </w:rPr>
        <w:t>Operator korisnik</w:t>
      </w:r>
      <w:r w:rsidRPr="001A5F3E">
        <w:rPr>
          <w:rFonts w:ascii="Tele-GroteskEENor" w:hAnsi="Tele-GroteskEENor"/>
          <w:szCs w:val="20"/>
        </w:rPr>
        <w:t xml:space="preserve"> predstavlja prvu točku za kontakt za sva pitanja svojih Krajnjih </w:t>
      </w:r>
      <w:r w:rsidR="00341708" w:rsidRPr="001A5F3E">
        <w:rPr>
          <w:rFonts w:ascii="Tele-GroteskEENor" w:hAnsi="Tele-GroteskEENor"/>
          <w:szCs w:val="20"/>
        </w:rPr>
        <w:t>korisnik</w:t>
      </w:r>
      <w:r w:rsidRPr="001A5F3E">
        <w:rPr>
          <w:rFonts w:ascii="Tele-GroteskEENor" w:hAnsi="Tele-GroteskEENor"/>
          <w:szCs w:val="20"/>
        </w:rPr>
        <w:t xml:space="preserve">a vezana </w:t>
      </w:r>
      <w:r w:rsidR="001C64B6" w:rsidRPr="001A5F3E">
        <w:rPr>
          <w:rFonts w:ascii="Tele-GroteskEENor" w:hAnsi="Tele-GroteskEENor"/>
          <w:szCs w:val="20"/>
        </w:rPr>
        <w:t xml:space="preserve">uz </w:t>
      </w:r>
      <w:r w:rsidRPr="001A5F3E">
        <w:rPr>
          <w:rFonts w:ascii="Tele-GroteskEENor" w:hAnsi="Tele-GroteskEENor"/>
          <w:szCs w:val="20"/>
        </w:rPr>
        <w:t>korištenje širokopojasn</w:t>
      </w:r>
      <w:r w:rsidR="00F17D8C" w:rsidRPr="001A5F3E">
        <w:rPr>
          <w:rFonts w:ascii="Tele-GroteskEENor" w:hAnsi="Tele-GroteskEENor"/>
          <w:szCs w:val="20"/>
        </w:rPr>
        <w:t>ih</w:t>
      </w:r>
      <w:r w:rsidRPr="001A5F3E">
        <w:rPr>
          <w:rFonts w:ascii="Tele-GroteskEENor" w:hAnsi="Tele-GroteskEENor"/>
          <w:szCs w:val="20"/>
        </w:rPr>
        <w:t xml:space="preserve"> uslug</w:t>
      </w:r>
      <w:r w:rsidR="00F17D8C" w:rsidRPr="001A5F3E">
        <w:rPr>
          <w:rFonts w:ascii="Tele-GroteskEENor" w:hAnsi="Tele-GroteskEENor"/>
          <w:szCs w:val="20"/>
        </w:rPr>
        <w:t>a.</w:t>
      </w:r>
    </w:p>
    <w:p w:rsidR="00A5546E" w:rsidRPr="001A5F3E" w:rsidRDefault="00A5546E" w:rsidP="00A5546E">
      <w:pPr>
        <w:pStyle w:val="Header"/>
        <w:tabs>
          <w:tab w:val="clear" w:pos="851"/>
          <w:tab w:val="clear" w:pos="4536"/>
          <w:tab w:val="clear" w:pos="9072"/>
          <w:tab w:val="left" w:pos="709"/>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Sukladno prethodno navedenom, prigovore svojih Krajnjih </w:t>
      </w:r>
      <w:r w:rsidR="00341708" w:rsidRPr="001A5F3E">
        <w:rPr>
          <w:rFonts w:ascii="Tele-GroteskEENor" w:hAnsi="Tele-GroteskEENor"/>
          <w:szCs w:val="20"/>
        </w:rPr>
        <w:t>korisnik</w:t>
      </w:r>
      <w:r w:rsidRPr="001A5F3E">
        <w:rPr>
          <w:rFonts w:ascii="Tele-GroteskEENor" w:hAnsi="Tele-GroteskEENor"/>
          <w:szCs w:val="20"/>
        </w:rPr>
        <w:t xml:space="preserve">a na kvalitetu usluge u pravilu zaprima </w:t>
      </w:r>
      <w:r w:rsidR="00341708" w:rsidRPr="001A5F3E">
        <w:rPr>
          <w:rFonts w:ascii="Tele-GroteskEENor" w:hAnsi="Tele-GroteskEENor"/>
          <w:szCs w:val="20"/>
        </w:rPr>
        <w:t>Operator korisnik</w:t>
      </w:r>
      <w:r w:rsidRPr="001A5F3E">
        <w:rPr>
          <w:rFonts w:ascii="Tele-GroteskEENor" w:hAnsi="Tele-GroteskEENor"/>
          <w:szCs w:val="20"/>
        </w:rPr>
        <w:t>, a nakon čega pristupa provjeri kvalitete i ispravnosti rada svoje širokopojasne usluge. Ukoliko utvrdi da je nedostatak u kvaliteti odnosno neispravnosti rada uzrokovan od strane usluge veleprodajnog širokopojasnog pristupa</w:t>
      </w:r>
      <w:r w:rsidRPr="001A5F3E">
        <w:rPr>
          <w:rFonts w:ascii="Tele-GroteskEENor" w:hAnsi="Tele-GroteskEENor" w:cs="Arial"/>
          <w:szCs w:val="20"/>
        </w:rPr>
        <w:t xml:space="preserve"> </w:t>
      </w:r>
      <w:r w:rsidR="00E8543D" w:rsidRPr="001A5F3E">
        <w:rPr>
          <w:rFonts w:ascii="Tele-GroteskEENor" w:hAnsi="Tele-GroteskEENor" w:cs="Arial"/>
          <w:szCs w:val="20"/>
        </w:rPr>
        <w:t>HT-a</w:t>
      </w:r>
      <w:r w:rsidRPr="001A5F3E">
        <w:rPr>
          <w:rFonts w:ascii="Tele-GroteskEENor" w:hAnsi="Tele-GroteskEENor" w:cs="Arial"/>
          <w:szCs w:val="20"/>
        </w:rPr>
        <w:t>,</w:t>
      </w:r>
      <w:r w:rsidRPr="001A5F3E">
        <w:rPr>
          <w:rFonts w:ascii="Tele-GroteskEENor" w:hAnsi="Tele-GroteskEENor"/>
          <w:szCs w:val="20"/>
        </w:rPr>
        <w:t xml:space="preserve"> </w:t>
      </w:r>
      <w:r w:rsidR="00341708" w:rsidRPr="001A5F3E">
        <w:rPr>
          <w:rFonts w:ascii="Tele-GroteskEENor" w:hAnsi="Tele-GroteskEENor"/>
          <w:szCs w:val="20"/>
        </w:rPr>
        <w:t>Operator korisnik</w:t>
      </w:r>
      <w:r w:rsidRPr="001A5F3E">
        <w:rPr>
          <w:rFonts w:ascii="Tele-GroteskEENor" w:hAnsi="Tele-GroteskEENor"/>
          <w:szCs w:val="20"/>
        </w:rPr>
        <w:t xml:space="preserve"> će o istom izvijestiti </w:t>
      </w:r>
      <w:r w:rsidR="00E8543D" w:rsidRPr="001A5F3E">
        <w:rPr>
          <w:rFonts w:ascii="Tele-GroteskEENor" w:hAnsi="Tele-GroteskEENor"/>
          <w:szCs w:val="20"/>
        </w:rPr>
        <w:t>HT</w:t>
      </w:r>
      <w:r w:rsidRPr="001A5F3E">
        <w:rPr>
          <w:rFonts w:ascii="Tele-GroteskEENor" w:hAnsi="Tele-GroteskEENor"/>
          <w:szCs w:val="20"/>
        </w:rPr>
        <w:t xml:space="preserve"> slanjem zahtjeva za otklon smetnji prema proceduri opisanoj u poglavlju 8.5. Standardne ponude</w:t>
      </w:r>
      <w:r w:rsidR="00346BF3"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 xml:space="preserve">. Obavijest o otklonu smetnji, </w:t>
      </w:r>
      <w:r w:rsidR="00E8543D" w:rsidRPr="001A5F3E">
        <w:rPr>
          <w:rFonts w:ascii="Tele-GroteskEENor" w:hAnsi="Tele-GroteskEENor"/>
          <w:szCs w:val="20"/>
        </w:rPr>
        <w:t>HT</w:t>
      </w:r>
      <w:r w:rsidRPr="001A5F3E">
        <w:rPr>
          <w:rFonts w:ascii="Tele-GroteskEENor" w:hAnsi="Tele-GroteskEENor"/>
          <w:szCs w:val="20"/>
        </w:rPr>
        <w:t xml:space="preserve"> će proslijediti </w:t>
      </w:r>
      <w:r w:rsidR="00341708" w:rsidRPr="001A5F3E">
        <w:rPr>
          <w:rFonts w:ascii="Tele-GroteskEENor" w:hAnsi="Tele-GroteskEENor"/>
          <w:szCs w:val="20"/>
        </w:rPr>
        <w:t>Operator</w:t>
      </w:r>
      <w:r w:rsidR="001C64B6"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koji će o istom izvijestiti svog Krajnjeg </w:t>
      </w:r>
      <w:r w:rsidR="00341708" w:rsidRPr="001A5F3E">
        <w:rPr>
          <w:rFonts w:ascii="Tele-GroteskEENor" w:hAnsi="Tele-GroteskEENor"/>
          <w:szCs w:val="20"/>
        </w:rPr>
        <w:t>korisnik</w:t>
      </w:r>
      <w:r w:rsidRPr="001A5F3E">
        <w:rPr>
          <w:rFonts w:ascii="Tele-GroteskEENor" w:hAnsi="Tele-GroteskEENor"/>
          <w:szCs w:val="20"/>
        </w:rPr>
        <w:t>a</w:t>
      </w:r>
      <w:r w:rsidRPr="001A5F3E">
        <w:rPr>
          <w:rFonts w:ascii="Tele-GroteskEENor" w:hAnsi="Tele-GroteskEENor" w:cs="Helvetica"/>
          <w:szCs w:val="20"/>
        </w:rPr>
        <w:t xml:space="preserve">. </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U slučaju da Krajnji </w:t>
      </w:r>
      <w:r w:rsidR="00341708" w:rsidRPr="001A5F3E">
        <w:rPr>
          <w:rFonts w:ascii="Tele-GroteskEENor" w:hAnsi="Tele-GroteskEENor"/>
          <w:szCs w:val="20"/>
        </w:rPr>
        <w:t>korisnik</w:t>
      </w:r>
      <w:r w:rsidRPr="001A5F3E">
        <w:rPr>
          <w:rFonts w:ascii="Tele-GroteskEENor" w:hAnsi="Tele-GroteskEENor"/>
          <w:szCs w:val="20"/>
        </w:rPr>
        <w:t xml:space="preserve"> podnese direktno </w:t>
      </w:r>
      <w:r w:rsidR="00E8543D" w:rsidRPr="001A5F3E">
        <w:rPr>
          <w:rFonts w:ascii="Tele-GroteskEENor" w:hAnsi="Tele-GroteskEENor"/>
          <w:szCs w:val="20"/>
        </w:rPr>
        <w:t>HT</w:t>
      </w:r>
      <w:r w:rsidR="00D90505">
        <w:rPr>
          <w:rFonts w:ascii="Tele-GroteskEENor" w:hAnsi="Tele-GroteskEENor"/>
          <w:szCs w:val="20"/>
        </w:rPr>
        <w:t>-</w:t>
      </w:r>
      <w:r w:rsidRPr="001A5F3E">
        <w:rPr>
          <w:rFonts w:ascii="Tele-GroteskEENor" w:hAnsi="Tele-GroteskEENor"/>
          <w:szCs w:val="20"/>
        </w:rPr>
        <w:t xml:space="preserve">u prigovor na kvalitetu usluge veleprodajnog širokopojasnog pristupa, </w:t>
      </w:r>
      <w:r w:rsidR="00E8543D" w:rsidRPr="001A5F3E">
        <w:rPr>
          <w:rFonts w:ascii="Tele-GroteskEENor" w:hAnsi="Tele-GroteskEENor"/>
          <w:szCs w:val="20"/>
        </w:rPr>
        <w:t>HT</w:t>
      </w:r>
      <w:r w:rsidRPr="001A5F3E">
        <w:rPr>
          <w:rFonts w:ascii="Tele-GroteskEENor" w:hAnsi="Tele-GroteskEENor"/>
          <w:szCs w:val="20"/>
        </w:rPr>
        <w:t xml:space="preserve"> će uputiti Krajnjeg </w:t>
      </w:r>
      <w:r w:rsidR="00341708" w:rsidRPr="001A5F3E">
        <w:rPr>
          <w:rFonts w:ascii="Tele-GroteskEENor" w:hAnsi="Tele-GroteskEENor"/>
          <w:szCs w:val="20"/>
        </w:rPr>
        <w:t>korisnik</w:t>
      </w:r>
      <w:r w:rsidRPr="001A5F3E">
        <w:rPr>
          <w:rFonts w:ascii="Tele-GroteskEENor" w:hAnsi="Tele-GroteskEENor"/>
          <w:szCs w:val="20"/>
        </w:rPr>
        <w:t>a da se obrati svom davatelju širokopojasne usluge.</w:t>
      </w:r>
    </w:p>
    <w:p w:rsidR="00A5546E" w:rsidRPr="001A5F3E" w:rsidRDefault="00A5546E" w:rsidP="00A5546E">
      <w:pP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r>
      <w:r w:rsidR="00341708" w:rsidRPr="001A5F3E">
        <w:rPr>
          <w:rFonts w:ascii="Tele-GroteskEENor" w:hAnsi="Tele-GroteskEENor" w:cs="Arial"/>
          <w:szCs w:val="20"/>
        </w:rPr>
        <w:t>Operator korisnik</w:t>
      </w:r>
      <w:r w:rsidRPr="001A5F3E">
        <w:rPr>
          <w:rFonts w:ascii="Tele-GroteskEENor" w:hAnsi="Tele-GroteskEENor" w:cs="Arial"/>
          <w:szCs w:val="20"/>
        </w:rPr>
        <w:t xml:space="preserve"> se obvezuje poduzeti najveće napore da odnos sa svojim Krajnjim korisnicima u pružanju širokopojasn</w:t>
      </w:r>
      <w:r w:rsidR="00F17D8C" w:rsidRPr="001A5F3E">
        <w:rPr>
          <w:rFonts w:ascii="Tele-GroteskEENor" w:hAnsi="Tele-GroteskEENor" w:cs="Arial"/>
          <w:szCs w:val="20"/>
        </w:rPr>
        <w:t>ih</w:t>
      </w:r>
      <w:r w:rsidRPr="001A5F3E">
        <w:rPr>
          <w:rFonts w:ascii="Tele-GroteskEENor" w:hAnsi="Tele-GroteskEENor" w:cs="Arial"/>
          <w:szCs w:val="20"/>
        </w:rPr>
        <w:t xml:space="preserve"> </w:t>
      </w:r>
      <w:r w:rsidR="00F17D8C" w:rsidRPr="001A5F3E">
        <w:rPr>
          <w:rFonts w:ascii="Tele-GroteskEENor" w:hAnsi="Tele-GroteskEENor" w:cs="Arial"/>
          <w:szCs w:val="20"/>
        </w:rPr>
        <w:t xml:space="preserve">usluga </w:t>
      </w:r>
      <w:r w:rsidRPr="001A5F3E">
        <w:rPr>
          <w:rFonts w:ascii="Tele-GroteskEENor" w:hAnsi="Tele-GroteskEENor" w:cs="Arial"/>
          <w:szCs w:val="20"/>
        </w:rPr>
        <w:t xml:space="preserve">uskladi s odredbama ovog Ugovora, odnosno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cs="Arial"/>
          <w:szCs w:val="20"/>
        </w:rPr>
        <w:t>.</w:t>
      </w:r>
    </w:p>
    <w:p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7</w:t>
      </w:r>
      <w:r w:rsidRPr="001A5F3E">
        <w:rPr>
          <w:rFonts w:ascii="Tele-GroteskEENor" w:hAnsi="Tele-GroteskEENor"/>
          <w:b/>
          <w:sz w:val="24"/>
        </w:rPr>
        <w:t>.</w:t>
      </w:r>
    </w:p>
    <w:p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Procjena podatkovnog prometa</w:t>
      </w:r>
    </w:p>
    <w:p w:rsidR="00A5546E" w:rsidRPr="001A5F3E" w:rsidRDefault="00A5546E" w:rsidP="00A5546E">
      <w:pPr>
        <w:pStyle w:val="Heade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Za potrebe planiranja kapaciteta i razvoja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 xml:space="preserve">ove mreže i mrežne platforme te u cilju zaštite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 xml:space="preserve">ove mreže i prometa podataka,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je dužan dostaviti podatke o procjeni podatkovnog prometa na dodijeljenim točkama pristupa namijenjenima usluzi veleprodajnog širokopojasnog prist</w:t>
      </w:r>
      <w:r w:rsidR="00346BF3" w:rsidRPr="001A5F3E">
        <w:rPr>
          <w:rFonts w:ascii="Tele-GroteskEENor" w:hAnsi="Tele-GroteskEENor" w:cs="Arial"/>
          <w:szCs w:val="20"/>
        </w:rPr>
        <w:t>u</w:t>
      </w:r>
      <w:r w:rsidRPr="001A5F3E">
        <w:rPr>
          <w:rFonts w:ascii="Tele-GroteskEENor" w:hAnsi="Tele-GroteskEENor" w:cs="Arial"/>
          <w:szCs w:val="20"/>
        </w:rPr>
        <w:t>pa.</w:t>
      </w:r>
    </w:p>
    <w:p w:rsidR="00A5546E" w:rsidRPr="001A5F3E" w:rsidRDefault="00A5546E" w:rsidP="00A5546E">
      <w:pPr>
        <w:pStyle w:val="Heade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 xml:space="preserve">Podatke koji budu dostavljeni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 xml:space="preserve">u sukladno prethodnom stavku ovog članka, a koji se odnose na </w:t>
      </w:r>
      <w:r w:rsidR="001C64B6" w:rsidRPr="001A5F3E">
        <w:rPr>
          <w:rFonts w:ascii="Tele-GroteskEENor" w:hAnsi="Tele-GroteskEENor" w:cs="Arial"/>
          <w:szCs w:val="20"/>
        </w:rPr>
        <w:t>procjenu podatkovnog prometa</w:t>
      </w:r>
      <w:r w:rsidR="001C64B6" w:rsidRPr="001A5F3E" w:rsidDel="00341708">
        <w:rPr>
          <w:rFonts w:ascii="Tele-GroteskEENor" w:hAnsi="Tele-GroteskEENor" w:cs="Arial"/>
          <w:szCs w:val="20"/>
        </w:rPr>
        <w:t xml:space="preserve"> </w:t>
      </w:r>
      <w:r w:rsidR="00341708" w:rsidRPr="001A5F3E">
        <w:rPr>
          <w:rFonts w:ascii="Tele-GroteskEENor" w:hAnsi="Tele-GroteskEENor" w:cs="Arial"/>
          <w:szCs w:val="20"/>
        </w:rPr>
        <w:t>Operator</w:t>
      </w:r>
      <w:r w:rsidR="001C64B6" w:rsidRPr="001A5F3E">
        <w:rPr>
          <w:rFonts w:ascii="Tele-GroteskEENor" w:hAnsi="Tele-GroteskEENor" w:cs="Arial"/>
          <w:szCs w:val="20"/>
        </w:rPr>
        <w:t>a</w:t>
      </w:r>
      <w:r w:rsidR="00341708" w:rsidRPr="001A5F3E">
        <w:rPr>
          <w:rFonts w:ascii="Tele-GroteskEENor" w:hAnsi="Tele-GroteskEENor" w:cs="Arial"/>
          <w:szCs w:val="20"/>
        </w:rPr>
        <w:t xml:space="preserve"> korisnik</w:t>
      </w:r>
      <w:r w:rsidR="001C64B6" w:rsidRPr="001A5F3E">
        <w:rPr>
          <w:rFonts w:ascii="Tele-GroteskEENor" w:hAnsi="Tele-GroteskEENor" w:cs="Arial"/>
          <w:szCs w:val="20"/>
        </w:rPr>
        <w:t>a</w:t>
      </w:r>
      <w:r w:rsidRPr="001A5F3E">
        <w:rPr>
          <w:rFonts w:ascii="Tele-GroteskEENor" w:hAnsi="Tele-GroteskEENor" w:cs="Arial"/>
          <w:szCs w:val="20"/>
        </w:rPr>
        <w:t xml:space="preserve">, </w:t>
      </w:r>
      <w:r w:rsidR="00E8543D" w:rsidRPr="001A5F3E">
        <w:rPr>
          <w:rFonts w:ascii="Tele-GroteskEENor" w:hAnsi="Tele-GroteskEENor" w:cs="Arial"/>
          <w:szCs w:val="20"/>
        </w:rPr>
        <w:t>HT</w:t>
      </w:r>
      <w:r w:rsidRPr="001A5F3E">
        <w:rPr>
          <w:rFonts w:ascii="Tele-GroteskEENor" w:hAnsi="Tele-GroteskEENor" w:cs="Arial"/>
          <w:szCs w:val="20"/>
        </w:rPr>
        <w:t xml:space="preserve"> će tretirati kao povjerljive sukladno odredbama ovog Ugovora te ih koristiti samo u svrhe u koju su podaci dostavljeni.</w:t>
      </w:r>
    </w:p>
    <w:p w:rsidR="00A5546E" w:rsidRPr="001A5F3E" w:rsidRDefault="00A5546E" w:rsidP="00A5546E">
      <w:pPr>
        <w:pStyle w:val="Header"/>
        <w:spacing w:before="240"/>
        <w:jc w:val="center"/>
        <w:rPr>
          <w:rFonts w:ascii="Tele-GroteskEENor" w:hAnsi="Tele-GroteskEENor" w:cs="Arial"/>
          <w:b/>
          <w:sz w:val="24"/>
        </w:rPr>
      </w:pPr>
      <w:r w:rsidRPr="001A5F3E">
        <w:rPr>
          <w:rFonts w:ascii="Tele-GroteskEENor" w:hAnsi="Tele-GroteskEENor" w:cs="Arial"/>
          <w:b/>
          <w:sz w:val="24"/>
        </w:rPr>
        <w:t xml:space="preserve">Članak </w:t>
      </w:r>
      <w:r w:rsidR="00597866" w:rsidRPr="001A5F3E">
        <w:rPr>
          <w:rFonts w:ascii="Tele-GroteskEENor" w:hAnsi="Tele-GroteskEENor" w:cs="Arial"/>
          <w:b/>
          <w:sz w:val="24"/>
        </w:rPr>
        <w:t>8</w:t>
      </w:r>
      <w:r w:rsidRPr="001A5F3E">
        <w:rPr>
          <w:rFonts w:ascii="Tele-GroteskEENor" w:hAnsi="Tele-GroteskEENor" w:cs="Arial"/>
          <w:b/>
          <w:sz w:val="24"/>
        </w:rPr>
        <w:t>.</w:t>
      </w:r>
    </w:p>
    <w:p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Financijska jamstva</w:t>
      </w:r>
      <w:r w:rsidR="00404344" w:rsidRPr="001A5F3E">
        <w:rPr>
          <w:rStyle w:val="FootnoteReference"/>
          <w:rFonts w:ascii="Tele-GroteskEENor" w:hAnsi="Tele-GroteskEENor"/>
          <w:b/>
          <w:sz w:val="24"/>
        </w:rPr>
        <w:footnoteReference w:id="7"/>
      </w:r>
    </w:p>
    <w:p w:rsidR="00A5546E" w:rsidRPr="001A5F3E" w:rsidRDefault="00A5546E" w:rsidP="00A5546E">
      <w:pPr>
        <w:pStyle w:val="Header"/>
        <w:tabs>
          <w:tab w:val="clear" w:pos="851"/>
          <w:tab w:val="left" w:pos="720"/>
        </w:tabs>
        <w:spacing w:after="120"/>
        <w:ind w:left="720" w:hanging="720"/>
        <w:rPr>
          <w:rFonts w:ascii="Tele-GroteskEENor" w:hAnsi="Tele-GroteskEENor" w:cs="Arial"/>
          <w:szCs w:val="20"/>
        </w:rPr>
      </w:pPr>
      <w:r w:rsidRPr="001A5F3E">
        <w:rPr>
          <w:rFonts w:ascii="Tele-GroteskEENor" w:hAnsi="Tele-GroteskEENor"/>
          <w:szCs w:val="20"/>
        </w:rPr>
        <w:t>(1)</w:t>
      </w:r>
      <w:r w:rsidRPr="001A5F3E">
        <w:rPr>
          <w:rFonts w:ascii="Tele-GroteskEENor" w:hAnsi="Tele-GroteskEENor"/>
          <w:szCs w:val="20"/>
        </w:rPr>
        <w:tab/>
      </w:r>
      <w:r w:rsidRPr="001A5F3E">
        <w:rPr>
          <w:rFonts w:ascii="Tele-GroteskEENor" w:hAnsi="Tele-GroteskEENor" w:cs="Arial"/>
          <w:szCs w:val="20"/>
        </w:rPr>
        <w:t xml:space="preserve">Sukladno Standardnoj ponudi </w:t>
      </w:r>
      <w:r w:rsidR="00E8543D" w:rsidRPr="001A5F3E">
        <w:rPr>
          <w:rFonts w:ascii="Tele-GroteskEENor" w:hAnsi="Tele-GroteskEENor" w:cs="Arial"/>
          <w:szCs w:val="20"/>
        </w:rPr>
        <w:t>HT-a</w:t>
      </w:r>
      <w:r w:rsidRPr="001A5F3E">
        <w:rPr>
          <w:rFonts w:ascii="Tele-GroteskEENor" w:hAnsi="Tele-GroteskEENor" w:cs="Arial"/>
          <w:szCs w:val="20"/>
        </w:rPr>
        <w:t xml:space="preserve">, </w:t>
      </w:r>
      <w:r w:rsidR="00341708" w:rsidRPr="001A5F3E">
        <w:rPr>
          <w:rFonts w:ascii="Tele-GroteskEENor" w:hAnsi="Tele-GroteskEENor" w:cs="Arial"/>
          <w:szCs w:val="20"/>
        </w:rPr>
        <w:t>Operator korisnik</w:t>
      </w:r>
      <w:r w:rsidRPr="001A5F3E">
        <w:rPr>
          <w:rFonts w:ascii="Tele-GroteskEENor" w:hAnsi="Tele-GroteskEENor" w:cs="Arial"/>
          <w:szCs w:val="20"/>
        </w:rPr>
        <w:t xml:space="preserve"> je dužan u roku od 8 dana po sklapanju ovog Ugovora ishoditi jednu od predviđenih financijskih garancija iz Standardne ponude </w:t>
      </w:r>
      <w:r w:rsidR="00E8543D" w:rsidRPr="001A5F3E">
        <w:rPr>
          <w:rFonts w:ascii="Tele-GroteskEENor" w:hAnsi="Tele-GroteskEENor" w:cs="Arial"/>
          <w:szCs w:val="20"/>
        </w:rPr>
        <w:t>HT-a</w:t>
      </w:r>
      <w:r w:rsidRPr="001A5F3E">
        <w:rPr>
          <w:rFonts w:ascii="Tele-GroteskEENor" w:hAnsi="Tele-GroteskEENor" w:cs="Arial"/>
          <w:szCs w:val="20"/>
        </w:rPr>
        <w:t xml:space="preserve"> na inicijalni iznos određen sukladno Standardnoj ponudi </w:t>
      </w:r>
      <w:r w:rsidR="00E8543D" w:rsidRPr="001A5F3E">
        <w:rPr>
          <w:rFonts w:ascii="Tele-GroteskEENor" w:hAnsi="Tele-GroteskEENor" w:cs="Arial"/>
          <w:szCs w:val="20"/>
        </w:rPr>
        <w:t>HT-a</w:t>
      </w:r>
      <w:r w:rsidRPr="001A5F3E">
        <w:rPr>
          <w:rFonts w:ascii="Tele-GroteskEENor" w:hAnsi="Tele-GroteskEENor" w:cs="Arial"/>
          <w:szCs w:val="20"/>
        </w:rPr>
        <w:t>.</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r>
      <w:r w:rsidR="00E8543D" w:rsidRPr="001A5F3E">
        <w:rPr>
          <w:rFonts w:ascii="Tele-GroteskEENor" w:hAnsi="Tele-GroteskEENor"/>
          <w:szCs w:val="20"/>
        </w:rPr>
        <w:t>HT</w:t>
      </w:r>
      <w:r w:rsidRPr="001A5F3E">
        <w:rPr>
          <w:rFonts w:ascii="Tele-GroteskEENor" w:hAnsi="Tele-GroteskEENor"/>
          <w:szCs w:val="20"/>
        </w:rPr>
        <w:t xml:space="preserve"> zadržava pravo uskratiti aktivaciju usluge veleprodajnog širokopojasnog pristupa do primitka financijske garancije iz stavaka 1. ovog članka.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Iznos iz stavka 1 ovog članka revidirat će se svaka tri mjeseca ovisno o broju realiziranih </w:t>
      </w:r>
      <w:r w:rsidR="008E39AC" w:rsidRPr="001A5F3E">
        <w:rPr>
          <w:rFonts w:ascii="Tele-GroteskEENor" w:hAnsi="Tele-GroteskEENor"/>
          <w:szCs w:val="20"/>
        </w:rPr>
        <w:t xml:space="preserve">širokopojasnih </w:t>
      </w:r>
      <w:r w:rsidRPr="001A5F3E">
        <w:rPr>
          <w:rFonts w:ascii="Tele-GroteskEENor" w:hAnsi="Tele-GroteskEENor"/>
          <w:szCs w:val="20"/>
        </w:rPr>
        <w:t>pristupa u prethodna tri mjeseca te ovisno o realiziranim pristupnim kapacitetima za prijenos podataka.</w:t>
      </w:r>
    </w:p>
    <w:p w:rsidR="00A5546E" w:rsidRPr="001A5F3E" w:rsidRDefault="00A5546E" w:rsidP="00F730C3">
      <w:pPr>
        <w:pStyle w:val="Header"/>
        <w:keepNext/>
        <w:spacing w:before="240"/>
        <w:jc w:val="center"/>
        <w:rPr>
          <w:rFonts w:ascii="Tele-GroteskEENor" w:hAnsi="Tele-GroteskEENor"/>
          <w:b/>
          <w:bCs/>
          <w:sz w:val="24"/>
        </w:rPr>
      </w:pPr>
      <w:r w:rsidRPr="001A5F3E">
        <w:rPr>
          <w:rFonts w:ascii="Tele-GroteskEENor" w:hAnsi="Tele-GroteskEENor"/>
          <w:b/>
          <w:bCs/>
          <w:sz w:val="24"/>
        </w:rPr>
        <w:t xml:space="preserve">Članak </w:t>
      </w:r>
      <w:r w:rsidR="00597866" w:rsidRPr="001A5F3E">
        <w:rPr>
          <w:rFonts w:ascii="Tele-GroteskEENor" w:hAnsi="Tele-GroteskEENor"/>
          <w:b/>
          <w:bCs/>
          <w:sz w:val="24"/>
        </w:rPr>
        <w:t>9</w:t>
      </w:r>
      <w:r w:rsidRPr="001A5F3E">
        <w:rPr>
          <w:rFonts w:ascii="Tele-GroteskEENor" w:hAnsi="Tele-GroteskEENor"/>
          <w:b/>
          <w:bCs/>
          <w:sz w:val="24"/>
        </w:rPr>
        <w:t>.</w:t>
      </w:r>
    </w:p>
    <w:p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sz w:val="24"/>
        </w:rPr>
        <w:t>Obavijesti i kontakt osobe</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Sve obavijesti i pitanja vezana uz izvršenje ovog Ugovora, ugovorne strane će obavljati preko sljedećih kontakt osoba:</w:t>
      </w:r>
    </w:p>
    <w:tbl>
      <w:tblPr>
        <w:tblW w:w="806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0"/>
        <w:gridCol w:w="3969"/>
      </w:tblGrid>
      <w:tr w:rsidR="00A5546E" w:rsidRPr="001A5F3E" w:rsidTr="005F5FD6">
        <w:tc>
          <w:tcPr>
            <w:tcW w:w="4100" w:type="dxa"/>
            <w:tcBorders>
              <w:top w:val="single" w:sz="4" w:space="0" w:color="auto"/>
              <w:left w:val="single" w:sz="4" w:space="0" w:color="auto"/>
              <w:bottom w:val="single" w:sz="4" w:space="0" w:color="auto"/>
              <w:right w:val="single" w:sz="4" w:space="0" w:color="auto"/>
            </w:tcBorders>
          </w:tcPr>
          <w:p w:rsidR="00A5546E" w:rsidRPr="001A5F3E" w:rsidRDefault="00E8543D" w:rsidP="007A36DA">
            <w:pPr>
              <w:pStyle w:val="Header"/>
              <w:rPr>
                <w:rFonts w:ascii="Tele-GroteskEENor" w:hAnsi="Tele-GroteskEENor"/>
                <w:b/>
                <w:szCs w:val="20"/>
              </w:rPr>
            </w:pPr>
            <w:r w:rsidRPr="001A5F3E">
              <w:rPr>
                <w:rFonts w:ascii="Tele-GroteskEENor" w:hAnsi="Tele-GroteskEENor"/>
                <w:b/>
                <w:szCs w:val="20"/>
              </w:rPr>
              <w:t>HT</w:t>
            </w:r>
          </w:p>
          <w:p w:rsidR="00A5546E" w:rsidRPr="001A5F3E" w:rsidRDefault="00A5546E" w:rsidP="007A36DA">
            <w:pPr>
              <w:pStyle w:val="Header"/>
              <w:rPr>
                <w:rFonts w:ascii="Tele-GroteskEENor" w:hAnsi="Tele-GroteskEENor"/>
                <w:szCs w:val="20"/>
              </w:rPr>
            </w:pPr>
            <w:r w:rsidRPr="001A5F3E">
              <w:rPr>
                <w:rFonts w:ascii="Tele-GroteskEENor" w:hAnsi="Tele-GroteskEENor"/>
                <w:b/>
                <w:szCs w:val="20"/>
              </w:rPr>
              <w:t>Kontakt</w:t>
            </w:r>
          </w:p>
          <w:p w:rsidR="00597866" w:rsidRPr="001A5F3E" w:rsidRDefault="00597866" w:rsidP="00DF0A6E">
            <w:pPr>
              <w:pStyle w:val="Header"/>
              <w:numPr>
                <w:ilvl w:val="0"/>
                <w:numId w:val="42"/>
              </w:numPr>
              <w:tabs>
                <w:tab w:val="clear" w:pos="720"/>
                <w:tab w:val="num" w:pos="360"/>
              </w:tabs>
              <w:ind w:hanging="720"/>
              <w:rPr>
                <w:rFonts w:ascii="Tele-GroteskEENor" w:hAnsi="Tele-GroteskEENor"/>
                <w:szCs w:val="20"/>
              </w:rPr>
            </w:pPr>
            <w:r w:rsidRPr="001A5F3E">
              <w:rPr>
                <w:rFonts w:ascii="Tele-GroteskEENor" w:hAnsi="Tele-GroteskEENor"/>
                <w:szCs w:val="20"/>
              </w:rPr>
              <w:t>razina</w:t>
            </w:r>
          </w:p>
          <w:p w:rsidR="00A5546E" w:rsidRPr="001A5F3E" w:rsidRDefault="00597866" w:rsidP="00DF0A6E">
            <w:pPr>
              <w:pStyle w:val="Header"/>
              <w:numPr>
                <w:ilvl w:val="0"/>
                <w:numId w:val="42"/>
              </w:numPr>
              <w:tabs>
                <w:tab w:val="clear" w:pos="720"/>
                <w:tab w:val="num" w:pos="360"/>
              </w:tabs>
              <w:ind w:hanging="720"/>
              <w:rPr>
                <w:rFonts w:ascii="Tele-GroteskEENor" w:hAnsi="Tele-GroteskEENor"/>
                <w:szCs w:val="20"/>
              </w:rPr>
            </w:pPr>
            <w:r w:rsidRPr="001A5F3E">
              <w:rPr>
                <w:rFonts w:ascii="Tele-GroteskEENor" w:hAnsi="Tele-GroteskEENor"/>
                <w:szCs w:val="20"/>
              </w:rPr>
              <w:t>razina</w:t>
            </w:r>
          </w:p>
          <w:p w:rsidR="00597866" w:rsidRPr="001A5F3E" w:rsidRDefault="00597866" w:rsidP="00DF0A6E">
            <w:pPr>
              <w:pStyle w:val="Header"/>
              <w:numPr>
                <w:ilvl w:val="0"/>
                <w:numId w:val="42"/>
              </w:numPr>
              <w:tabs>
                <w:tab w:val="clear" w:pos="720"/>
                <w:tab w:val="num" w:pos="360"/>
              </w:tabs>
              <w:ind w:hanging="720"/>
              <w:rPr>
                <w:rFonts w:ascii="Tele-GroteskEENor" w:hAnsi="Tele-GroteskEENor"/>
                <w:szCs w:val="20"/>
              </w:rPr>
            </w:pPr>
            <w:r w:rsidRPr="001A5F3E">
              <w:rPr>
                <w:rFonts w:ascii="Tele-GroteskEENor" w:hAnsi="Tele-GroteskEENor"/>
                <w:szCs w:val="20"/>
              </w:rPr>
              <w:t>razina</w:t>
            </w:r>
          </w:p>
          <w:p w:rsidR="00A5546E" w:rsidRPr="001A5F3E" w:rsidRDefault="00A5546E" w:rsidP="007A36DA">
            <w:pPr>
              <w:pStyle w:val="Header"/>
              <w:rPr>
                <w:rFonts w:ascii="Tele-GroteskEENor" w:hAnsi="Tele-GroteskEENor"/>
                <w:szCs w:val="20"/>
              </w:rPr>
            </w:pPr>
          </w:p>
        </w:tc>
        <w:tc>
          <w:tcPr>
            <w:tcW w:w="3969" w:type="dxa"/>
            <w:tcBorders>
              <w:top w:val="single" w:sz="4" w:space="0" w:color="auto"/>
              <w:left w:val="single" w:sz="4" w:space="0" w:color="auto"/>
              <w:bottom w:val="single" w:sz="4" w:space="0" w:color="auto"/>
              <w:right w:val="single" w:sz="4" w:space="0" w:color="auto"/>
            </w:tcBorders>
          </w:tcPr>
          <w:p w:rsidR="00A5546E" w:rsidRPr="001A5F3E" w:rsidRDefault="00341708" w:rsidP="007A36DA">
            <w:pPr>
              <w:pStyle w:val="Header"/>
              <w:rPr>
                <w:rFonts w:ascii="Tele-GroteskEENor" w:hAnsi="Tele-GroteskEENor"/>
                <w:b/>
                <w:szCs w:val="20"/>
              </w:rPr>
            </w:pPr>
            <w:r w:rsidRPr="001A5F3E">
              <w:rPr>
                <w:rFonts w:ascii="Tele-GroteskEENor" w:hAnsi="Tele-GroteskEENor"/>
                <w:b/>
                <w:szCs w:val="20"/>
              </w:rPr>
              <w:t>Operator korisnik</w:t>
            </w:r>
          </w:p>
          <w:p w:rsidR="00A5546E" w:rsidRPr="001A5F3E" w:rsidRDefault="00A5546E" w:rsidP="007A36DA">
            <w:pPr>
              <w:pStyle w:val="Header"/>
              <w:rPr>
                <w:rFonts w:ascii="Tele-GroteskEENor" w:hAnsi="Tele-GroteskEENor"/>
                <w:b/>
                <w:szCs w:val="20"/>
              </w:rPr>
            </w:pPr>
            <w:r w:rsidRPr="001A5F3E">
              <w:rPr>
                <w:rFonts w:ascii="Tele-GroteskEENor" w:hAnsi="Tele-GroteskEENor"/>
                <w:b/>
                <w:szCs w:val="20"/>
              </w:rPr>
              <w:t>Kontakt</w:t>
            </w:r>
          </w:p>
          <w:p w:rsidR="00597866" w:rsidRPr="001A5F3E" w:rsidRDefault="00597866" w:rsidP="00F85C76">
            <w:pPr>
              <w:pStyle w:val="Header"/>
              <w:numPr>
                <w:ilvl w:val="2"/>
                <w:numId w:val="15"/>
              </w:numPr>
              <w:tabs>
                <w:tab w:val="clear" w:pos="851"/>
                <w:tab w:val="left" w:pos="344"/>
              </w:tabs>
              <w:ind w:hanging="1980"/>
              <w:rPr>
                <w:rFonts w:ascii="Tele-GroteskEENor" w:hAnsi="Tele-GroteskEENor"/>
                <w:szCs w:val="20"/>
              </w:rPr>
            </w:pPr>
            <w:r w:rsidRPr="001A5F3E">
              <w:rPr>
                <w:rFonts w:ascii="Tele-GroteskEENor" w:hAnsi="Tele-GroteskEENor"/>
                <w:szCs w:val="20"/>
              </w:rPr>
              <w:t>razina</w:t>
            </w:r>
          </w:p>
          <w:p w:rsidR="00597866" w:rsidRPr="001A5F3E" w:rsidRDefault="00597866" w:rsidP="00F85C76">
            <w:pPr>
              <w:pStyle w:val="Header"/>
              <w:numPr>
                <w:ilvl w:val="2"/>
                <w:numId w:val="15"/>
              </w:numPr>
              <w:tabs>
                <w:tab w:val="clear" w:pos="851"/>
                <w:tab w:val="left" w:pos="344"/>
              </w:tabs>
              <w:ind w:hanging="1980"/>
              <w:rPr>
                <w:rFonts w:ascii="Tele-GroteskEENor" w:hAnsi="Tele-GroteskEENor"/>
                <w:szCs w:val="20"/>
              </w:rPr>
            </w:pPr>
            <w:r w:rsidRPr="001A5F3E">
              <w:rPr>
                <w:rFonts w:ascii="Tele-GroteskEENor" w:hAnsi="Tele-GroteskEENor"/>
                <w:szCs w:val="20"/>
              </w:rPr>
              <w:t>razina</w:t>
            </w:r>
          </w:p>
          <w:p w:rsidR="00597866" w:rsidRPr="001A5F3E" w:rsidRDefault="00597866" w:rsidP="00F85C76">
            <w:pPr>
              <w:pStyle w:val="Header"/>
              <w:numPr>
                <w:ilvl w:val="2"/>
                <w:numId w:val="15"/>
              </w:numPr>
              <w:tabs>
                <w:tab w:val="clear" w:pos="851"/>
                <w:tab w:val="left" w:pos="344"/>
              </w:tabs>
              <w:ind w:hanging="1980"/>
              <w:rPr>
                <w:rFonts w:ascii="Tele-GroteskEENor" w:hAnsi="Tele-GroteskEENor"/>
                <w:szCs w:val="20"/>
              </w:rPr>
            </w:pPr>
            <w:r w:rsidRPr="001A5F3E">
              <w:rPr>
                <w:rFonts w:ascii="Tele-GroteskEENor" w:hAnsi="Tele-GroteskEENor"/>
                <w:szCs w:val="20"/>
              </w:rPr>
              <w:t>razina</w:t>
            </w:r>
          </w:p>
          <w:p w:rsidR="00A5546E" w:rsidRPr="001A5F3E" w:rsidRDefault="00A5546E" w:rsidP="007A36DA">
            <w:pPr>
              <w:tabs>
                <w:tab w:val="left" w:pos="720"/>
              </w:tabs>
              <w:rPr>
                <w:rFonts w:ascii="Tele-GroteskEENor" w:hAnsi="Tele-GroteskEENor"/>
                <w:szCs w:val="20"/>
              </w:rPr>
            </w:pPr>
          </w:p>
        </w:tc>
      </w:tr>
    </w:tbl>
    <w:p w:rsidR="00A5546E" w:rsidRPr="001A5F3E" w:rsidRDefault="00A5546E" w:rsidP="00A5546E">
      <w:pPr>
        <w:pStyle w:val="Header"/>
        <w:tabs>
          <w:tab w:val="clear" w:pos="851"/>
          <w:tab w:val="left" w:pos="720"/>
        </w:tabs>
        <w:spacing w:before="120"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Pisane obavijesti ugovorne strane će dostavljati poštom i/ili telefaksom. Smatrat će se da je druga ugovorna strana zaprimila obavijest upućenu sukladno ovom članku Ugovora po isteku 3 radna dana od dana slanja obavijesti putem pošte ili putem telefaksa, osim ako je u ovom Ugovoru drugačije navedeno.</w:t>
      </w:r>
    </w:p>
    <w:p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597866" w:rsidRPr="001A5F3E">
        <w:rPr>
          <w:rFonts w:ascii="Tele-GroteskEENor" w:hAnsi="Tele-GroteskEENor"/>
          <w:b/>
          <w:sz w:val="24"/>
        </w:rPr>
        <w:t>10</w:t>
      </w:r>
      <w:r w:rsidRPr="001A5F3E">
        <w:rPr>
          <w:rFonts w:ascii="Tele-GroteskEENor" w:hAnsi="Tele-GroteskEENor"/>
          <w:b/>
          <w:sz w:val="24"/>
        </w:rPr>
        <w:t>.</w:t>
      </w:r>
    </w:p>
    <w:p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Troškovi</w:t>
      </w:r>
    </w:p>
    <w:p w:rsidR="00A5546E" w:rsidRPr="001A5F3E" w:rsidRDefault="00A5546E" w:rsidP="006E5A4F">
      <w:pPr>
        <w:pStyle w:val="Header"/>
        <w:tabs>
          <w:tab w:val="clear" w:pos="851"/>
          <w:tab w:val="left" w:pos="0"/>
        </w:tabs>
        <w:spacing w:after="120"/>
        <w:ind w:left="709"/>
        <w:rPr>
          <w:rFonts w:ascii="Tele-GroteskEENor" w:hAnsi="Tele-GroteskEENor"/>
          <w:szCs w:val="20"/>
        </w:rPr>
      </w:pPr>
      <w:r w:rsidRPr="001A5F3E">
        <w:rPr>
          <w:rFonts w:ascii="Tele-GroteskEENor" w:hAnsi="Tele-GroteskEENor"/>
          <w:szCs w:val="20"/>
        </w:rPr>
        <w:t xml:space="preserve">Svaka ugovorna strana snosi vlastite troškove nastale uslijed pregovaranja i izvršavanja ovog Ugovora. U svrhu otklanjanja bilo kakvih dvojbi, </w:t>
      </w:r>
      <w:r w:rsidR="00341708" w:rsidRPr="001A5F3E">
        <w:rPr>
          <w:rFonts w:ascii="Tele-GroteskEENor" w:hAnsi="Tele-GroteskEENor"/>
          <w:szCs w:val="20"/>
        </w:rPr>
        <w:t>Operator korisnik</w:t>
      </w:r>
      <w:r w:rsidRPr="001A5F3E">
        <w:rPr>
          <w:rFonts w:ascii="Tele-GroteskEENor" w:hAnsi="Tele-GroteskEENor"/>
          <w:szCs w:val="20"/>
        </w:rPr>
        <w:t xml:space="preserve"> je odgovoran za sve troškove nastale na</w:t>
      </w:r>
      <w:r w:rsidR="003F0CCF" w:rsidRPr="001A5F3E">
        <w:rPr>
          <w:rFonts w:ascii="Tele-GroteskEENor" w:hAnsi="Tele-GroteskEENor"/>
          <w:szCs w:val="20"/>
        </w:rPr>
        <w:t xml:space="preserve"> njegovoj</w:t>
      </w:r>
      <w:r w:rsidRPr="001A5F3E">
        <w:rPr>
          <w:rFonts w:ascii="Tele-GroteskEENor" w:hAnsi="Tele-GroteskEENor"/>
          <w:szCs w:val="20"/>
        </w:rPr>
        <w:t xml:space="preserve"> strani. </w:t>
      </w:r>
    </w:p>
    <w:p w:rsidR="00A5546E" w:rsidRPr="001A5F3E" w:rsidRDefault="003F0CCF" w:rsidP="00A5546E">
      <w:pPr>
        <w:pStyle w:val="Header"/>
        <w:spacing w:before="240"/>
        <w:jc w:val="center"/>
        <w:rPr>
          <w:rFonts w:ascii="Tele-GroteskEENor" w:hAnsi="Tele-GroteskEENor"/>
          <w:b/>
          <w:sz w:val="24"/>
        </w:rPr>
      </w:pPr>
      <w:r w:rsidRPr="001A5F3E">
        <w:rPr>
          <w:rFonts w:ascii="Tele-GroteskEENor" w:hAnsi="Tele-GroteskEENor"/>
          <w:b/>
          <w:sz w:val="24"/>
        </w:rPr>
        <w:t>Č</w:t>
      </w:r>
      <w:r w:rsidR="00A5546E" w:rsidRPr="001A5F3E">
        <w:rPr>
          <w:rFonts w:ascii="Tele-GroteskEENor" w:hAnsi="Tele-GroteskEENor"/>
          <w:b/>
          <w:sz w:val="24"/>
        </w:rPr>
        <w:t xml:space="preserve">lanak </w:t>
      </w:r>
      <w:r w:rsidR="00597866" w:rsidRPr="001A5F3E">
        <w:rPr>
          <w:rFonts w:ascii="Tele-GroteskEENor" w:hAnsi="Tele-GroteskEENor"/>
          <w:b/>
          <w:sz w:val="24"/>
        </w:rPr>
        <w:t>11</w:t>
      </w:r>
      <w:r w:rsidR="00A5546E" w:rsidRPr="001A5F3E">
        <w:rPr>
          <w:rFonts w:ascii="Tele-GroteskEENor" w:hAnsi="Tele-GroteskEENor"/>
          <w:b/>
          <w:sz w:val="24"/>
        </w:rPr>
        <w:t>.</w:t>
      </w:r>
    </w:p>
    <w:p w:rsidR="00A5546E" w:rsidRPr="001A5F3E" w:rsidRDefault="00A5546E" w:rsidP="00A5546E">
      <w:pPr>
        <w:pStyle w:val="Header"/>
        <w:spacing w:after="120"/>
        <w:jc w:val="center"/>
        <w:rPr>
          <w:rFonts w:ascii="Tele-GroteskEENor" w:hAnsi="Tele-GroteskEENor" w:cs="Arial"/>
          <w:b/>
          <w:sz w:val="24"/>
        </w:rPr>
      </w:pPr>
      <w:r w:rsidRPr="001A5F3E">
        <w:rPr>
          <w:rFonts w:ascii="Tele-GroteskEENor" w:hAnsi="Tele-GroteskEENor" w:cs="Arial"/>
          <w:b/>
          <w:sz w:val="24"/>
        </w:rPr>
        <w:t>Odgovornost</w:t>
      </w:r>
    </w:p>
    <w:p w:rsidR="00A5546E" w:rsidRPr="001A5F3E" w:rsidRDefault="00A5546E" w:rsidP="00A5546E">
      <w:pPr>
        <w:tabs>
          <w:tab w:val="clear" w:pos="851"/>
          <w:tab w:val="left" w:pos="720"/>
          <w:tab w:val="num" w:pos="3240"/>
        </w:tabs>
        <w:spacing w:after="120"/>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Pored navedenog u </w:t>
      </w:r>
      <w:r w:rsidRPr="001A5F3E">
        <w:rPr>
          <w:rFonts w:ascii="Tele-GroteskEENor" w:hAnsi="Tele-GroteskEENor"/>
          <w:bCs/>
          <w:szCs w:val="20"/>
        </w:rPr>
        <w:t xml:space="preserve">Standardnoj ponudi </w:t>
      </w:r>
      <w:r w:rsidR="00E8543D" w:rsidRPr="001A5F3E">
        <w:rPr>
          <w:rFonts w:ascii="Tele-GroteskEENor" w:hAnsi="Tele-GroteskEENor"/>
          <w:bCs/>
          <w:szCs w:val="20"/>
        </w:rPr>
        <w:t>HT-a</w:t>
      </w:r>
      <w:r w:rsidRPr="001A5F3E">
        <w:rPr>
          <w:rFonts w:ascii="Tele-GroteskEENor" w:hAnsi="Tele-GroteskEENor" w:cs="Arial"/>
          <w:szCs w:val="20"/>
        </w:rPr>
        <w:t xml:space="preserve"> u pogledu odgovornosti ugovornih strana za neizvršenje, odnosno kašnjenje u izvršenju ugovornih obveza, odgovornost jedne ugovorne strane prema drugoj ugovornoj strani (uključujući zaposlenike i ugovorne partnere) bit će ograničena u slučaju bilo kakve materijalne štete na iznos do 20.000,00 kuna po štetnom događaju, odnosno do najviše 100.000,00 kuna unutar jedne kalendarske godine u kojoj je nastala šteta, osim u slučaju da je šteta prouzročena namjerno ili iz krajnje nepažnje, u kojem će slučaju ugovorna strana odgovorna za štetu odgovarati bez ograničenja.</w:t>
      </w:r>
    </w:p>
    <w:p w:rsidR="00A5546E" w:rsidRPr="001A5F3E" w:rsidRDefault="00A5546E" w:rsidP="00A5546E">
      <w:pPr>
        <w:tabs>
          <w:tab w:val="clear" w:pos="851"/>
          <w:tab w:val="left" w:pos="720"/>
          <w:tab w:val="num" w:pos="3240"/>
        </w:tabs>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r>
      <w:r w:rsidR="00E8543D" w:rsidRPr="001A5F3E">
        <w:rPr>
          <w:rFonts w:ascii="Tele-GroteskEENor" w:hAnsi="Tele-GroteskEENor" w:cs="Arial"/>
          <w:szCs w:val="20"/>
        </w:rPr>
        <w:t>HT</w:t>
      </w:r>
      <w:r w:rsidRPr="001A5F3E">
        <w:rPr>
          <w:rFonts w:ascii="Tele-GroteskEENor" w:hAnsi="Tele-GroteskEENor" w:cs="Arial"/>
          <w:szCs w:val="20"/>
        </w:rPr>
        <w:t xml:space="preserve"> nije odgovoran za sadržaj komunikacija koje se prenose putem usluge veleprodajnog širokopojasnog pristupa.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se obvezuje da neće držati </w:t>
      </w:r>
      <w:r w:rsidR="00E8543D" w:rsidRPr="001A5F3E">
        <w:rPr>
          <w:rFonts w:ascii="Tele-GroteskEENor" w:hAnsi="Tele-GroteskEENor" w:cs="Arial"/>
          <w:szCs w:val="20"/>
        </w:rPr>
        <w:t>HT</w:t>
      </w:r>
      <w:r w:rsidRPr="001A5F3E">
        <w:rPr>
          <w:rFonts w:ascii="Tele-GroteskEENor" w:hAnsi="Tele-GroteskEENor" w:cs="Arial"/>
          <w:szCs w:val="20"/>
        </w:rPr>
        <w:t xml:space="preserve"> odgovornim te da će nadoknaditi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 xml:space="preserve">u svu štetu koja nastane za </w:t>
      </w:r>
      <w:r w:rsidR="00E8543D" w:rsidRPr="001A5F3E">
        <w:rPr>
          <w:rFonts w:ascii="Tele-GroteskEENor" w:hAnsi="Tele-GroteskEENor" w:cs="Arial"/>
          <w:szCs w:val="20"/>
        </w:rPr>
        <w:t>HT</w:t>
      </w:r>
      <w:r w:rsidRPr="001A5F3E">
        <w:rPr>
          <w:rFonts w:ascii="Tele-GroteskEENor" w:hAnsi="Tele-GroteskEENor" w:cs="Arial"/>
          <w:szCs w:val="20"/>
        </w:rPr>
        <w:t xml:space="preserve"> uslijed zahtjeva trećih osoba upućenih </w:t>
      </w:r>
      <w:r w:rsidR="00E8543D" w:rsidRPr="001A5F3E">
        <w:rPr>
          <w:rFonts w:ascii="Tele-GroteskEENor" w:hAnsi="Tele-GroteskEENor" w:cs="Arial"/>
          <w:szCs w:val="20"/>
        </w:rPr>
        <w:t>HT</w:t>
      </w:r>
      <w:r w:rsidR="00D90505">
        <w:rPr>
          <w:rFonts w:ascii="Tele-GroteskEENor" w:hAnsi="Tele-GroteskEENor" w:cs="Arial"/>
          <w:szCs w:val="20"/>
        </w:rPr>
        <w:t>-</w:t>
      </w:r>
      <w:r w:rsidRPr="001A5F3E">
        <w:rPr>
          <w:rFonts w:ascii="Tele-GroteskEENor" w:hAnsi="Tele-GroteskEENor" w:cs="Arial"/>
          <w:szCs w:val="20"/>
        </w:rPr>
        <w:t>u u pogledu sadržaja koji se prenosi putem usluge veleprodajnog širokopojasnog pristupa.</w:t>
      </w:r>
    </w:p>
    <w:p w:rsidR="00A5546E" w:rsidRPr="001A5F3E" w:rsidRDefault="00A5546E" w:rsidP="00A5546E">
      <w:pPr>
        <w:tabs>
          <w:tab w:val="clear" w:pos="851"/>
          <w:tab w:val="left" w:pos="720"/>
          <w:tab w:val="num" w:pos="3240"/>
        </w:tabs>
        <w:spacing w:after="12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Neovisno o prethodno navedenom, svaka ugovorna strana ima pravo regresa prema drugoj ugovornoj strani za svu štetu koju je nadoknadila trećim osobama na temelju njihovog zahtjeva, a koja je šteta nastala kao posljedica namjere ili krajnje nepažnje druge ugovorne strane.</w:t>
      </w:r>
    </w:p>
    <w:p w:rsidR="00A5546E" w:rsidRPr="001A5F3E" w:rsidRDefault="00A5546E" w:rsidP="00BD59A5">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F4292E" w:rsidRPr="001A5F3E">
        <w:rPr>
          <w:rFonts w:ascii="Tele-GroteskEENor" w:hAnsi="Tele-GroteskEENor"/>
          <w:b/>
          <w:sz w:val="24"/>
        </w:rPr>
        <w:t>12</w:t>
      </w:r>
      <w:r w:rsidRPr="001A5F3E">
        <w:rPr>
          <w:rFonts w:ascii="Tele-GroteskEENor" w:hAnsi="Tele-GroteskEENor"/>
          <w:b/>
          <w:sz w:val="24"/>
        </w:rPr>
        <w:t>.</w:t>
      </w:r>
    </w:p>
    <w:p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Povjerljivost podataka</w:t>
      </w:r>
    </w:p>
    <w:p w:rsidR="00A5546E" w:rsidRPr="001A5F3E" w:rsidRDefault="00A5546E" w:rsidP="00A5546E">
      <w:pPr>
        <w:pStyle w:val="Header"/>
        <w:tabs>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Svaka ugovorna strana dužna je čuvati u tajnosti (i) sadržaj ovog Ugovora</w:t>
      </w:r>
      <w:r w:rsidR="00B0571D" w:rsidRPr="001A5F3E">
        <w:rPr>
          <w:rFonts w:ascii="Tele-GroteskEENor" w:hAnsi="Tele-GroteskEENor"/>
          <w:szCs w:val="20"/>
        </w:rPr>
        <w:t>,</w:t>
      </w:r>
      <w:r w:rsidRPr="001A5F3E">
        <w:rPr>
          <w:rFonts w:ascii="Tele-GroteskEENor" w:hAnsi="Tele-GroteskEENor"/>
          <w:szCs w:val="20"/>
        </w:rPr>
        <w:t xml:space="preserve"> (ii) sve komercijalne i tehničke podatke koje je dobila od druge ugovorne strane ili njenih povezanih društava u vezi s ovim Ugovorom</w:t>
      </w:r>
      <w:r w:rsidR="00385D4E" w:rsidRPr="001A5F3E">
        <w:rPr>
          <w:rFonts w:ascii="Tele-GroteskEENor" w:hAnsi="Tele-GroteskEENor"/>
          <w:szCs w:val="20"/>
        </w:rPr>
        <w:t>, te (iii)</w:t>
      </w:r>
      <w:r w:rsidRPr="001A5F3E">
        <w:rPr>
          <w:rFonts w:ascii="Tele-GroteskEENor" w:hAnsi="Tele-GroteskEENor"/>
          <w:szCs w:val="20"/>
        </w:rPr>
        <w:t xml:space="preserve"> </w:t>
      </w:r>
      <w:r w:rsidR="00385D4E" w:rsidRPr="001A5F3E">
        <w:rPr>
          <w:rFonts w:ascii="Tele-GroteskEENor" w:hAnsi="Tele-GroteskEENor"/>
          <w:szCs w:val="20"/>
        </w:rPr>
        <w:t>podatke o korisnicima usluge druge ugovorne strane</w:t>
      </w:r>
      <w:r w:rsidR="005B6197" w:rsidRPr="001A5F3E">
        <w:rPr>
          <w:rFonts w:ascii="Tele-GroteskEENor" w:hAnsi="Tele-GroteskEENor"/>
          <w:szCs w:val="20"/>
        </w:rPr>
        <w:t xml:space="preserve"> </w:t>
      </w:r>
      <w:r w:rsidRPr="001A5F3E">
        <w:rPr>
          <w:rFonts w:ascii="Tele-GroteskEENor" w:hAnsi="Tele-GroteskEENor"/>
          <w:szCs w:val="20"/>
        </w:rPr>
        <w:t>(dalje u tekstu: Povjerljivi podaci). Svaka ugovorna strana može koristiti Povjerljive podatke samo za potrebe izvršenja ugovornih obveza iz ovog Ugovora.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Osim uz prethodno pisano ovlaštenje druge ugovorne strane, ugovorna strana ne smije koristiti Povjerljive podatke iz prethodnog članka ovog Ugovora u bilo koju drugu svrhu osim u svrhe izričito navedene u ovom Ugovoru.</w:t>
      </w:r>
    </w:p>
    <w:p w:rsidR="00A5546E" w:rsidRPr="001A5F3E" w:rsidRDefault="00A5546E" w:rsidP="00A5546E">
      <w:pPr>
        <w:pStyle w:val="Header"/>
        <w:tabs>
          <w:tab w:val="clear" w:pos="851"/>
          <w:tab w:val="left" w:pos="720"/>
        </w:tabs>
        <w:spacing w:after="120"/>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Svaka ugovorna strana se obvezuje da će s Povjerljivim podacima druge ugovorne strane rukovati</w:t>
      </w:r>
      <w:r w:rsidR="00B0571D" w:rsidRPr="001A5F3E">
        <w:rPr>
          <w:rFonts w:ascii="Tele-GroteskEENor" w:hAnsi="Tele-GroteskEENor" w:cs="Arial"/>
          <w:szCs w:val="20"/>
        </w:rPr>
        <w:t xml:space="preserve"> barem</w:t>
      </w:r>
      <w:r w:rsidRPr="001A5F3E">
        <w:rPr>
          <w:rFonts w:ascii="Tele-GroteskEENor" w:hAnsi="Tele-GroteskEENor" w:cs="Arial"/>
          <w:szCs w:val="20"/>
        </w:rPr>
        <w:t xml:space="preserve"> jednako pozorno kao s vlastitim povjerljivim informacijama.</w:t>
      </w:r>
    </w:p>
    <w:p w:rsidR="00A5546E" w:rsidRPr="001A5F3E" w:rsidRDefault="00A5546E" w:rsidP="00A5546E">
      <w:pPr>
        <w:pStyle w:val="Header"/>
        <w:tabs>
          <w:tab w:val="clear" w:pos="851"/>
          <w:tab w:val="left" w:pos="720"/>
        </w:tabs>
        <w:ind w:left="720" w:hanging="720"/>
        <w:rPr>
          <w:rFonts w:ascii="Tele-GroteskEENor" w:hAnsi="Tele-GroteskEENor"/>
          <w:szCs w:val="20"/>
        </w:rPr>
      </w:pPr>
      <w:r w:rsidRPr="001A5F3E">
        <w:rPr>
          <w:rFonts w:ascii="Tele-GroteskEENor" w:hAnsi="Tele-GroteskEENor"/>
          <w:szCs w:val="20"/>
        </w:rPr>
        <w:t>(4)</w:t>
      </w:r>
      <w:r w:rsidRPr="001A5F3E">
        <w:rPr>
          <w:rFonts w:ascii="Tele-GroteskEENor" w:hAnsi="Tele-GroteskEENor"/>
          <w:szCs w:val="20"/>
        </w:rPr>
        <w:tab/>
        <w:t xml:space="preserve">Ugovorne strane suglasno utvrđuju da se obveza čuvanja tajnosti Povjerljivih podataka iz ovog članka Ugovora ne odnosi na sljedeće podatke: </w:t>
      </w:r>
    </w:p>
    <w:p w:rsidR="00A5546E" w:rsidRPr="001A5F3E"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1A5F3E">
        <w:rPr>
          <w:rFonts w:ascii="Tele-GroteskEENor" w:hAnsi="Tele-GroteskEENor" w:cs="Arial"/>
          <w:szCs w:val="20"/>
        </w:rPr>
        <w:t>koji se već nalaze u posjedu druge ugovorne strane u pogledu kojih ta druga ugovorna strana nije bila u obvezi čuvati ih u tajnosti,</w:t>
      </w:r>
    </w:p>
    <w:p w:rsidR="00A5546E" w:rsidRPr="001A5F3E"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1A5F3E">
        <w:rPr>
          <w:rFonts w:ascii="Tele-GroteskEENor" w:hAnsi="Tele-GroteskEENor" w:cs="Arial"/>
          <w:szCs w:val="20"/>
        </w:rPr>
        <w:t>koji su u trenutku ili nakon sklapanja ovog Ugovora objavljeni u javnosti, a za koju objavu ne odgovara druga ugovorna strana,</w:t>
      </w:r>
    </w:p>
    <w:p w:rsidR="00A5546E" w:rsidRPr="001A5F3E"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1A5F3E">
        <w:rPr>
          <w:rFonts w:ascii="Tele-GroteskEENor" w:hAnsi="Tele-GroteskEENor" w:cs="Arial"/>
          <w:szCs w:val="20"/>
        </w:rPr>
        <w:t xml:space="preserve">koje je druga ugovorna strana pribavila ili su joj obznanjeni od strane trećih osoba koje nisu u obvezi čuvanja tih podataka u tajnosti, </w:t>
      </w:r>
    </w:p>
    <w:p w:rsidR="00A5546E" w:rsidRPr="001A5F3E"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1A5F3E">
        <w:rPr>
          <w:rFonts w:ascii="Tele-GroteskEENor" w:hAnsi="Tele-GroteskEENor" w:cs="Arial"/>
          <w:szCs w:val="20"/>
        </w:rPr>
        <w:t>koje je u trenutku ili nakon sklapanja ovog Ugovora potrebno objaviti sukladno važećim propisima ili odluci nadležnog državnog tijela.</w:t>
      </w:r>
    </w:p>
    <w:p w:rsidR="00A5546E" w:rsidRPr="001A5F3E" w:rsidRDefault="00A5546E" w:rsidP="00A5546E">
      <w:pPr>
        <w:pStyle w:val="BodyText"/>
        <w:tabs>
          <w:tab w:val="clear" w:pos="851"/>
          <w:tab w:val="left" w:pos="720"/>
        </w:tabs>
        <w:spacing w:before="120"/>
        <w:ind w:left="720" w:hanging="72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t>Povjerljivi podaci jedne ugovorne strane ostaju u vlasništvu te ugovorne strane. Ovaj Ugovor kao ni objavljivanje Povjerljivih podataka temeljem ovog Ugovora neće se tumačiti kao davanje bilo kakvog prava ili licence izričito ili implicitno za bilo koje izume, patente, ili zaštićena prava, koji jesu ili će biti u vlasništvu ili pod kontrolom te ugovorne strane.</w:t>
      </w:r>
    </w:p>
    <w:p w:rsidR="00A5546E" w:rsidRPr="001A5F3E" w:rsidRDefault="00A5546E" w:rsidP="00A5546E">
      <w:pPr>
        <w:pStyle w:val="BodyText"/>
        <w:tabs>
          <w:tab w:val="clear" w:pos="851"/>
          <w:tab w:val="left" w:pos="720"/>
        </w:tabs>
        <w:spacing w:before="120"/>
        <w:ind w:left="720" w:hanging="720"/>
        <w:rPr>
          <w:rFonts w:ascii="Tele-GroteskEENor" w:hAnsi="Tele-GroteskEENor" w:cs="Arial"/>
          <w:szCs w:val="20"/>
        </w:rPr>
      </w:pPr>
      <w:r w:rsidRPr="001A5F3E">
        <w:rPr>
          <w:rFonts w:ascii="Tele-GroteskEENor" w:hAnsi="Tele-GroteskEENor" w:cs="Arial"/>
          <w:szCs w:val="20"/>
        </w:rPr>
        <w:t>(6)</w:t>
      </w:r>
      <w:r w:rsidRPr="001A5F3E">
        <w:rPr>
          <w:rFonts w:ascii="Tele-GroteskEENor" w:hAnsi="Tele-GroteskEENor" w:cs="Arial"/>
          <w:szCs w:val="20"/>
        </w:rPr>
        <w:tab/>
        <w:t>U slučaju povrede obveza iz ovog članka od strane jedne ugovorne strane, druga ugovorna strana ima pravo na odštetu koja uključuje sve štete i gubitke koje bi ta ugovorna strana mogla pretrpjeti posredno ili neposredno zbog takve povrede.</w:t>
      </w:r>
    </w:p>
    <w:p w:rsidR="00A5546E" w:rsidRPr="001A5F3E" w:rsidRDefault="00A5546E" w:rsidP="00A5546E">
      <w:pPr>
        <w:pStyle w:val="BodyText"/>
        <w:tabs>
          <w:tab w:val="clear" w:pos="851"/>
          <w:tab w:val="left" w:pos="720"/>
        </w:tabs>
        <w:spacing w:before="120"/>
        <w:ind w:left="720" w:hanging="720"/>
        <w:rPr>
          <w:rFonts w:ascii="Tele-GroteskEENor" w:hAnsi="Tele-GroteskEENor" w:cs="Arial"/>
          <w:szCs w:val="20"/>
        </w:rPr>
      </w:pPr>
      <w:r w:rsidRPr="001A5F3E">
        <w:rPr>
          <w:rFonts w:ascii="Tele-GroteskEENor" w:hAnsi="Tele-GroteskEENor" w:cs="Arial"/>
          <w:szCs w:val="20"/>
        </w:rPr>
        <w:t>(7)</w:t>
      </w:r>
      <w:r w:rsidRPr="001A5F3E">
        <w:rPr>
          <w:rFonts w:ascii="Tele-GroteskEENor" w:hAnsi="Tele-GroteskEENor" w:cs="Arial"/>
          <w:szCs w:val="20"/>
        </w:rPr>
        <w:tab/>
        <w:t xml:space="preserve">Po prestanku ovog Ugovora iz bilo kojeg razloga, svaka ugovorna strana se obvezuje prestati koristiti Povjerljivim podacima zaprimljenim temeljem ovog Ugovora, te će na pisani zahtjev druge ugovorne strane </w:t>
      </w:r>
      <w:r w:rsidR="000D0558" w:rsidRPr="001A5F3E">
        <w:rPr>
          <w:rFonts w:ascii="Tele-GroteskEENor" w:hAnsi="Tele-GroteskEENor" w:cs="Arial"/>
          <w:szCs w:val="20"/>
        </w:rPr>
        <w:t>iste na siguran način vratiti njezinoj ovlaštenoj osobi</w:t>
      </w:r>
      <w:r w:rsidRPr="001A5F3E">
        <w:rPr>
          <w:rFonts w:ascii="Tele-GroteskEENor" w:hAnsi="Tele-GroteskEENor" w:cs="Arial"/>
          <w:szCs w:val="20"/>
        </w:rPr>
        <w:t xml:space="preserve">, a podredno, </w:t>
      </w:r>
      <w:r w:rsidR="000D0558" w:rsidRPr="001A5F3E">
        <w:rPr>
          <w:rFonts w:ascii="Tele-GroteskEENor" w:hAnsi="Tele-GroteskEENor" w:cs="Arial"/>
          <w:szCs w:val="20"/>
        </w:rPr>
        <w:t xml:space="preserve">iste nepovratno uništiti/izbrisati, </w:t>
      </w:r>
      <w:r w:rsidRPr="001A5F3E">
        <w:rPr>
          <w:rFonts w:ascii="Tele-GroteskEENor" w:hAnsi="Tele-GroteskEENor" w:cs="Arial"/>
          <w:szCs w:val="20"/>
        </w:rPr>
        <w:t xml:space="preserve">uključujući njihove kopije, koje su u njezinom posjedu ili pod njezinom kontrolom. Neovisno o navedenom, </w:t>
      </w:r>
      <w:r w:rsidR="000D0558" w:rsidRPr="001A5F3E">
        <w:rPr>
          <w:rFonts w:ascii="Tele-GroteskEENor" w:hAnsi="Tele-GroteskEENor" w:cs="Arial"/>
          <w:szCs w:val="20"/>
        </w:rPr>
        <w:t xml:space="preserve">uz iznimku bilo kojih podataka o korisnicima usluga druge ugovorne strane, </w:t>
      </w:r>
      <w:r w:rsidRPr="001A5F3E">
        <w:rPr>
          <w:rFonts w:ascii="Tele-GroteskEENor" w:hAnsi="Tele-GroteskEENor" w:cs="Arial"/>
          <w:szCs w:val="20"/>
        </w:rPr>
        <w:t>druga ugovorna strana ima pravo zadržati jednu kopiju Povjerljivih podataka</w:t>
      </w:r>
      <w:r w:rsidR="000D0558" w:rsidRPr="001A5F3E">
        <w:rPr>
          <w:rFonts w:ascii="Tele-GroteskEENor" w:hAnsi="Tele-GroteskEENor" w:cs="Arial"/>
          <w:szCs w:val="20"/>
        </w:rPr>
        <w:t xml:space="preserve"> isključivo radi arhiviranja i za vremensko razdoblje, kako je uređeno važećim propisima o arhiviranju, s time da se Povjerljivi podaci u tom slučaju ni na koji način ne smiju obrađivati i moraju se nepovratno brisati/uništiti po isteku propisanog roka arhiviranja.</w:t>
      </w:r>
    </w:p>
    <w:p w:rsidR="00A5546E" w:rsidRPr="001A5F3E" w:rsidRDefault="00A5546E" w:rsidP="00A5546E">
      <w:pPr>
        <w:pStyle w:val="Header"/>
        <w:tabs>
          <w:tab w:val="clear" w:pos="851"/>
          <w:tab w:val="left" w:pos="720"/>
        </w:tabs>
        <w:spacing w:before="120"/>
        <w:ind w:left="720" w:hanging="720"/>
        <w:rPr>
          <w:rFonts w:ascii="Tele-GroteskEENor" w:hAnsi="Tele-GroteskEENor"/>
          <w:szCs w:val="20"/>
        </w:rPr>
      </w:pPr>
      <w:r w:rsidRPr="001A5F3E">
        <w:rPr>
          <w:rFonts w:ascii="Tele-GroteskEENor" w:hAnsi="Tele-GroteskEENor"/>
          <w:szCs w:val="20"/>
        </w:rPr>
        <w:t>(8)</w:t>
      </w:r>
      <w:r w:rsidRPr="001A5F3E">
        <w:rPr>
          <w:rFonts w:ascii="Tele-GroteskEENor" w:hAnsi="Tele-GroteskEENor"/>
          <w:szCs w:val="20"/>
        </w:rPr>
        <w:tab/>
        <w:t>Obveza čuvanja tajnosti podataka iz ovog članka Ugovora ostaje na snazi nakon prestanka ovog Ugovora.</w:t>
      </w:r>
    </w:p>
    <w:p w:rsidR="00A5546E" w:rsidRPr="001A5F3E" w:rsidRDefault="00A5546E" w:rsidP="00A5546E">
      <w:pPr>
        <w:pStyle w:val="Header"/>
        <w:spacing w:before="240"/>
        <w:jc w:val="center"/>
        <w:rPr>
          <w:rFonts w:ascii="Tele-GroteskEENor" w:hAnsi="Tele-GroteskEENor"/>
          <w:b/>
          <w:bCs/>
          <w:sz w:val="24"/>
        </w:rPr>
      </w:pPr>
      <w:r w:rsidRPr="001A5F3E">
        <w:rPr>
          <w:rFonts w:ascii="Tele-GroteskEENor" w:hAnsi="Tele-GroteskEENor"/>
          <w:b/>
          <w:bCs/>
          <w:sz w:val="24"/>
        </w:rPr>
        <w:t xml:space="preserve">Članak </w:t>
      </w:r>
      <w:r w:rsidR="00F4292E" w:rsidRPr="001A5F3E">
        <w:rPr>
          <w:rFonts w:ascii="Tele-GroteskEENor" w:hAnsi="Tele-GroteskEENor"/>
          <w:b/>
          <w:bCs/>
          <w:sz w:val="24"/>
        </w:rPr>
        <w:t>13</w:t>
      </w:r>
      <w:r w:rsidRPr="001A5F3E">
        <w:rPr>
          <w:rFonts w:ascii="Tele-GroteskEENor" w:hAnsi="Tele-GroteskEENor"/>
          <w:b/>
          <w:bCs/>
          <w:sz w:val="24"/>
        </w:rPr>
        <w:t>.</w:t>
      </w:r>
    </w:p>
    <w:p w:rsidR="00A5546E" w:rsidRPr="001A5F3E" w:rsidRDefault="00A5546E" w:rsidP="00500E0A">
      <w:pPr>
        <w:pStyle w:val="Header"/>
        <w:spacing w:after="120"/>
        <w:jc w:val="center"/>
        <w:rPr>
          <w:rFonts w:ascii="Tele-GroteskEENor" w:hAnsi="Tele-GroteskEENor"/>
          <w:b/>
          <w:bCs/>
          <w:sz w:val="24"/>
        </w:rPr>
      </w:pPr>
      <w:r w:rsidRPr="001A5F3E">
        <w:rPr>
          <w:rFonts w:ascii="Tele-GroteskEENor" w:hAnsi="Tele-GroteskEENor"/>
          <w:b/>
          <w:bCs/>
          <w:sz w:val="24"/>
        </w:rPr>
        <w:t>Korištenje žigova i marketinških imena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r>
      <w:r w:rsidR="00341708" w:rsidRPr="001A5F3E">
        <w:rPr>
          <w:rFonts w:ascii="Tele-GroteskEENor" w:hAnsi="Tele-GroteskEENor"/>
          <w:szCs w:val="20"/>
        </w:rPr>
        <w:t>Operator korisnik</w:t>
      </w:r>
      <w:r w:rsidRPr="001A5F3E">
        <w:rPr>
          <w:rFonts w:ascii="Tele-GroteskEENor" w:hAnsi="Tele-GroteskEENor"/>
          <w:szCs w:val="20"/>
        </w:rPr>
        <w:t xml:space="preserve"> će nuditi svoje usluge isključivo korištenjem svojih žigova bez korištenja ili pozivanja na žigove </w:t>
      </w:r>
      <w:r w:rsidR="00E8543D" w:rsidRPr="001A5F3E">
        <w:rPr>
          <w:rFonts w:ascii="Tele-GroteskEENor" w:hAnsi="Tele-GroteskEENor"/>
          <w:szCs w:val="20"/>
        </w:rPr>
        <w:t>HT-a</w:t>
      </w:r>
      <w:r w:rsidRPr="001A5F3E">
        <w:rPr>
          <w:rFonts w:ascii="Tele-GroteskEENor" w:hAnsi="Tele-GroteskEENor"/>
          <w:szCs w:val="20"/>
        </w:rPr>
        <w:t xml:space="preserve">. </w:t>
      </w:r>
      <w:r w:rsidR="00341708" w:rsidRPr="001A5F3E">
        <w:rPr>
          <w:rFonts w:ascii="Tele-GroteskEENor" w:hAnsi="Tele-GroteskEENor"/>
          <w:szCs w:val="20"/>
        </w:rPr>
        <w:t>Operator korisnik</w:t>
      </w:r>
      <w:r w:rsidRPr="001A5F3E">
        <w:rPr>
          <w:rFonts w:ascii="Tele-GroteskEENor" w:hAnsi="Tele-GroteskEENor"/>
          <w:szCs w:val="20"/>
        </w:rPr>
        <w:t xml:space="preserve"> nije ovlašten koristiti </w:t>
      </w:r>
      <w:r w:rsidR="00E8543D" w:rsidRPr="001A5F3E">
        <w:rPr>
          <w:rFonts w:ascii="Tele-GroteskEENor" w:hAnsi="Tele-GroteskEENor"/>
          <w:szCs w:val="20"/>
        </w:rPr>
        <w:t>HT</w:t>
      </w:r>
      <w:r w:rsidR="00D90505">
        <w:rPr>
          <w:rFonts w:ascii="Tele-GroteskEENor" w:hAnsi="Tele-GroteskEENor"/>
          <w:szCs w:val="20"/>
        </w:rPr>
        <w:t>-</w:t>
      </w:r>
      <w:r w:rsidRPr="001A5F3E">
        <w:rPr>
          <w:rFonts w:ascii="Tele-GroteskEENor" w:hAnsi="Tele-GroteskEENor"/>
          <w:szCs w:val="20"/>
        </w:rPr>
        <w:t xml:space="preserve">ovo ime za svoje svrhe i/ili na štetu </w:t>
      </w:r>
      <w:r w:rsidR="00E8543D" w:rsidRPr="001A5F3E">
        <w:rPr>
          <w:rFonts w:ascii="Tele-GroteskEENor" w:hAnsi="Tele-GroteskEENor"/>
          <w:szCs w:val="20"/>
        </w:rPr>
        <w:t>HT-a</w:t>
      </w:r>
      <w:r w:rsidRPr="001A5F3E">
        <w:rPr>
          <w:rFonts w:ascii="Tele-GroteskEENor" w:hAnsi="Tele-GroteskEENor"/>
          <w:szCs w:val="20"/>
        </w:rPr>
        <w:t>. Ni jedna ugovorna strana nema pravo koristiti registrirane žigove druge ugovorne strane na bilo koji način i u bilo koju svrhu bez prethodnog pisanog odobrenja te druge ugovorne strane.</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Ugovorna strana koja povrijedi odredbe o korištenju žigova iz prethodnog stavka ovog članka bit će dužna naknaditi potpunu štetu koju druga ugovorna strana uslijed te povrede pretrpi.</w:t>
      </w:r>
    </w:p>
    <w:p w:rsidR="00A5546E" w:rsidRPr="001A5F3E" w:rsidRDefault="00A5546E" w:rsidP="007E09D9">
      <w:pPr>
        <w:jc w:val="center"/>
        <w:rPr>
          <w:rFonts w:ascii="Tele-GroteskEENor" w:hAnsi="Tele-GroteskEENor"/>
          <w:b/>
          <w:bCs/>
          <w:sz w:val="24"/>
        </w:rPr>
      </w:pPr>
      <w:bookmarkStart w:id="845" w:name="_Toc241911426"/>
      <w:bookmarkStart w:id="846" w:name="_Toc242151048"/>
      <w:bookmarkStart w:id="847" w:name="_Toc242151469"/>
      <w:bookmarkStart w:id="848" w:name="_Toc242151764"/>
      <w:bookmarkStart w:id="849" w:name="_Toc242151914"/>
      <w:bookmarkStart w:id="850" w:name="_Toc242156627"/>
      <w:r w:rsidRPr="001A5F3E">
        <w:rPr>
          <w:rFonts w:ascii="Tele-GroteskEENor" w:hAnsi="Tele-GroteskEENor"/>
          <w:b/>
          <w:bCs/>
          <w:sz w:val="24"/>
        </w:rPr>
        <w:t xml:space="preserve">Članak </w:t>
      </w:r>
      <w:r w:rsidR="00F4292E" w:rsidRPr="001A5F3E">
        <w:rPr>
          <w:rFonts w:ascii="Tele-GroteskEENor" w:hAnsi="Tele-GroteskEENor"/>
          <w:b/>
          <w:bCs/>
          <w:sz w:val="24"/>
        </w:rPr>
        <w:t>14</w:t>
      </w:r>
      <w:r w:rsidRPr="001A5F3E">
        <w:rPr>
          <w:rFonts w:ascii="Tele-GroteskEENor" w:hAnsi="Tele-GroteskEENor"/>
          <w:b/>
          <w:bCs/>
          <w:sz w:val="24"/>
        </w:rPr>
        <w:t>.</w:t>
      </w:r>
      <w:bookmarkEnd w:id="845"/>
      <w:bookmarkEnd w:id="846"/>
      <w:bookmarkEnd w:id="847"/>
      <w:bookmarkEnd w:id="848"/>
      <w:bookmarkEnd w:id="849"/>
      <w:bookmarkEnd w:id="850"/>
    </w:p>
    <w:p w:rsidR="00A5546E" w:rsidRPr="001A5F3E" w:rsidRDefault="00A5546E" w:rsidP="007E09D9">
      <w:pPr>
        <w:spacing w:after="120"/>
        <w:jc w:val="center"/>
        <w:rPr>
          <w:rFonts w:ascii="Tele-GroteskEENor" w:hAnsi="Tele-GroteskEENor"/>
          <w:b/>
          <w:bCs/>
          <w:sz w:val="24"/>
        </w:rPr>
      </w:pPr>
      <w:bookmarkStart w:id="851" w:name="_Toc241911427"/>
      <w:bookmarkStart w:id="852" w:name="_Toc242151049"/>
      <w:bookmarkStart w:id="853" w:name="_Toc242151470"/>
      <w:bookmarkStart w:id="854" w:name="_Toc242151765"/>
      <w:bookmarkStart w:id="855" w:name="_Toc242151915"/>
      <w:bookmarkStart w:id="856" w:name="_Toc242156628"/>
      <w:r w:rsidRPr="001A5F3E">
        <w:rPr>
          <w:rFonts w:ascii="Tele-GroteskEENor" w:hAnsi="Tele-GroteskEENor"/>
          <w:b/>
          <w:bCs/>
          <w:sz w:val="24"/>
        </w:rPr>
        <w:t>Rješavanje sporova (proces eskalacije spora)</w:t>
      </w:r>
      <w:bookmarkEnd w:id="851"/>
      <w:bookmarkEnd w:id="852"/>
      <w:bookmarkEnd w:id="853"/>
      <w:bookmarkEnd w:id="854"/>
      <w:bookmarkEnd w:id="855"/>
      <w:bookmarkEnd w:id="856"/>
    </w:p>
    <w:p w:rsidR="00A5546E" w:rsidRPr="001A5F3E" w:rsidRDefault="00A5546E" w:rsidP="007E09D9">
      <w:pPr>
        <w:spacing w:after="120"/>
        <w:ind w:left="709" w:hanging="709"/>
        <w:rPr>
          <w:rFonts w:ascii="Tele-GroteskEENor" w:hAnsi="Tele-GroteskEENor"/>
          <w:szCs w:val="20"/>
        </w:rPr>
      </w:pPr>
      <w:bookmarkStart w:id="857" w:name="_Toc241911428"/>
      <w:bookmarkStart w:id="858" w:name="_Toc242151050"/>
      <w:bookmarkStart w:id="859" w:name="_Toc242151471"/>
      <w:bookmarkStart w:id="860" w:name="_Toc242151766"/>
      <w:bookmarkStart w:id="861" w:name="_Toc242151916"/>
      <w:bookmarkStart w:id="862" w:name="_Toc242156629"/>
      <w:r w:rsidRPr="001A5F3E">
        <w:rPr>
          <w:rFonts w:ascii="Tele-GroteskEENor" w:hAnsi="Tele-GroteskEENor"/>
          <w:szCs w:val="20"/>
        </w:rPr>
        <w:t>(1)</w:t>
      </w:r>
      <w:r w:rsidRPr="001A5F3E">
        <w:rPr>
          <w:rFonts w:ascii="Tele-GroteskEENor" w:hAnsi="Tele-GroteskEENor"/>
          <w:szCs w:val="20"/>
        </w:rPr>
        <w:tab/>
        <w:t>Ugovorne strane su suglasne otvorena pitanja i sporove iz ili u vezi s ovim Ugovorom prvenstveno rješavati sporazumno kroz provođenje sljedećeg postupka rješavanja otvorenih pitanja i sporova.</w:t>
      </w:r>
      <w:bookmarkEnd w:id="857"/>
      <w:bookmarkEnd w:id="858"/>
      <w:bookmarkEnd w:id="859"/>
      <w:bookmarkEnd w:id="860"/>
      <w:bookmarkEnd w:id="861"/>
      <w:bookmarkEnd w:id="862"/>
    </w:p>
    <w:p w:rsidR="00A5546E" w:rsidRPr="001A5F3E" w:rsidRDefault="00A5546E" w:rsidP="007E09D9">
      <w:pPr>
        <w:spacing w:after="120"/>
        <w:ind w:left="709" w:hanging="709"/>
        <w:rPr>
          <w:rFonts w:ascii="Tele-GroteskEENor" w:hAnsi="Tele-GroteskEENor"/>
          <w:szCs w:val="20"/>
        </w:rPr>
      </w:pPr>
      <w:bookmarkStart w:id="863" w:name="_Toc241911429"/>
      <w:bookmarkStart w:id="864" w:name="_Toc242151051"/>
      <w:bookmarkStart w:id="865" w:name="_Toc242151472"/>
      <w:bookmarkStart w:id="866" w:name="_Toc242151767"/>
      <w:bookmarkStart w:id="867" w:name="_Toc242151917"/>
      <w:bookmarkStart w:id="868" w:name="_Toc242156630"/>
      <w:r w:rsidRPr="001A5F3E">
        <w:rPr>
          <w:rFonts w:ascii="Tele-GroteskEENor" w:hAnsi="Tele-GroteskEENor"/>
          <w:szCs w:val="20"/>
        </w:rPr>
        <w:t>(2)</w:t>
      </w:r>
      <w:r w:rsidRPr="001A5F3E">
        <w:rPr>
          <w:rFonts w:ascii="Tele-GroteskEENor" w:hAnsi="Tele-GroteskEENor"/>
          <w:szCs w:val="20"/>
        </w:rPr>
        <w:tab/>
        <w:t xml:space="preserve">Postupak rješavanja otvorenih pitanja i sporova pokreće se dostavom zahtjeva za rješavanje spora jedne ugovorne strane usmenim ili pisanim putem drugoj ugovornoj strani na kontakt naveden u </w:t>
      </w:r>
      <w:r w:rsidR="00DE0034" w:rsidRPr="001A5F3E">
        <w:rPr>
          <w:rFonts w:ascii="Tele-GroteskEENor" w:hAnsi="Tele-GroteskEENor"/>
          <w:szCs w:val="20"/>
        </w:rPr>
        <w:t xml:space="preserve">članku </w:t>
      </w:r>
      <w:r w:rsidR="006B6F8D" w:rsidRPr="001A5F3E">
        <w:rPr>
          <w:rFonts w:ascii="Tele-GroteskEENor" w:hAnsi="Tele-GroteskEENor"/>
          <w:szCs w:val="20"/>
        </w:rPr>
        <w:t>9</w:t>
      </w:r>
      <w:r w:rsidR="00DE0034" w:rsidRPr="001A5F3E">
        <w:rPr>
          <w:rFonts w:ascii="Tele-GroteskEENor" w:hAnsi="Tele-GroteskEENor"/>
          <w:szCs w:val="20"/>
        </w:rPr>
        <w:t>. ovog Ugovora.</w:t>
      </w:r>
      <w:bookmarkEnd w:id="863"/>
      <w:bookmarkEnd w:id="864"/>
      <w:bookmarkEnd w:id="865"/>
      <w:bookmarkEnd w:id="866"/>
      <w:bookmarkEnd w:id="867"/>
      <w:bookmarkEnd w:id="868"/>
    </w:p>
    <w:p w:rsidR="00A5546E" w:rsidRPr="001A5F3E" w:rsidRDefault="00A5546E" w:rsidP="007E09D9">
      <w:pPr>
        <w:spacing w:after="120"/>
        <w:ind w:left="709" w:hanging="709"/>
        <w:rPr>
          <w:rFonts w:ascii="Tele-GroteskEENor" w:hAnsi="Tele-GroteskEENor"/>
          <w:szCs w:val="20"/>
        </w:rPr>
      </w:pPr>
      <w:bookmarkStart w:id="869" w:name="_Toc241911430"/>
      <w:bookmarkStart w:id="870" w:name="_Toc242151052"/>
      <w:bookmarkStart w:id="871" w:name="_Toc242151473"/>
      <w:bookmarkStart w:id="872" w:name="_Toc242151768"/>
      <w:bookmarkStart w:id="873" w:name="_Toc242151918"/>
      <w:bookmarkStart w:id="874" w:name="_Toc242156631"/>
      <w:r w:rsidRPr="001A5F3E">
        <w:rPr>
          <w:rFonts w:ascii="Tele-GroteskEENor" w:hAnsi="Tele-GroteskEENor"/>
          <w:szCs w:val="20"/>
        </w:rPr>
        <w:t>(3)</w:t>
      </w:r>
      <w:r w:rsidRPr="001A5F3E">
        <w:rPr>
          <w:rFonts w:ascii="Tele-GroteskEENor" w:hAnsi="Tele-GroteskEENor"/>
          <w:szCs w:val="20"/>
        </w:rPr>
        <w:tab/>
        <w:t xml:space="preserve">Otvorena pitanja i sporove koje ugovorne strane ne uspiju riješiti putem kontakata navedenih u </w:t>
      </w:r>
      <w:r w:rsidR="00DE0034" w:rsidRPr="001A5F3E">
        <w:rPr>
          <w:rFonts w:ascii="Tele-GroteskEENor" w:hAnsi="Tele-GroteskEENor"/>
          <w:szCs w:val="20"/>
        </w:rPr>
        <w:t xml:space="preserve">članku </w:t>
      </w:r>
      <w:r w:rsidR="006B6F8D" w:rsidRPr="001A5F3E">
        <w:rPr>
          <w:rFonts w:ascii="Tele-GroteskEENor" w:hAnsi="Tele-GroteskEENor"/>
          <w:szCs w:val="20"/>
        </w:rPr>
        <w:t>9</w:t>
      </w:r>
      <w:r w:rsidR="00DE0034" w:rsidRPr="001A5F3E">
        <w:rPr>
          <w:rFonts w:ascii="Tele-GroteskEENor" w:hAnsi="Tele-GroteskEENor"/>
          <w:szCs w:val="20"/>
        </w:rPr>
        <w:t>. ovog Ugovora</w:t>
      </w:r>
      <w:r w:rsidRPr="001A5F3E">
        <w:rPr>
          <w:rFonts w:ascii="Tele-GroteskEENor" w:hAnsi="Tele-GroteskEENor"/>
          <w:szCs w:val="20"/>
        </w:rPr>
        <w:t xml:space="preserve"> unutar 15 dana od dana pokretanja postupka, ili koji prelaze ovlasti tih kontakata na području odlučivanja, a osobito oni koji se odnose na bitne obveze iz ovog Ugovora, svaka ugovorna strana ima pravo proslijediti odgovornoj osobi druge ugovorne strane na višoj razini, pisanom obavijesti o prirodi i opsegu spora.</w:t>
      </w:r>
      <w:bookmarkEnd w:id="869"/>
      <w:bookmarkEnd w:id="870"/>
      <w:bookmarkEnd w:id="871"/>
      <w:bookmarkEnd w:id="872"/>
      <w:bookmarkEnd w:id="873"/>
      <w:bookmarkEnd w:id="874"/>
      <w:r w:rsidRPr="001A5F3E">
        <w:rPr>
          <w:rFonts w:ascii="Tele-GroteskEENor" w:hAnsi="Tele-GroteskEENor"/>
          <w:szCs w:val="20"/>
        </w:rPr>
        <w:t xml:space="preserve"> </w:t>
      </w:r>
    </w:p>
    <w:p w:rsidR="00A5546E" w:rsidRPr="001A5F3E" w:rsidRDefault="00A5546E" w:rsidP="007E09D9">
      <w:pPr>
        <w:spacing w:after="120"/>
        <w:ind w:left="709" w:hanging="709"/>
        <w:rPr>
          <w:rFonts w:ascii="Tele-GroteskEENor" w:hAnsi="Tele-GroteskEENor"/>
          <w:szCs w:val="20"/>
        </w:rPr>
      </w:pPr>
      <w:bookmarkStart w:id="875" w:name="_Toc241911431"/>
      <w:bookmarkStart w:id="876" w:name="_Toc242151053"/>
      <w:bookmarkStart w:id="877" w:name="_Toc242151474"/>
      <w:bookmarkStart w:id="878" w:name="_Toc242151769"/>
      <w:bookmarkStart w:id="879" w:name="_Toc242151919"/>
      <w:bookmarkStart w:id="880" w:name="_Toc242156632"/>
      <w:r w:rsidRPr="001A5F3E">
        <w:rPr>
          <w:rFonts w:ascii="Tele-GroteskEENor" w:hAnsi="Tele-GroteskEENor"/>
          <w:szCs w:val="20"/>
        </w:rPr>
        <w:t>(4)</w:t>
      </w:r>
      <w:r w:rsidRPr="001A5F3E">
        <w:rPr>
          <w:rFonts w:ascii="Tele-GroteskEENor" w:hAnsi="Tele-GroteskEENor"/>
          <w:szCs w:val="20"/>
        </w:rPr>
        <w:tab/>
        <w:t>Pokušaj sporazumnog rješenja spora smatrat će se neuspjelim čim jedna ugovorna strana o tome pisanim putem izvijesti drugu ugovornu stranu.</w:t>
      </w:r>
      <w:bookmarkEnd w:id="875"/>
      <w:bookmarkEnd w:id="876"/>
      <w:bookmarkEnd w:id="877"/>
      <w:bookmarkEnd w:id="878"/>
      <w:bookmarkEnd w:id="879"/>
      <w:bookmarkEnd w:id="880"/>
    </w:p>
    <w:p w:rsidR="00A5546E" w:rsidRPr="001A5F3E" w:rsidRDefault="00A5546E" w:rsidP="007E09D9">
      <w:pPr>
        <w:spacing w:after="120"/>
        <w:ind w:left="709" w:hanging="709"/>
        <w:rPr>
          <w:rFonts w:ascii="Tele-GroteskEENor" w:hAnsi="Tele-GroteskEENor"/>
          <w:szCs w:val="20"/>
        </w:rPr>
      </w:pPr>
      <w:r w:rsidRPr="001A5F3E">
        <w:rPr>
          <w:rFonts w:ascii="Tele-GroteskEENor" w:hAnsi="Tele-GroteskEENor"/>
          <w:szCs w:val="20"/>
        </w:rPr>
        <w:t>(5)</w:t>
      </w:r>
      <w:r w:rsidRPr="001A5F3E">
        <w:rPr>
          <w:rFonts w:ascii="Tele-GroteskEENor" w:hAnsi="Tele-GroteskEENor"/>
          <w:szCs w:val="20"/>
        </w:rPr>
        <w:tab/>
        <w:t xml:space="preserve">Svi sporovi koji proizlaze iz ili su u vezi s uslugom </w:t>
      </w:r>
      <w:r w:rsidR="00885B19" w:rsidRPr="001A5F3E">
        <w:rPr>
          <w:rFonts w:ascii="Tele-GroteskEENor" w:hAnsi="Tele-GroteskEENor"/>
          <w:szCs w:val="20"/>
        </w:rPr>
        <w:t>veleprodajnog širokopojasnog pristupa</w:t>
      </w:r>
      <w:r w:rsidRPr="001A5F3E">
        <w:rPr>
          <w:rFonts w:ascii="Tele-GroteskEENor" w:hAnsi="Tele-GroteskEENor"/>
          <w:szCs w:val="20"/>
        </w:rPr>
        <w:t xml:space="preserve">, a u </w:t>
      </w:r>
      <w:r w:rsidR="009D7CF4" w:rsidRPr="001A5F3E">
        <w:rPr>
          <w:rFonts w:ascii="Tele-GroteskEENor" w:hAnsi="Tele-GroteskEENor"/>
          <w:szCs w:val="20"/>
        </w:rPr>
        <w:t>ovlasti</w:t>
      </w:r>
      <w:r w:rsidRPr="001A5F3E">
        <w:rPr>
          <w:rFonts w:ascii="Tele-GroteskEENor" w:hAnsi="Tele-GroteskEENor"/>
          <w:szCs w:val="20"/>
        </w:rPr>
        <w:t xml:space="preserve"> su nadležnog regulatornog tijela, rješ</w:t>
      </w:r>
      <w:r w:rsidR="00D424F7" w:rsidRPr="001A5F3E">
        <w:rPr>
          <w:rFonts w:ascii="Tele-GroteskEENor" w:hAnsi="Tele-GroteskEENor"/>
          <w:szCs w:val="20"/>
        </w:rPr>
        <w:t xml:space="preserve">avat </w:t>
      </w:r>
      <w:r w:rsidRPr="001A5F3E">
        <w:rPr>
          <w:rFonts w:ascii="Tele-GroteskEENor" w:hAnsi="Tele-GroteskEENor"/>
          <w:szCs w:val="20"/>
        </w:rPr>
        <w:t xml:space="preserve"> će se pred tim tijelom. Svi drugi sporovi bit će riješeni pred sudom u Zagrebu.</w:t>
      </w:r>
    </w:p>
    <w:p w:rsidR="00A5546E" w:rsidRPr="001A5F3E" w:rsidRDefault="00A5546E" w:rsidP="007E09D9">
      <w:pPr>
        <w:spacing w:after="120"/>
        <w:ind w:left="709" w:hanging="709"/>
        <w:rPr>
          <w:rFonts w:ascii="Tele-GroteskEENor" w:hAnsi="Tele-GroteskEENor"/>
          <w:szCs w:val="20"/>
        </w:rPr>
      </w:pPr>
      <w:bookmarkStart w:id="881" w:name="_Toc241911432"/>
      <w:bookmarkStart w:id="882" w:name="_Toc242151054"/>
      <w:bookmarkStart w:id="883" w:name="_Toc242151475"/>
      <w:bookmarkStart w:id="884" w:name="_Toc242151770"/>
      <w:bookmarkStart w:id="885" w:name="_Toc242151920"/>
      <w:bookmarkStart w:id="886" w:name="_Toc242156633"/>
      <w:r w:rsidRPr="001A5F3E">
        <w:rPr>
          <w:rFonts w:ascii="Tele-GroteskEENor" w:hAnsi="Tele-GroteskEENor"/>
          <w:szCs w:val="20"/>
        </w:rPr>
        <w:t>(7)</w:t>
      </w:r>
      <w:r w:rsidRPr="001A5F3E">
        <w:rPr>
          <w:rFonts w:ascii="Tele-GroteskEENor" w:hAnsi="Tele-GroteskEENor"/>
          <w:szCs w:val="20"/>
        </w:rPr>
        <w:tab/>
        <w:t>Rokove određene u postupku rješavanja otvorenih pitanja i sporova ugovorne strane mogu dogovorno produžiti.</w:t>
      </w:r>
      <w:bookmarkEnd w:id="881"/>
      <w:bookmarkEnd w:id="882"/>
      <w:bookmarkEnd w:id="883"/>
      <w:bookmarkEnd w:id="884"/>
      <w:bookmarkEnd w:id="885"/>
      <w:bookmarkEnd w:id="886"/>
    </w:p>
    <w:p w:rsidR="00A5546E" w:rsidRPr="001A5F3E" w:rsidRDefault="00A5546E" w:rsidP="00A5546E">
      <w:pPr>
        <w:pStyle w:val="Header"/>
        <w:jc w:val="center"/>
        <w:rPr>
          <w:rFonts w:ascii="Tele-GroteskEENor" w:hAnsi="Tele-GroteskEENor"/>
          <w:b/>
          <w:bCs/>
          <w:sz w:val="24"/>
        </w:rPr>
      </w:pPr>
      <w:r w:rsidRPr="001A5F3E">
        <w:rPr>
          <w:rFonts w:ascii="Tele-GroteskEENor" w:hAnsi="Tele-GroteskEENor"/>
          <w:b/>
          <w:bCs/>
          <w:sz w:val="24"/>
        </w:rPr>
        <w:t xml:space="preserve">Članak </w:t>
      </w:r>
      <w:r w:rsidR="00F4292E" w:rsidRPr="001A5F3E">
        <w:rPr>
          <w:rFonts w:ascii="Tele-GroteskEENor" w:hAnsi="Tele-GroteskEENor"/>
          <w:b/>
          <w:bCs/>
          <w:sz w:val="24"/>
        </w:rPr>
        <w:t>15</w:t>
      </w:r>
      <w:r w:rsidRPr="001A5F3E">
        <w:rPr>
          <w:rFonts w:ascii="Tele-GroteskEENor" w:hAnsi="Tele-GroteskEENor"/>
          <w:b/>
          <w:bCs/>
          <w:sz w:val="24"/>
        </w:rPr>
        <w:t>.</w:t>
      </w:r>
    </w:p>
    <w:p w:rsidR="00A5546E" w:rsidRPr="001A5F3E" w:rsidRDefault="00A5546E" w:rsidP="00A5546E">
      <w:pPr>
        <w:pStyle w:val="Header"/>
        <w:spacing w:after="120"/>
        <w:jc w:val="center"/>
        <w:rPr>
          <w:rFonts w:ascii="Tele-GroteskEENor" w:hAnsi="Tele-GroteskEENor"/>
          <w:b/>
          <w:bCs/>
          <w:sz w:val="24"/>
        </w:rPr>
      </w:pPr>
      <w:r w:rsidRPr="001A5F3E">
        <w:rPr>
          <w:rFonts w:ascii="Tele-GroteskEENor" w:hAnsi="Tele-GroteskEENor"/>
          <w:b/>
          <w:bCs/>
          <w:sz w:val="24"/>
        </w:rPr>
        <w:t>Primjena Ugovora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Otkazom pojedin</w:t>
      </w:r>
      <w:r w:rsidR="009D7CF4" w:rsidRPr="001A5F3E">
        <w:rPr>
          <w:rFonts w:ascii="Tele-GroteskEENor" w:hAnsi="Tele-GroteskEENor"/>
          <w:szCs w:val="20"/>
        </w:rPr>
        <w:t>ačnog</w:t>
      </w:r>
      <w:r w:rsidRPr="001A5F3E">
        <w:rPr>
          <w:rFonts w:ascii="Tele-GroteskEENor" w:hAnsi="Tele-GroteskEENor"/>
          <w:szCs w:val="20"/>
        </w:rPr>
        <w:t xml:space="preserve"> </w:t>
      </w:r>
      <w:r w:rsidR="009D7CF4" w:rsidRPr="001A5F3E">
        <w:rPr>
          <w:rFonts w:ascii="Tele-GroteskEENor" w:hAnsi="Tele-GroteskEENor"/>
          <w:szCs w:val="20"/>
        </w:rPr>
        <w:t xml:space="preserve">širokopojasnog </w:t>
      </w:r>
      <w:r w:rsidRPr="001A5F3E">
        <w:rPr>
          <w:rFonts w:ascii="Tele-GroteskEENor" w:hAnsi="Tele-GroteskEENor"/>
          <w:szCs w:val="20"/>
        </w:rPr>
        <w:t xml:space="preserve">pristupa prestaje važiti ugovor o korištenju tog </w:t>
      </w:r>
      <w:r w:rsidR="009D7CF4" w:rsidRPr="001A5F3E">
        <w:rPr>
          <w:rFonts w:ascii="Tele-GroteskEENor" w:hAnsi="Tele-GroteskEENor"/>
          <w:szCs w:val="20"/>
        </w:rPr>
        <w:t xml:space="preserve">širokopojasnog </w:t>
      </w:r>
      <w:r w:rsidRPr="001A5F3E">
        <w:rPr>
          <w:rFonts w:ascii="Tele-GroteskEENor" w:hAnsi="Tele-GroteskEENor"/>
          <w:szCs w:val="20"/>
        </w:rPr>
        <w:t>pristupa.</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 xml:space="preserve">U slučaju prestanka ovog Ugovora iz bilo kojeg razloga, automatski prestaju važiti </w:t>
      </w:r>
      <w:r w:rsidR="009D7CF4" w:rsidRPr="001A5F3E">
        <w:rPr>
          <w:rFonts w:ascii="Tele-GroteskEENor" w:hAnsi="Tele-GroteskEENor"/>
          <w:szCs w:val="20"/>
        </w:rPr>
        <w:t xml:space="preserve">svi </w:t>
      </w:r>
      <w:r w:rsidRPr="001A5F3E">
        <w:rPr>
          <w:rFonts w:ascii="Tele-GroteskEENor" w:hAnsi="Tele-GroteskEENor"/>
          <w:szCs w:val="20"/>
        </w:rPr>
        <w:t>ugovori o korištenju pojedin</w:t>
      </w:r>
      <w:r w:rsidR="009D7CF4" w:rsidRPr="001A5F3E">
        <w:rPr>
          <w:rFonts w:ascii="Tele-GroteskEENor" w:hAnsi="Tele-GroteskEENor"/>
          <w:szCs w:val="20"/>
        </w:rPr>
        <w:t>ačn</w:t>
      </w:r>
      <w:r w:rsidRPr="001A5F3E">
        <w:rPr>
          <w:rFonts w:ascii="Tele-GroteskEENor" w:hAnsi="Tele-GroteskEENor"/>
          <w:szCs w:val="20"/>
        </w:rPr>
        <w:t xml:space="preserve">og </w:t>
      </w:r>
      <w:r w:rsidR="009D7CF4" w:rsidRPr="001A5F3E">
        <w:rPr>
          <w:rFonts w:ascii="Tele-GroteskEENor" w:hAnsi="Tele-GroteskEENor"/>
          <w:szCs w:val="20"/>
        </w:rPr>
        <w:t xml:space="preserve">širokopojasnog </w:t>
      </w:r>
      <w:r w:rsidRPr="001A5F3E">
        <w:rPr>
          <w:rFonts w:ascii="Tele-GroteskEENor" w:hAnsi="Tele-GroteskEENor"/>
          <w:szCs w:val="20"/>
        </w:rPr>
        <w:t>pristupa koje su ugovorne strane sklopile do tog trenutka.</w:t>
      </w:r>
    </w:p>
    <w:p w:rsidR="00A5546E" w:rsidRPr="001A5F3E" w:rsidRDefault="00A5546E" w:rsidP="00A5546E">
      <w:pPr>
        <w:pStyle w:val="BodyText"/>
        <w:spacing w:before="240" w:after="0"/>
        <w:jc w:val="center"/>
        <w:rPr>
          <w:rFonts w:ascii="Tele-GroteskEENor" w:hAnsi="Tele-GroteskEENor" w:cs="Arial"/>
          <w:b/>
          <w:bCs/>
          <w:sz w:val="24"/>
        </w:rPr>
      </w:pPr>
      <w:r w:rsidRPr="001A5F3E">
        <w:rPr>
          <w:rFonts w:ascii="Tele-GroteskEENor" w:hAnsi="Tele-GroteskEENor" w:cs="Arial"/>
          <w:b/>
          <w:bCs/>
          <w:sz w:val="24"/>
        </w:rPr>
        <w:t xml:space="preserve">Članak </w:t>
      </w:r>
      <w:r w:rsidR="00F4292E" w:rsidRPr="001A5F3E" w:rsidDel="002964B4">
        <w:rPr>
          <w:rFonts w:ascii="Tele-GroteskEENor" w:hAnsi="Tele-GroteskEENor" w:cs="Arial"/>
          <w:b/>
          <w:bCs/>
          <w:sz w:val="24"/>
        </w:rPr>
        <w:t>1</w:t>
      </w:r>
      <w:r w:rsidR="00F4292E" w:rsidRPr="001A5F3E">
        <w:rPr>
          <w:rFonts w:ascii="Tele-GroteskEENor" w:hAnsi="Tele-GroteskEENor" w:cs="Arial"/>
          <w:b/>
          <w:bCs/>
          <w:sz w:val="24"/>
        </w:rPr>
        <w:t>6</w:t>
      </w:r>
      <w:r w:rsidRPr="001A5F3E">
        <w:rPr>
          <w:rFonts w:ascii="Tele-GroteskEENor" w:hAnsi="Tele-GroteskEENor" w:cs="Arial"/>
          <w:b/>
          <w:bCs/>
          <w:sz w:val="24"/>
        </w:rPr>
        <w:t>.</w:t>
      </w:r>
    </w:p>
    <w:p w:rsidR="00A5546E" w:rsidRPr="001A5F3E" w:rsidRDefault="00A5546E" w:rsidP="00A5546E">
      <w:pPr>
        <w:pStyle w:val="BodyText"/>
        <w:jc w:val="center"/>
        <w:rPr>
          <w:rFonts w:ascii="Tele-GroteskEENor" w:hAnsi="Tele-GroteskEENor" w:cs="Arial"/>
          <w:bCs/>
          <w:sz w:val="24"/>
        </w:rPr>
      </w:pPr>
      <w:r w:rsidRPr="001A5F3E">
        <w:rPr>
          <w:rFonts w:ascii="Tele-GroteskEENor" w:hAnsi="Tele-GroteskEENor" w:cs="Arial"/>
          <w:b/>
          <w:bCs/>
          <w:sz w:val="24"/>
        </w:rPr>
        <w:t>Raskid Ugovora</w:t>
      </w:r>
    </w:p>
    <w:p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(1)</w:t>
      </w:r>
      <w:r w:rsidRPr="001A5F3E">
        <w:rPr>
          <w:rFonts w:ascii="Tele-GroteskEENor" w:hAnsi="Tele-GroteskEENor" w:cs="Arial"/>
          <w:szCs w:val="20"/>
        </w:rPr>
        <w:tab/>
        <w:t xml:space="preserve">Pored navedenog u Standardnoj ponudi </w:t>
      </w:r>
      <w:r w:rsidR="00E8543D" w:rsidRPr="001A5F3E">
        <w:rPr>
          <w:rFonts w:ascii="Tele-GroteskEENor" w:hAnsi="Tele-GroteskEENor" w:cs="Arial"/>
          <w:szCs w:val="20"/>
        </w:rPr>
        <w:t>HT-a</w:t>
      </w:r>
      <w:r w:rsidRPr="001A5F3E">
        <w:rPr>
          <w:rFonts w:ascii="Tele-GroteskEENor" w:hAnsi="Tele-GroteskEENor" w:cs="Arial"/>
          <w:szCs w:val="20"/>
        </w:rPr>
        <w:t>, svaka ugovorna strana ima pravo raskinuti ovaj Ugovor uz pisanu obavijest u sljedećim slučajevima:</w:t>
      </w:r>
    </w:p>
    <w:p w:rsidR="00A5546E" w:rsidRPr="001A5F3E" w:rsidRDefault="00A5546E" w:rsidP="008901C4">
      <w:pPr>
        <w:pStyle w:val="Header"/>
        <w:numPr>
          <w:ilvl w:val="0"/>
          <w:numId w:val="29"/>
        </w:numPr>
        <w:tabs>
          <w:tab w:val="clear" w:pos="720"/>
          <w:tab w:val="clear" w:pos="851"/>
          <w:tab w:val="clear" w:pos="4536"/>
          <w:tab w:val="clear" w:pos="9072"/>
          <w:tab w:val="num" w:pos="1260"/>
        </w:tabs>
        <w:ind w:left="1260" w:hanging="540"/>
        <w:rPr>
          <w:rFonts w:ascii="Tele-GroteskEENor" w:hAnsi="Tele-GroteskEENor" w:cs="Arial"/>
          <w:szCs w:val="20"/>
        </w:rPr>
      </w:pPr>
      <w:r w:rsidRPr="001A5F3E">
        <w:rPr>
          <w:rFonts w:ascii="Tele-GroteskEENor" w:hAnsi="Tele-GroteskEENor" w:cs="Arial"/>
          <w:szCs w:val="20"/>
        </w:rPr>
        <w:t>ako druga ugovorna strana namjerno i/ili opetovano krši odredbe iz ovog Ugovora, a takvu povredu, kao ni njene posljedice, ne otkloni u roku od 30 dana od dana pisane obavijesti o povredi, na način koji je zadovoljavajući za oštećenu ugovornu stranu, i pod uvjetom prethodno pribavljene suglasnosti nadležnog regulatornog tijela;</w:t>
      </w:r>
    </w:p>
    <w:p w:rsidR="00A5546E" w:rsidRPr="001A5F3E" w:rsidRDefault="00A5546E" w:rsidP="008901C4">
      <w:pPr>
        <w:pStyle w:val="Header"/>
        <w:numPr>
          <w:ilvl w:val="0"/>
          <w:numId w:val="29"/>
        </w:numPr>
        <w:tabs>
          <w:tab w:val="clear" w:pos="720"/>
          <w:tab w:val="clear" w:pos="851"/>
          <w:tab w:val="clear" w:pos="4536"/>
          <w:tab w:val="clear" w:pos="9072"/>
          <w:tab w:val="num" w:pos="1260"/>
        </w:tabs>
        <w:spacing w:before="120"/>
        <w:ind w:left="1259" w:hanging="539"/>
        <w:rPr>
          <w:rFonts w:ascii="Tele-GroteskEENor" w:hAnsi="Tele-GroteskEENor" w:cs="Arial"/>
          <w:szCs w:val="20"/>
        </w:rPr>
      </w:pPr>
      <w:r w:rsidRPr="001A5F3E">
        <w:rPr>
          <w:rFonts w:ascii="Tele-GroteskEENor" w:hAnsi="Tele-GroteskEENor" w:cs="Arial"/>
          <w:szCs w:val="20"/>
        </w:rPr>
        <w:t xml:space="preserve">ako je za tu ugovornu stranu daljnje pružanje usluga iz tehničkih ili poslovnih razloga nemoguće, a koje razloge ta ugovorna strana nije sama prouzročila, i koji razlozi ne predstavljaju događaj više sile, uz raskidni rok od 60 dana koji počinje teći od dana primitka pisane obavijesti o raskidu; </w:t>
      </w:r>
    </w:p>
    <w:p w:rsidR="00A5546E" w:rsidRPr="001A5F3E" w:rsidRDefault="00A5546E" w:rsidP="008901C4">
      <w:pPr>
        <w:pStyle w:val="Header"/>
        <w:numPr>
          <w:ilvl w:val="0"/>
          <w:numId w:val="29"/>
        </w:numPr>
        <w:tabs>
          <w:tab w:val="clear" w:pos="720"/>
          <w:tab w:val="clear" w:pos="851"/>
          <w:tab w:val="clear" w:pos="4536"/>
          <w:tab w:val="clear" w:pos="9072"/>
          <w:tab w:val="num" w:pos="1260"/>
        </w:tabs>
        <w:spacing w:before="120" w:after="120"/>
        <w:ind w:left="1259" w:hanging="539"/>
        <w:rPr>
          <w:rFonts w:ascii="Tele-GroteskEENor" w:hAnsi="Tele-GroteskEENor" w:cs="Arial"/>
          <w:bCs/>
          <w:szCs w:val="20"/>
        </w:rPr>
      </w:pPr>
      <w:r w:rsidRPr="001A5F3E">
        <w:rPr>
          <w:rFonts w:ascii="Tele-GroteskEENor" w:hAnsi="Tele-GroteskEENor" w:cs="Arial"/>
          <w:szCs w:val="20"/>
        </w:rPr>
        <w:t>ako je podnesena prijava za pokretanje postupka likvidacije druge ugovorne strane ili je nad istom pokrenut stečajni</w:t>
      </w:r>
      <w:r w:rsidRPr="001A5F3E">
        <w:rPr>
          <w:rFonts w:ascii="Tele-GroteskEENor" w:hAnsi="Tele-GroteskEENor" w:cs="Arial"/>
          <w:bCs/>
          <w:szCs w:val="20"/>
        </w:rPr>
        <w:t xml:space="preserve"> postupak, osim ukoliko stečajni upravitelj ne odluči nastaviti izvršavanje Ugo</w:t>
      </w:r>
      <w:r w:rsidRPr="001A5F3E">
        <w:rPr>
          <w:rFonts w:ascii="Tele-GroteskEENor" w:hAnsi="Tele-GroteskEENor"/>
          <w:szCs w:val="20"/>
        </w:rPr>
        <w:t>v</w:t>
      </w:r>
      <w:r w:rsidRPr="001A5F3E">
        <w:rPr>
          <w:rFonts w:ascii="Tele-GroteskEENor" w:hAnsi="Tele-GroteskEENor" w:cs="Arial"/>
          <w:bCs/>
          <w:szCs w:val="20"/>
        </w:rPr>
        <w:t>ora i podmirivati obveze iz ovog Ugovora na teret stečajne mase.</w:t>
      </w:r>
    </w:p>
    <w:p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cs="Arial"/>
          <w:szCs w:val="20"/>
        </w:rPr>
        <w:tab/>
        <w:t xml:space="preserve">Pored navedenog u stavku 1. ovog članka, </w:t>
      </w:r>
      <w:r w:rsidR="00341708" w:rsidRPr="001A5F3E">
        <w:rPr>
          <w:rFonts w:ascii="Tele-GroteskEENor" w:hAnsi="Tele-GroteskEENor" w:cs="Arial"/>
          <w:szCs w:val="20"/>
        </w:rPr>
        <w:t>Operator korisnik</w:t>
      </w:r>
      <w:r w:rsidRPr="001A5F3E">
        <w:rPr>
          <w:rFonts w:ascii="Tele-GroteskEENor" w:hAnsi="Tele-GroteskEENor" w:cs="Arial"/>
          <w:szCs w:val="20"/>
        </w:rPr>
        <w:t xml:space="preserve"> ima pravo otkazati ovaj Ugovor uz pisanu obavijest </w:t>
      </w:r>
      <w:r w:rsidR="00E8543D" w:rsidRPr="001A5F3E">
        <w:rPr>
          <w:rFonts w:ascii="Tele-GroteskEENor" w:hAnsi="Tele-GroteskEENor" w:cs="Arial"/>
          <w:szCs w:val="20"/>
        </w:rPr>
        <w:t>HT</w:t>
      </w:r>
      <w:r w:rsidRPr="001A5F3E">
        <w:rPr>
          <w:rFonts w:ascii="Tele-GroteskEENor" w:hAnsi="Tele-GroteskEENor" w:cs="Arial"/>
          <w:szCs w:val="20"/>
        </w:rPr>
        <w:t>u najkasnije šest mjeseci prije datuma otkaza.</w:t>
      </w:r>
    </w:p>
    <w:p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(3)</w:t>
      </w:r>
      <w:r w:rsidRPr="001A5F3E">
        <w:rPr>
          <w:rFonts w:ascii="Tele-GroteskEENor" w:hAnsi="Tele-GroteskEENor" w:cs="Arial"/>
          <w:szCs w:val="20"/>
        </w:rPr>
        <w:tab/>
        <w:t>Ugovorna strana koja raskida/otkazuje Ugovor temeljem stavka 1. odnosno stavka 2. ovog članka dužna je o tome pisanim putem izvijestiti drugu ugovornu stranu. Pisana obavijest o raskidu/otkazu dostavlja se drugoj ugovornoj strani uz povratnicu s potvrdom uručenja.</w:t>
      </w:r>
    </w:p>
    <w:p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(4)</w:t>
      </w:r>
      <w:r w:rsidRPr="001A5F3E">
        <w:rPr>
          <w:rFonts w:ascii="Tele-GroteskEENor" w:hAnsi="Tele-GroteskEENor" w:cs="Arial"/>
          <w:szCs w:val="20"/>
        </w:rPr>
        <w:tab/>
        <w:t>Ukoliko nadležno regulatorno tijelo izmijeni rokove i uvjete ovlaštenje za obavljanje javnih komunikacijskih usluga bilo koje od ugovornih strana na način da te izmjene onemogućuju pogođenu ugovornu stranu da ispunjava svoje obveze iz ovog Ugovora ili nadležno regulatorno tijelo utvrdi prestanak valjanosti tog ovlaštenja, ovaj će Ugovor biti raskinut danom stupanja na snagu odluke nadležnog regulatornog tijela. Pogođena ugovorna strana će o tome izvijestiti drugu ugovornu stranu odmah po saznanju da je takva odluka donesena, a najkasnije istoga dana kada je tu odluku zaprimila.</w:t>
      </w:r>
    </w:p>
    <w:p w:rsidR="00A5546E" w:rsidRPr="001A5F3E" w:rsidRDefault="00A5546E" w:rsidP="00A5546E">
      <w:pPr>
        <w:pStyle w:val="BodyText"/>
        <w:tabs>
          <w:tab w:val="clear" w:pos="851"/>
          <w:tab w:val="left" w:pos="720"/>
        </w:tabs>
        <w:ind w:left="720" w:hanging="72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t xml:space="preserve">U slučaju promjene regulatornog okvira (propisa iz područja elektroničkih komunikacija, drugih mjerodavnih zakona i/ili drugih mjerodavnih zakona, odluka nadležnih regulatornih tijela ili sudova) na način da se </w:t>
      </w:r>
      <w:r w:rsidR="00E8543D" w:rsidRPr="001A5F3E">
        <w:rPr>
          <w:rFonts w:ascii="Tele-GroteskEENor" w:hAnsi="Tele-GroteskEENor" w:cs="Arial"/>
          <w:szCs w:val="20"/>
        </w:rPr>
        <w:t>HT</w:t>
      </w:r>
      <w:r w:rsidRPr="001A5F3E">
        <w:rPr>
          <w:rFonts w:ascii="Tele-GroteskEENor" w:hAnsi="Tele-GroteskEENor" w:cs="Arial"/>
          <w:szCs w:val="20"/>
        </w:rPr>
        <w:t xml:space="preserve"> oslobađa svih ili pojedinih obveza vezanih uz usluge koje su predmet ovog Ugovora, kao što je na primjer objava i odobrenje standardne ponude, </w:t>
      </w:r>
      <w:r w:rsidR="00E8543D" w:rsidRPr="001A5F3E">
        <w:rPr>
          <w:rFonts w:ascii="Tele-GroteskEENor" w:hAnsi="Tele-GroteskEENor" w:cs="Arial"/>
          <w:szCs w:val="20"/>
        </w:rPr>
        <w:t>HT</w:t>
      </w:r>
      <w:r w:rsidRPr="001A5F3E">
        <w:rPr>
          <w:rFonts w:ascii="Tele-GroteskEENor" w:hAnsi="Tele-GroteskEENor" w:cs="Arial"/>
          <w:szCs w:val="20"/>
        </w:rPr>
        <w:t xml:space="preserve"> ima pravo tražiti izmjene ovog Ugovora u dijelovima na koje se odnose promjene u regulatornom okviru. Ako </w:t>
      </w:r>
      <w:r w:rsidR="00341708" w:rsidRPr="001A5F3E">
        <w:rPr>
          <w:rFonts w:ascii="Tele-GroteskEENor" w:hAnsi="Tele-GroteskEENor" w:cs="Arial"/>
          <w:szCs w:val="20"/>
        </w:rPr>
        <w:t>Operator korisnik</w:t>
      </w:r>
      <w:r w:rsidRPr="001A5F3E">
        <w:rPr>
          <w:rFonts w:ascii="Tele-GroteskEENor" w:hAnsi="Tele-GroteskEENor" w:cs="Arial"/>
          <w:szCs w:val="20"/>
        </w:rPr>
        <w:t xml:space="preserve"> ne prihvati prijedlog </w:t>
      </w:r>
      <w:r w:rsidR="00E8543D" w:rsidRPr="001A5F3E">
        <w:rPr>
          <w:rFonts w:ascii="Tele-GroteskEENor" w:hAnsi="Tele-GroteskEENor" w:cs="Arial"/>
          <w:szCs w:val="20"/>
        </w:rPr>
        <w:t>HT</w:t>
      </w:r>
      <w:r w:rsidRPr="001A5F3E">
        <w:rPr>
          <w:rFonts w:ascii="Tele-GroteskEENor" w:hAnsi="Tele-GroteskEENor" w:cs="Arial"/>
          <w:szCs w:val="20"/>
        </w:rPr>
        <w:t xml:space="preserve">-a za izmjenama Ugovora u roku od 30 dana od dana dostave pisanog prijedloga </w:t>
      </w:r>
      <w:r w:rsidR="00E8543D" w:rsidRPr="001A5F3E">
        <w:rPr>
          <w:rFonts w:ascii="Tele-GroteskEENor" w:hAnsi="Tele-GroteskEENor" w:cs="Arial"/>
          <w:szCs w:val="20"/>
        </w:rPr>
        <w:t>HT</w:t>
      </w:r>
      <w:r w:rsidRPr="001A5F3E">
        <w:rPr>
          <w:rFonts w:ascii="Tele-GroteskEENor" w:hAnsi="Tele-GroteskEENor" w:cs="Arial"/>
          <w:szCs w:val="20"/>
        </w:rPr>
        <w:t xml:space="preserve">-a, </w:t>
      </w:r>
      <w:r w:rsidR="00F4292E" w:rsidRPr="001A5F3E">
        <w:rPr>
          <w:rFonts w:ascii="Tele-GroteskEENor" w:hAnsi="Tele-GroteskEENor" w:cs="Arial"/>
          <w:szCs w:val="20"/>
        </w:rPr>
        <w:t>primjenjivat će se procedura iz članka 14. ovog Ugovora</w:t>
      </w:r>
      <w:r w:rsidRPr="001A5F3E">
        <w:rPr>
          <w:rFonts w:ascii="Tele-GroteskEENor" w:hAnsi="Tele-GroteskEENor" w:cs="Arial"/>
          <w:szCs w:val="20"/>
        </w:rPr>
        <w:t xml:space="preserve">. </w:t>
      </w:r>
    </w:p>
    <w:p w:rsidR="00A5546E" w:rsidRPr="001A5F3E" w:rsidRDefault="00A5546E" w:rsidP="00A5546E">
      <w:pPr>
        <w:pStyle w:val="Header"/>
        <w:spacing w:before="240"/>
        <w:jc w:val="center"/>
        <w:rPr>
          <w:rFonts w:ascii="Tele-GroteskEENor" w:hAnsi="Tele-GroteskEENor"/>
          <w:b/>
          <w:sz w:val="24"/>
        </w:rPr>
      </w:pPr>
      <w:r w:rsidRPr="001A5F3E">
        <w:rPr>
          <w:rFonts w:ascii="Tele-GroteskEENor" w:hAnsi="Tele-GroteskEENor"/>
          <w:b/>
          <w:sz w:val="24"/>
        </w:rPr>
        <w:t xml:space="preserve">Članak </w:t>
      </w:r>
      <w:r w:rsidR="00F4292E" w:rsidRPr="001A5F3E" w:rsidDel="002964B4">
        <w:rPr>
          <w:rFonts w:ascii="Tele-GroteskEENor" w:hAnsi="Tele-GroteskEENor"/>
          <w:b/>
          <w:sz w:val="24"/>
        </w:rPr>
        <w:t>1</w:t>
      </w:r>
      <w:r w:rsidR="00F4292E" w:rsidRPr="001A5F3E">
        <w:rPr>
          <w:rFonts w:ascii="Tele-GroteskEENor" w:hAnsi="Tele-GroteskEENor"/>
          <w:b/>
          <w:sz w:val="24"/>
        </w:rPr>
        <w:t>7</w:t>
      </w:r>
      <w:r w:rsidRPr="001A5F3E">
        <w:rPr>
          <w:rFonts w:ascii="Tele-GroteskEENor" w:hAnsi="Tele-GroteskEENor"/>
          <w:b/>
          <w:sz w:val="24"/>
        </w:rPr>
        <w:t>.</w:t>
      </w:r>
    </w:p>
    <w:p w:rsidR="00A5546E" w:rsidRPr="001A5F3E" w:rsidRDefault="00A5546E" w:rsidP="00A5546E">
      <w:pPr>
        <w:pStyle w:val="Header"/>
        <w:spacing w:after="120"/>
        <w:jc w:val="center"/>
        <w:rPr>
          <w:rFonts w:ascii="Tele-GroteskEENor" w:hAnsi="Tele-GroteskEENor"/>
          <w:b/>
          <w:sz w:val="24"/>
        </w:rPr>
      </w:pPr>
      <w:r w:rsidRPr="001A5F3E">
        <w:rPr>
          <w:rFonts w:ascii="Tele-GroteskEENor" w:hAnsi="Tele-GroteskEENor"/>
          <w:b/>
          <w:sz w:val="24"/>
        </w:rPr>
        <w:t>Ustupanje</w:t>
      </w:r>
    </w:p>
    <w:p w:rsidR="00A5546E" w:rsidRPr="001A5F3E" w:rsidRDefault="00A5546E" w:rsidP="00720136">
      <w:pPr>
        <w:pStyle w:val="BodyText"/>
        <w:tabs>
          <w:tab w:val="clear" w:pos="851"/>
          <w:tab w:val="left" w:pos="0"/>
        </w:tabs>
        <w:rPr>
          <w:rFonts w:ascii="Tele-GroteskEENor" w:hAnsi="Tele-GroteskEENor" w:cs="Arial"/>
          <w:szCs w:val="20"/>
        </w:rPr>
      </w:pPr>
      <w:r w:rsidRPr="001A5F3E">
        <w:rPr>
          <w:rFonts w:ascii="Tele-GroteskEENor" w:hAnsi="Tele-GroteskEENor" w:cs="Arial"/>
          <w:szCs w:val="20"/>
        </w:rPr>
        <w:t xml:space="preserve">Ovaj Ugovor obvezuje ugovorne strane i njihove univerzalne pravne </w:t>
      </w:r>
      <w:r w:rsidR="00E25C8B" w:rsidRPr="001A5F3E">
        <w:rPr>
          <w:rFonts w:ascii="Tele-GroteskEENor" w:hAnsi="Tele-GroteskEENor" w:cs="Arial"/>
          <w:szCs w:val="20"/>
        </w:rPr>
        <w:t>slijednike</w:t>
      </w:r>
      <w:r w:rsidRPr="001A5F3E">
        <w:rPr>
          <w:rFonts w:ascii="Tele-GroteskEENor" w:hAnsi="Tele-GroteskEENor" w:cs="Arial"/>
          <w:szCs w:val="20"/>
        </w:rPr>
        <w:t>. Niti jedna ugovorna strana nije ovlaštena, bez prethodnog pisanog odobrenja druge ugovorne strane, ustupiti ovaj Ugovor, niti na drugi način prenijeti bilo koje od svojih prava i obveza prema ovom Ugovoru na bilo koju treću osobu. Ugovorne strane suglasno utvrđuju da navedeno prethodno pisano odobrenje, naročito u slučaju ustupanja povezanim društvima, neće uskratiti bez valjanog razloga.</w:t>
      </w:r>
    </w:p>
    <w:p w:rsidR="00A5546E" w:rsidRPr="001A5F3E" w:rsidRDefault="00A5546E" w:rsidP="00A5546E">
      <w:pPr>
        <w:jc w:val="center"/>
        <w:rPr>
          <w:rFonts w:ascii="Tele-GroteskEENor" w:hAnsi="Tele-GroteskEENor" w:cs="Arial"/>
          <w:b/>
          <w:sz w:val="24"/>
        </w:rPr>
      </w:pPr>
      <w:r w:rsidRPr="001A5F3E">
        <w:rPr>
          <w:rFonts w:ascii="Tele-GroteskEENor" w:hAnsi="Tele-GroteskEENor" w:cs="Arial"/>
          <w:b/>
          <w:sz w:val="24"/>
        </w:rPr>
        <w:t xml:space="preserve">Članak </w:t>
      </w:r>
      <w:r w:rsidR="00F4292E" w:rsidRPr="001A5F3E" w:rsidDel="002964B4">
        <w:rPr>
          <w:rFonts w:ascii="Tele-GroteskEENor" w:hAnsi="Tele-GroteskEENor" w:cs="Arial"/>
          <w:b/>
          <w:sz w:val="24"/>
        </w:rPr>
        <w:t>1</w:t>
      </w:r>
      <w:r w:rsidR="00F4292E" w:rsidRPr="001A5F3E">
        <w:rPr>
          <w:rFonts w:ascii="Tele-GroteskEENor" w:hAnsi="Tele-GroteskEENor" w:cs="Arial"/>
          <w:b/>
          <w:sz w:val="24"/>
        </w:rPr>
        <w:t>8</w:t>
      </w:r>
      <w:r w:rsidRPr="001A5F3E">
        <w:rPr>
          <w:rFonts w:ascii="Tele-GroteskEENor" w:hAnsi="Tele-GroteskEENor" w:cs="Arial"/>
          <w:b/>
          <w:sz w:val="24"/>
        </w:rPr>
        <w:t>.</w:t>
      </w:r>
    </w:p>
    <w:p w:rsidR="00A5546E" w:rsidRPr="001A5F3E" w:rsidRDefault="00A5546E" w:rsidP="00A5546E">
      <w:pPr>
        <w:spacing w:after="120"/>
        <w:jc w:val="center"/>
        <w:rPr>
          <w:rFonts w:ascii="Tele-GroteskEENor" w:hAnsi="Tele-GroteskEENor" w:cs="Arial"/>
          <w:b/>
          <w:sz w:val="24"/>
        </w:rPr>
      </w:pPr>
      <w:r w:rsidRPr="001A5F3E">
        <w:rPr>
          <w:rFonts w:ascii="Tele-GroteskEENor" w:hAnsi="Tele-GroteskEENor" w:cs="Arial"/>
          <w:b/>
          <w:sz w:val="24"/>
        </w:rPr>
        <w:t>Djelomična ništavost</w:t>
      </w:r>
    </w:p>
    <w:p w:rsidR="00A5546E" w:rsidRPr="001A5F3E" w:rsidRDefault="00A5546E" w:rsidP="00A5546E">
      <w:pPr>
        <w:pStyle w:val="Header"/>
        <w:tabs>
          <w:tab w:val="clear" w:pos="851"/>
          <w:tab w:val="num" w:pos="709"/>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Ako bilo koja od odredbi ovog Ugovora postane nezakonita, nevaljana ili neizvršiva u bilo kojem pogledu sukladno primjenjivom pravu, to neće ni na koji način utjecati na zakonitost, valjanost ili izvršivost ostalih odredbi ovog Ugovora.</w:t>
      </w:r>
    </w:p>
    <w:p w:rsidR="00A5546E" w:rsidRPr="001A5F3E" w:rsidRDefault="00A5546E" w:rsidP="00A5546E">
      <w:pPr>
        <w:pStyle w:val="Header"/>
        <w:tabs>
          <w:tab w:val="clear" w:pos="851"/>
          <w:tab w:val="num" w:pos="709"/>
        </w:tabs>
        <w:spacing w:after="120"/>
        <w:ind w:left="720" w:hanging="720"/>
        <w:rPr>
          <w:rFonts w:ascii="Tele-GroteskEENor" w:hAnsi="Tele-GroteskEENor"/>
          <w:szCs w:val="20"/>
        </w:rPr>
      </w:pPr>
      <w:r w:rsidRPr="001A5F3E">
        <w:rPr>
          <w:rFonts w:ascii="Tele-GroteskEENor" w:hAnsi="Tele-GroteskEENor"/>
          <w:szCs w:val="20"/>
        </w:rPr>
        <w:t>(2)</w:t>
      </w:r>
      <w:r w:rsidRPr="001A5F3E">
        <w:rPr>
          <w:rFonts w:ascii="Tele-GroteskEENor" w:hAnsi="Tele-GroteskEENor"/>
          <w:szCs w:val="20"/>
        </w:rPr>
        <w:tab/>
        <w:t>Ugovorne strane su suglasne da će odredba koja je postala nezakonita, nevaljana ili neizvršiva sporazumom ugovornih strana biti zamijenjena zakonitom, valjanom odnosno izvršivom odredbom, a koja će po svojoj gospodarskoj svrsi te namjeri ugovornih strana odgovarati odredbi koja je postala nezakonita, nevaljana ili neizvršiva.</w:t>
      </w:r>
    </w:p>
    <w:p w:rsidR="00A5546E" w:rsidRPr="001A5F3E" w:rsidRDefault="00A5546E" w:rsidP="00A5546E">
      <w:pPr>
        <w:pStyle w:val="BodyText"/>
        <w:spacing w:before="240" w:after="0"/>
        <w:jc w:val="center"/>
        <w:rPr>
          <w:rFonts w:ascii="Tele-GroteskEENor" w:hAnsi="Tele-GroteskEENor" w:cs="Arial"/>
          <w:b/>
          <w:sz w:val="24"/>
        </w:rPr>
      </w:pPr>
      <w:r w:rsidRPr="001A5F3E">
        <w:rPr>
          <w:rFonts w:ascii="Tele-GroteskEENor" w:hAnsi="Tele-GroteskEENor" w:cs="Arial"/>
          <w:b/>
          <w:sz w:val="24"/>
        </w:rPr>
        <w:t xml:space="preserve">Članak </w:t>
      </w:r>
      <w:r w:rsidR="00955E5A" w:rsidRPr="001A5F3E">
        <w:rPr>
          <w:rFonts w:ascii="Tele-GroteskEENor" w:hAnsi="Tele-GroteskEENor" w:cs="Arial"/>
          <w:b/>
          <w:sz w:val="24"/>
        </w:rPr>
        <w:t>19</w:t>
      </w:r>
      <w:r w:rsidRPr="001A5F3E">
        <w:rPr>
          <w:rFonts w:ascii="Tele-GroteskEENor" w:hAnsi="Tele-GroteskEENor" w:cs="Arial"/>
          <w:b/>
          <w:sz w:val="24"/>
        </w:rPr>
        <w:t>.</w:t>
      </w:r>
    </w:p>
    <w:p w:rsidR="00A5546E" w:rsidRPr="001A5F3E" w:rsidRDefault="00A5546E" w:rsidP="00A5546E">
      <w:pPr>
        <w:pStyle w:val="BodyText"/>
        <w:jc w:val="center"/>
        <w:rPr>
          <w:rFonts w:ascii="Tele-GroteskEENor" w:hAnsi="Tele-GroteskEENor" w:cs="Arial"/>
          <w:sz w:val="24"/>
        </w:rPr>
      </w:pPr>
      <w:r w:rsidRPr="001A5F3E">
        <w:rPr>
          <w:rFonts w:ascii="Tele-GroteskEENor" w:hAnsi="Tele-GroteskEENor" w:cs="Arial"/>
          <w:b/>
          <w:sz w:val="24"/>
        </w:rPr>
        <w:t>Završne odredbe</w:t>
      </w:r>
    </w:p>
    <w:p w:rsidR="00A5546E" w:rsidRPr="001A5F3E" w:rsidRDefault="00A5546E" w:rsidP="00A5546E">
      <w:pPr>
        <w:pStyle w:val="Header"/>
        <w:tabs>
          <w:tab w:val="left" w:pos="720"/>
        </w:tabs>
        <w:spacing w:after="120"/>
        <w:ind w:left="720" w:hanging="720"/>
        <w:rPr>
          <w:rFonts w:ascii="Tele-GroteskEENor" w:hAnsi="Tele-GroteskEENor"/>
          <w:szCs w:val="20"/>
        </w:rPr>
      </w:pPr>
      <w:r w:rsidRPr="001A5F3E">
        <w:rPr>
          <w:rFonts w:ascii="Tele-GroteskEENor" w:hAnsi="Tele-GroteskEENor"/>
          <w:szCs w:val="20"/>
        </w:rPr>
        <w:t>(1)</w:t>
      </w:r>
      <w:r w:rsidRPr="001A5F3E">
        <w:rPr>
          <w:rFonts w:ascii="Tele-GroteskEENor" w:hAnsi="Tele-GroteskEENor"/>
          <w:szCs w:val="20"/>
        </w:rPr>
        <w:tab/>
        <w:t>Ovaj Ugovor zamjenjuje sve prethodne usmene ili pisane dogovore između ugovornih strana u pogledu sadržaja koji je uređen ovim Ugovorom. Osobito, stupanjem na snagu ovog Ugovora ugovorne strane sporazumno utvrđuju prestanak važenja Ugovora o pružanju ADSL Transport usluge i Ugovor o Veleprodajnoj usluzi ADSL pristupa koje su ugovorne strane sklopile dana _______________</w:t>
      </w:r>
      <w:r w:rsidR="00E25C8B" w:rsidRPr="001A5F3E">
        <w:rPr>
          <w:rFonts w:ascii="Tele-GroteskEENor" w:hAnsi="Tele-GroteskEENor"/>
          <w:szCs w:val="20"/>
        </w:rPr>
        <w:t>godine.</w:t>
      </w:r>
    </w:p>
    <w:p w:rsidR="00A5546E" w:rsidRPr="001A5F3E" w:rsidRDefault="00A5546E" w:rsidP="00A5546E">
      <w:pPr>
        <w:pStyle w:val="Header"/>
        <w:tabs>
          <w:tab w:val="left" w:pos="720"/>
        </w:tabs>
        <w:spacing w:after="120"/>
        <w:ind w:left="720" w:hanging="720"/>
        <w:rPr>
          <w:rFonts w:ascii="Tele-GroteskEENor" w:hAnsi="Tele-GroteskEENor" w:cs="Arial"/>
          <w:szCs w:val="20"/>
        </w:rPr>
      </w:pPr>
      <w:r w:rsidRPr="001A5F3E">
        <w:rPr>
          <w:rFonts w:ascii="Tele-GroteskEENor" w:hAnsi="Tele-GroteskEENor" w:cs="Arial"/>
          <w:szCs w:val="20"/>
        </w:rPr>
        <w:t>(2)</w:t>
      </w:r>
      <w:r w:rsidRPr="001A5F3E">
        <w:rPr>
          <w:rFonts w:ascii="Tele-GroteskEENor" w:hAnsi="Tele-GroteskEENor"/>
          <w:szCs w:val="20"/>
        </w:rPr>
        <w:tab/>
        <w:t>Svi aneksi, dodaci i prilozi ovom Ugovoru sastavni su dio ovog Ugovora te mogu biti izmijenjeni samo u pisanom obliku i potpisani od strane osoba ovlaštenih za zastupanje</w:t>
      </w:r>
      <w:r w:rsidRPr="001A5F3E">
        <w:rPr>
          <w:rFonts w:ascii="Tele-GroteskEENor" w:hAnsi="Tele-GroteskEENor" w:cs="Arial"/>
          <w:szCs w:val="20"/>
        </w:rPr>
        <w:t xml:space="preserve"> ugovornih strana, osim ukoliko je to drugačije određeno ovim Ugovorom.</w:t>
      </w:r>
    </w:p>
    <w:p w:rsidR="00A5546E" w:rsidRPr="001A5F3E" w:rsidRDefault="00A5546E" w:rsidP="00A5546E">
      <w:pPr>
        <w:pStyle w:val="Header"/>
        <w:tabs>
          <w:tab w:val="left" w:pos="720"/>
        </w:tabs>
        <w:spacing w:after="120"/>
        <w:ind w:left="720" w:hanging="720"/>
        <w:rPr>
          <w:rFonts w:ascii="Tele-GroteskEENor" w:hAnsi="Tele-GroteskEENor"/>
          <w:szCs w:val="20"/>
        </w:rPr>
      </w:pPr>
      <w:r w:rsidRPr="001A5F3E">
        <w:rPr>
          <w:rFonts w:ascii="Tele-GroteskEENor" w:hAnsi="Tele-GroteskEENor"/>
          <w:szCs w:val="20"/>
        </w:rPr>
        <w:t>(3)</w:t>
      </w:r>
      <w:r w:rsidRPr="001A5F3E">
        <w:rPr>
          <w:rFonts w:ascii="Tele-GroteskEENor" w:hAnsi="Tele-GroteskEENor"/>
          <w:szCs w:val="20"/>
        </w:rPr>
        <w:tab/>
        <w:t xml:space="preserve">Iznimno od prethodno navedenog, obrasci definirani u </w:t>
      </w:r>
      <w:r w:rsidR="002926BB" w:rsidRPr="001A5F3E">
        <w:rPr>
          <w:rFonts w:ascii="Tele-GroteskEENor" w:hAnsi="Tele-GroteskEENor"/>
          <w:szCs w:val="20"/>
        </w:rPr>
        <w:t>Dodacima</w:t>
      </w:r>
      <w:r w:rsidRPr="001A5F3E">
        <w:rPr>
          <w:rFonts w:ascii="Tele-GroteskEENor" w:hAnsi="Tele-GroteskEENor"/>
          <w:szCs w:val="20"/>
        </w:rPr>
        <w:t xml:space="preserve"> Standardne ponude</w:t>
      </w:r>
      <w:r w:rsidR="00B531CD" w:rsidRPr="001A5F3E">
        <w:rPr>
          <w:rFonts w:ascii="Tele-GroteskEENor" w:hAnsi="Tele-GroteskEENor"/>
          <w:szCs w:val="20"/>
        </w:rPr>
        <w:t xml:space="preserve"> </w:t>
      </w:r>
      <w:r w:rsidR="00E8543D" w:rsidRPr="001A5F3E">
        <w:rPr>
          <w:rFonts w:ascii="Tele-GroteskEENor" w:hAnsi="Tele-GroteskEENor"/>
          <w:szCs w:val="20"/>
        </w:rPr>
        <w:t>HT-a</w:t>
      </w:r>
      <w:r w:rsidRPr="001A5F3E">
        <w:rPr>
          <w:rFonts w:ascii="Tele-GroteskEENor" w:hAnsi="Tele-GroteskEENor"/>
          <w:szCs w:val="20"/>
        </w:rPr>
        <w:t xml:space="preserve"> predstavljaju ogledne primjerke te su podložni promjenama ovisno o konkretnom slučaju. </w:t>
      </w:r>
      <w:r w:rsidR="00E8543D" w:rsidRPr="001A5F3E">
        <w:rPr>
          <w:rFonts w:ascii="Tele-GroteskEENor" w:hAnsi="Tele-GroteskEENor"/>
          <w:szCs w:val="20"/>
        </w:rPr>
        <w:t>HT</w:t>
      </w:r>
      <w:r w:rsidRPr="001A5F3E">
        <w:rPr>
          <w:rFonts w:ascii="Tele-GroteskEENor" w:hAnsi="Tele-GroteskEENor"/>
          <w:szCs w:val="20"/>
        </w:rPr>
        <w:t xml:space="preserve"> će </w:t>
      </w:r>
      <w:r w:rsidR="00F4292E" w:rsidRPr="001A5F3E">
        <w:rPr>
          <w:rFonts w:ascii="Tele-GroteskEENor" w:hAnsi="Tele-GroteskEENor"/>
          <w:szCs w:val="20"/>
        </w:rPr>
        <w:t xml:space="preserve">najkasnije 30 dana prije početka primjene pojedinog obrasca, Operatoru korisniku pisanim putem dostaviti obrazac i obavijest o danu primjene istog. </w:t>
      </w:r>
      <w:r w:rsidRPr="001A5F3E">
        <w:rPr>
          <w:rFonts w:ascii="Tele-GroteskEENor" w:hAnsi="Tele-GroteskEENor"/>
          <w:szCs w:val="20"/>
        </w:rPr>
        <w:t xml:space="preserve">Važeći obrasci bit će u svako doba dostupni </w:t>
      </w:r>
      <w:r w:rsidR="00341708" w:rsidRPr="001A5F3E">
        <w:rPr>
          <w:rFonts w:ascii="Tele-GroteskEENor" w:hAnsi="Tele-GroteskEENor"/>
          <w:szCs w:val="20"/>
        </w:rPr>
        <w:t>Operator</w:t>
      </w:r>
      <w:r w:rsidR="001C64B6" w:rsidRPr="001A5F3E">
        <w:rPr>
          <w:rFonts w:ascii="Tele-GroteskEENor" w:hAnsi="Tele-GroteskEENor"/>
          <w:szCs w:val="20"/>
        </w:rPr>
        <w:t>u</w:t>
      </w:r>
      <w:r w:rsidR="00341708" w:rsidRPr="001A5F3E">
        <w:rPr>
          <w:rFonts w:ascii="Tele-GroteskEENor" w:hAnsi="Tele-GroteskEENor"/>
          <w:szCs w:val="20"/>
        </w:rPr>
        <w:t xml:space="preserve"> korisnik</w:t>
      </w:r>
      <w:r w:rsidRPr="001A5F3E">
        <w:rPr>
          <w:rFonts w:ascii="Tele-GroteskEENor" w:hAnsi="Tele-GroteskEENor"/>
          <w:szCs w:val="20"/>
        </w:rPr>
        <w:t xml:space="preserve">u putem službene Internet stranice </w:t>
      </w:r>
      <w:r w:rsidR="00E8543D" w:rsidRPr="001A5F3E">
        <w:rPr>
          <w:rFonts w:ascii="Tele-GroteskEENor" w:hAnsi="Tele-GroteskEENor"/>
          <w:szCs w:val="20"/>
        </w:rPr>
        <w:t>HT-a</w:t>
      </w:r>
      <w:r w:rsidRPr="001A5F3E">
        <w:rPr>
          <w:rFonts w:ascii="Tele-GroteskEENor" w:hAnsi="Tele-GroteskEENor"/>
          <w:szCs w:val="20"/>
        </w:rPr>
        <w:t>.</w:t>
      </w:r>
    </w:p>
    <w:p w:rsidR="00A5546E" w:rsidRPr="001A5F3E" w:rsidRDefault="00A5546E" w:rsidP="00A5546E">
      <w:pPr>
        <w:pStyle w:val="Header"/>
        <w:spacing w:after="120"/>
        <w:ind w:left="720" w:hanging="720"/>
        <w:rPr>
          <w:rFonts w:ascii="Tele-GroteskEENor" w:hAnsi="Tele-GroteskEENor" w:cs="Arial"/>
          <w:szCs w:val="20"/>
        </w:rPr>
      </w:pPr>
      <w:r w:rsidRPr="001A5F3E">
        <w:rPr>
          <w:rFonts w:ascii="Tele-GroteskEENor" w:hAnsi="Tele-GroteskEENor" w:cs="Arial"/>
          <w:szCs w:val="20"/>
        </w:rPr>
        <w:t>(5)</w:t>
      </w:r>
      <w:r w:rsidRPr="001A5F3E">
        <w:rPr>
          <w:rFonts w:ascii="Tele-GroteskEENor" w:hAnsi="Tele-GroteskEENor" w:cs="Arial"/>
          <w:szCs w:val="20"/>
        </w:rPr>
        <w:tab/>
        <w:t xml:space="preserve">Ovaj Ugovor stupa na snagu danom potpisa  ugovornih strana. </w:t>
      </w:r>
    </w:p>
    <w:p w:rsidR="00A5546E" w:rsidRPr="001A5F3E" w:rsidRDefault="00A5546E" w:rsidP="00A5546E">
      <w:pPr>
        <w:pStyle w:val="Header"/>
        <w:tabs>
          <w:tab w:val="clear" w:pos="851"/>
          <w:tab w:val="left" w:pos="720"/>
        </w:tabs>
        <w:spacing w:after="120"/>
        <w:ind w:left="720" w:hanging="720"/>
        <w:rPr>
          <w:rFonts w:ascii="Tele-GroteskEENor" w:hAnsi="Tele-GroteskEENor"/>
          <w:szCs w:val="20"/>
        </w:rPr>
      </w:pPr>
      <w:r w:rsidRPr="001A5F3E">
        <w:rPr>
          <w:rFonts w:ascii="Tele-GroteskEENor" w:hAnsi="Tele-GroteskEENor" w:cs="Arial"/>
          <w:szCs w:val="20"/>
        </w:rPr>
        <w:t>(6)</w:t>
      </w:r>
      <w:r w:rsidRPr="001A5F3E">
        <w:rPr>
          <w:rFonts w:ascii="Tele-GroteskEENor" w:hAnsi="Tele-GroteskEENor" w:cs="Arial"/>
          <w:szCs w:val="20"/>
        </w:rPr>
        <w:tab/>
        <w:t>Ovaj Ugovor je sastavljen u četiri (4) istovjetna primjerka, od kojih svaka ugovorna strana zadržava po dva (2) primjerka.</w:t>
      </w:r>
      <w:r w:rsidRPr="001A5F3E">
        <w:rPr>
          <w:rFonts w:ascii="Tele-GroteskEENor" w:hAnsi="Tele-GroteskEENor"/>
          <w:szCs w:val="20"/>
        </w:rPr>
        <w:t xml:space="preserve"> </w:t>
      </w:r>
    </w:p>
    <w:p w:rsidR="004834AC" w:rsidRPr="001A5F3E" w:rsidRDefault="004834AC" w:rsidP="00A5546E">
      <w:pPr>
        <w:pStyle w:val="Header"/>
        <w:tabs>
          <w:tab w:val="clear" w:pos="851"/>
          <w:tab w:val="left" w:pos="720"/>
        </w:tabs>
        <w:spacing w:after="120"/>
        <w:ind w:left="720" w:hanging="720"/>
        <w:rPr>
          <w:rFonts w:ascii="Tele-GroteskEENor" w:hAnsi="Tele-GroteskEENor"/>
          <w:szCs w:val="20"/>
        </w:rPr>
      </w:pPr>
    </w:p>
    <w:p w:rsidR="004834AC" w:rsidRPr="001A5F3E" w:rsidRDefault="004834AC" w:rsidP="004834AC">
      <w:pPr>
        <w:pStyle w:val="Header"/>
        <w:tabs>
          <w:tab w:val="clear" w:pos="851"/>
          <w:tab w:val="left" w:pos="720"/>
        </w:tabs>
        <w:spacing w:after="120"/>
        <w:ind w:left="720" w:hanging="720"/>
        <w:jc w:val="left"/>
        <w:rPr>
          <w:rFonts w:ascii="Tele-GroteskEENor" w:hAnsi="Tele-GroteskEENor"/>
          <w:szCs w:val="20"/>
        </w:rPr>
      </w:pPr>
    </w:p>
    <w:p w:rsidR="004834AC" w:rsidRPr="001A5F3E" w:rsidRDefault="004834AC" w:rsidP="002E2371">
      <w:pPr>
        <w:pStyle w:val="Header"/>
        <w:tabs>
          <w:tab w:val="clear" w:pos="851"/>
          <w:tab w:val="clear" w:pos="4536"/>
          <w:tab w:val="left" w:pos="720"/>
          <w:tab w:val="center" w:pos="3870"/>
          <w:tab w:val="left" w:pos="6120"/>
        </w:tabs>
        <w:spacing w:after="120"/>
        <w:ind w:left="720" w:hanging="11"/>
        <w:jc w:val="center"/>
        <w:rPr>
          <w:rFonts w:ascii="Tele-GroteskEENor" w:hAnsi="Tele-GroteskEENor"/>
          <w:szCs w:val="20"/>
        </w:rPr>
      </w:pPr>
      <w:r w:rsidRPr="001A5F3E">
        <w:rPr>
          <w:rFonts w:ascii="Tele-GroteskEENor" w:hAnsi="Tele-GroteskEENor"/>
          <w:szCs w:val="20"/>
        </w:rPr>
        <w:t xml:space="preserve">Za </w:t>
      </w:r>
      <w:r w:rsidR="00E8543D" w:rsidRPr="001A5F3E">
        <w:rPr>
          <w:rFonts w:ascii="Tele-GroteskEENor" w:hAnsi="Tele-GroteskEENor"/>
          <w:szCs w:val="20"/>
        </w:rPr>
        <w:t>HT</w:t>
      </w:r>
      <w:r w:rsidRPr="001A5F3E">
        <w:rPr>
          <w:rFonts w:ascii="Tele-GroteskEENor" w:hAnsi="Tele-GroteskEENor"/>
          <w:szCs w:val="20"/>
        </w:rPr>
        <w:t>:</w:t>
      </w:r>
      <w:r w:rsidRPr="001A5F3E">
        <w:rPr>
          <w:rFonts w:ascii="Tele-GroteskEENor" w:hAnsi="Tele-GroteskEENor"/>
          <w:szCs w:val="20"/>
        </w:rPr>
        <w:tab/>
      </w:r>
      <w:r w:rsidR="00720136" w:rsidRPr="001A5F3E">
        <w:rPr>
          <w:rFonts w:ascii="Tele-GroteskEENor" w:hAnsi="Tele-GroteskEENor"/>
          <w:szCs w:val="20"/>
        </w:rPr>
        <w:tab/>
      </w:r>
      <w:r w:rsidRPr="001A5F3E">
        <w:rPr>
          <w:rFonts w:ascii="Tele-GroteskEENor" w:hAnsi="Tele-GroteskEENor"/>
          <w:szCs w:val="20"/>
        </w:rPr>
        <w:t xml:space="preserve">Za </w:t>
      </w:r>
      <w:r w:rsidR="00341708" w:rsidRPr="001A5F3E">
        <w:rPr>
          <w:rFonts w:ascii="Tele-GroteskEENor" w:hAnsi="Tele-GroteskEENor"/>
          <w:szCs w:val="20"/>
        </w:rPr>
        <w:t>Operator</w:t>
      </w:r>
      <w:r w:rsidR="001C64B6" w:rsidRPr="001A5F3E">
        <w:rPr>
          <w:rFonts w:ascii="Tele-GroteskEENor" w:hAnsi="Tele-GroteskEENor"/>
          <w:szCs w:val="20"/>
        </w:rPr>
        <w:t>a</w:t>
      </w:r>
      <w:r w:rsidR="00341708" w:rsidRPr="001A5F3E">
        <w:rPr>
          <w:rFonts w:ascii="Tele-GroteskEENor" w:hAnsi="Tele-GroteskEENor"/>
          <w:szCs w:val="20"/>
        </w:rPr>
        <w:t xml:space="preserve"> korisnik</w:t>
      </w:r>
      <w:r w:rsidRPr="001A5F3E">
        <w:rPr>
          <w:rFonts w:ascii="Tele-GroteskEENor" w:hAnsi="Tele-GroteskEENor"/>
          <w:szCs w:val="20"/>
        </w:rPr>
        <w:t>a</w:t>
      </w:r>
      <w:r w:rsidR="002E2371" w:rsidRPr="001A5F3E">
        <w:rPr>
          <w:rFonts w:ascii="Tele-GroteskEENor" w:hAnsi="Tele-GroteskEENor"/>
          <w:szCs w:val="20"/>
        </w:rPr>
        <w:t>:</w:t>
      </w:r>
    </w:p>
    <w:p w:rsidR="004834AC" w:rsidRPr="001A5F3E" w:rsidRDefault="004834AC" w:rsidP="00720136">
      <w:pPr>
        <w:pStyle w:val="Header"/>
        <w:tabs>
          <w:tab w:val="clear" w:pos="851"/>
          <w:tab w:val="left" w:pos="720"/>
        </w:tabs>
        <w:spacing w:after="120"/>
        <w:ind w:left="1429" w:hanging="720"/>
        <w:jc w:val="center"/>
        <w:rPr>
          <w:rFonts w:ascii="Tele-GroteskEENor" w:hAnsi="Tele-GroteskEENor"/>
          <w:szCs w:val="20"/>
        </w:rPr>
      </w:pPr>
    </w:p>
    <w:p w:rsidR="00F159BB" w:rsidRPr="001A5F3E" w:rsidRDefault="004834AC" w:rsidP="00720136">
      <w:pPr>
        <w:pStyle w:val="Header"/>
        <w:tabs>
          <w:tab w:val="clear" w:pos="851"/>
          <w:tab w:val="left" w:pos="720"/>
        </w:tabs>
        <w:spacing w:after="120"/>
        <w:ind w:left="1429" w:hanging="720"/>
        <w:jc w:val="center"/>
        <w:rPr>
          <w:rFonts w:ascii="Tele-GroteskEENor" w:hAnsi="Tele-GroteskEENor"/>
          <w:szCs w:val="20"/>
        </w:rPr>
      </w:pPr>
      <w:r w:rsidRPr="001A5F3E">
        <w:rPr>
          <w:rFonts w:ascii="Tele-GroteskEENor" w:hAnsi="Tele-GroteskEENor"/>
          <w:szCs w:val="20"/>
        </w:rPr>
        <w:t>________________________</w:t>
      </w:r>
      <w:r w:rsidR="00720136" w:rsidRPr="001A5F3E">
        <w:rPr>
          <w:rFonts w:ascii="Tele-GroteskEENor" w:hAnsi="Tele-GroteskEENor"/>
          <w:szCs w:val="20"/>
        </w:rPr>
        <w:tab/>
      </w:r>
      <w:r w:rsidR="00720136" w:rsidRPr="001A5F3E">
        <w:rPr>
          <w:rFonts w:ascii="Tele-GroteskEENor" w:hAnsi="Tele-GroteskEENor"/>
          <w:szCs w:val="20"/>
        </w:rPr>
        <w:tab/>
      </w:r>
      <w:r w:rsidR="00F159BB" w:rsidRPr="001A5F3E">
        <w:rPr>
          <w:rFonts w:ascii="Tele-GroteskEENor" w:hAnsi="Tele-GroteskEENor"/>
          <w:szCs w:val="20"/>
        </w:rPr>
        <w:t>_________________________</w:t>
      </w:r>
    </w:p>
    <w:p w:rsidR="004834AC" w:rsidRPr="001A5F3E" w:rsidRDefault="004834AC" w:rsidP="00720136">
      <w:pPr>
        <w:pStyle w:val="Header"/>
        <w:tabs>
          <w:tab w:val="clear" w:pos="851"/>
          <w:tab w:val="left" w:pos="720"/>
        </w:tabs>
        <w:spacing w:after="120"/>
        <w:ind w:left="1429" w:hanging="720"/>
        <w:jc w:val="center"/>
        <w:rPr>
          <w:rFonts w:ascii="Tele-GroteskEENor" w:hAnsi="Tele-GroteskEENor"/>
          <w:szCs w:val="20"/>
        </w:rPr>
      </w:pPr>
    </w:p>
    <w:p w:rsidR="00F159BB" w:rsidRPr="001A5F3E" w:rsidRDefault="00F159BB" w:rsidP="002E2371">
      <w:pPr>
        <w:pStyle w:val="Header"/>
        <w:tabs>
          <w:tab w:val="clear" w:pos="851"/>
          <w:tab w:val="left" w:pos="720"/>
        </w:tabs>
        <w:spacing w:after="120"/>
        <w:ind w:left="1429" w:hanging="720"/>
        <w:jc w:val="left"/>
        <w:rPr>
          <w:rFonts w:ascii="Tele-GroteskEENor" w:hAnsi="Tele-GroteskEENor"/>
          <w:szCs w:val="20"/>
        </w:rPr>
      </w:pPr>
    </w:p>
    <w:p w:rsidR="00A5546E" w:rsidRPr="001A5F3E" w:rsidRDefault="00F159BB" w:rsidP="004B1A69">
      <w:pPr>
        <w:pStyle w:val="Header"/>
        <w:tabs>
          <w:tab w:val="clear" w:pos="851"/>
          <w:tab w:val="left" w:pos="720"/>
        </w:tabs>
        <w:spacing w:after="120"/>
        <w:ind w:left="1429" w:hanging="720"/>
        <w:jc w:val="left"/>
        <w:rPr>
          <w:rFonts w:ascii="Tele-GroteskEENor" w:hAnsi="Tele-GroteskEENor"/>
          <w:b/>
          <w:sz w:val="24"/>
        </w:rPr>
      </w:pPr>
      <w:r w:rsidRPr="001A5F3E">
        <w:rPr>
          <w:rFonts w:ascii="Tele-GroteskEENor" w:hAnsi="Tele-GroteskEENor"/>
          <w:szCs w:val="20"/>
        </w:rPr>
        <w:t>U Zagrebu,_______________godine.</w:t>
      </w:r>
      <w:r w:rsidR="00032648" w:rsidRPr="001A5F3E">
        <w:rPr>
          <w:rFonts w:ascii="Tele-GroteskEENor" w:hAnsi="Tele-GroteskEENor"/>
          <w:szCs w:val="20"/>
        </w:rPr>
        <w:br w:type="page"/>
      </w:r>
      <w:r w:rsidR="00A5546E" w:rsidRPr="001A5F3E">
        <w:rPr>
          <w:rFonts w:ascii="Tele-GroteskEENor" w:hAnsi="Tele-GroteskEENor"/>
          <w:b/>
          <w:sz w:val="24"/>
        </w:rPr>
        <w:t>Prilog 1.</w:t>
      </w:r>
    </w:p>
    <w:p w:rsidR="00A5546E" w:rsidRPr="001A5F3E" w:rsidRDefault="00A5546E" w:rsidP="00A5546E">
      <w:pPr>
        <w:pStyle w:val="Header"/>
        <w:spacing w:after="180"/>
        <w:jc w:val="center"/>
        <w:rPr>
          <w:rFonts w:ascii="Tele-GroteskEENor" w:hAnsi="Tele-GroteskEENor"/>
          <w:b/>
          <w:sz w:val="24"/>
        </w:rPr>
      </w:pPr>
      <w:r w:rsidRPr="001A5F3E">
        <w:rPr>
          <w:rFonts w:ascii="Tele-GroteskEENor" w:hAnsi="Tele-GroteskEENor"/>
          <w:b/>
          <w:sz w:val="24"/>
        </w:rPr>
        <w:t>TEHNIČKI UVJETI KOJE MORA ZADOVOLJAVATI ADSL CPE MODEM</w:t>
      </w:r>
    </w:p>
    <w:p w:rsidR="00A5546E" w:rsidRPr="001A5F3E" w:rsidRDefault="00A5546E" w:rsidP="00F927AB">
      <w:pPr>
        <w:spacing w:after="120"/>
        <w:rPr>
          <w:rFonts w:ascii="Tele-GroteskEENor" w:hAnsi="Tele-GroteskEENor"/>
          <w:b/>
          <w:sz w:val="24"/>
        </w:rPr>
      </w:pPr>
      <w:r w:rsidRPr="001A5F3E">
        <w:rPr>
          <w:rFonts w:ascii="Tele-GroteskEENor" w:hAnsi="Tele-GroteskEENor"/>
          <w:b/>
          <w:sz w:val="24"/>
        </w:rPr>
        <w:t>I. Zahtjevi sučelja</w:t>
      </w:r>
    </w:p>
    <w:p w:rsidR="00A5546E" w:rsidRPr="001A5F3E" w:rsidRDefault="00A5546E" w:rsidP="00F927AB">
      <w:pPr>
        <w:spacing w:after="120"/>
        <w:rPr>
          <w:rFonts w:ascii="Tele-GroteskEENor" w:hAnsi="Tele-GroteskEENor"/>
          <w:szCs w:val="20"/>
        </w:rPr>
      </w:pPr>
      <w:r w:rsidRPr="001A5F3E">
        <w:rPr>
          <w:rFonts w:ascii="Tele-GroteskEENor" w:hAnsi="Tele-GroteskEENor"/>
          <w:b/>
          <w:szCs w:val="20"/>
        </w:rPr>
        <w:t>Linijsko sučelje</w:t>
      </w:r>
      <w:r w:rsidRPr="001A5F3E">
        <w:rPr>
          <w:rFonts w:ascii="Tele-GroteskEENor" w:hAnsi="Tele-GroteskEENor"/>
          <w:szCs w:val="20"/>
        </w:rPr>
        <w:t>: proizvod mora podržavati U-R2 sučelje</w:t>
      </w:r>
    </w:p>
    <w:p w:rsidR="00A5546E" w:rsidRPr="001A5F3E" w:rsidRDefault="00A5546E" w:rsidP="00F927AB">
      <w:pPr>
        <w:spacing w:after="120"/>
        <w:rPr>
          <w:rFonts w:ascii="Tele-GroteskEENor" w:hAnsi="Tele-GroteskEENor"/>
          <w:b/>
          <w:szCs w:val="20"/>
        </w:rPr>
      </w:pPr>
      <w:r w:rsidRPr="001A5F3E">
        <w:rPr>
          <w:rFonts w:ascii="Tele-GroteskEENor" w:hAnsi="Tele-GroteskEENor"/>
          <w:b/>
          <w:szCs w:val="20"/>
        </w:rPr>
        <w:t>U-R2 sučelje:</w:t>
      </w:r>
    </w:p>
    <w:p w:rsidR="00A5546E" w:rsidRPr="001A5F3E" w:rsidRDefault="00A5546E" w:rsidP="002F6ED4">
      <w:pPr>
        <w:pStyle w:val="TOC2"/>
      </w:pPr>
      <w:r w:rsidRPr="001A5F3E">
        <w:t>a. Norma</w:t>
      </w:r>
    </w:p>
    <w:p w:rsidR="00A5546E" w:rsidRPr="001A5F3E" w:rsidRDefault="00A5546E" w:rsidP="00F927AB">
      <w:pPr>
        <w:widowControl w:val="0"/>
        <w:spacing w:after="120"/>
        <w:ind w:left="1418" w:hanging="1418"/>
        <w:rPr>
          <w:rFonts w:ascii="Tele-GroteskEENor" w:hAnsi="Tele-GroteskEENor" w:cs="Arial"/>
          <w:snapToGrid w:val="0"/>
          <w:szCs w:val="20"/>
        </w:rPr>
      </w:pPr>
      <w:r w:rsidRPr="001A5F3E">
        <w:rPr>
          <w:rFonts w:ascii="Tele-GroteskEENor" w:hAnsi="Tele-GroteskEENor" w:cs="Arial"/>
          <w:iCs/>
          <w:szCs w:val="20"/>
        </w:rPr>
        <w:t>Sučelje mora u osnovi zadovoljavati zahtjeve DSL Foruma</w:t>
      </w:r>
      <w:r w:rsidRPr="001A5F3E">
        <w:rPr>
          <w:rFonts w:ascii="Tele-GroteskEENor" w:hAnsi="Tele-GroteskEENor" w:cs="Arial"/>
          <w:snapToGrid w:val="0"/>
          <w:szCs w:val="20"/>
        </w:rPr>
        <w:t xml:space="preserve"> TR-068v2. </w:t>
      </w:r>
    </w:p>
    <w:p w:rsidR="00A5546E" w:rsidRPr="001A5F3E" w:rsidRDefault="00A5546E" w:rsidP="002F6ED4">
      <w:pPr>
        <w:pStyle w:val="TOC2"/>
      </w:pPr>
      <w:r w:rsidRPr="001A5F3E">
        <w:t>b. Konekcijski element</w:t>
      </w:r>
    </w:p>
    <w:p w:rsidR="00A5546E" w:rsidRPr="001A5F3E" w:rsidRDefault="00A5546E" w:rsidP="00A5546E">
      <w:pPr>
        <w:widowControl w:val="0"/>
        <w:spacing w:after="120" w:line="220" w:lineRule="exact"/>
        <w:ind w:left="1418" w:hanging="1418"/>
        <w:rPr>
          <w:rFonts w:ascii="Tele-GroteskEENor" w:hAnsi="Tele-GroteskEENor" w:cs="Arial"/>
          <w:snapToGrid w:val="0"/>
          <w:szCs w:val="20"/>
        </w:rPr>
      </w:pPr>
      <w:r w:rsidRPr="001A5F3E">
        <w:rPr>
          <w:rFonts w:ascii="Tele-GroteskEENor" w:hAnsi="Tele-GroteskEENor" w:cs="Arial"/>
          <w:snapToGrid w:val="0"/>
          <w:szCs w:val="20"/>
        </w:rPr>
        <w:t>RJ11 utičnica se mora nalaziti na proizvodu.</w:t>
      </w:r>
    </w:p>
    <w:p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Pinovi u RJ11 utičnici moraju biti locirani kako slijedi: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tblGrid>
      <w:tr w:rsidR="00A5546E" w:rsidRPr="001A5F3E">
        <w:trPr>
          <w:jc w:val="center"/>
        </w:trPr>
        <w:tc>
          <w:tcPr>
            <w:tcW w:w="1701" w:type="dxa"/>
            <w:tcBorders>
              <w:top w:val="double" w:sz="4" w:space="0" w:color="auto"/>
              <w:left w:val="double" w:sz="4" w:space="0" w:color="auto"/>
              <w:bottom w:val="double" w:sz="4" w:space="0" w:color="auto"/>
              <w:right w:val="double" w:sz="4" w:space="0" w:color="auto"/>
            </w:tcBorders>
            <w:vAlign w:val="center"/>
          </w:tcPr>
          <w:p w:rsidR="00A5546E" w:rsidRPr="001A5F3E" w:rsidRDefault="00A5546E" w:rsidP="007A36DA">
            <w:pPr>
              <w:widowControl w:val="0"/>
              <w:spacing w:before="60" w:after="60"/>
              <w:rPr>
                <w:rFonts w:ascii="Tele-GroteskEENor" w:hAnsi="Tele-GroteskEENor" w:cs="Arial"/>
                <w:b/>
                <w:snapToGrid w:val="0"/>
                <w:szCs w:val="20"/>
              </w:rPr>
            </w:pPr>
            <w:r w:rsidRPr="001A5F3E">
              <w:rPr>
                <w:rFonts w:ascii="Tele-GroteskEENor" w:hAnsi="Tele-GroteskEENor" w:cs="Arial"/>
                <w:b/>
                <w:snapToGrid w:val="0"/>
                <w:szCs w:val="20"/>
              </w:rPr>
              <w:t>Pin</w:t>
            </w:r>
          </w:p>
        </w:tc>
        <w:tc>
          <w:tcPr>
            <w:tcW w:w="1701" w:type="dxa"/>
            <w:tcBorders>
              <w:top w:val="double" w:sz="4" w:space="0" w:color="auto"/>
              <w:left w:val="double" w:sz="4" w:space="0" w:color="auto"/>
              <w:bottom w:val="double" w:sz="4" w:space="0" w:color="auto"/>
              <w:right w:val="double" w:sz="4" w:space="0" w:color="auto"/>
            </w:tcBorders>
            <w:vAlign w:val="center"/>
          </w:tcPr>
          <w:p w:rsidR="00A5546E" w:rsidRPr="001A5F3E" w:rsidRDefault="00A5546E" w:rsidP="007A36DA">
            <w:pPr>
              <w:widowControl w:val="0"/>
              <w:spacing w:before="60" w:after="60"/>
              <w:rPr>
                <w:rFonts w:ascii="Tele-GroteskEENor" w:hAnsi="Tele-GroteskEENor" w:cs="Arial"/>
                <w:b/>
                <w:snapToGrid w:val="0"/>
                <w:szCs w:val="20"/>
              </w:rPr>
            </w:pPr>
            <w:r w:rsidRPr="001A5F3E">
              <w:rPr>
                <w:rFonts w:ascii="Tele-GroteskEENor" w:hAnsi="Tele-GroteskEENor" w:cs="Arial"/>
                <w:b/>
                <w:snapToGrid w:val="0"/>
                <w:szCs w:val="20"/>
              </w:rPr>
              <w:t>Lokacija</w:t>
            </w:r>
          </w:p>
        </w:tc>
      </w:tr>
      <w:tr w:rsidR="00A5546E" w:rsidRPr="001A5F3E">
        <w:trPr>
          <w:jc w:val="center"/>
        </w:trPr>
        <w:tc>
          <w:tcPr>
            <w:tcW w:w="1701" w:type="dxa"/>
            <w:tcBorders>
              <w:top w:val="double" w:sz="4" w:space="0" w:color="auto"/>
            </w:tcBorders>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1</w:t>
            </w:r>
          </w:p>
        </w:tc>
        <w:tc>
          <w:tcPr>
            <w:tcW w:w="1701" w:type="dxa"/>
            <w:tcBorders>
              <w:top w:val="double" w:sz="4" w:space="0" w:color="auto"/>
            </w:tcBorders>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w:t>
            </w:r>
          </w:p>
        </w:tc>
      </w:tr>
      <w:tr w:rsidR="00A5546E" w:rsidRPr="001A5F3E">
        <w:trPr>
          <w:jc w:val="center"/>
        </w:trPr>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2</w:t>
            </w:r>
          </w:p>
        </w:tc>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w:t>
            </w:r>
          </w:p>
        </w:tc>
      </w:tr>
      <w:tr w:rsidR="00A5546E" w:rsidRPr="001A5F3E">
        <w:trPr>
          <w:jc w:val="center"/>
        </w:trPr>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3</w:t>
            </w:r>
          </w:p>
        </w:tc>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A</w:t>
            </w:r>
          </w:p>
        </w:tc>
      </w:tr>
      <w:tr w:rsidR="00A5546E" w:rsidRPr="001A5F3E">
        <w:trPr>
          <w:jc w:val="center"/>
        </w:trPr>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4</w:t>
            </w:r>
          </w:p>
        </w:tc>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B</w:t>
            </w:r>
          </w:p>
        </w:tc>
      </w:tr>
      <w:tr w:rsidR="00A5546E" w:rsidRPr="001A5F3E">
        <w:trPr>
          <w:jc w:val="center"/>
        </w:trPr>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5</w:t>
            </w:r>
          </w:p>
        </w:tc>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w:t>
            </w:r>
          </w:p>
        </w:tc>
      </w:tr>
      <w:tr w:rsidR="00A5546E" w:rsidRPr="001A5F3E">
        <w:trPr>
          <w:jc w:val="center"/>
        </w:trPr>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6</w:t>
            </w:r>
          </w:p>
        </w:tc>
        <w:tc>
          <w:tcPr>
            <w:tcW w:w="1701" w:type="dxa"/>
            <w:vAlign w:val="center"/>
          </w:tcPr>
          <w:p w:rsidR="00A5546E" w:rsidRPr="001A5F3E" w:rsidRDefault="00A5546E" w:rsidP="007A36DA">
            <w:pPr>
              <w:widowControl w:val="0"/>
              <w:spacing w:before="60" w:after="60"/>
              <w:rPr>
                <w:rFonts w:ascii="Tele-GroteskEENor" w:hAnsi="Tele-GroteskEENor" w:cs="Arial"/>
                <w:snapToGrid w:val="0"/>
                <w:szCs w:val="20"/>
              </w:rPr>
            </w:pPr>
            <w:r w:rsidRPr="001A5F3E">
              <w:rPr>
                <w:rFonts w:ascii="Tele-GroteskEENor" w:hAnsi="Tele-GroteskEENor" w:cs="Arial"/>
                <w:snapToGrid w:val="0"/>
                <w:szCs w:val="20"/>
              </w:rPr>
              <w:t>-</w:t>
            </w:r>
          </w:p>
        </w:tc>
      </w:tr>
    </w:tbl>
    <w:p w:rsidR="00A5546E" w:rsidRPr="001A5F3E" w:rsidRDefault="00A5546E" w:rsidP="002F6ED4">
      <w:pPr>
        <w:pStyle w:val="TOC2"/>
      </w:pPr>
      <w:r w:rsidRPr="001A5F3E">
        <w:t>c. Konekcijski kabel</w:t>
      </w:r>
    </w:p>
    <w:p w:rsidR="00A5546E" w:rsidRPr="001A5F3E" w:rsidRDefault="00A5546E" w:rsidP="00A5546E">
      <w:pPr>
        <w:widowControl w:val="0"/>
        <w:spacing w:after="120" w:line="220" w:lineRule="exact"/>
        <w:rPr>
          <w:rFonts w:ascii="Tele-GroteskEENor" w:hAnsi="Tele-GroteskEENor" w:cs="Arial"/>
          <w:snapToGrid w:val="0"/>
          <w:szCs w:val="20"/>
        </w:rPr>
      </w:pPr>
      <w:r w:rsidRPr="001A5F3E">
        <w:rPr>
          <w:rFonts w:ascii="Tele-GroteskEENor" w:hAnsi="Tele-GroteskEENor" w:cs="Arial"/>
          <w:iCs/>
          <w:szCs w:val="20"/>
        </w:rPr>
        <w:t xml:space="preserve">Konekcijski kabel izrađen tako da na obje strane ima </w:t>
      </w:r>
      <w:r w:rsidRPr="001A5F3E">
        <w:rPr>
          <w:rFonts w:ascii="Tele-GroteskEENor" w:hAnsi="Tele-GroteskEENor" w:cs="Arial"/>
          <w:snapToGrid w:val="0"/>
          <w:szCs w:val="20"/>
        </w:rPr>
        <w:t>RJ11 utikač mora biti na raspolaganju za spajanje između U-R2 utičnice i sustava djelitelja (</w:t>
      </w:r>
      <w:r w:rsidRPr="001A5F3E">
        <w:rPr>
          <w:rFonts w:ascii="Tele-GroteskEENor" w:hAnsi="Tele-GroteskEENor" w:cs="Arial"/>
          <w:i/>
          <w:iCs/>
          <w:snapToGrid w:val="0"/>
          <w:szCs w:val="20"/>
        </w:rPr>
        <w:t>splitter</w:t>
      </w:r>
      <w:r w:rsidRPr="001A5F3E">
        <w:rPr>
          <w:rFonts w:ascii="Tele-GroteskEENor" w:hAnsi="Tele-GroteskEENor" w:cs="Arial"/>
          <w:snapToGrid w:val="0"/>
          <w:szCs w:val="20"/>
        </w:rPr>
        <w:t>).</w:t>
      </w:r>
    </w:p>
    <w:p w:rsidR="00A5546E" w:rsidRPr="001A5F3E" w:rsidRDefault="00A5546E" w:rsidP="002F6ED4">
      <w:pPr>
        <w:pStyle w:val="TOC2"/>
      </w:pPr>
      <w:r w:rsidRPr="001A5F3E">
        <w:t>d. Radni mod</w:t>
      </w:r>
    </w:p>
    <w:p w:rsidR="00A5546E" w:rsidRPr="001A5F3E" w:rsidRDefault="00A5546E" w:rsidP="00A5546E">
      <w:pPr>
        <w:spacing w:after="120"/>
        <w:rPr>
          <w:rFonts w:ascii="Tele-GroteskEENor" w:hAnsi="Tele-GroteskEENor" w:cs="Arial"/>
          <w:snapToGrid w:val="0"/>
          <w:szCs w:val="20"/>
        </w:rPr>
      </w:pPr>
      <w:r w:rsidRPr="001A5F3E">
        <w:rPr>
          <w:rFonts w:ascii="Tele-GroteskEENor" w:hAnsi="Tele-GroteskEENor" w:cs="Arial"/>
          <w:iCs/>
          <w:szCs w:val="20"/>
        </w:rPr>
        <w:t>Produkt ne smije podržavati bilo koji proprietarni ADSL mod.</w:t>
      </w:r>
    </w:p>
    <w:p w:rsidR="00A5546E" w:rsidRPr="001A5F3E" w:rsidRDefault="00A5546E" w:rsidP="00A5546E">
      <w:pPr>
        <w:rPr>
          <w:rFonts w:ascii="Tele-GroteskEENor" w:hAnsi="Tele-GroteskEENor"/>
          <w:szCs w:val="20"/>
        </w:rPr>
      </w:pPr>
    </w:p>
    <w:p w:rsidR="00A5546E" w:rsidRPr="001A5F3E" w:rsidRDefault="00A5546E" w:rsidP="00627F48">
      <w:pPr>
        <w:spacing w:after="120"/>
        <w:rPr>
          <w:rFonts w:ascii="Tele-GroteskEENor" w:hAnsi="Tele-GroteskEENor"/>
          <w:b/>
          <w:sz w:val="24"/>
        </w:rPr>
      </w:pPr>
      <w:r w:rsidRPr="001A5F3E">
        <w:rPr>
          <w:rFonts w:ascii="Tele-GroteskEENor" w:hAnsi="Tele-GroteskEENor"/>
          <w:b/>
          <w:sz w:val="24"/>
        </w:rPr>
        <w:t>II. Tehnički zahtjevi</w:t>
      </w:r>
    </w:p>
    <w:p w:rsidR="00A5546E" w:rsidRPr="001A5F3E" w:rsidRDefault="00A5546E" w:rsidP="00627F48">
      <w:pPr>
        <w:spacing w:after="120"/>
        <w:rPr>
          <w:rFonts w:ascii="Tele-GroteskEENor" w:hAnsi="Tele-GroteskEENor"/>
          <w:b/>
          <w:szCs w:val="20"/>
        </w:rPr>
      </w:pPr>
      <w:r w:rsidRPr="001A5F3E">
        <w:rPr>
          <w:rFonts w:ascii="Tele-GroteskEENor" w:hAnsi="Tele-GroteskEENor"/>
          <w:b/>
          <w:szCs w:val="20"/>
        </w:rPr>
        <w:t>Opći tehnički zahtjevi</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U svim aplikacijskim slučajevima, koristi se prijenosna metoda</w:t>
      </w:r>
      <w:r w:rsidRPr="001A5F3E">
        <w:rPr>
          <w:rFonts w:ascii="Tele-GroteskEENor" w:hAnsi="Tele-GroteskEENor" w:cs="Arial"/>
          <w:snapToGrid w:val="0"/>
          <w:szCs w:val="20"/>
        </w:rPr>
        <w:t xml:space="preserve"> “ADSL </w:t>
      </w:r>
      <w:r w:rsidRPr="001A5F3E">
        <w:rPr>
          <w:rFonts w:ascii="Tele-GroteskEENor" w:hAnsi="Tele-GroteskEENor" w:cs="Arial"/>
          <w:i/>
          <w:iCs/>
          <w:snapToGrid w:val="0"/>
          <w:szCs w:val="20"/>
        </w:rPr>
        <w:t>over</w:t>
      </w:r>
      <w:r w:rsidRPr="001A5F3E">
        <w:rPr>
          <w:rFonts w:ascii="Tele-GroteskEENor" w:hAnsi="Tele-GroteskEENor" w:cs="Arial"/>
          <w:snapToGrid w:val="0"/>
          <w:szCs w:val="20"/>
        </w:rPr>
        <w:t xml:space="preserve"> ISDN” u skladu s i ETSI TS 101388 (ITU T G.992.1 Annex B). Vezano uz signalne podatkovne konekcije, "ISDN or POTS" se mora prenositi u osnovnom pojasu (</w:t>
      </w:r>
      <w:r w:rsidRPr="001A5F3E">
        <w:rPr>
          <w:rFonts w:ascii="Tele-GroteskEENor" w:hAnsi="Tele-GroteskEENor" w:cs="Arial"/>
          <w:i/>
          <w:iCs/>
          <w:snapToGrid w:val="0"/>
          <w:szCs w:val="20"/>
        </w:rPr>
        <w:t>baseband</w:t>
      </w:r>
      <w:r w:rsidRPr="001A5F3E">
        <w:rPr>
          <w:rFonts w:ascii="Tele-GroteskEENor" w:hAnsi="Tele-GroteskEENor" w:cs="Arial"/>
          <w:snapToGrid w:val="0"/>
          <w:szCs w:val="20"/>
        </w:rPr>
        <w:t>). Ista metoda se također koristi kada se POTS koristi u osnovnom pojasu.</w:t>
      </w:r>
    </w:p>
    <w:p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ADSL modem mora podržavati ITU-T G.992.3 Aneks B</w:t>
      </w:r>
      <w:r w:rsidR="008F0846" w:rsidRPr="001A5F3E">
        <w:rPr>
          <w:rFonts w:ascii="Tele-GroteskEENor" w:hAnsi="Tele-GroteskEENor" w:cs="Arial"/>
          <w:snapToGrid w:val="0"/>
          <w:szCs w:val="20"/>
        </w:rPr>
        <w:t>.</w:t>
      </w:r>
      <w:r w:rsidRPr="001A5F3E">
        <w:rPr>
          <w:rFonts w:ascii="Tele-GroteskEENor" w:hAnsi="Tele-GroteskEENor" w:cs="Arial"/>
          <w:snapToGrid w:val="0"/>
          <w:szCs w:val="20"/>
        </w:rPr>
        <w:t xml:space="preserve"> </w:t>
      </w:r>
    </w:p>
    <w:p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ADSL modem mora podržavati ITU-T G.992.5 Aneks B</w:t>
      </w:r>
      <w:r w:rsidR="008F0846" w:rsidRPr="001A5F3E">
        <w:rPr>
          <w:rFonts w:ascii="Tele-GroteskEENor" w:hAnsi="Tele-GroteskEENor" w:cs="Arial"/>
          <w:snapToGrid w:val="0"/>
          <w:szCs w:val="20"/>
        </w:rPr>
        <w:t>.</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Proizvod mora imati visoko-propusni filter na ADSL linijskom ulazu za eliminaciju impulsnog šuma s kućnog ožičenja.</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Standardna</w:t>
      </w:r>
      <w:r w:rsidRPr="001A5F3E">
        <w:rPr>
          <w:rFonts w:ascii="Tele-GroteskEENor" w:hAnsi="Tele-GroteskEENor" w:cs="Arial"/>
          <w:snapToGrid w:val="0"/>
          <w:szCs w:val="20"/>
        </w:rPr>
        <w:t xml:space="preserve"> MTU vrijednost je 1492.</w:t>
      </w:r>
    </w:p>
    <w:p w:rsidR="00A5546E" w:rsidRPr="001A5F3E" w:rsidRDefault="00A5546E" w:rsidP="00627F48">
      <w:pPr>
        <w:spacing w:after="120"/>
        <w:rPr>
          <w:rFonts w:ascii="Tele-GroteskEENor" w:hAnsi="Tele-GroteskEENor" w:cs="Arial"/>
          <w:snapToGrid w:val="0"/>
          <w:szCs w:val="20"/>
        </w:rPr>
      </w:pPr>
      <w:r w:rsidRPr="001A5F3E">
        <w:rPr>
          <w:rFonts w:ascii="Tele-GroteskEENor" w:hAnsi="Tele-GroteskEENor" w:cs="Arial"/>
          <w:snapToGrid w:val="0"/>
          <w:szCs w:val="20"/>
        </w:rPr>
        <w:t>Proizvod mora podržavati DELT funkcionalnost.</w:t>
      </w:r>
    </w:p>
    <w:p w:rsidR="00A5546E" w:rsidRPr="001A5F3E" w:rsidRDefault="00A5546E" w:rsidP="0068351C">
      <w:pPr>
        <w:spacing w:before="120" w:after="120"/>
        <w:rPr>
          <w:rFonts w:ascii="Tele-GroteskEENor" w:hAnsi="Tele-GroteskEENor"/>
          <w:b/>
          <w:szCs w:val="20"/>
        </w:rPr>
      </w:pPr>
      <w:r w:rsidRPr="001A5F3E">
        <w:rPr>
          <w:rFonts w:ascii="Tele-GroteskEENor" w:hAnsi="Tele-GroteskEENor"/>
          <w:b/>
          <w:szCs w:val="20"/>
        </w:rPr>
        <w:t>Protok podataka</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Proizvod mora biti prilagodljiv na brzinu i mora podržavati sve brzine između minimalne i maksimalne koje se mogu primijeniti na korišteni DSL protokol (npr. ADSL, ADSL2, ADSL2+,…) i na minimalni inkrement primjenjiv na korišteni DSL protokol. Npr. za ADSL, proizvod mora podržavati brzine u inkrementima od 32 kbit/s u rasponu od 32 kbit/s do 8 Mbit/s dolazni promet (</w:t>
      </w:r>
      <w:r w:rsidRPr="001A5F3E">
        <w:rPr>
          <w:rFonts w:ascii="Tele-GroteskEENor" w:hAnsi="Tele-GroteskEENor" w:cs="Arial"/>
          <w:i/>
          <w:iCs/>
          <w:snapToGrid w:val="0"/>
          <w:szCs w:val="20"/>
        </w:rPr>
        <w:t>downstream)</w:t>
      </w:r>
      <w:r w:rsidRPr="001A5F3E">
        <w:rPr>
          <w:rFonts w:ascii="Tele-GroteskEENor" w:hAnsi="Tele-GroteskEENor" w:cs="Arial"/>
          <w:snapToGrid w:val="0"/>
          <w:szCs w:val="20"/>
        </w:rPr>
        <w:t xml:space="preserve"> i od 32 kbit/s do 800 kbit/s odlazni promet (</w:t>
      </w:r>
      <w:r w:rsidRPr="001A5F3E">
        <w:rPr>
          <w:rFonts w:ascii="Tele-GroteskEENor" w:hAnsi="Tele-GroteskEENor" w:cs="Arial"/>
          <w:i/>
          <w:iCs/>
          <w:snapToGrid w:val="0"/>
          <w:szCs w:val="20"/>
        </w:rPr>
        <w:t>upstream)</w:t>
      </w:r>
      <w:r w:rsidRPr="001A5F3E">
        <w:rPr>
          <w:rFonts w:ascii="Tele-GroteskEENor" w:hAnsi="Tele-GroteskEENor" w:cs="Arial"/>
          <w:snapToGrid w:val="0"/>
          <w:szCs w:val="20"/>
        </w:rPr>
        <w:t>.</w:t>
      </w:r>
    </w:p>
    <w:p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 xml:space="preserve">Proizvod mora podržavati neovisnu </w:t>
      </w:r>
      <w:r w:rsidRPr="001A5F3E">
        <w:rPr>
          <w:rFonts w:ascii="Tele-GroteskEENor" w:hAnsi="Tele-GroteskEENor" w:cs="Arial"/>
          <w:i/>
          <w:iCs/>
          <w:snapToGrid w:val="0"/>
          <w:szCs w:val="20"/>
        </w:rPr>
        <w:t>upstream</w:t>
      </w:r>
      <w:r w:rsidRPr="001A5F3E">
        <w:rPr>
          <w:rFonts w:ascii="Tele-GroteskEENor" w:hAnsi="Tele-GroteskEENor" w:cs="Arial"/>
          <w:snapToGrid w:val="0"/>
          <w:szCs w:val="20"/>
        </w:rPr>
        <w:t xml:space="preserve"> i </w:t>
      </w:r>
      <w:r w:rsidRPr="001A5F3E">
        <w:rPr>
          <w:rFonts w:ascii="Tele-GroteskEENor" w:hAnsi="Tele-GroteskEENor" w:cs="Arial"/>
          <w:i/>
          <w:iCs/>
          <w:snapToGrid w:val="0"/>
          <w:szCs w:val="20"/>
        </w:rPr>
        <w:t>downstream</w:t>
      </w:r>
      <w:r w:rsidRPr="001A5F3E">
        <w:rPr>
          <w:rFonts w:ascii="Tele-GroteskEENor" w:hAnsi="Tele-GroteskEENor" w:cs="Arial"/>
          <w:snapToGrid w:val="0"/>
          <w:szCs w:val="20"/>
        </w:rPr>
        <w:t xml:space="preserve"> brzinu prijenosa podataka.</w:t>
      </w:r>
    </w:p>
    <w:p w:rsidR="00A5546E" w:rsidRPr="001A5F3E" w:rsidRDefault="00A5546E" w:rsidP="00A5546E">
      <w:pPr>
        <w:widowControl w:val="0"/>
        <w:spacing w:after="120"/>
        <w:ind w:left="1418" w:hanging="1418"/>
        <w:rPr>
          <w:rFonts w:ascii="Tele-GroteskEENor" w:hAnsi="Tele-GroteskEENor" w:cs="Arial"/>
          <w:snapToGrid w:val="0"/>
          <w:szCs w:val="20"/>
        </w:rPr>
      </w:pPr>
      <w:r w:rsidRPr="001A5F3E">
        <w:rPr>
          <w:rFonts w:ascii="Tele-GroteskEENor" w:hAnsi="Tele-GroteskEENor" w:cs="Arial"/>
          <w:snapToGrid w:val="0"/>
          <w:szCs w:val="20"/>
        </w:rPr>
        <w:t>Proizvod mora podržavati dinamičku adaptaciju brzine.</w:t>
      </w:r>
    </w:p>
    <w:p w:rsidR="00A5546E" w:rsidRPr="001A5F3E" w:rsidRDefault="00A5546E" w:rsidP="00627F48">
      <w:pPr>
        <w:spacing w:after="120"/>
        <w:rPr>
          <w:rFonts w:ascii="Tele-GroteskEENor" w:hAnsi="Tele-GroteskEENor"/>
          <w:b/>
          <w:szCs w:val="20"/>
        </w:rPr>
      </w:pPr>
      <w:bookmarkStart w:id="887" w:name="_Toc241911433"/>
      <w:bookmarkStart w:id="888" w:name="_Toc242151055"/>
      <w:bookmarkStart w:id="889" w:name="_Toc242151476"/>
      <w:bookmarkStart w:id="890" w:name="_Toc242151771"/>
      <w:bookmarkStart w:id="891" w:name="_Toc242151921"/>
      <w:bookmarkStart w:id="892" w:name="_Toc242156634"/>
      <w:r w:rsidRPr="001A5F3E">
        <w:rPr>
          <w:rFonts w:ascii="Tele-GroteskEENor" w:hAnsi="Tele-GroteskEENor"/>
          <w:b/>
          <w:szCs w:val="20"/>
        </w:rPr>
        <w:t>Vrijeme aktivacije / vrijeme sinkronizacije</w:t>
      </w:r>
      <w:bookmarkEnd w:id="887"/>
      <w:bookmarkEnd w:id="888"/>
      <w:bookmarkEnd w:id="889"/>
      <w:bookmarkEnd w:id="890"/>
      <w:bookmarkEnd w:id="891"/>
      <w:bookmarkEnd w:id="892"/>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U vrijeme prvog startanja proizvoda, mora se provesti aktivacijska procedura koja je specificirana prema </w:t>
      </w:r>
      <w:r w:rsidRPr="001A5F3E">
        <w:rPr>
          <w:rFonts w:ascii="Tele-GroteskEENor" w:hAnsi="Tele-GroteskEENor" w:cs="Arial"/>
          <w:snapToGrid w:val="0"/>
          <w:szCs w:val="20"/>
        </w:rPr>
        <w:t>G.992.1 Aneks B.</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Svi parametri koji karakteriziraju prijenos </w:t>
      </w:r>
      <w:r w:rsidRPr="001A5F3E">
        <w:rPr>
          <w:rFonts w:ascii="Tele-GroteskEENor" w:hAnsi="Tele-GroteskEENor" w:cs="Arial"/>
          <w:snapToGrid w:val="0"/>
          <w:szCs w:val="20"/>
        </w:rPr>
        <w:t>(npr. brzina, pridjeljivanje bita, prijenosna snaga individualne podrške, korekcijski koeficijenti, itd.) u principu moraju biti spremljeni u proizvodu u svrhu izvođenja najkraćeg mogućeg vremena startanja. Vrijeme startanja nakon ponovnog uključenja struje ili nakon ponovne uspostave konekcije mora, ako nema promjene parametara kabela, biti značajno kraće od vremena startanja prilikom prvog uključenja (ciljana vrijednost: maksimalno 10% od prvog sinkronizacijskog vremena).</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Maksimalno vrijeme sinkronizacije je</w:t>
      </w:r>
      <w:r w:rsidRPr="001A5F3E">
        <w:rPr>
          <w:rFonts w:ascii="Tele-GroteskEENor" w:hAnsi="Tele-GroteskEENor" w:cs="Arial"/>
          <w:snapToGrid w:val="0"/>
          <w:szCs w:val="20"/>
        </w:rPr>
        <w:t>: ≤ 60 s.</w:t>
      </w:r>
    </w:p>
    <w:p w:rsidR="00A5546E" w:rsidRPr="001A5F3E" w:rsidRDefault="00A5546E" w:rsidP="00A5546E">
      <w:pPr>
        <w:widowControl w:val="0"/>
        <w:tabs>
          <w:tab w:val="left" w:pos="0"/>
        </w:tabs>
        <w:spacing w:after="120"/>
        <w:rPr>
          <w:rFonts w:ascii="Tele-GroteskEENor" w:hAnsi="Tele-GroteskEENor" w:cs="Arial"/>
          <w:snapToGrid w:val="0"/>
          <w:szCs w:val="20"/>
        </w:rPr>
      </w:pPr>
      <w:r w:rsidRPr="001A5F3E">
        <w:rPr>
          <w:rFonts w:ascii="Tele-GroteskEENor" w:hAnsi="Tele-GroteskEENor" w:cs="Arial"/>
          <w:snapToGrid w:val="0"/>
          <w:szCs w:val="20"/>
        </w:rPr>
        <w:t>Proizvod se mora sinkronizirani samo u okviru minimalnih i maksimalnih parametara linijske brzine za liniju koja je identificirana od DSLAM-a.</w:t>
      </w:r>
    </w:p>
    <w:p w:rsidR="00A5546E" w:rsidRPr="001A5F3E" w:rsidRDefault="00A5546E" w:rsidP="00627F48">
      <w:pPr>
        <w:spacing w:after="120"/>
        <w:rPr>
          <w:rFonts w:ascii="Tele-GroteskEENor" w:hAnsi="Tele-GroteskEENor"/>
          <w:b/>
          <w:szCs w:val="20"/>
        </w:rPr>
      </w:pPr>
      <w:bookmarkStart w:id="893" w:name="_Toc241911434"/>
      <w:bookmarkStart w:id="894" w:name="_Toc242151056"/>
      <w:bookmarkStart w:id="895" w:name="_Toc242151477"/>
      <w:bookmarkStart w:id="896" w:name="_Toc242151772"/>
      <w:bookmarkStart w:id="897" w:name="_Toc242151922"/>
      <w:bookmarkStart w:id="898" w:name="_Toc242156635"/>
      <w:r w:rsidRPr="001A5F3E">
        <w:rPr>
          <w:rFonts w:ascii="Tele-GroteskEENor" w:hAnsi="Tele-GroteskEENor"/>
          <w:b/>
          <w:szCs w:val="20"/>
        </w:rPr>
        <w:t>Linijsko prigušenje</w:t>
      </w:r>
      <w:bookmarkEnd w:id="893"/>
      <w:bookmarkEnd w:id="894"/>
      <w:bookmarkEnd w:id="895"/>
      <w:bookmarkEnd w:id="896"/>
      <w:bookmarkEnd w:id="897"/>
      <w:bookmarkEnd w:id="898"/>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Implementacija linijskog prigušenja mora biti izvedena u skladu s </w:t>
      </w:r>
      <w:r w:rsidRPr="001A5F3E">
        <w:rPr>
          <w:rFonts w:ascii="Tele-GroteskEENor" w:hAnsi="Tele-GroteskEENor" w:cs="Arial"/>
          <w:snapToGrid w:val="0"/>
          <w:szCs w:val="20"/>
        </w:rPr>
        <w:t>G.992.1 točka 9.5. Linijsko prigušenje izračunato na ovaj način mora biti naznačeno u dijagnostičkom alatu.</w:t>
      </w:r>
    </w:p>
    <w:p w:rsidR="00A5546E" w:rsidRPr="001A5F3E" w:rsidRDefault="00A5546E" w:rsidP="00627F48">
      <w:pPr>
        <w:spacing w:after="120"/>
        <w:rPr>
          <w:rFonts w:ascii="Tele-GroteskEENor" w:hAnsi="Tele-GroteskEENor"/>
          <w:b/>
          <w:szCs w:val="20"/>
        </w:rPr>
      </w:pPr>
      <w:bookmarkStart w:id="899" w:name="_Toc241911435"/>
      <w:bookmarkStart w:id="900" w:name="_Toc242151057"/>
      <w:bookmarkStart w:id="901" w:name="_Toc242151478"/>
      <w:bookmarkStart w:id="902" w:name="_Toc242151773"/>
      <w:bookmarkStart w:id="903" w:name="_Toc242151923"/>
      <w:bookmarkStart w:id="904" w:name="_Toc242156636"/>
      <w:r w:rsidRPr="001A5F3E">
        <w:rPr>
          <w:rFonts w:ascii="Tele-GroteskEENor" w:hAnsi="Tele-GroteskEENor"/>
          <w:b/>
          <w:szCs w:val="20"/>
        </w:rPr>
        <w:t>VPI/VCI vrijednosti (PVC vrijednosti)</w:t>
      </w:r>
      <w:bookmarkEnd w:id="899"/>
      <w:bookmarkEnd w:id="900"/>
      <w:bookmarkEnd w:id="901"/>
      <w:bookmarkEnd w:id="902"/>
      <w:bookmarkEnd w:id="903"/>
      <w:bookmarkEnd w:id="904"/>
    </w:p>
    <w:p w:rsidR="00A5546E" w:rsidRPr="001A5F3E" w:rsidRDefault="00A5546E" w:rsidP="00A5546E">
      <w:pPr>
        <w:widowControl w:val="0"/>
        <w:tabs>
          <w:tab w:val="left" w:pos="-4962"/>
        </w:tabs>
        <w:spacing w:after="120"/>
        <w:rPr>
          <w:rFonts w:ascii="Tele-GroteskEENor" w:hAnsi="Tele-GroteskEENor" w:cs="Arial"/>
          <w:snapToGrid w:val="0"/>
          <w:szCs w:val="20"/>
        </w:rPr>
      </w:pPr>
      <w:r w:rsidRPr="001A5F3E">
        <w:rPr>
          <w:rFonts w:ascii="Tele-GroteskEENor" w:hAnsi="Tele-GroteskEENor" w:cs="Arial"/>
          <w:snapToGrid w:val="0"/>
          <w:szCs w:val="20"/>
        </w:rPr>
        <w:t>PVC za podatke u U-R2: VPI/VCI = 0/33; dvosmjerni Internet pristup; PPPoE</w:t>
      </w:r>
    </w:p>
    <w:p w:rsidR="00A5546E" w:rsidRPr="001A5F3E" w:rsidRDefault="00A5546E" w:rsidP="00A5546E">
      <w:pPr>
        <w:widowControl w:val="0"/>
        <w:tabs>
          <w:tab w:val="left" w:pos="-4962"/>
        </w:tabs>
        <w:spacing w:after="120"/>
        <w:rPr>
          <w:rFonts w:ascii="Tele-GroteskEENor" w:hAnsi="Tele-GroteskEENor" w:cs="Arial"/>
          <w:snapToGrid w:val="0"/>
          <w:szCs w:val="20"/>
        </w:rPr>
      </w:pPr>
      <w:r w:rsidRPr="001A5F3E">
        <w:rPr>
          <w:rFonts w:ascii="Tele-GroteskEENor" w:hAnsi="Tele-GroteskEENor" w:cs="Arial"/>
          <w:snapToGrid w:val="0"/>
          <w:szCs w:val="20"/>
        </w:rPr>
        <w:t>Internet PPPoE PVC 0/33 mapiran na UBR ATM klasu.</w:t>
      </w:r>
    </w:p>
    <w:p w:rsidR="00A5546E" w:rsidRPr="001A5F3E" w:rsidRDefault="00A5546E" w:rsidP="00A5546E">
      <w:pPr>
        <w:widowControl w:val="0"/>
        <w:tabs>
          <w:tab w:val="left" w:pos="1418"/>
        </w:tabs>
        <w:spacing w:after="120"/>
        <w:ind w:left="1418" w:hanging="1418"/>
        <w:rPr>
          <w:rFonts w:ascii="Tele-GroteskEENor" w:hAnsi="Tele-GroteskEENor" w:cs="Arial"/>
          <w:iCs/>
          <w:szCs w:val="20"/>
        </w:rPr>
      </w:pPr>
      <w:r w:rsidRPr="001A5F3E">
        <w:rPr>
          <w:rFonts w:ascii="Tele-GroteskEENor" w:hAnsi="Tele-GroteskEENor" w:cs="Arial"/>
          <w:iCs/>
          <w:szCs w:val="20"/>
        </w:rPr>
        <w:t>Uređaj mora biti konfiguriran u skladu sa sljedećom tablicom:</w:t>
      </w:r>
    </w:p>
    <w:tbl>
      <w:tblPr>
        <w:tblW w:w="4536" w:type="dxa"/>
        <w:tblInd w:w="1668" w:type="dxa"/>
        <w:tblLook w:val="0000" w:firstRow="0" w:lastRow="0" w:firstColumn="0" w:lastColumn="0" w:noHBand="0" w:noVBand="0"/>
      </w:tblPr>
      <w:tblGrid>
        <w:gridCol w:w="2835"/>
        <w:gridCol w:w="1701"/>
      </w:tblGrid>
      <w:tr w:rsidR="00A5546E" w:rsidRPr="001A5F3E">
        <w:trPr>
          <w:trHeight w:val="270"/>
        </w:trPr>
        <w:tc>
          <w:tcPr>
            <w:tcW w:w="2835" w:type="dxa"/>
            <w:tcBorders>
              <w:top w:val="single" w:sz="8" w:space="0" w:color="auto"/>
              <w:left w:val="single" w:sz="8" w:space="0" w:color="auto"/>
              <w:bottom w:val="single" w:sz="8" w:space="0" w:color="auto"/>
              <w:right w:val="nil"/>
            </w:tcBorders>
            <w:shd w:val="clear" w:color="auto" w:fill="auto"/>
            <w:noWrap/>
            <w:vAlign w:val="bottom"/>
          </w:tcPr>
          <w:p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 </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bottom"/>
          </w:tcPr>
          <w:p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Internet</w:t>
            </w:r>
          </w:p>
        </w:tc>
      </w:tr>
      <w:tr w:rsidR="00A5546E" w:rsidRPr="001A5F3E">
        <w:trPr>
          <w:trHeight w:val="255"/>
        </w:trPr>
        <w:tc>
          <w:tcPr>
            <w:tcW w:w="2835" w:type="dxa"/>
            <w:tcBorders>
              <w:top w:val="nil"/>
              <w:left w:val="single" w:sz="8" w:space="0" w:color="auto"/>
              <w:bottom w:val="nil"/>
              <w:right w:val="nil"/>
            </w:tcBorders>
            <w:shd w:val="clear" w:color="auto" w:fill="auto"/>
            <w:noWrap/>
            <w:vAlign w:val="bottom"/>
          </w:tcPr>
          <w:p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VPI/VCI</w:t>
            </w:r>
          </w:p>
        </w:tc>
        <w:tc>
          <w:tcPr>
            <w:tcW w:w="1701" w:type="dxa"/>
            <w:tcBorders>
              <w:top w:val="nil"/>
              <w:left w:val="single" w:sz="4" w:space="0" w:color="auto"/>
              <w:bottom w:val="nil"/>
              <w:right w:val="single" w:sz="4" w:space="0" w:color="auto"/>
            </w:tcBorders>
            <w:shd w:val="clear" w:color="auto" w:fill="auto"/>
            <w:noWrap/>
            <w:vAlign w:val="bottom"/>
          </w:tcPr>
          <w:p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0/33</w:t>
            </w:r>
          </w:p>
        </w:tc>
      </w:tr>
      <w:tr w:rsidR="00A5546E" w:rsidRPr="001A5F3E">
        <w:trPr>
          <w:trHeight w:val="255"/>
        </w:trPr>
        <w:tc>
          <w:tcPr>
            <w:tcW w:w="2835" w:type="dxa"/>
            <w:tcBorders>
              <w:top w:val="nil"/>
              <w:left w:val="single" w:sz="8" w:space="0" w:color="auto"/>
              <w:bottom w:val="nil"/>
              <w:right w:val="nil"/>
            </w:tcBorders>
            <w:shd w:val="clear" w:color="auto" w:fill="auto"/>
            <w:noWrap/>
            <w:vAlign w:val="bottom"/>
          </w:tcPr>
          <w:p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Tip linka</w:t>
            </w:r>
          </w:p>
        </w:tc>
        <w:tc>
          <w:tcPr>
            <w:tcW w:w="1701" w:type="dxa"/>
            <w:tcBorders>
              <w:top w:val="nil"/>
              <w:left w:val="single" w:sz="4" w:space="0" w:color="auto"/>
              <w:bottom w:val="nil"/>
              <w:right w:val="single" w:sz="4" w:space="0" w:color="auto"/>
            </w:tcBorders>
            <w:shd w:val="clear" w:color="auto" w:fill="auto"/>
            <w:noWrap/>
            <w:vAlign w:val="bottom"/>
          </w:tcPr>
          <w:p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PPPoE</w:t>
            </w:r>
          </w:p>
        </w:tc>
      </w:tr>
      <w:tr w:rsidR="00A5546E" w:rsidRPr="001A5F3E">
        <w:trPr>
          <w:trHeight w:val="255"/>
        </w:trPr>
        <w:tc>
          <w:tcPr>
            <w:tcW w:w="2835" w:type="dxa"/>
            <w:tcBorders>
              <w:top w:val="nil"/>
              <w:left w:val="single" w:sz="8" w:space="0" w:color="auto"/>
              <w:bottom w:val="nil"/>
              <w:right w:val="nil"/>
            </w:tcBorders>
            <w:shd w:val="clear" w:color="auto" w:fill="auto"/>
            <w:noWrap/>
            <w:vAlign w:val="bottom"/>
          </w:tcPr>
          <w:p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dodavanje zaglavlja</w:t>
            </w:r>
          </w:p>
        </w:tc>
        <w:tc>
          <w:tcPr>
            <w:tcW w:w="1701" w:type="dxa"/>
            <w:tcBorders>
              <w:top w:val="nil"/>
              <w:left w:val="single" w:sz="4" w:space="0" w:color="auto"/>
              <w:bottom w:val="nil"/>
              <w:right w:val="single" w:sz="4" w:space="0" w:color="auto"/>
            </w:tcBorders>
            <w:shd w:val="clear" w:color="auto" w:fill="auto"/>
            <w:noWrap/>
            <w:vAlign w:val="bottom"/>
          </w:tcPr>
          <w:p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LLC</w:t>
            </w:r>
          </w:p>
        </w:tc>
      </w:tr>
      <w:tr w:rsidR="00A5546E" w:rsidRPr="001A5F3E">
        <w:trPr>
          <w:trHeight w:val="255"/>
        </w:trPr>
        <w:tc>
          <w:tcPr>
            <w:tcW w:w="2835" w:type="dxa"/>
            <w:tcBorders>
              <w:top w:val="nil"/>
              <w:left w:val="single" w:sz="8" w:space="0" w:color="auto"/>
              <w:bottom w:val="nil"/>
              <w:right w:val="nil"/>
            </w:tcBorders>
            <w:shd w:val="clear" w:color="auto" w:fill="auto"/>
            <w:noWrap/>
            <w:vAlign w:val="bottom"/>
          </w:tcPr>
          <w:p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QoS</w:t>
            </w:r>
          </w:p>
        </w:tc>
        <w:tc>
          <w:tcPr>
            <w:tcW w:w="1701" w:type="dxa"/>
            <w:tcBorders>
              <w:top w:val="nil"/>
              <w:left w:val="single" w:sz="4" w:space="0" w:color="auto"/>
              <w:bottom w:val="nil"/>
              <w:right w:val="single" w:sz="4" w:space="0" w:color="auto"/>
            </w:tcBorders>
            <w:shd w:val="clear" w:color="auto" w:fill="auto"/>
            <w:noWrap/>
            <w:vAlign w:val="bottom"/>
          </w:tcPr>
          <w:p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UBR</w:t>
            </w:r>
          </w:p>
        </w:tc>
      </w:tr>
      <w:tr w:rsidR="00A5546E" w:rsidRPr="001A5F3E">
        <w:trPr>
          <w:trHeight w:val="255"/>
        </w:trPr>
        <w:tc>
          <w:tcPr>
            <w:tcW w:w="2835" w:type="dxa"/>
            <w:tcBorders>
              <w:top w:val="nil"/>
              <w:left w:val="single" w:sz="8" w:space="0" w:color="auto"/>
              <w:bottom w:val="nil"/>
              <w:right w:val="nil"/>
            </w:tcBorders>
            <w:shd w:val="clear" w:color="auto" w:fill="auto"/>
            <w:noWrap/>
            <w:vAlign w:val="bottom"/>
          </w:tcPr>
          <w:p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PeakCellRate</w:t>
            </w:r>
          </w:p>
        </w:tc>
        <w:tc>
          <w:tcPr>
            <w:tcW w:w="1701" w:type="dxa"/>
            <w:tcBorders>
              <w:top w:val="nil"/>
              <w:left w:val="single" w:sz="4" w:space="0" w:color="auto"/>
              <w:bottom w:val="nil"/>
              <w:right w:val="single" w:sz="4" w:space="0" w:color="auto"/>
            </w:tcBorders>
            <w:shd w:val="clear" w:color="auto" w:fill="auto"/>
            <w:noWrap/>
            <w:vAlign w:val="bottom"/>
          </w:tcPr>
          <w:p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N/A</w:t>
            </w:r>
          </w:p>
        </w:tc>
      </w:tr>
      <w:tr w:rsidR="00A5546E" w:rsidRPr="001A5F3E">
        <w:trPr>
          <w:trHeight w:val="255"/>
        </w:trPr>
        <w:tc>
          <w:tcPr>
            <w:tcW w:w="2835" w:type="dxa"/>
            <w:tcBorders>
              <w:top w:val="nil"/>
              <w:left w:val="single" w:sz="8" w:space="0" w:color="auto"/>
              <w:bottom w:val="nil"/>
              <w:right w:val="nil"/>
            </w:tcBorders>
            <w:shd w:val="clear" w:color="auto" w:fill="auto"/>
            <w:noWrap/>
            <w:vAlign w:val="bottom"/>
          </w:tcPr>
          <w:p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MaximumBurst Size</w:t>
            </w:r>
          </w:p>
        </w:tc>
        <w:tc>
          <w:tcPr>
            <w:tcW w:w="1701" w:type="dxa"/>
            <w:tcBorders>
              <w:top w:val="nil"/>
              <w:left w:val="single" w:sz="4" w:space="0" w:color="auto"/>
              <w:bottom w:val="nil"/>
              <w:right w:val="single" w:sz="4" w:space="0" w:color="auto"/>
            </w:tcBorders>
            <w:shd w:val="clear" w:color="auto" w:fill="auto"/>
            <w:noWrap/>
            <w:vAlign w:val="bottom"/>
          </w:tcPr>
          <w:p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N/A</w:t>
            </w:r>
          </w:p>
        </w:tc>
      </w:tr>
      <w:tr w:rsidR="00A5546E" w:rsidRPr="001A5F3E">
        <w:trPr>
          <w:trHeight w:val="270"/>
        </w:trPr>
        <w:tc>
          <w:tcPr>
            <w:tcW w:w="2835" w:type="dxa"/>
            <w:tcBorders>
              <w:top w:val="nil"/>
              <w:left w:val="single" w:sz="8" w:space="0" w:color="auto"/>
              <w:bottom w:val="single" w:sz="8" w:space="0" w:color="auto"/>
              <w:right w:val="nil"/>
            </w:tcBorders>
            <w:shd w:val="clear" w:color="auto" w:fill="auto"/>
            <w:noWrap/>
            <w:vAlign w:val="bottom"/>
          </w:tcPr>
          <w:p w:rsidR="00A5546E" w:rsidRPr="001A5F3E" w:rsidRDefault="00A5546E" w:rsidP="007A36DA">
            <w:pPr>
              <w:spacing w:after="120"/>
              <w:rPr>
                <w:rFonts w:ascii="Tele-GroteskEENor" w:hAnsi="Tele-GroteskEENor" w:cs="Arial"/>
                <w:szCs w:val="20"/>
              </w:rPr>
            </w:pPr>
            <w:r w:rsidRPr="001A5F3E">
              <w:rPr>
                <w:rFonts w:ascii="Tele-GroteskEENor" w:hAnsi="Tele-GroteskEENor" w:cs="Arial"/>
                <w:szCs w:val="20"/>
              </w:rPr>
              <w:t>ATM SustainableCellRate</w:t>
            </w:r>
          </w:p>
        </w:tc>
        <w:tc>
          <w:tcPr>
            <w:tcW w:w="1701" w:type="dxa"/>
            <w:tcBorders>
              <w:top w:val="nil"/>
              <w:left w:val="single" w:sz="4" w:space="0" w:color="auto"/>
              <w:bottom w:val="single" w:sz="8" w:space="0" w:color="auto"/>
              <w:right w:val="single" w:sz="4" w:space="0" w:color="auto"/>
            </w:tcBorders>
            <w:shd w:val="clear" w:color="auto" w:fill="auto"/>
            <w:noWrap/>
            <w:vAlign w:val="bottom"/>
          </w:tcPr>
          <w:p w:rsidR="00A5546E" w:rsidRPr="001A5F3E" w:rsidRDefault="00A5546E" w:rsidP="007A36DA">
            <w:pPr>
              <w:spacing w:after="120"/>
              <w:jc w:val="center"/>
              <w:rPr>
                <w:rFonts w:ascii="Tele-GroteskEENor" w:hAnsi="Tele-GroteskEENor" w:cs="Arial"/>
                <w:szCs w:val="20"/>
              </w:rPr>
            </w:pPr>
            <w:r w:rsidRPr="001A5F3E">
              <w:rPr>
                <w:rFonts w:ascii="Tele-GroteskEENor" w:hAnsi="Tele-GroteskEENor" w:cs="Arial"/>
                <w:szCs w:val="20"/>
              </w:rPr>
              <w:t>N/A</w:t>
            </w:r>
          </w:p>
        </w:tc>
      </w:tr>
    </w:tbl>
    <w:p w:rsidR="00A5546E" w:rsidRPr="001A5F3E" w:rsidRDefault="00A5546E" w:rsidP="00A5546E">
      <w:pPr>
        <w:widowControl w:val="0"/>
        <w:spacing w:after="120"/>
        <w:rPr>
          <w:rFonts w:ascii="Tele-GroteskEENor" w:hAnsi="Tele-GroteskEENor" w:cs="Arial"/>
          <w:iCs/>
          <w:szCs w:val="20"/>
        </w:rPr>
      </w:pPr>
    </w:p>
    <w:p w:rsidR="00A5546E" w:rsidRPr="001A5F3E" w:rsidRDefault="00A5546E" w:rsidP="00627F48">
      <w:pPr>
        <w:spacing w:after="120"/>
        <w:rPr>
          <w:rFonts w:ascii="Tele-GroteskEENor" w:hAnsi="Tele-GroteskEENor"/>
          <w:b/>
          <w:szCs w:val="20"/>
        </w:rPr>
      </w:pPr>
      <w:bookmarkStart w:id="905" w:name="_Toc241911436"/>
      <w:bookmarkStart w:id="906" w:name="_Toc242151058"/>
      <w:bookmarkStart w:id="907" w:name="_Toc242151479"/>
      <w:bookmarkStart w:id="908" w:name="_Toc242151774"/>
      <w:bookmarkStart w:id="909" w:name="_Toc242151924"/>
      <w:bookmarkStart w:id="910" w:name="_Toc242156637"/>
      <w:r w:rsidRPr="001A5F3E">
        <w:rPr>
          <w:rFonts w:ascii="Tele-GroteskEENor" w:hAnsi="Tele-GroteskEENor"/>
          <w:b/>
          <w:szCs w:val="20"/>
        </w:rPr>
        <w:t>ATM / IP funkcionalnosti</w:t>
      </w:r>
      <w:bookmarkEnd w:id="905"/>
      <w:bookmarkEnd w:id="906"/>
      <w:bookmarkEnd w:id="907"/>
      <w:bookmarkEnd w:id="908"/>
      <w:bookmarkEnd w:id="909"/>
      <w:bookmarkEnd w:id="910"/>
      <w:r w:rsidRPr="001A5F3E">
        <w:rPr>
          <w:rFonts w:ascii="Tele-GroteskEENor" w:hAnsi="Tele-GroteskEENor"/>
          <w:b/>
          <w:szCs w:val="20"/>
        </w:rPr>
        <w:t xml:space="preserve"> </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Proizvod mora podržavati sljedeće osnovne funkcije</w:t>
      </w:r>
      <w:r w:rsidRPr="001A5F3E">
        <w:rPr>
          <w:rFonts w:ascii="Tele-GroteskEENor" w:hAnsi="Tele-GroteskEENor" w:cs="Arial"/>
          <w:snapToGrid w:val="0"/>
          <w:szCs w:val="20"/>
        </w:rPr>
        <w:t>:</w:t>
      </w:r>
    </w:p>
    <w:p w:rsidR="00A5546E" w:rsidRPr="001A5F3E"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1A5F3E">
        <w:rPr>
          <w:rFonts w:ascii="Tele-GroteskEENor" w:hAnsi="Tele-GroteskEENor" w:cs="Arial"/>
          <w:snapToGrid w:val="0"/>
          <w:szCs w:val="20"/>
        </w:rPr>
        <w:t>Terminiranje i/ili agregiranje ATM tijeka ćelija</w:t>
      </w:r>
    </w:p>
    <w:p w:rsidR="00A5546E" w:rsidRPr="001A5F3E"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1A5F3E">
        <w:rPr>
          <w:rFonts w:ascii="Tele-GroteskEENor" w:hAnsi="Tele-GroteskEENor" w:cs="Arial"/>
          <w:snapToGrid w:val="0"/>
          <w:szCs w:val="20"/>
        </w:rPr>
        <w:t>Ulazni nadzor pomoću UPC funkcija</w:t>
      </w:r>
    </w:p>
    <w:p w:rsidR="00A5546E" w:rsidRPr="001A5F3E"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1A5F3E">
        <w:rPr>
          <w:rFonts w:ascii="Tele-GroteskEENor" w:hAnsi="Tele-GroteskEENor" w:cs="Arial"/>
          <w:snapToGrid w:val="0"/>
          <w:szCs w:val="20"/>
        </w:rPr>
        <w:t>Otklanjanje smetnji i nadzor konekcija pomoću OAM funkcija</w:t>
      </w:r>
    </w:p>
    <w:p w:rsidR="00A5546E" w:rsidRPr="001A5F3E" w:rsidRDefault="00A5546E" w:rsidP="008901C4">
      <w:pPr>
        <w:pStyle w:val="Footer"/>
        <w:widowControl w:val="0"/>
        <w:numPr>
          <w:ilvl w:val="0"/>
          <w:numId w:val="25"/>
        </w:numPr>
        <w:tabs>
          <w:tab w:val="clear" w:pos="851"/>
          <w:tab w:val="clear" w:pos="4536"/>
          <w:tab w:val="clear" w:pos="9072"/>
        </w:tabs>
        <w:spacing w:after="120"/>
        <w:ind w:left="1843" w:hanging="425"/>
        <w:rPr>
          <w:rFonts w:ascii="Tele-GroteskEENor" w:hAnsi="Tele-GroteskEENor" w:cs="Arial"/>
          <w:snapToGrid w:val="0"/>
          <w:szCs w:val="20"/>
        </w:rPr>
      </w:pPr>
      <w:r w:rsidRPr="001A5F3E">
        <w:rPr>
          <w:rFonts w:ascii="Tele-GroteskEENor" w:hAnsi="Tele-GroteskEENor" w:cs="Arial"/>
          <w:snapToGrid w:val="0"/>
          <w:szCs w:val="20"/>
        </w:rPr>
        <w:t>Dodavanje zaglavlja za ne-ATM promet na ATM podržavajućem mediju</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Proizvod mora imati sljedeće opcionalne funkcije (samo ako se radi o </w:t>
      </w:r>
      <w:r w:rsidRPr="001A5F3E">
        <w:rPr>
          <w:rFonts w:ascii="Tele-GroteskEENor" w:hAnsi="Tele-GroteskEENor" w:cs="Arial"/>
          <w:i/>
          <w:szCs w:val="20"/>
        </w:rPr>
        <w:t>routeru</w:t>
      </w:r>
      <w:r w:rsidRPr="001A5F3E">
        <w:rPr>
          <w:rFonts w:ascii="Tele-GroteskEENor" w:hAnsi="Tele-GroteskEENor" w:cs="Arial"/>
          <w:iCs/>
          <w:szCs w:val="20"/>
        </w:rPr>
        <w:t>)</w:t>
      </w:r>
      <w:r w:rsidRPr="001A5F3E">
        <w:rPr>
          <w:rFonts w:ascii="Tele-GroteskEENor" w:hAnsi="Tele-GroteskEENor" w:cs="Arial"/>
          <w:snapToGrid w:val="0"/>
          <w:szCs w:val="20"/>
        </w:rPr>
        <w:t>:</w:t>
      </w:r>
    </w:p>
    <w:p w:rsidR="00A5546E" w:rsidRPr="001A5F3E" w:rsidRDefault="00A5546E" w:rsidP="008901C4">
      <w:pPr>
        <w:widowControl w:val="0"/>
        <w:numPr>
          <w:ilvl w:val="0"/>
          <w:numId w:val="27"/>
        </w:numPr>
        <w:tabs>
          <w:tab w:val="clear" w:pos="851"/>
        </w:tabs>
        <w:spacing w:after="120"/>
        <w:ind w:left="1843" w:hanging="357"/>
        <w:rPr>
          <w:rFonts w:ascii="Tele-GroteskEENor" w:hAnsi="Tele-GroteskEENor" w:cs="Arial"/>
          <w:snapToGrid w:val="0"/>
          <w:szCs w:val="20"/>
        </w:rPr>
      </w:pPr>
      <w:r w:rsidRPr="001A5F3E">
        <w:rPr>
          <w:rFonts w:ascii="Tele-GroteskEENor" w:hAnsi="Tele-GroteskEENor" w:cs="Arial"/>
          <w:snapToGrid w:val="0"/>
          <w:szCs w:val="20"/>
        </w:rPr>
        <w:t xml:space="preserve">PPPoE terminacija </w:t>
      </w:r>
    </w:p>
    <w:p w:rsidR="00A5546E" w:rsidRPr="001A5F3E" w:rsidRDefault="00A5546E" w:rsidP="00627F48">
      <w:pPr>
        <w:spacing w:after="120"/>
        <w:rPr>
          <w:rFonts w:ascii="Tele-GroteskEENor" w:hAnsi="Tele-GroteskEENor"/>
          <w:b/>
          <w:szCs w:val="20"/>
        </w:rPr>
      </w:pPr>
      <w:bookmarkStart w:id="911" w:name="_Toc241911437"/>
      <w:bookmarkStart w:id="912" w:name="_Toc242151059"/>
      <w:bookmarkStart w:id="913" w:name="_Toc242151480"/>
      <w:bookmarkStart w:id="914" w:name="_Toc242151775"/>
      <w:bookmarkStart w:id="915" w:name="_Toc242151925"/>
      <w:bookmarkStart w:id="916" w:name="_Toc242156638"/>
      <w:r w:rsidRPr="001A5F3E">
        <w:rPr>
          <w:rFonts w:ascii="Tele-GroteskEENor" w:hAnsi="Tele-GroteskEENor"/>
          <w:b/>
          <w:szCs w:val="20"/>
        </w:rPr>
        <w:t>ATM prometna klasa</w:t>
      </w:r>
      <w:bookmarkEnd w:id="911"/>
      <w:bookmarkEnd w:id="912"/>
      <w:bookmarkEnd w:id="913"/>
      <w:bookmarkEnd w:id="914"/>
      <w:bookmarkEnd w:id="915"/>
      <w:bookmarkEnd w:id="916"/>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iCs/>
          <w:szCs w:val="20"/>
        </w:rPr>
        <w:t xml:space="preserve">Ovaj proizvod mora podržavati </w:t>
      </w:r>
      <w:r w:rsidRPr="001A5F3E">
        <w:rPr>
          <w:rFonts w:ascii="Tele-GroteskEENor" w:hAnsi="Tele-GroteskEENor" w:cs="Arial"/>
          <w:snapToGrid w:val="0"/>
          <w:szCs w:val="20"/>
        </w:rPr>
        <w:t>UBR klasu za ATM QoS</w:t>
      </w:r>
    </w:p>
    <w:p w:rsidR="00A5546E" w:rsidRPr="001A5F3E" w:rsidRDefault="00A5546E" w:rsidP="00627F48">
      <w:pPr>
        <w:keepNext/>
        <w:spacing w:after="120"/>
        <w:rPr>
          <w:rFonts w:ascii="Tele-GroteskEENor" w:hAnsi="Tele-GroteskEENor"/>
          <w:b/>
          <w:szCs w:val="20"/>
        </w:rPr>
      </w:pPr>
      <w:bookmarkStart w:id="917" w:name="_Toc241911438"/>
      <w:bookmarkStart w:id="918" w:name="_Toc242151060"/>
      <w:bookmarkStart w:id="919" w:name="_Toc242151481"/>
      <w:bookmarkStart w:id="920" w:name="_Toc242151776"/>
      <w:bookmarkStart w:id="921" w:name="_Toc242151926"/>
      <w:bookmarkStart w:id="922" w:name="_Toc242156639"/>
      <w:r w:rsidRPr="001A5F3E">
        <w:rPr>
          <w:rFonts w:ascii="Tele-GroteskEENor" w:hAnsi="Tele-GroteskEENor"/>
          <w:b/>
          <w:szCs w:val="20"/>
        </w:rPr>
        <w:t>Signaliziranje smetnji i kvarova</w:t>
      </w:r>
      <w:bookmarkEnd w:id="917"/>
      <w:bookmarkEnd w:id="918"/>
      <w:bookmarkEnd w:id="919"/>
      <w:bookmarkEnd w:id="920"/>
      <w:bookmarkEnd w:id="921"/>
      <w:bookmarkEnd w:id="922"/>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Kvar od radnog napona u proizvodu mora biti prijavljen i signaliziran DSLAM-u u skladu s primjenjivim standardima (podrška od Dying Gasp).</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ADSL alarm je prisutan ako se jedan od sljedećih pojavi na U-sučelju:</w:t>
      </w:r>
    </w:p>
    <w:p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 xml:space="preserve">incident "rdi" (Remote Defect Indication) udaljena indikacija kvara, </w:t>
      </w:r>
    </w:p>
    <w:p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incident "los" - gubitak signala i/ili</w:t>
      </w:r>
    </w:p>
    <w:p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incident "sef" (Severely Errored Frame),</w:t>
      </w:r>
    </w:p>
    <w:p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učestalost greške bita (bit error frequency) &gt; 10-4 za dva uzastopna sekundu duga intervala,</w:t>
      </w:r>
    </w:p>
    <w:p w:rsidR="00A5546E" w:rsidRPr="001A5F3E" w:rsidRDefault="00A5546E" w:rsidP="008901C4">
      <w:pPr>
        <w:widowControl w:val="0"/>
        <w:numPr>
          <w:ilvl w:val="0"/>
          <w:numId w:val="28"/>
        </w:numPr>
        <w:tabs>
          <w:tab w:val="clear" w:pos="360"/>
          <w:tab w:val="clear" w:pos="851"/>
          <w:tab w:val="num" w:pos="1843"/>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događaj koji uzrokuje (npr. slučajevi atmosferskog pražnjenja).</w:t>
      </w:r>
    </w:p>
    <w:p w:rsidR="00A5546E" w:rsidRPr="001A5F3E" w:rsidRDefault="00A5546E" w:rsidP="00A5546E">
      <w:pPr>
        <w:widowControl w:val="0"/>
        <w:spacing w:after="120"/>
        <w:rPr>
          <w:rFonts w:ascii="Tele-GroteskEENor" w:hAnsi="Tele-GroteskEENor" w:cs="Arial"/>
          <w:snapToGrid w:val="0"/>
          <w:szCs w:val="20"/>
        </w:rPr>
      </w:pPr>
      <w:r w:rsidRPr="001A5F3E">
        <w:rPr>
          <w:rFonts w:ascii="Tele-GroteskEENor" w:hAnsi="Tele-GroteskEENor" w:cs="Arial"/>
          <w:snapToGrid w:val="0"/>
          <w:szCs w:val="20"/>
        </w:rPr>
        <w:t>ADSL alarm se briše ako:</w:t>
      </w:r>
    </w:p>
    <w:p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incident "los", "sef" i "rdi" nestanu,</w:t>
      </w:r>
    </w:p>
    <w:p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učestalost greške bita (bit error frequency) za deset uzastopnih sekundu dugih intervala je bila &lt; 10-4,</w:t>
      </w:r>
    </w:p>
    <w:p w:rsidR="00A5546E" w:rsidRPr="001A5F3E"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1A5F3E">
        <w:rPr>
          <w:rFonts w:ascii="Tele-GroteskEENor" w:hAnsi="Tele-GroteskEENor" w:cs="Arial"/>
          <w:snapToGrid w:val="0"/>
          <w:szCs w:val="20"/>
        </w:rPr>
        <w:t>resinkronizacija inicirana od ADSL alarma je uspješno završena.</w:t>
      </w:r>
    </w:p>
    <w:p w:rsidR="00A5546E" w:rsidRPr="001A5F3E" w:rsidRDefault="00A5546E" w:rsidP="00627F48">
      <w:pPr>
        <w:spacing w:before="120" w:after="120"/>
        <w:rPr>
          <w:rFonts w:ascii="Tele-GroteskEENor" w:hAnsi="Tele-GroteskEENor"/>
          <w:b/>
          <w:szCs w:val="20"/>
        </w:rPr>
      </w:pPr>
      <w:bookmarkStart w:id="923" w:name="_Toc241911439"/>
      <w:bookmarkStart w:id="924" w:name="_Toc242151061"/>
      <w:bookmarkStart w:id="925" w:name="_Toc242151482"/>
      <w:bookmarkStart w:id="926" w:name="_Toc242151777"/>
      <w:bookmarkStart w:id="927" w:name="_Toc242151927"/>
      <w:bookmarkStart w:id="928" w:name="_Toc242156640"/>
      <w:r w:rsidRPr="001A5F3E">
        <w:rPr>
          <w:rFonts w:ascii="Tele-GroteskEENor" w:hAnsi="Tele-GroteskEENor"/>
          <w:b/>
          <w:szCs w:val="20"/>
        </w:rPr>
        <w:t>Mehanizam dodavanja zaglavlja</w:t>
      </w:r>
      <w:bookmarkEnd w:id="923"/>
      <w:bookmarkEnd w:id="924"/>
      <w:bookmarkEnd w:id="925"/>
      <w:bookmarkEnd w:id="926"/>
      <w:bookmarkEnd w:id="927"/>
      <w:bookmarkEnd w:id="928"/>
    </w:p>
    <w:p w:rsidR="00A5546E" w:rsidRPr="001A5F3E" w:rsidRDefault="00A5546E" w:rsidP="00A5546E">
      <w:pPr>
        <w:pStyle w:val="BodyText"/>
        <w:rPr>
          <w:rFonts w:ascii="Tele-GroteskEENor" w:hAnsi="Tele-GroteskEENor" w:cs="Arial"/>
          <w:szCs w:val="20"/>
        </w:rPr>
      </w:pPr>
      <w:r w:rsidRPr="001A5F3E">
        <w:rPr>
          <w:rFonts w:ascii="Tele-GroteskEENor" w:hAnsi="Tele-GroteskEENor" w:cs="Arial"/>
          <w:iCs/>
          <w:szCs w:val="20"/>
        </w:rPr>
        <w:t xml:space="preserve">Proizvod mora podržavati dodavanje zaglavlje premoštenog </w:t>
      </w:r>
      <w:r w:rsidRPr="001A5F3E">
        <w:rPr>
          <w:rFonts w:ascii="Tele-GroteskEENor" w:hAnsi="Tele-GroteskEENor" w:cs="Arial"/>
          <w:szCs w:val="20"/>
        </w:rPr>
        <w:t>Etherneta preko AAL5 kako je opisano u IETF RFC 2684, [18].</w:t>
      </w:r>
    </w:p>
    <w:p w:rsidR="00A5546E" w:rsidRPr="001A5F3E" w:rsidRDefault="00A5546E" w:rsidP="00A5546E">
      <w:pPr>
        <w:pStyle w:val="BodyText"/>
        <w:rPr>
          <w:rFonts w:ascii="Tele-GroteskEENor" w:hAnsi="Tele-GroteskEENor" w:cs="Arial"/>
          <w:szCs w:val="20"/>
        </w:rPr>
      </w:pPr>
      <w:r w:rsidRPr="001A5F3E">
        <w:rPr>
          <w:rFonts w:ascii="Tele-GroteskEENor" w:hAnsi="Tele-GroteskEENor" w:cs="Arial"/>
          <w:szCs w:val="20"/>
        </w:rPr>
        <w:t>Proizvod mora moći koristiti i LLC-SNAP i VC-MUX dodavanje zaglavlja preko AAL5 sa svim podražavajućim protokolima. Standard mora biti LLC-SNAP.</w:t>
      </w:r>
    </w:p>
    <w:p w:rsidR="00A5546E" w:rsidRPr="001A5F3E" w:rsidRDefault="00A5546E" w:rsidP="00A5546E">
      <w:pPr>
        <w:rPr>
          <w:rFonts w:ascii="Tele-GroteskEENor" w:hAnsi="Tele-GroteskEENor"/>
          <w:szCs w:val="20"/>
        </w:rPr>
      </w:pPr>
    </w:p>
    <w:p w:rsidR="00A5546E" w:rsidRPr="001A5F3E" w:rsidRDefault="00A5546E" w:rsidP="00F927AB">
      <w:pPr>
        <w:rPr>
          <w:rFonts w:ascii="Tele-GroteskEENor" w:hAnsi="Tele-GroteskEENor"/>
          <w:b/>
          <w:sz w:val="24"/>
        </w:rPr>
      </w:pPr>
      <w:r w:rsidRPr="001A5F3E">
        <w:rPr>
          <w:rFonts w:ascii="Tele-GroteskEENor" w:hAnsi="Tele-GroteskEENor"/>
          <w:b/>
          <w:sz w:val="24"/>
        </w:rPr>
        <w:t>III. Popis testiranih ADSL CPE</w:t>
      </w:r>
      <w:r w:rsidR="00DD7478" w:rsidRPr="001A5F3E">
        <w:rPr>
          <w:rFonts w:ascii="Tele-GroteskEENor" w:hAnsi="Tele-GroteskEENor"/>
          <w:b/>
          <w:sz w:val="24"/>
        </w:rPr>
        <w:t xml:space="preserve"> modema</w:t>
      </w:r>
    </w:p>
    <w:p w:rsidR="00A5546E" w:rsidRPr="001A5F3E" w:rsidRDefault="00A5546E" w:rsidP="00A5546E">
      <w:pPr>
        <w:rPr>
          <w:rFonts w:ascii="Tele-GroteskEENor" w:hAnsi="Tele-GroteskEENor"/>
          <w:szCs w:val="20"/>
        </w:rPr>
      </w:pPr>
    </w:p>
    <w:tbl>
      <w:tblPr>
        <w:tblW w:w="5017" w:type="dxa"/>
        <w:tblInd w:w="93" w:type="dxa"/>
        <w:tblLook w:val="0000" w:firstRow="0" w:lastRow="0" w:firstColumn="0" w:lastColumn="0" w:noHBand="0" w:noVBand="0"/>
      </w:tblPr>
      <w:tblGrid>
        <w:gridCol w:w="460"/>
        <w:gridCol w:w="3241"/>
        <w:gridCol w:w="1316"/>
      </w:tblGrid>
      <w:tr w:rsidR="00A5546E" w:rsidRPr="001A5F3E">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
                <w:bCs/>
                <w:szCs w:val="20"/>
              </w:rPr>
            </w:pPr>
            <w:r w:rsidRPr="001A5F3E">
              <w:rPr>
                <w:rFonts w:ascii="Tele-GroteskEENor" w:hAnsi="Tele-GroteskEENor" w:cs="Arial"/>
                <w:b/>
                <w:bCs/>
                <w:szCs w:val="20"/>
              </w:rPr>
              <w:t> </w:t>
            </w:r>
          </w:p>
        </w:tc>
        <w:tc>
          <w:tcPr>
            <w:tcW w:w="3241" w:type="dxa"/>
            <w:tcBorders>
              <w:top w:val="single" w:sz="4" w:space="0" w:color="auto"/>
              <w:left w:val="nil"/>
              <w:bottom w:val="single" w:sz="4" w:space="0" w:color="auto"/>
              <w:right w:val="single" w:sz="4" w:space="0" w:color="auto"/>
            </w:tcBorders>
            <w:shd w:val="clear" w:color="auto" w:fill="auto"/>
            <w:vAlign w:val="center"/>
          </w:tcPr>
          <w:p w:rsidR="00A5546E" w:rsidRPr="001A5F3E" w:rsidRDefault="00A5546E" w:rsidP="007A36DA">
            <w:pPr>
              <w:rPr>
                <w:rFonts w:ascii="Tele-GroteskEENor" w:hAnsi="Tele-GroteskEENor" w:cs="Arial"/>
                <w:b/>
                <w:bCs/>
                <w:szCs w:val="20"/>
              </w:rPr>
            </w:pPr>
            <w:r w:rsidRPr="001A5F3E">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rsidR="00A5546E" w:rsidRPr="001A5F3E" w:rsidRDefault="00A5546E" w:rsidP="007A36DA">
            <w:pPr>
              <w:rPr>
                <w:rFonts w:ascii="Tele-GroteskEENor" w:hAnsi="Tele-GroteskEENor" w:cs="Arial"/>
                <w:b/>
                <w:bCs/>
                <w:szCs w:val="20"/>
              </w:rPr>
            </w:pPr>
            <w:r w:rsidRPr="001A5F3E">
              <w:rPr>
                <w:rFonts w:ascii="Tele-GroteskEENor" w:hAnsi="Tele-GroteskEENor" w:cs="Arial"/>
                <w:b/>
                <w:bCs/>
                <w:szCs w:val="20"/>
              </w:rPr>
              <w:t>Proizvođač</w:t>
            </w:r>
          </w:p>
        </w:tc>
      </w:tr>
      <w:tr w:rsidR="00A5546E" w:rsidRPr="001A5F3E">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w:t>
            </w:r>
          </w:p>
        </w:tc>
        <w:tc>
          <w:tcPr>
            <w:tcW w:w="3241" w:type="dxa"/>
            <w:tcBorders>
              <w:top w:val="single" w:sz="4" w:space="0" w:color="auto"/>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HM220dp</w:t>
            </w:r>
          </w:p>
        </w:tc>
        <w:tc>
          <w:tcPr>
            <w:tcW w:w="1316" w:type="dxa"/>
            <w:tcBorders>
              <w:top w:val="single" w:sz="4" w:space="0" w:color="auto"/>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Ericsson</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2</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HM220di</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Ericsson</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3</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HM121di</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Ericsson</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4</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HM210di</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Ericsson</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5</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Santis A-100 (Siemens ADSL A-100-I)</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6</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Siemens ADSL C-010-I</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7</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Prestige P-660RU EE</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ZyXEL</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8</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ADSL 2253EU</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Elcon (Asus)</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9</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ADSL 2253EU</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Elcon (Asus)</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10</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KD318MUI</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Kasda</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11</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KD318MUI IPTV</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Kasda</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12</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KD318MUI IPTV</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Kasda</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13</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SE 515 WLAN DSL (Gigaset)</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14</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SE 555 WLAN DSL (Gigaset)</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15</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Prestige P-660HW-63</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ZyXEL</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16</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Prestige P-660HW-T3</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ZyXEL</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17</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Prestige P-660HW-T3</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ZyXEL</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18</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DSL-G684T</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D-Link</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19</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DSL-G584T</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D-Link</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20</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Speed Touch 780WLi</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Thomson</w:t>
            </w:r>
          </w:p>
        </w:tc>
      </w:tr>
      <w:tr w:rsidR="00A5546E" w:rsidRPr="001A5F3E">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rsidR="00A5546E" w:rsidRPr="001A5F3E" w:rsidRDefault="00A5546E" w:rsidP="007A36DA">
            <w:pPr>
              <w:jc w:val="right"/>
              <w:rPr>
                <w:rFonts w:ascii="Tele-GroteskEENor" w:hAnsi="Tele-GroteskEENor" w:cs="Arial"/>
                <w:szCs w:val="20"/>
              </w:rPr>
            </w:pPr>
            <w:r w:rsidRPr="001A5F3E">
              <w:rPr>
                <w:rFonts w:ascii="Tele-GroteskEENor" w:hAnsi="Tele-GroteskEENor" w:cs="Arial"/>
                <w:szCs w:val="20"/>
              </w:rPr>
              <w:t>21</w:t>
            </w:r>
          </w:p>
        </w:tc>
        <w:tc>
          <w:tcPr>
            <w:tcW w:w="3241"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bCs/>
                <w:szCs w:val="20"/>
              </w:rPr>
            </w:pPr>
            <w:r w:rsidRPr="001A5F3E">
              <w:rPr>
                <w:rFonts w:ascii="Tele-GroteskEENor" w:hAnsi="Tele-GroteskEENor" w:cs="Arial"/>
                <w:bCs/>
                <w:szCs w:val="20"/>
              </w:rPr>
              <w:t>Gigaset SX763</w:t>
            </w:r>
          </w:p>
        </w:tc>
        <w:tc>
          <w:tcPr>
            <w:tcW w:w="1316" w:type="dxa"/>
            <w:tcBorders>
              <w:top w:val="nil"/>
              <w:left w:val="nil"/>
              <w:bottom w:val="single" w:sz="4" w:space="0" w:color="auto"/>
              <w:right w:val="single" w:sz="4" w:space="0" w:color="auto"/>
            </w:tcBorders>
            <w:shd w:val="clear" w:color="auto" w:fill="auto"/>
            <w:vAlign w:val="bottom"/>
          </w:tcPr>
          <w:p w:rsidR="00A5546E" w:rsidRPr="001A5F3E" w:rsidRDefault="00A5546E" w:rsidP="007A36DA">
            <w:pPr>
              <w:rPr>
                <w:rFonts w:ascii="Tele-GroteskEENor" w:hAnsi="Tele-GroteskEENor" w:cs="Arial"/>
                <w:szCs w:val="20"/>
              </w:rPr>
            </w:pPr>
            <w:r w:rsidRPr="001A5F3E">
              <w:rPr>
                <w:rFonts w:ascii="Tele-GroteskEENor" w:hAnsi="Tele-GroteskEENor" w:cs="Arial"/>
                <w:szCs w:val="20"/>
              </w:rPr>
              <w:t>Siemens</w:t>
            </w:r>
          </w:p>
        </w:tc>
      </w:tr>
    </w:tbl>
    <w:p w:rsidR="00C31610" w:rsidRPr="001A5F3E" w:rsidRDefault="00C31610" w:rsidP="00C31610">
      <w:pPr>
        <w:pStyle w:val="Header"/>
        <w:pageBreakBefore/>
        <w:spacing w:after="180"/>
        <w:jc w:val="left"/>
        <w:rPr>
          <w:rFonts w:ascii="Tele-GroteskEENor" w:hAnsi="Tele-GroteskEENor"/>
          <w:b/>
          <w:sz w:val="24"/>
        </w:rPr>
      </w:pPr>
      <w:r w:rsidRPr="001A5F3E">
        <w:rPr>
          <w:rFonts w:ascii="Tele-GroteskEENor" w:hAnsi="Tele-GroteskEENor"/>
          <w:b/>
          <w:sz w:val="24"/>
        </w:rPr>
        <w:t>Prilog 2.</w:t>
      </w:r>
    </w:p>
    <w:p w:rsidR="00C31610" w:rsidRPr="001A5F3E" w:rsidRDefault="00C31610" w:rsidP="00C31610">
      <w:pPr>
        <w:pStyle w:val="Header"/>
        <w:spacing w:after="180"/>
        <w:jc w:val="center"/>
        <w:rPr>
          <w:rFonts w:ascii="Tele-GroteskEENor" w:hAnsi="Tele-GroteskEENor"/>
          <w:b/>
          <w:sz w:val="24"/>
        </w:rPr>
      </w:pPr>
      <w:r w:rsidRPr="001A5F3E">
        <w:rPr>
          <w:rFonts w:ascii="Tele-GroteskEENor" w:hAnsi="Tele-GroteskEENor"/>
          <w:b/>
          <w:sz w:val="24"/>
        </w:rPr>
        <w:t xml:space="preserve">TEHNIČKI UVJETI KOJE MORA ZADOVOLJAVATI CPE OPREMA KOJA SE PRIKLJUČUJE NA ONT  </w:t>
      </w:r>
    </w:p>
    <w:p w:rsidR="00C31610" w:rsidRPr="001A5F3E" w:rsidRDefault="00C31610" w:rsidP="00C31610">
      <w:pPr>
        <w:spacing w:after="120"/>
        <w:rPr>
          <w:rFonts w:ascii="Tele-GroteskEENor" w:hAnsi="Tele-GroteskEENor"/>
          <w:b/>
          <w:sz w:val="24"/>
        </w:rPr>
      </w:pPr>
      <w:r w:rsidRPr="001A5F3E">
        <w:rPr>
          <w:rFonts w:ascii="Tele-GroteskEENor" w:hAnsi="Tele-GroteskEENor"/>
          <w:b/>
          <w:sz w:val="24"/>
        </w:rPr>
        <w:t>I. Zahtjevi sučelja</w:t>
      </w:r>
    </w:p>
    <w:p w:rsidR="00C31610" w:rsidRPr="001A5F3E" w:rsidRDefault="00C31610" w:rsidP="00C31610">
      <w:pPr>
        <w:spacing w:after="120"/>
        <w:rPr>
          <w:rFonts w:ascii="Tele-GroteskEENor" w:hAnsi="Tele-GroteskEENor"/>
        </w:rPr>
      </w:pPr>
      <w:r w:rsidRPr="001A5F3E">
        <w:rPr>
          <w:rFonts w:ascii="Tele-GroteskEENor" w:hAnsi="Tele-GroteskEENor"/>
          <w:b/>
        </w:rPr>
        <w:t>Linijsko sučelje</w:t>
      </w:r>
      <w:r w:rsidRPr="001A5F3E">
        <w:rPr>
          <w:rFonts w:ascii="Tele-GroteskEENor" w:hAnsi="Tele-GroteskEENor"/>
        </w:rPr>
        <w:t>: proizvod mora podržavati 802.3u (FastEthernet) i/ili 802.3ab (Gigabit Ethernet) sučelje</w:t>
      </w:r>
    </w:p>
    <w:p w:rsidR="00C31610" w:rsidRPr="001A5F3E" w:rsidRDefault="00C31610" w:rsidP="002F6ED4">
      <w:pPr>
        <w:pStyle w:val="TOC2"/>
      </w:pPr>
      <w:r w:rsidRPr="001A5F3E">
        <w:t>a. Konekcijski kabel</w:t>
      </w:r>
    </w:p>
    <w:p w:rsidR="00C31610" w:rsidRPr="001A5F3E" w:rsidRDefault="00C31610" w:rsidP="00C31610">
      <w:pPr>
        <w:widowControl w:val="0"/>
        <w:spacing w:after="120" w:line="220" w:lineRule="exact"/>
        <w:rPr>
          <w:rFonts w:ascii="Tele-GroteskEENor" w:hAnsi="Tele-GroteskEENor" w:cs="Arial"/>
          <w:snapToGrid w:val="0"/>
        </w:rPr>
      </w:pPr>
      <w:r w:rsidRPr="001A5F3E">
        <w:rPr>
          <w:rFonts w:ascii="Tele-GroteskEENor" w:hAnsi="Tele-GroteskEENor" w:cs="Arial"/>
          <w:iCs/>
        </w:rPr>
        <w:t>Konekcijski kabel mora biti standardni UTP kabel kategorije 5 ili više</w:t>
      </w:r>
    </w:p>
    <w:p w:rsidR="00C31610" w:rsidRPr="001A5F3E" w:rsidRDefault="00C31610" w:rsidP="00C31610">
      <w:pPr>
        <w:rPr>
          <w:rFonts w:ascii="Tele-GroteskEENor" w:hAnsi="Tele-GroteskEENor"/>
        </w:rPr>
      </w:pPr>
    </w:p>
    <w:p w:rsidR="00C31610" w:rsidRPr="001A5F3E" w:rsidRDefault="00C31610" w:rsidP="00C31610">
      <w:pPr>
        <w:spacing w:after="120"/>
        <w:rPr>
          <w:rFonts w:ascii="Tele-GroteskEENor" w:hAnsi="Tele-GroteskEENor"/>
          <w:b/>
          <w:sz w:val="24"/>
        </w:rPr>
      </w:pPr>
      <w:r w:rsidRPr="001A5F3E">
        <w:rPr>
          <w:rFonts w:ascii="Tele-GroteskEENor" w:hAnsi="Tele-GroteskEENor"/>
          <w:b/>
          <w:sz w:val="24"/>
        </w:rPr>
        <w:t>II. Tehnički zahtjevi</w:t>
      </w:r>
    </w:p>
    <w:p w:rsidR="00C31610" w:rsidRPr="001A5F3E" w:rsidRDefault="00C31610" w:rsidP="00C31610">
      <w:pPr>
        <w:spacing w:after="120"/>
        <w:rPr>
          <w:rFonts w:ascii="Tele-GroteskEENor" w:hAnsi="Tele-GroteskEENor"/>
          <w:b/>
        </w:rPr>
      </w:pPr>
      <w:r w:rsidRPr="001A5F3E">
        <w:rPr>
          <w:rFonts w:ascii="Tele-GroteskEENor" w:hAnsi="Tele-GroteskEENor"/>
          <w:b/>
        </w:rPr>
        <w:t>Opći tehnički zahtjevi</w:t>
      </w:r>
    </w:p>
    <w:p w:rsidR="00C31610" w:rsidRPr="001A5F3E" w:rsidRDefault="00C31610" w:rsidP="00C31610">
      <w:pPr>
        <w:widowControl w:val="0"/>
        <w:spacing w:after="120"/>
        <w:rPr>
          <w:rFonts w:ascii="Tele-GroteskEENor" w:hAnsi="Tele-GroteskEENor" w:cs="Arial"/>
          <w:snapToGrid w:val="0"/>
        </w:rPr>
      </w:pPr>
      <w:r w:rsidRPr="001A5F3E">
        <w:rPr>
          <w:rFonts w:ascii="Tele-GroteskEENor" w:hAnsi="Tele-GroteskEENor" w:cs="Arial"/>
          <w:iCs/>
        </w:rPr>
        <w:t>U svim aplikacijskim slučajevima, koristi se prijenosna metoda</w:t>
      </w:r>
      <w:r w:rsidRPr="001A5F3E">
        <w:rPr>
          <w:rFonts w:ascii="Tele-GroteskEENor" w:hAnsi="Tele-GroteskEENor" w:cs="Arial"/>
          <w:snapToGrid w:val="0"/>
        </w:rPr>
        <w:t xml:space="preserve"> Ethernet brzine prijenosa koja ovisi o fizičkoj izvedbi sučelja (100 Mb/s ili 1000 Mb/s).</w:t>
      </w:r>
    </w:p>
    <w:p w:rsidR="00C31610" w:rsidRPr="001A5F3E" w:rsidRDefault="00C31610" w:rsidP="00C31610">
      <w:pPr>
        <w:widowControl w:val="0"/>
        <w:spacing w:after="120"/>
        <w:rPr>
          <w:rFonts w:ascii="Tele-GroteskEENor" w:hAnsi="Tele-GroteskEENor" w:cs="Arial"/>
          <w:snapToGrid w:val="0"/>
        </w:rPr>
      </w:pPr>
      <w:r w:rsidRPr="001A5F3E">
        <w:rPr>
          <w:rFonts w:ascii="Tele-GroteskEENor" w:hAnsi="Tele-GroteskEENor" w:cs="Arial"/>
          <w:iCs/>
        </w:rPr>
        <w:t>Standardna</w:t>
      </w:r>
      <w:r w:rsidRPr="001A5F3E">
        <w:rPr>
          <w:rFonts w:ascii="Tele-GroteskEENor" w:hAnsi="Tele-GroteskEENor" w:cs="Arial"/>
          <w:snapToGrid w:val="0"/>
        </w:rPr>
        <w:t xml:space="preserve"> MTU vrijednost je 1500.</w:t>
      </w:r>
    </w:p>
    <w:p w:rsidR="00C31610" w:rsidRPr="001A5F3E" w:rsidRDefault="00C31610" w:rsidP="00C31610">
      <w:pPr>
        <w:spacing w:before="120" w:after="120"/>
        <w:rPr>
          <w:rFonts w:ascii="Tele-GroteskEENor" w:hAnsi="Tele-GroteskEENor"/>
          <w:b/>
        </w:rPr>
      </w:pPr>
      <w:r w:rsidRPr="001A5F3E">
        <w:rPr>
          <w:rFonts w:ascii="Tele-GroteskEENor" w:hAnsi="Tele-GroteskEENor"/>
          <w:b/>
        </w:rPr>
        <w:t>Protok podataka</w:t>
      </w:r>
    </w:p>
    <w:p w:rsidR="00C31610" w:rsidRPr="001A5F3E" w:rsidRDefault="00C31610" w:rsidP="00C31610">
      <w:pPr>
        <w:widowControl w:val="0"/>
        <w:spacing w:after="120"/>
        <w:rPr>
          <w:rFonts w:ascii="Tele-GroteskEENor" w:hAnsi="Tele-GroteskEENor" w:cs="Arial"/>
          <w:snapToGrid w:val="0"/>
        </w:rPr>
      </w:pPr>
      <w:r w:rsidRPr="001A5F3E">
        <w:rPr>
          <w:rFonts w:ascii="Tele-GroteskEENor" w:hAnsi="Tele-GroteskEENor" w:cs="Arial"/>
          <w:snapToGrid w:val="0"/>
        </w:rPr>
        <w:t xml:space="preserve">Brzina prijenosa podataka na spoju između CPE uređaja i ONT-a jednaka je nazivnoj brzini sučelja dok se ograničenje brzine dostupne korisniku ostvaruje na ONT-u što je u nadležnosti </w:t>
      </w:r>
      <w:r w:rsidR="00E8543D" w:rsidRPr="001A5F3E">
        <w:rPr>
          <w:rFonts w:ascii="Tele-GroteskEENor" w:hAnsi="Tele-GroteskEENor" w:cs="Arial"/>
          <w:snapToGrid w:val="0"/>
        </w:rPr>
        <w:t>HT-a</w:t>
      </w:r>
      <w:r w:rsidRPr="001A5F3E">
        <w:rPr>
          <w:rFonts w:ascii="Tele-GroteskEENor" w:hAnsi="Tele-GroteskEENor" w:cs="Arial"/>
          <w:snapToGrid w:val="0"/>
        </w:rPr>
        <w:t xml:space="preserve">. Operator može, ako za to ima mogućnosti, ograničiti brzinu na CPE uređaju. </w:t>
      </w:r>
    </w:p>
    <w:p w:rsidR="00C31610" w:rsidRPr="001A5F3E" w:rsidRDefault="00C31610" w:rsidP="00C31610">
      <w:pPr>
        <w:spacing w:after="120"/>
        <w:rPr>
          <w:rFonts w:ascii="Tele-GroteskEENor" w:hAnsi="Tele-GroteskEENor"/>
          <w:b/>
        </w:rPr>
      </w:pPr>
      <w:r w:rsidRPr="001A5F3E">
        <w:rPr>
          <w:rFonts w:ascii="Tele-GroteskEENor" w:hAnsi="Tele-GroteskEENor"/>
          <w:b/>
        </w:rPr>
        <w:t>Vrijeme aktivacije / vrijeme sinkronizacije</w:t>
      </w:r>
    </w:p>
    <w:p w:rsidR="00C31610" w:rsidRPr="001A5F3E" w:rsidRDefault="00C31610" w:rsidP="00C31610">
      <w:pPr>
        <w:widowControl w:val="0"/>
        <w:spacing w:after="120"/>
        <w:rPr>
          <w:rFonts w:ascii="Tele-GroteskEENor" w:hAnsi="Tele-GroteskEENor" w:cs="Arial"/>
          <w:iCs/>
        </w:rPr>
      </w:pPr>
      <w:r w:rsidRPr="001A5F3E">
        <w:rPr>
          <w:rFonts w:ascii="Tele-GroteskEENor" w:hAnsi="Tele-GroteskEENor" w:cs="Arial"/>
          <w:iCs/>
        </w:rPr>
        <w:t>Za razliku od xDSL protokola, vrijeme aktivacije i sinkronizacije Ethernet sučelja je vrlo kratko (mjeri se u milisekundama) te nema potrebe za definiranjem vremena, a linijska brzina je određena tipom sučelja.</w:t>
      </w:r>
    </w:p>
    <w:p w:rsidR="00C31610" w:rsidRPr="001A5F3E" w:rsidRDefault="00C31610" w:rsidP="00C31610">
      <w:pPr>
        <w:spacing w:after="120"/>
        <w:rPr>
          <w:rFonts w:ascii="Tele-GroteskEENor" w:hAnsi="Tele-GroteskEENor"/>
          <w:b/>
        </w:rPr>
      </w:pPr>
      <w:r w:rsidRPr="001A5F3E">
        <w:rPr>
          <w:rFonts w:ascii="Tele-GroteskEENor" w:hAnsi="Tele-GroteskEENor"/>
          <w:b/>
        </w:rPr>
        <w:t>802.1q (VLAN)</w:t>
      </w:r>
    </w:p>
    <w:p w:rsidR="00C31610" w:rsidRPr="001A5F3E" w:rsidRDefault="00C31610" w:rsidP="00C31610">
      <w:pPr>
        <w:widowControl w:val="0"/>
        <w:tabs>
          <w:tab w:val="left" w:pos="-4962"/>
        </w:tabs>
        <w:spacing w:after="120"/>
        <w:rPr>
          <w:rFonts w:ascii="Tele-GroteskEENor" w:hAnsi="Tele-GroteskEENor" w:cs="Arial"/>
          <w:snapToGrid w:val="0"/>
        </w:rPr>
      </w:pPr>
      <w:r w:rsidRPr="001A5F3E">
        <w:rPr>
          <w:rFonts w:ascii="Tele-GroteskEENor" w:hAnsi="Tele-GroteskEENor" w:cs="Arial"/>
          <w:snapToGrid w:val="0"/>
        </w:rPr>
        <w:t>CPE uređaj mora podržavati 802.1q protokol za transport više VLAN-ova korištenjem jednog spoja. Zbog prioritizacije korisničkog prometa u upstream smjeru uređaj treba podržavati 802.1p markiranje i scheduling.</w:t>
      </w:r>
    </w:p>
    <w:p w:rsidR="00C31610" w:rsidRPr="001A5F3E" w:rsidRDefault="00C31610" w:rsidP="00C31610">
      <w:pPr>
        <w:rPr>
          <w:rFonts w:ascii="Tele-GroteskEENor" w:hAnsi="Tele-GroteskEENor"/>
        </w:rPr>
      </w:pPr>
    </w:p>
    <w:p w:rsidR="00C31610" w:rsidRPr="001A5F3E" w:rsidRDefault="00C31610" w:rsidP="00C31610">
      <w:pPr>
        <w:rPr>
          <w:rFonts w:ascii="Tele-GroteskEENor" w:hAnsi="Tele-GroteskEENor"/>
          <w:b/>
          <w:sz w:val="24"/>
        </w:rPr>
      </w:pPr>
      <w:r w:rsidRPr="001A5F3E">
        <w:rPr>
          <w:rFonts w:ascii="Tele-GroteskEENor" w:hAnsi="Tele-GroteskEENor"/>
          <w:b/>
          <w:sz w:val="24"/>
        </w:rPr>
        <w:t>III. Popis testiranih ONT uređaja*</w:t>
      </w:r>
    </w:p>
    <w:p w:rsidR="00C31610" w:rsidRPr="001A5F3E" w:rsidRDefault="00C31610" w:rsidP="00C31610">
      <w:pPr>
        <w:rPr>
          <w:rFonts w:ascii="Tele-GroteskEENor" w:hAnsi="Tele-GroteskEENor"/>
          <w:b/>
        </w:rPr>
      </w:pPr>
    </w:p>
    <w:p w:rsidR="00C31610" w:rsidRPr="001A5F3E" w:rsidRDefault="00C31610" w:rsidP="00C31610">
      <w:pPr>
        <w:rPr>
          <w:rFonts w:ascii="Tele-GroteskEENor" w:hAnsi="Tele-GroteskEENor" w:cs="Arial"/>
          <w:snapToGrid w:val="0"/>
        </w:rPr>
      </w:pPr>
      <w:r w:rsidRPr="001A5F3E">
        <w:rPr>
          <w:rFonts w:ascii="Tele-GroteskEENor" w:hAnsi="Tele-GroteskEENor" w:cs="Arial"/>
          <w:snapToGrid w:val="0"/>
        </w:rPr>
        <w:t>ONT uređaj ima ograničenje da se može konfigurirati isključivo preko OLT uređaja putem OMCI protokola (kako je navedeno u standardnoj ponudi) te ne postoji interoperabilnost između proizvođača. Stoga, operatori nemaju mogućnost nabave i instalacije vlastitog ONT uređaja već je demarkacijska točka Ethernet sučelje na ONT-u.</w:t>
      </w:r>
    </w:p>
    <w:p w:rsidR="00C31610" w:rsidRPr="001A5F3E" w:rsidRDefault="00C31610" w:rsidP="00C31610">
      <w:pPr>
        <w:rPr>
          <w:rFonts w:ascii="Tele-GroteskEENor" w:hAnsi="Tele-GroteskEENor"/>
        </w:rPr>
      </w:pPr>
    </w:p>
    <w:tbl>
      <w:tblPr>
        <w:tblW w:w="5017" w:type="dxa"/>
        <w:tblInd w:w="93" w:type="dxa"/>
        <w:tblLook w:val="0000" w:firstRow="0" w:lastRow="0" w:firstColumn="0" w:lastColumn="0" w:noHBand="0" w:noVBand="0"/>
      </w:tblPr>
      <w:tblGrid>
        <w:gridCol w:w="460"/>
        <w:gridCol w:w="3241"/>
        <w:gridCol w:w="1316"/>
      </w:tblGrid>
      <w:tr w:rsidR="00C31610" w:rsidRPr="001A5F3E">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C31610" w:rsidRPr="001A5F3E" w:rsidRDefault="00C31610" w:rsidP="00896EF4">
            <w:pPr>
              <w:rPr>
                <w:rFonts w:ascii="Tele-GroteskEENor" w:hAnsi="Tele-GroteskEENor" w:cs="Arial"/>
                <w:b/>
                <w:bCs/>
                <w:szCs w:val="20"/>
              </w:rPr>
            </w:pPr>
            <w:r w:rsidRPr="001A5F3E">
              <w:rPr>
                <w:rFonts w:ascii="Tele-GroteskEENor" w:hAnsi="Tele-GroteskEENor" w:cs="Arial"/>
                <w:b/>
                <w:bCs/>
                <w:szCs w:val="20"/>
              </w:rPr>
              <w:t> </w:t>
            </w:r>
          </w:p>
        </w:tc>
        <w:tc>
          <w:tcPr>
            <w:tcW w:w="3241" w:type="dxa"/>
            <w:tcBorders>
              <w:top w:val="single" w:sz="4" w:space="0" w:color="auto"/>
              <w:left w:val="nil"/>
              <w:bottom w:val="single" w:sz="4" w:space="0" w:color="auto"/>
              <w:right w:val="single" w:sz="4" w:space="0" w:color="auto"/>
            </w:tcBorders>
            <w:shd w:val="clear" w:color="auto" w:fill="auto"/>
            <w:vAlign w:val="center"/>
          </w:tcPr>
          <w:p w:rsidR="00C31610" w:rsidRPr="001A5F3E" w:rsidRDefault="00C31610" w:rsidP="00896EF4">
            <w:pPr>
              <w:rPr>
                <w:rFonts w:ascii="Tele-GroteskEENor" w:hAnsi="Tele-GroteskEENor" w:cs="Arial"/>
                <w:b/>
                <w:bCs/>
                <w:szCs w:val="20"/>
              </w:rPr>
            </w:pPr>
            <w:r w:rsidRPr="001A5F3E">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rsidR="00C31610" w:rsidRPr="001A5F3E" w:rsidRDefault="00C31610" w:rsidP="00896EF4">
            <w:pPr>
              <w:rPr>
                <w:rFonts w:ascii="Tele-GroteskEENor" w:hAnsi="Tele-GroteskEENor" w:cs="Arial"/>
                <w:b/>
                <w:bCs/>
                <w:szCs w:val="20"/>
              </w:rPr>
            </w:pPr>
            <w:r w:rsidRPr="001A5F3E">
              <w:rPr>
                <w:rFonts w:ascii="Tele-GroteskEENor" w:hAnsi="Tele-GroteskEENor" w:cs="Arial"/>
                <w:b/>
                <w:bCs/>
                <w:szCs w:val="20"/>
              </w:rPr>
              <w:t>Proizvođač</w:t>
            </w:r>
          </w:p>
        </w:tc>
      </w:tr>
      <w:tr w:rsidR="00C31610" w:rsidRPr="001A5F3E">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C31610" w:rsidRPr="001A5F3E" w:rsidRDefault="00C31610" w:rsidP="00896EF4">
            <w:pPr>
              <w:jc w:val="right"/>
              <w:rPr>
                <w:rFonts w:ascii="Tele-GroteskEENor" w:hAnsi="Tele-GroteskEENor" w:cs="Arial"/>
                <w:szCs w:val="20"/>
              </w:rPr>
            </w:pPr>
            <w:r w:rsidRPr="001A5F3E">
              <w:rPr>
                <w:rFonts w:ascii="Tele-GroteskEENor" w:hAnsi="Tele-GroteskEENor" w:cs="Arial"/>
                <w:szCs w:val="20"/>
              </w:rPr>
              <w:t>1</w:t>
            </w:r>
          </w:p>
        </w:tc>
        <w:tc>
          <w:tcPr>
            <w:tcW w:w="3241" w:type="dxa"/>
            <w:tcBorders>
              <w:top w:val="single" w:sz="4" w:space="0" w:color="auto"/>
              <w:left w:val="nil"/>
              <w:bottom w:val="single" w:sz="4" w:space="0" w:color="auto"/>
              <w:right w:val="single" w:sz="4" w:space="0" w:color="auto"/>
            </w:tcBorders>
            <w:shd w:val="clear" w:color="auto" w:fill="auto"/>
            <w:vAlign w:val="bottom"/>
          </w:tcPr>
          <w:p w:rsidR="00C31610" w:rsidRPr="001A5F3E" w:rsidRDefault="00C31610" w:rsidP="00896EF4">
            <w:pPr>
              <w:rPr>
                <w:rFonts w:ascii="Tele-GroteskEENor" w:hAnsi="Tele-GroteskEENor" w:cs="Arial"/>
                <w:bCs/>
                <w:szCs w:val="20"/>
              </w:rPr>
            </w:pPr>
            <w:r w:rsidRPr="001A5F3E">
              <w:rPr>
                <w:rFonts w:ascii="Tele-GroteskEENor" w:hAnsi="Tele-GroteskEENor" w:cs="Arial"/>
                <w:bCs/>
                <w:szCs w:val="20"/>
              </w:rPr>
              <w:t>T063G</w:t>
            </w:r>
          </w:p>
        </w:tc>
        <w:tc>
          <w:tcPr>
            <w:tcW w:w="1316" w:type="dxa"/>
            <w:tcBorders>
              <w:top w:val="single" w:sz="4" w:space="0" w:color="auto"/>
              <w:left w:val="nil"/>
              <w:bottom w:val="single" w:sz="4" w:space="0" w:color="auto"/>
              <w:right w:val="single" w:sz="4" w:space="0" w:color="auto"/>
            </w:tcBorders>
            <w:shd w:val="clear" w:color="auto" w:fill="auto"/>
            <w:vAlign w:val="bottom"/>
          </w:tcPr>
          <w:p w:rsidR="00C31610" w:rsidRPr="001A5F3E" w:rsidRDefault="00C31610" w:rsidP="00896EF4">
            <w:pPr>
              <w:rPr>
                <w:rFonts w:ascii="Tele-GroteskEENor" w:hAnsi="Tele-GroteskEENor" w:cs="Arial"/>
                <w:szCs w:val="20"/>
              </w:rPr>
            </w:pPr>
            <w:r w:rsidRPr="001A5F3E">
              <w:rPr>
                <w:rFonts w:ascii="Tele-GroteskEENor" w:hAnsi="Tele-GroteskEENor" w:cs="Arial"/>
                <w:szCs w:val="20"/>
              </w:rPr>
              <w:t>Ericsson</w:t>
            </w:r>
          </w:p>
        </w:tc>
      </w:tr>
      <w:tr w:rsidR="00F40C5A" w:rsidRPr="001A5F3E">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F40C5A" w:rsidRPr="001A5F3E" w:rsidRDefault="00F40C5A" w:rsidP="00F40C5A">
            <w:pPr>
              <w:jc w:val="right"/>
              <w:rPr>
                <w:rFonts w:ascii="Tele-GroteskEENor" w:hAnsi="Tele-GroteskEENor" w:cs="Arial"/>
                <w:szCs w:val="20"/>
              </w:rPr>
            </w:pPr>
            <w:r>
              <w:rPr>
                <w:rFonts w:ascii="Tele-GroteskEENor" w:hAnsi="Tele-GroteskEENor" w:cs="Arial"/>
                <w:szCs w:val="20"/>
              </w:rPr>
              <w:t>2</w:t>
            </w:r>
          </w:p>
        </w:tc>
        <w:tc>
          <w:tcPr>
            <w:tcW w:w="3241" w:type="dxa"/>
            <w:tcBorders>
              <w:top w:val="single" w:sz="4" w:space="0" w:color="auto"/>
              <w:left w:val="nil"/>
              <w:bottom w:val="single" w:sz="4" w:space="0" w:color="auto"/>
              <w:right w:val="single" w:sz="4" w:space="0" w:color="auto"/>
            </w:tcBorders>
            <w:shd w:val="clear" w:color="auto" w:fill="auto"/>
            <w:vAlign w:val="bottom"/>
          </w:tcPr>
          <w:p w:rsidR="00F40C5A" w:rsidRPr="001A5F3E" w:rsidRDefault="00F40C5A" w:rsidP="00F40C5A">
            <w:pPr>
              <w:rPr>
                <w:rFonts w:ascii="Tele-GroteskEENor" w:hAnsi="Tele-GroteskEENor" w:cs="Arial"/>
                <w:bCs/>
                <w:szCs w:val="20"/>
              </w:rPr>
            </w:pPr>
            <w:r w:rsidRPr="00CB6126">
              <w:rPr>
                <w:rFonts w:ascii="Tele-GroteskEENor" w:hAnsi="Tele-GroteskEENor" w:cs="Arial"/>
                <w:bCs/>
                <w:szCs w:val="20"/>
              </w:rPr>
              <w:t>Huawei HG850</w:t>
            </w:r>
          </w:p>
        </w:tc>
        <w:tc>
          <w:tcPr>
            <w:tcW w:w="1316" w:type="dxa"/>
            <w:tcBorders>
              <w:top w:val="single" w:sz="4" w:space="0" w:color="auto"/>
              <w:left w:val="nil"/>
              <w:bottom w:val="single" w:sz="4" w:space="0" w:color="auto"/>
              <w:right w:val="single" w:sz="4" w:space="0" w:color="auto"/>
            </w:tcBorders>
            <w:shd w:val="clear" w:color="auto" w:fill="auto"/>
            <w:vAlign w:val="bottom"/>
          </w:tcPr>
          <w:p w:rsidR="00F40C5A" w:rsidRPr="001A5F3E" w:rsidRDefault="00F40C5A" w:rsidP="00F40C5A">
            <w:pPr>
              <w:rPr>
                <w:rFonts w:ascii="Tele-GroteskEENor" w:hAnsi="Tele-GroteskEENor" w:cs="Arial"/>
                <w:szCs w:val="20"/>
              </w:rPr>
            </w:pPr>
            <w:r>
              <w:rPr>
                <w:rFonts w:ascii="Tele-GroteskEENor" w:hAnsi="Tele-GroteskEENor" w:cs="Arial"/>
                <w:szCs w:val="20"/>
              </w:rPr>
              <w:t>Huawei</w:t>
            </w:r>
          </w:p>
        </w:tc>
      </w:tr>
      <w:tr w:rsidR="00F40C5A" w:rsidRPr="001A5F3E">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F40C5A" w:rsidRPr="001A5F3E" w:rsidRDefault="00F40C5A" w:rsidP="00F40C5A">
            <w:pPr>
              <w:jc w:val="right"/>
              <w:rPr>
                <w:rFonts w:ascii="Tele-GroteskEENor" w:hAnsi="Tele-GroteskEENor" w:cs="Arial"/>
                <w:szCs w:val="20"/>
              </w:rPr>
            </w:pPr>
            <w:r>
              <w:rPr>
                <w:rFonts w:ascii="Tele-GroteskEENor" w:hAnsi="Tele-GroteskEENor" w:cs="Arial"/>
                <w:szCs w:val="20"/>
              </w:rPr>
              <w:t>3</w:t>
            </w:r>
          </w:p>
        </w:tc>
        <w:tc>
          <w:tcPr>
            <w:tcW w:w="3241" w:type="dxa"/>
            <w:tcBorders>
              <w:top w:val="single" w:sz="4" w:space="0" w:color="auto"/>
              <w:left w:val="nil"/>
              <w:bottom w:val="single" w:sz="4" w:space="0" w:color="auto"/>
              <w:right w:val="single" w:sz="4" w:space="0" w:color="auto"/>
            </w:tcBorders>
            <w:shd w:val="clear" w:color="auto" w:fill="auto"/>
            <w:vAlign w:val="bottom"/>
          </w:tcPr>
          <w:p w:rsidR="00F40C5A" w:rsidRPr="001A5F3E" w:rsidRDefault="00F40C5A" w:rsidP="00F40C5A">
            <w:pPr>
              <w:rPr>
                <w:rFonts w:ascii="Tele-GroteskEENor" w:hAnsi="Tele-GroteskEENor" w:cs="Arial"/>
                <w:bCs/>
                <w:szCs w:val="20"/>
              </w:rPr>
            </w:pPr>
            <w:r w:rsidRPr="00CB6126">
              <w:rPr>
                <w:rFonts w:ascii="Tele-GroteskEENor" w:hAnsi="Tele-GroteskEENor" w:cs="Arial"/>
                <w:bCs/>
                <w:szCs w:val="20"/>
              </w:rPr>
              <w:t>TP-Link TX-6610</w:t>
            </w:r>
          </w:p>
        </w:tc>
        <w:tc>
          <w:tcPr>
            <w:tcW w:w="1316" w:type="dxa"/>
            <w:tcBorders>
              <w:top w:val="single" w:sz="4" w:space="0" w:color="auto"/>
              <w:left w:val="nil"/>
              <w:bottom w:val="single" w:sz="4" w:space="0" w:color="auto"/>
              <w:right w:val="single" w:sz="4" w:space="0" w:color="auto"/>
            </w:tcBorders>
            <w:shd w:val="clear" w:color="auto" w:fill="auto"/>
            <w:vAlign w:val="bottom"/>
          </w:tcPr>
          <w:p w:rsidR="00F40C5A" w:rsidRPr="001A5F3E" w:rsidRDefault="00F40C5A" w:rsidP="00F40C5A">
            <w:pPr>
              <w:rPr>
                <w:rFonts w:ascii="Tele-GroteskEENor" w:hAnsi="Tele-GroteskEENor" w:cs="Arial"/>
                <w:szCs w:val="20"/>
              </w:rPr>
            </w:pPr>
            <w:r>
              <w:rPr>
                <w:rFonts w:ascii="Tele-GroteskEENor" w:hAnsi="Tele-GroteskEENor" w:cs="Arial"/>
                <w:szCs w:val="20"/>
              </w:rPr>
              <w:t>TP link</w:t>
            </w:r>
          </w:p>
        </w:tc>
      </w:tr>
      <w:tr w:rsidR="00F40C5A" w:rsidRPr="001A5F3E">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F40C5A" w:rsidRPr="001A5F3E" w:rsidRDefault="00F40C5A" w:rsidP="00F40C5A">
            <w:pPr>
              <w:jc w:val="right"/>
              <w:rPr>
                <w:rFonts w:ascii="Tele-GroteskEENor" w:hAnsi="Tele-GroteskEENor" w:cs="Arial"/>
                <w:szCs w:val="20"/>
              </w:rPr>
            </w:pPr>
            <w:r>
              <w:rPr>
                <w:rFonts w:ascii="Tele-GroteskEENor" w:hAnsi="Tele-GroteskEENor" w:cs="Arial"/>
                <w:szCs w:val="20"/>
              </w:rPr>
              <w:t>4</w:t>
            </w:r>
          </w:p>
        </w:tc>
        <w:tc>
          <w:tcPr>
            <w:tcW w:w="3241" w:type="dxa"/>
            <w:tcBorders>
              <w:top w:val="single" w:sz="4" w:space="0" w:color="auto"/>
              <w:left w:val="nil"/>
              <w:bottom w:val="single" w:sz="4" w:space="0" w:color="auto"/>
              <w:right w:val="single" w:sz="4" w:space="0" w:color="auto"/>
            </w:tcBorders>
            <w:shd w:val="clear" w:color="auto" w:fill="auto"/>
            <w:vAlign w:val="bottom"/>
          </w:tcPr>
          <w:p w:rsidR="00F40C5A" w:rsidRPr="001A5F3E" w:rsidRDefault="00F40C5A" w:rsidP="00F40C5A">
            <w:pPr>
              <w:rPr>
                <w:rFonts w:ascii="Tele-GroteskEENor" w:hAnsi="Tele-GroteskEENor" w:cs="Arial"/>
                <w:bCs/>
                <w:szCs w:val="20"/>
              </w:rPr>
            </w:pPr>
            <w:r w:rsidRPr="00CB6126">
              <w:rPr>
                <w:rFonts w:ascii="Tele-GroteskEENor" w:hAnsi="Tele-GroteskEENor" w:cs="Arial"/>
                <w:bCs/>
                <w:szCs w:val="20"/>
              </w:rPr>
              <w:t>Raisecom HT803G-1GE</w:t>
            </w:r>
          </w:p>
        </w:tc>
        <w:tc>
          <w:tcPr>
            <w:tcW w:w="1316" w:type="dxa"/>
            <w:tcBorders>
              <w:top w:val="single" w:sz="4" w:space="0" w:color="auto"/>
              <w:left w:val="nil"/>
              <w:bottom w:val="single" w:sz="4" w:space="0" w:color="auto"/>
              <w:right w:val="single" w:sz="4" w:space="0" w:color="auto"/>
            </w:tcBorders>
            <w:shd w:val="clear" w:color="auto" w:fill="auto"/>
            <w:vAlign w:val="bottom"/>
          </w:tcPr>
          <w:p w:rsidR="00F40C5A" w:rsidRPr="001A5F3E" w:rsidRDefault="00F40C5A" w:rsidP="00F40C5A">
            <w:pPr>
              <w:rPr>
                <w:rFonts w:ascii="Tele-GroteskEENor" w:hAnsi="Tele-GroteskEENor" w:cs="Arial"/>
                <w:szCs w:val="20"/>
              </w:rPr>
            </w:pPr>
            <w:r>
              <w:rPr>
                <w:rFonts w:ascii="Tele-GroteskEENor" w:hAnsi="Tele-GroteskEENor" w:cs="Arial"/>
                <w:szCs w:val="20"/>
              </w:rPr>
              <w:t>Raisecom</w:t>
            </w:r>
          </w:p>
        </w:tc>
      </w:tr>
    </w:tbl>
    <w:p w:rsidR="00C31610" w:rsidRDefault="00C31610" w:rsidP="00C31610">
      <w:pPr>
        <w:widowControl w:val="0"/>
        <w:tabs>
          <w:tab w:val="left" w:pos="-4962"/>
        </w:tabs>
        <w:spacing w:after="120"/>
        <w:rPr>
          <w:rFonts w:ascii="Tele-GroteskEENor" w:hAnsi="Tele-GroteskEENor"/>
        </w:rPr>
      </w:pPr>
      <w:r w:rsidRPr="001A5F3E">
        <w:rPr>
          <w:rFonts w:ascii="Tele-GroteskEENor" w:hAnsi="Tele-GroteskEENor"/>
        </w:rPr>
        <w:t>*</w:t>
      </w:r>
      <w:r w:rsidR="00E8543D" w:rsidRPr="001A5F3E">
        <w:rPr>
          <w:rFonts w:ascii="Tele-GroteskEENor" w:hAnsi="Tele-GroteskEENor"/>
        </w:rPr>
        <w:t>HT</w:t>
      </w:r>
      <w:r w:rsidRPr="001A5F3E">
        <w:rPr>
          <w:rFonts w:ascii="Tele-GroteskEENor" w:hAnsi="Tele-GroteskEENor"/>
        </w:rPr>
        <w:t xml:space="preserve"> zadržava pravo uvođenja novih ONT uređaja o čemu će Operator korisnik biti pravovremeno obaviješten.</w:t>
      </w:r>
    </w:p>
    <w:p w:rsidR="00286DA8" w:rsidRDefault="00286DA8" w:rsidP="00286DA8">
      <w:pPr>
        <w:widowControl w:val="0"/>
        <w:tabs>
          <w:tab w:val="left" w:pos="-4962"/>
        </w:tabs>
        <w:spacing w:after="120"/>
        <w:rPr>
          <w:rFonts w:ascii="Tele-GroteskEENor" w:hAnsi="Tele-GroteskEENor"/>
          <w:b/>
          <w:sz w:val="24"/>
        </w:rPr>
      </w:pPr>
      <w:r w:rsidRPr="001A5F3E">
        <w:rPr>
          <w:rFonts w:ascii="Tele-GroteskEENor" w:hAnsi="Tele-GroteskEENor"/>
          <w:b/>
          <w:sz w:val="24"/>
        </w:rPr>
        <w:t xml:space="preserve">Popis testiranih </w:t>
      </w:r>
      <w:r>
        <w:rPr>
          <w:rFonts w:ascii="Tele-GroteskEENor" w:hAnsi="Tele-GroteskEENor"/>
          <w:b/>
          <w:sz w:val="24"/>
        </w:rPr>
        <w:t>CPEmodema s ONT-ovima</w:t>
      </w:r>
    </w:p>
    <w:tbl>
      <w:tblPr>
        <w:tblW w:w="5017" w:type="dxa"/>
        <w:tblInd w:w="93" w:type="dxa"/>
        <w:tblCellMar>
          <w:left w:w="0" w:type="dxa"/>
          <w:right w:w="0" w:type="dxa"/>
        </w:tblCellMar>
        <w:tblLook w:val="04A0" w:firstRow="1" w:lastRow="0" w:firstColumn="1" w:lastColumn="0" w:noHBand="0" w:noVBand="1"/>
      </w:tblPr>
      <w:tblGrid>
        <w:gridCol w:w="460"/>
        <w:gridCol w:w="3241"/>
        <w:gridCol w:w="1316"/>
      </w:tblGrid>
      <w:tr w:rsidR="00286DA8" w:rsidTr="00362166">
        <w:trPr>
          <w:trHeight w:val="315"/>
        </w:trPr>
        <w:tc>
          <w:tcPr>
            <w:tcW w:w="4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86DA8" w:rsidRDefault="00286DA8" w:rsidP="00362166">
            <w:pPr>
              <w:rPr>
                <w:rFonts w:ascii="Tele-GroteskEENor" w:eastAsiaTheme="minorHAnsi" w:hAnsi="Tele-GroteskEENor"/>
                <w:b/>
                <w:bCs/>
                <w:sz w:val="22"/>
                <w:szCs w:val="22"/>
              </w:rPr>
            </w:pPr>
            <w:r>
              <w:rPr>
                <w:rFonts w:ascii="Tele-GroteskEENor" w:hAnsi="Tele-GroteskEENor"/>
                <w:b/>
                <w:bCs/>
              </w:rPr>
              <w:t> </w:t>
            </w:r>
          </w:p>
        </w:tc>
        <w:tc>
          <w:tcPr>
            <w:tcW w:w="3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86DA8" w:rsidRDefault="00286DA8" w:rsidP="00362166">
            <w:pPr>
              <w:rPr>
                <w:rFonts w:ascii="Tele-GroteskEENor" w:eastAsiaTheme="minorHAnsi" w:hAnsi="Tele-GroteskEENor"/>
                <w:b/>
                <w:bCs/>
                <w:sz w:val="22"/>
                <w:szCs w:val="22"/>
              </w:rPr>
            </w:pPr>
            <w:r>
              <w:rPr>
                <w:rFonts w:ascii="Tele-GroteskEENor" w:hAnsi="Tele-GroteskEENor"/>
                <w:b/>
                <w:bCs/>
              </w:rPr>
              <w:t>Naziv</w:t>
            </w:r>
          </w:p>
        </w:tc>
        <w:tc>
          <w:tcPr>
            <w:tcW w:w="13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86DA8" w:rsidRDefault="00286DA8" w:rsidP="00362166">
            <w:pPr>
              <w:rPr>
                <w:rFonts w:ascii="Tele-GroteskEENor" w:eastAsiaTheme="minorHAnsi" w:hAnsi="Tele-GroteskEENor"/>
                <w:b/>
                <w:bCs/>
                <w:sz w:val="22"/>
                <w:szCs w:val="22"/>
              </w:rPr>
            </w:pPr>
            <w:r>
              <w:rPr>
                <w:rFonts w:ascii="Tele-GroteskEENor" w:hAnsi="Tele-GroteskEENor"/>
                <w:b/>
                <w:bCs/>
              </w:rPr>
              <w:t>Proizvođač</w:t>
            </w:r>
          </w:p>
        </w:tc>
      </w:tr>
      <w:tr w:rsidR="00286DA8"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1</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Speedport W724V Type Ci</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Sercomm</w:t>
            </w:r>
          </w:p>
        </w:tc>
      </w:tr>
      <w:tr w:rsidR="00286DA8"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2</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Speedport W724V Type Ci 11ac</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Sercomm</w:t>
            </w:r>
          </w:p>
        </w:tc>
      </w:tr>
      <w:tr w:rsidR="00286DA8"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86DA8" w:rsidRDefault="00286DA8" w:rsidP="00362166">
            <w:pPr>
              <w:autoSpaceDE w:val="0"/>
              <w:autoSpaceDN w:val="0"/>
              <w:rPr>
                <w:rFonts w:ascii="Tele-GroteskEENor" w:hAnsi="Tele-GroteskEENor"/>
                <w:color w:val="000000"/>
                <w:lang w:eastAsia="en-US"/>
              </w:rPr>
            </w:pPr>
            <w:r>
              <w:rPr>
                <w:rFonts w:ascii="Tele-GroteskEENor" w:hAnsi="Tele-GroteskEENor"/>
                <w:color w:val="000000"/>
                <w:lang w:eastAsia="en-US"/>
              </w:rPr>
              <w:t>3.</w:t>
            </w:r>
          </w:p>
        </w:tc>
        <w:tc>
          <w:tcPr>
            <w:tcW w:w="3241" w:type="dxa"/>
            <w:tcBorders>
              <w:top w:val="nil"/>
              <w:left w:val="nil"/>
              <w:bottom w:val="single" w:sz="8" w:space="0" w:color="auto"/>
              <w:right w:val="single" w:sz="8" w:space="0" w:color="auto"/>
            </w:tcBorders>
            <w:tcMar>
              <w:top w:w="0" w:type="dxa"/>
              <w:left w:w="108" w:type="dxa"/>
              <w:bottom w:w="0" w:type="dxa"/>
              <w:right w:w="108" w:type="dxa"/>
            </w:tcMar>
          </w:tcPr>
          <w:p w:rsidR="00286DA8" w:rsidRDefault="00286DA8" w:rsidP="00362166">
            <w:pPr>
              <w:autoSpaceDE w:val="0"/>
              <w:autoSpaceDN w:val="0"/>
              <w:rPr>
                <w:rFonts w:ascii="Tele-GroteskEENor" w:hAnsi="Tele-GroteskEENor"/>
                <w:color w:val="000000"/>
                <w:lang w:eastAsia="en-US"/>
              </w:rPr>
            </w:pPr>
            <w:r>
              <w:rPr>
                <w:rFonts w:ascii="Tele-GroteskEENor" w:hAnsi="Tele-GroteskEENor"/>
                <w:color w:val="000000"/>
                <w:lang w:eastAsia="en-US"/>
              </w:rPr>
              <w:t>Speedport Plus</w:t>
            </w:r>
          </w:p>
        </w:tc>
        <w:tc>
          <w:tcPr>
            <w:tcW w:w="1316" w:type="dxa"/>
            <w:tcBorders>
              <w:top w:val="nil"/>
              <w:left w:val="nil"/>
              <w:bottom w:val="single" w:sz="8" w:space="0" w:color="auto"/>
              <w:right w:val="single" w:sz="8" w:space="0" w:color="auto"/>
            </w:tcBorders>
            <w:tcMar>
              <w:top w:w="0" w:type="dxa"/>
              <w:left w:w="108" w:type="dxa"/>
              <w:bottom w:w="0" w:type="dxa"/>
              <w:right w:w="108" w:type="dxa"/>
            </w:tcMar>
          </w:tcPr>
          <w:p w:rsidR="00286DA8" w:rsidRDefault="00286DA8" w:rsidP="00362166">
            <w:pPr>
              <w:autoSpaceDE w:val="0"/>
              <w:autoSpaceDN w:val="0"/>
              <w:rPr>
                <w:rFonts w:ascii="Tele-GroteskEENor" w:hAnsi="Tele-GroteskEENor"/>
                <w:color w:val="000000"/>
                <w:lang w:eastAsia="en-US"/>
              </w:rPr>
            </w:pPr>
            <w:r>
              <w:rPr>
                <w:rFonts w:ascii="Tele-GroteskEENor" w:hAnsi="Tele-GroteskEENor"/>
                <w:color w:val="000000"/>
                <w:lang w:eastAsia="en-US"/>
              </w:rPr>
              <w:t>Sercomm</w:t>
            </w:r>
          </w:p>
        </w:tc>
      </w:tr>
      <w:tr w:rsidR="00286DA8"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4</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ZTE931v4</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ZTE</w:t>
            </w:r>
          </w:p>
        </w:tc>
      </w:tr>
      <w:tr w:rsidR="00286DA8"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5</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ZTE931v2</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286DA8" w:rsidRDefault="00286DA8" w:rsidP="00362166">
            <w:pPr>
              <w:autoSpaceDE w:val="0"/>
              <w:autoSpaceDN w:val="0"/>
              <w:rPr>
                <w:rFonts w:ascii="Tele-GroteskEENor" w:eastAsiaTheme="minorHAnsi" w:hAnsi="Tele-GroteskEENor"/>
                <w:color w:val="000000"/>
                <w:sz w:val="22"/>
                <w:szCs w:val="22"/>
                <w:lang w:eastAsia="en-US"/>
              </w:rPr>
            </w:pPr>
            <w:r>
              <w:rPr>
                <w:rFonts w:ascii="Tele-GroteskEENor" w:hAnsi="Tele-GroteskEENor"/>
                <w:color w:val="000000"/>
                <w:lang w:eastAsia="en-US"/>
              </w:rPr>
              <w:t>ZTE</w:t>
            </w:r>
          </w:p>
        </w:tc>
      </w:tr>
    </w:tbl>
    <w:p w:rsidR="00F40C5A" w:rsidRPr="001A5F3E" w:rsidRDefault="00F40C5A" w:rsidP="00C31610">
      <w:pPr>
        <w:widowControl w:val="0"/>
        <w:tabs>
          <w:tab w:val="left" w:pos="-4962"/>
        </w:tabs>
        <w:spacing w:after="120"/>
        <w:rPr>
          <w:rFonts w:ascii="Tele-GroteskEENor" w:hAnsi="Tele-GroteskEENor"/>
        </w:rPr>
      </w:pPr>
    </w:p>
    <w:p w:rsidR="0015744B" w:rsidRPr="001A5F3E" w:rsidRDefault="0015744B" w:rsidP="00BD4497">
      <w:pPr>
        <w:pageBreakBefore/>
        <w:tabs>
          <w:tab w:val="clear" w:pos="851"/>
        </w:tabs>
        <w:autoSpaceDE w:val="0"/>
        <w:autoSpaceDN w:val="0"/>
        <w:adjustRightInd w:val="0"/>
        <w:spacing w:after="120"/>
        <w:jc w:val="center"/>
        <w:rPr>
          <w:rFonts w:ascii="Tele-GroteskEENor" w:hAnsi="Tele-GroteskEENor"/>
          <w:b/>
          <w:sz w:val="24"/>
        </w:rPr>
      </w:pPr>
      <w:r w:rsidRPr="001A5F3E">
        <w:rPr>
          <w:rFonts w:ascii="Tele-GroteskEENor" w:hAnsi="Tele-GroteskEENor"/>
          <w:b/>
          <w:sz w:val="24"/>
        </w:rPr>
        <w:t>TEHNIČKI UVJETI KOJE MORA ZADOVOLJAVATI VDSL CPE MODEM</w:t>
      </w:r>
    </w:p>
    <w:p w:rsidR="0015744B" w:rsidRPr="001A5F3E" w:rsidRDefault="0015744B" w:rsidP="009D6EB2">
      <w:pPr>
        <w:numPr>
          <w:ilvl w:val="0"/>
          <w:numId w:val="59"/>
        </w:numPr>
        <w:tabs>
          <w:tab w:val="clear" w:pos="851"/>
        </w:tabs>
        <w:autoSpaceDE w:val="0"/>
        <w:autoSpaceDN w:val="0"/>
        <w:adjustRightInd w:val="0"/>
        <w:spacing w:after="120"/>
        <w:ind w:hanging="578"/>
        <w:jc w:val="left"/>
        <w:rPr>
          <w:rFonts w:ascii="Tele-GroteskEENor" w:hAnsi="Tele-GroteskEENor"/>
          <w:b/>
          <w:sz w:val="24"/>
        </w:rPr>
      </w:pPr>
      <w:r w:rsidRPr="001A5F3E">
        <w:rPr>
          <w:rFonts w:ascii="Tele-GroteskEENor" w:hAnsi="Tele-GroteskEENor"/>
          <w:b/>
          <w:sz w:val="24"/>
        </w:rPr>
        <w:t xml:space="preserve">Zahtjevi sučelja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b/>
          <w:bCs/>
          <w:color w:val="000000"/>
          <w:szCs w:val="20"/>
          <w:lang w:eastAsia="en-US"/>
        </w:rPr>
        <w:t>Linijsko sučelje</w:t>
      </w:r>
      <w:r w:rsidRPr="001A5F3E">
        <w:rPr>
          <w:rFonts w:ascii="Tele-GroteskEENor" w:hAnsi="Tele-GroteskEENor"/>
          <w:color w:val="000000"/>
          <w:szCs w:val="20"/>
          <w:lang w:eastAsia="en-US"/>
        </w:rPr>
        <w:t xml:space="preserve">: proizvod mora podržavati U-R2 sučelje </w:t>
      </w:r>
    </w:p>
    <w:p w:rsidR="0015744B" w:rsidRPr="001A5F3E" w:rsidRDefault="0015744B" w:rsidP="00BD4497">
      <w:pPr>
        <w:tabs>
          <w:tab w:val="clear" w:pos="851"/>
        </w:tabs>
        <w:autoSpaceDE w:val="0"/>
        <w:autoSpaceDN w:val="0"/>
        <w:adjustRightInd w:val="0"/>
        <w:spacing w:after="120"/>
        <w:jc w:val="left"/>
        <w:rPr>
          <w:rFonts w:ascii="Tele-GroteskEENor" w:hAnsi="Tele-GroteskEENor"/>
          <w:b/>
          <w:bCs/>
          <w:color w:val="000000"/>
          <w:szCs w:val="20"/>
          <w:lang w:eastAsia="en-US"/>
        </w:rPr>
      </w:pPr>
      <w:r w:rsidRPr="001A5F3E">
        <w:rPr>
          <w:rFonts w:ascii="Tele-GroteskEENor" w:hAnsi="Tele-GroteskEENor"/>
          <w:b/>
          <w:bCs/>
          <w:color w:val="000000"/>
          <w:szCs w:val="20"/>
          <w:lang w:eastAsia="en-US"/>
        </w:rPr>
        <w:t xml:space="preserve">U-R2 sučelje: </w:t>
      </w:r>
    </w:p>
    <w:p w:rsidR="0015744B" w:rsidRPr="001A5F3E"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Konekcijski element</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RJ11 utičnica se mora nalaziti na proizvodu.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Pinovi u RJ11 utičnici moraju biti locirani kako slijedi: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
        <w:gridCol w:w="972"/>
      </w:tblGrid>
      <w:tr w:rsidR="0015744B" w:rsidRPr="001A5F3E" w:rsidTr="00823737">
        <w:trPr>
          <w:trHeight w:val="175"/>
          <w:jc w:val="center"/>
        </w:trPr>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b/>
                <w:bCs/>
                <w:color w:val="000000"/>
                <w:szCs w:val="20"/>
                <w:lang w:eastAsia="en-US"/>
              </w:rPr>
              <w:t xml:space="preserve">Pin </w:t>
            </w:r>
          </w:p>
        </w:tc>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b/>
                <w:bCs/>
                <w:color w:val="000000"/>
                <w:szCs w:val="20"/>
                <w:lang w:eastAsia="en-US"/>
              </w:rPr>
              <w:t>Lokacija</w:t>
            </w:r>
          </w:p>
        </w:tc>
      </w:tr>
      <w:tr w:rsidR="0015744B" w:rsidRPr="001A5F3E" w:rsidTr="00823737">
        <w:trPr>
          <w:trHeight w:val="176"/>
          <w:jc w:val="center"/>
        </w:trPr>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1  </w:t>
            </w:r>
          </w:p>
        </w:tc>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 </w:t>
            </w:r>
          </w:p>
        </w:tc>
      </w:tr>
      <w:tr w:rsidR="0015744B" w:rsidRPr="001A5F3E" w:rsidTr="00823737">
        <w:trPr>
          <w:trHeight w:val="175"/>
          <w:jc w:val="center"/>
        </w:trPr>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2</w:t>
            </w:r>
          </w:p>
        </w:tc>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w:t>
            </w:r>
          </w:p>
        </w:tc>
      </w:tr>
      <w:tr w:rsidR="0015744B" w:rsidRPr="001A5F3E" w:rsidTr="00823737">
        <w:trPr>
          <w:trHeight w:val="175"/>
          <w:jc w:val="center"/>
        </w:trPr>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3</w:t>
            </w:r>
          </w:p>
        </w:tc>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A</w:t>
            </w:r>
          </w:p>
        </w:tc>
      </w:tr>
      <w:tr w:rsidR="0015744B" w:rsidRPr="001A5F3E" w:rsidTr="00823737">
        <w:trPr>
          <w:trHeight w:val="177"/>
          <w:jc w:val="center"/>
        </w:trPr>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4</w:t>
            </w:r>
          </w:p>
        </w:tc>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B</w:t>
            </w:r>
          </w:p>
        </w:tc>
      </w:tr>
      <w:tr w:rsidR="0015744B" w:rsidRPr="001A5F3E" w:rsidTr="00823737">
        <w:trPr>
          <w:trHeight w:val="177"/>
          <w:jc w:val="center"/>
        </w:trPr>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5</w:t>
            </w:r>
          </w:p>
        </w:tc>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w:t>
            </w:r>
          </w:p>
        </w:tc>
      </w:tr>
      <w:tr w:rsidR="0015744B" w:rsidRPr="001A5F3E" w:rsidTr="00823737">
        <w:trPr>
          <w:trHeight w:val="177"/>
          <w:jc w:val="center"/>
        </w:trPr>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6</w:t>
            </w:r>
          </w:p>
        </w:tc>
        <w:tc>
          <w:tcPr>
            <w:tcW w:w="0" w:type="auto"/>
          </w:tcPr>
          <w:p w:rsidR="0015744B" w:rsidRPr="001A5F3E"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w:t>
            </w:r>
          </w:p>
        </w:tc>
      </w:tr>
    </w:tbl>
    <w:p w:rsidR="0015744B" w:rsidRPr="001A5F3E"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Konekcijski kabel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Konekcijski kabel izrađen tako da na obje strane ima RJ11 utikač mora biti na raspolaganju za spajanje između U-R2 utičnice i sustava djelitelja (splitter). </w:t>
      </w:r>
    </w:p>
    <w:p w:rsidR="0015744B" w:rsidRPr="001A5F3E"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Radni mod </w:t>
      </w:r>
    </w:p>
    <w:p w:rsidR="0015744B" w:rsidRPr="001A5F3E" w:rsidRDefault="0015744B" w:rsidP="00BD4497">
      <w:pPr>
        <w:tabs>
          <w:tab w:val="clear" w:pos="851"/>
        </w:tabs>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Produkt ne smije podržavati bilo koji proprietarni VDSL mod.</w:t>
      </w:r>
    </w:p>
    <w:p w:rsidR="0015744B" w:rsidRPr="001A5F3E" w:rsidRDefault="0015744B" w:rsidP="009D6EB2">
      <w:pPr>
        <w:numPr>
          <w:ilvl w:val="0"/>
          <w:numId w:val="59"/>
        </w:numPr>
        <w:tabs>
          <w:tab w:val="clear" w:pos="851"/>
        </w:tabs>
        <w:autoSpaceDE w:val="0"/>
        <w:autoSpaceDN w:val="0"/>
        <w:adjustRightInd w:val="0"/>
        <w:spacing w:after="120"/>
        <w:ind w:hanging="578"/>
        <w:jc w:val="left"/>
        <w:rPr>
          <w:rFonts w:ascii="Tele-GroteskEENor" w:hAnsi="Tele-GroteskEENor"/>
          <w:b/>
          <w:sz w:val="24"/>
        </w:rPr>
      </w:pPr>
      <w:r w:rsidRPr="001A5F3E">
        <w:rPr>
          <w:rFonts w:ascii="Tele-GroteskEENor" w:hAnsi="Tele-GroteskEENor"/>
          <w:b/>
          <w:sz w:val="24"/>
        </w:rPr>
        <w:t>Tehnički zahtjevi</w:t>
      </w:r>
    </w:p>
    <w:p w:rsidR="0015744B" w:rsidRPr="001A5F3E" w:rsidRDefault="0015744B" w:rsidP="00BD4497">
      <w:pPr>
        <w:tabs>
          <w:tab w:val="clear" w:pos="851"/>
        </w:tabs>
        <w:autoSpaceDE w:val="0"/>
        <w:autoSpaceDN w:val="0"/>
        <w:adjustRightInd w:val="0"/>
        <w:spacing w:after="120"/>
        <w:jc w:val="left"/>
        <w:rPr>
          <w:rFonts w:ascii="Tele-GroteskEENor" w:hAnsi="Tele-GroteskEENor"/>
          <w:b/>
          <w:bCs/>
          <w:color w:val="000000"/>
          <w:szCs w:val="20"/>
          <w:lang w:eastAsia="en-US"/>
        </w:rPr>
      </w:pPr>
      <w:r w:rsidRPr="001A5F3E">
        <w:rPr>
          <w:rFonts w:ascii="Tele-GroteskEENor" w:hAnsi="Tele-GroteskEENor"/>
          <w:b/>
          <w:bCs/>
          <w:color w:val="000000"/>
          <w:szCs w:val="20"/>
          <w:lang w:eastAsia="en-US"/>
        </w:rPr>
        <w:t>Opći tehnički zahtjevi</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U svim aplikacijskim slučajevima, koristi se prijenosna metoda “VDSL over ISDN” u skladu s ITU-T G.993.1 Annex B. Vezano uz signalne podatkovne konekcije, "ISDN or POTS" se mora prenositi u osnovnom pojasu (baseband). Ista metoda se također koristi kada se POTS koristi u osnovnom pojasu.</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VDSL modem mora podržavati ITU-T G.993.2 Aneks B.</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VDSL modem mora podržavati VDSL profile 8b i 17a prema ITU-T G.993.2.</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Proizvod mora imati visoko-propusni filter na VDSL linijskom ulazu za eliminaciju impulsnog šuma s kućnog ožičenja.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Standardna MTU vrijednost je 1492.</w:t>
      </w:r>
    </w:p>
    <w:p w:rsidR="0015744B"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VDSL modem mora podržavati PSD maske 998-M2X-B i 998ADE17-M2X-B.</w:t>
      </w:r>
    </w:p>
    <w:p w:rsidR="00ED77B7" w:rsidRDefault="006C2A0C" w:rsidP="00ED77B7">
      <w:pPr>
        <w:tabs>
          <w:tab w:val="clear" w:pos="851"/>
        </w:tabs>
        <w:autoSpaceDE w:val="0"/>
        <w:autoSpaceDN w:val="0"/>
        <w:adjustRightInd w:val="0"/>
        <w:spacing w:after="120"/>
        <w:jc w:val="left"/>
        <w:rPr>
          <w:ins w:id="929" w:author="Tomislav Lovrić" w:date="2019-07-24T13:29:00Z"/>
          <w:rFonts w:ascii="Tele-GroteskEENor" w:hAnsi="Tele-GroteskEENor"/>
          <w:color w:val="000000"/>
          <w:szCs w:val="20"/>
          <w:lang w:eastAsia="en-US"/>
        </w:rPr>
      </w:pPr>
      <w:r w:rsidRPr="006C2A0C">
        <w:rPr>
          <w:rFonts w:ascii="Tele-GroteskEENor" w:hAnsi="Tele-GroteskEENor"/>
          <w:color w:val="000000"/>
          <w:szCs w:val="20"/>
          <w:lang w:eastAsia="en-US"/>
        </w:rPr>
        <w:t>VDSL vektoring modem mora podržavati ITU-T G.993.5 i ITU-T G.998.4.</w:t>
      </w:r>
      <w:ins w:id="930" w:author="Tomislav Lovrić" w:date="2019-07-24T13:29:00Z">
        <w:r w:rsidR="00ED77B7" w:rsidRPr="00ED77B7">
          <w:rPr>
            <w:rFonts w:ascii="Tele-GroteskEENor" w:hAnsi="Tele-GroteskEENor"/>
            <w:color w:val="000000"/>
            <w:szCs w:val="20"/>
            <w:lang w:eastAsia="en-US"/>
          </w:rPr>
          <w:t xml:space="preserve"> </w:t>
        </w:r>
      </w:ins>
    </w:p>
    <w:p w:rsidR="006C2A0C" w:rsidRPr="001A5F3E" w:rsidRDefault="00ED77B7" w:rsidP="00ED77B7">
      <w:pPr>
        <w:tabs>
          <w:tab w:val="clear" w:pos="851"/>
        </w:tabs>
        <w:autoSpaceDE w:val="0"/>
        <w:autoSpaceDN w:val="0"/>
        <w:adjustRightInd w:val="0"/>
        <w:spacing w:after="120"/>
        <w:jc w:val="left"/>
        <w:rPr>
          <w:rFonts w:ascii="Tele-GroteskEENor" w:hAnsi="Tele-GroteskEENor"/>
          <w:color w:val="000000"/>
          <w:szCs w:val="20"/>
          <w:lang w:eastAsia="en-US"/>
        </w:rPr>
      </w:pPr>
      <w:ins w:id="931" w:author="Tomislav Lovrić" w:date="2019-07-24T13:29:00Z">
        <w:r w:rsidRPr="00F6193E">
          <w:rPr>
            <w:rFonts w:ascii="Tele-GroteskEENor" w:hAnsi="Tele-GroteskEENor"/>
            <w:color w:val="000000"/>
            <w:szCs w:val="20"/>
            <w:lang w:eastAsia="en-US"/>
          </w:rPr>
          <w:t xml:space="preserve">VDSL </w:t>
        </w:r>
        <w:r>
          <w:rPr>
            <w:rFonts w:ascii="Tele-GroteskEENor" w:hAnsi="Tele-GroteskEENor"/>
            <w:color w:val="000000"/>
            <w:szCs w:val="20"/>
            <w:lang w:eastAsia="en-US"/>
          </w:rPr>
          <w:t xml:space="preserve">super </w:t>
        </w:r>
        <w:r w:rsidRPr="00F6193E">
          <w:rPr>
            <w:rFonts w:ascii="Tele-GroteskEENor" w:hAnsi="Tele-GroteskEENor"/>
            <w:color w:val="000000"/>
            <w:szCs w:val="20"/>
            <w:lang w:eastAsia="en-US"/>
          </w:rPr>
          <w:t>vektoring modem</w:t>
        </w:r>
        <w:r w:rsidRPr="006C2A0C">
          <w:rPr>
            <w:rFonts w:ascii="Tele-GroteskEENor" w:hAnsi="Tele-GroteskEENor"/>
            <w:color w:val="000000"/>
            <w:szCs w:val="20"/>
            <w:lang w:eastAsia="en-US"/>
          </w:rPr>
          <w:t xml:space="preserve"> mora podržavati ITU-T G.993.5</w:t>
        </w:r>
        <w:r>
          <w:rPr>
            <w:rFonts w:ascii="Tele-GroteskEENor" w:hAnsi="Tele-GroteskEENor"/>
            <w:color w:val="000000"/>
            <w:szCs w:val="20"/>
            <w:lang w:eastAsia="en-US"/>
          </w:rPr>
          <w:t>,</w:t>
        </w:r>
        <w:r w:rsidRPr="006C2A0C">
          <w:rPr>
            <w:rFonts w:ascii="Tele-GroteskEENor" w:hAnsi="Tele-GroteskEENor"/>
            <w:color w:val="000000"/>
            <w:szCs w:val="20"/>
            <w:lang w:eastAsia="en-US"/>
          </w:rPr>
          <w:t xml:space="preserve"> ITU-T G.998.4</w:t>
        </w:r>
        <w:r>
          <w:rPr>
            <w:rFonts w:ascii="Tele-GroteskEENor" w:hAnsi="Tele-GroteskEENor"/>
            <w:color w:val="000000"/>
            <w:szCs w:val="20"/>
            <w:lang w:eastAsia="en-US"/>
          </w:rPr>
          <w:t xml:space="preserve"> (GINP), G993.2 Aneks Q, </w:t>
        </w:r>
        <w:r>
          <w:rPr>
            <w:rFonts w:ascii="Tele-GroteskEENor" w:eastAsia="Calibri" w:hAnsi="Tele-GroteskEENor"/>
            <w:szCs w:val="20"/>
            <w:lang w:eastAsia="en-US"/>
          </w:rPr>
          <w:t>On-line reconfiguration (OLR) odnosno: „Bit swapping“, „Seamless rate adaptation“ (SRA) i „Save our Showtime“ (SOS) funkcionalnost</w:t>
        </w:r>
        <w:r>
          <w:rPr>
            <w:rFonts w:ascii="Tele-GroteskEENor" w:hAnsi="Tele-GroteskEENor"/>
            <w:color w:val="000000"/>
            <w:szCs w:val="20"/>
            <w:lang w:eastAsia="en-US"/>
          </w:rPr>
          <w:t>.</w:t>
        </w:r>
      </w:ins>
    </w:p>
    <w:p w:rsidR="0015744B" w:rsidRPr="001A5F3E"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b/>
          <w:color w:val="000000"/>
          <w:szCs w:val="20"/>
          <w:lang w:eastAsia="en-US"/>
        </w:rPr>
        <w:t>Protok podataka</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Proizvod mora biti prilagodljiv na brzinu i mora podržavati sve brzine između minimalne i maksimalne koje se mogu primijeniti na korišteni DSL protokol (npr. VDSL, VDSL2, …) i na minimalni inkrement primjenjiv na korišteni DSL protokol.</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Proizvod mora podržavati neovisnu upstream i downstream brzinu prijenosa podataka.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Proizvod mora podržavati dinamičku adaptaciju brzine.</w:t>
      </w:r>
    </w:p>
    <w:p w:rsidR="0015744B" w:rsidRPr="001A5F3E"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b/>
          <w:color w:val="000000"/>
          <w:szCs w:val="20"/>
          <w:lang w:eastAsia="en-US"/>
        </w:rPr>
        <w:t xml:space="preserve">Vrijeme aktivacije / vrijeme sinkronizacije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U vrijeme prvog startanja proizvoda, mora se provesti aktivacijska procedura koja je specificirana prema G.993.1 i G.994.1.</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Svi parametri koji karakteriziraju prijenos (npr. brzina, pridjeljivanje bita, prijenosna snaga individualne podrške, korekcijski koeficijenti, itd.) u principu moraju biti spremljeni u proizvodu u svrhu izvođenja najkraćeg mogućeg vremena startanja. Vrijeme startanja nakon ponovnog uključenja struje ili nakon ponovne uspostave konekcije mora, ako nema promjene parametara kabela, biti značajno kraće od vremena startanja prilikom prvog uključenja (ciljana vrijednost: maksimalno 10% od prvog sinkronizacijskog vremena).</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 xml:space="preserve">Maksimalno vrijeme sinkronizacije je: ≤ 60 s.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Proizvod se mora sinkronizirani samo u okviru minimalnih i maksimalnih parametara linijske brzine za liniju koja je identificirana od DSLAM-a.</w:t>
      </w:r>
    </w:p>
    <w:p w:rsidR="0015744B" w:rsidRPr="001A5F3E"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b/>
          <w:color w:val="000000"/>
          <w:szCs w:val="20"/>
          <w:lang w:eastAsia="en-US"/>
        </w:rPr>
        <w:t xml:space="preserve">Linijsko prigušenje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Implementacija linijskog prigušenja mora biti izvedena u skladu s G.993.1 točka 10.5. Linijsko prigušenje izračunato na ovaj način mora biti naznačeno u dijagnostičkom alatu.</w:t>
      </w:r>
    </w:p>
    <w:p w:rsidR="0015744B" w:rsidRPr="001A5F3E"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1A5F3E">
        <w:rPr>
          <w:rFonts w:ascii="Tele-GroteskEENor" w:hAnsi="Tele-GroteskEENor"/>
          <w:b/>
          <w:color w:val="000000"/>
          <w:szCs w:val="20"/>
          <w:lang w:eastAsia="en-US"/>
        </w:rPr>
        <w:t xml:space="preserve">802.1q (VLAN) </w:t>
      </w:r>
    </w:p>
    <w:p w:rsidR="0015744B" w:rsidRPr="001A5F3E"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1A5F3E">
        <w:rPr>
          <w:rFonts w:ascii="Tele-GroteskEENor" w:hAnsi="Tele-GroteskEENor"/>
          <w:color w:val="000000"/>
          <w:szCs w:val="20"/>
          <w:lang w:eastAsia="en-US"/>
        </w:rPr>
        <w:t>CPE uređaj mora podržavati 802.1q protokol za transport više VLAN-ova korištenjem jednog spoja. Zbog prioritizacije korisničkog prometa u upstream smjeru uređaj treba podržavati 802.1p markiranje i scheduling.</w:t>
      </w:r>
    </w:p>
    <w:p w:rsidR="0015744B" w:rsidRPr="001A5F3E" w:rsidRDefault="0015744B" w:rsidP="009D6EB2">
      <w:pPr>
        <w:numPr>
          <w:ilvl w:val="0"/>
          <w:numId w:val="59"/>
        </w:numPr>
        <w:tabs>
          <w:tab w:val="clear" w:pos="851"/>
        </w:tabs>
        <w:autoSpaceDE w:val="0"/>
        <w:autoSpaceDN w:val="0"/>
        <w:adjustRightInd w:val="0"/>
        <w:spacing w:after="120"/>
        <w:jc w:val="left"/>
        <w:rPr>
          <w:rFonts w:ascii="Tele-GroteskEENor" w:hAnsi="Tele-GroteskEENor"/>
          <w:b/>
          <w:bCs/>
          <w:color w:val="000000"/>
          <w:sz w:val="24"/>
          <w:lang w:eastAsia="en-US"/>
        </w:rPr>
      </w:pPr>
      <w:r w:rsidRPr="001A5F3E">
        <w:rPr>
          <w:rFonts w:ascii="Tele-GroteskEENor" w:hAnsi="Tele-GroteskEENor"/>
          <w:b/>
          <w:bCs/>
          <w:color w:val="000000"/>
          <w:sz w:val="24"/>
          <w:lang w:eastAsia="en-US"/>
        </w:rPr>
        <w:t>Popis testiranih VDSL CPE modema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276"/>
        <w:gridCol w:w="1559"/>
      </w:tblGrid>
      <w:tr w:rsidR="00C16A31" w:rsidRPr="001A5F3E" w:rsidTr="00F774AD">
        <w:tc>
          <w:tcPr>
            <w:tcW w:w="534" w:type="dxa"/>
          </w:tcPr>
          <w:p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p>
        </w:tc>
        <w:tc>
          <w:tcPr>
            <w:tcW w:w="3543" w:type="dxa"/>
          </w:tcPr>
          <w:p w:rsidR="00C16A31" w:rsidRPr="001A5F3E"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1A5F3E">
              <w:rPr>
                <w:rFonts w:ascii="Tele-GroteskEENor" w:hAnsi="Tele-GroteskEENor"/>
                <w:b/>
                <w:color w:val="000000"/>
                <w:szCs w:val="20"/>
                <w:lang w:eastAsia="en-US"/>
              </w:rPr>
              <w:t>Naziv</w:t>
            </w:r>
          </w:p>
        </w:tc>
        <w:tc>
          <w:tcPr>
            <w:tcW w:w="1276" w:type="dxa"/>
          </w:tcPr>
          <w:p w:rsidR="00C16A31" w:rsidRPr="001A5F3E"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1A5F3E">
              <w:rPr>
                <w:rFonts w:ascii="Tele-GroteskEENor" w:hAnsi="Tele-GroteskEENor"/>
                <w:b/>
                <w:color w:val="000000"/>
                <w:szCs w:val="20"/>
                <w:lang w:eastAsia="en-US"/>
              </w:rPr>
              <w:t>Proizvođač</w:t>
            </w:r>
          </w:p>
        </w:tc>
        <w:tc>
          <w:tcPr>
            <w:tcW w:w="1559" w:type="dxa"/>
          </w:tcPr>
          <w:p w:rsidR="00C16A31" w:rsidRPr="001A5F3E" w:rsidRDefault="00C16A31" w:rsidP="0015744B">
            <w:pPr>
              <w:tabs>
                <w:tab w:val="clear" w:pos="851"/>
              </w:tabs>
              <w:autoSpaceDE w:val="0"/>
              <w:autoSpaceDN w:val="0"/>
              <w:adjustRightInd w:val="0"/>
              <w:jc w:val="left"/>
              <w:rPr>
                <w:rFonts w:ascii="Tele-GroteskEENor" w:hAnsi="Tele-GroteskEENor"/>
                <w:b/>
                <w:color w:val="000000"/>
                <w:szCs w:val="20"/>
                <w:lang w:eastAsia="en-US"/>
              </w:rPr>
            </w:pPr>
            <w:r>
              <w:rPr>
                <w:rFonts w:ascii="Tele-GroteskEENor" w:hAnsi="Tele-GroteskEENor"/>
                <w:b/>
                <w:color w:val="000000"/>
                <w:szCs w:val="20"/>
                <w:lang w:eastAsia="en-US"/>
              </w:rPr>
              <w:t>Testiranje inicirao</w:t>
            </w:r>
          </w:p>
        </w:tc>
      </w:tr>
      <w:tr w:rsidR="00C16A31" w:rsidRPr="001A5F3E" w:rsidTr="00F774AD">
        <w:tc>
          <w:tcPr>
            <w:tcW w:w="534" w:type="dxa"/>
          </w:tcPr>
          <w:p w:rsidR="00C16A31" w:rsidRPr="001A5F3E"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1A5F3E">
              <w:rPr>
                <w:rFonts w:ascii="Tele-GroteskEENor" w:hAnsi="Tele-GroteskEENor"/>
                <w:color w:val="000000"/>
                <w:szCs w:val="20"/>
                <w:lang w:eastAsia="en-US"/>
              </w:rPr>
              <w:t>1</w:t>
            </w:r>
            <w:r w:rsidR="002C14BF">
              <w:rPr>
                <w:rFonts w:ascii="Tele-GroteskEENor" w:hAnsi="Tele-GroteskEENor"/>
                <w:color w:val="000000"/>
                <w:szCs w:val="20"/>
                <w:lang w:eastAsia="en-US"/>
              </w:rPr>
              <w:t>.</w:t>
            </w:r>
          </w:p>
        </w:tc>
        <w:tc>
          <w:tcPr>
            <w:tcW w:w="3543" w:type="dxa"/>
          </w:tcPr>
          <w:p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TG789</w:t>
            </w:r>
          </w:p>
        </w:tc>
        <w:tc>
          <w:tcPr>
            <w:tcW w:w="1276" w:type="dxa"/>
          </w:tcPr>
          <w:p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Tehnicolor</w:t>
            </w:r>
          </w:p>
        </w:tc>
        <w:tc>
          <w:tcPr>
            <w:tcW w:w="1559" w:type="dxa"/>
          </w:tcPr>
          <w:p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C16A31" w:rsidRPr="001A5F3E" w:rsidTr="00F774AD">
        <w:tc>
          <w:tcPr>
            <w:tcW w:w="534" w:type="dxa"/>
          </w:tcPr>
          <w:p w:rsidR="00C16A31" w:rsidRPr="001A5F3E"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1A5F3E">
              <w:rPr>
                <w:rFonts w:ascii="Tele-GroteskEENor" w:hAnsi="Tele-GroteskEENor"/>
                <w:color w:val="000000"/>
                <w:szCs w:val="20"/>
                <w:lang w:eastAsia="en-US"/>
              </w:rPr>
              <w:t>2</w:t>
            </w:r>
            <w:r w:rsidR="002C14BF">
              <w:rPr>
                <w:rFonts w:ascii="Tele-GroteskEENor" w:hAnsi="Tele-GroteskEENor"/>
                <w:color w:val="000000"/>
                <w:szCs w:val="20"/>
                <w:lang w:eastAsia="en-US"/>
              </w:rPr>
              <w:t>.</w:t>
            </w:r>
          </w:p>
        </w:tc>
        <w:tc>
          <w:tcPr>
            <w:tcW w:w="3543" w:type="dxa"/>
          </w:tcPr>
          <w:p w:rsidR="00C16A31" w:rsidRPr="001A5F3E" w:rsidRDefault="00C16A31" w:rsidP="00AA53D0">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931VII v2</w:t>
            </w:r>
          </w:p>
        </w:tc>
        <w:tc>
          <w:tcPr>
            <w:tcW w:w="1276" w:type="dxa"/>
          </w:tcPr>
          <w:p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ZTE</w:t>
            </w:r>
          </w:p>
        </w:tc>
        <w:tc>
          <w:tcPr>
            <w:tcW w:w="1559" w:type="dxa"/>
          </w:tcPr>
          <w:p w:rsidR="00C16A31" w:rsidRPr="001A5F3E" w:rsidRDefault="00C16A31" w:rsidP="0015744B">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C16A31" w:rsidRPr="001A5F3E" w:rsidTr="00F774AD">
        <w:tc>
          <w:tcPr>
            <w:tcW w:w="534" w:type="dxa"/>
            <w:tcBorders>
              <w:top w:val="single" w:sz="4" w:space="0" w:color="auto"/>
              <w:left w:val="single" w:sz="4" w:space="0" w:color="auto"/>
              <w:bottom w:val="single" w:sz="4" w:space="0" w:color="auto"/>
              <w:right w:val="single" w:sz="4" w:space="0" w:color="auto"/>
            </w:tcBorders>
          </w:tcPr>
          <w:p w:rsidR="00C16A31" w:rsidRPr="001A5F3E"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1A5F3E">
              <w:rPr>
                <w:rFonts w:ascii="Tele-GroteskEENor" w:hAnsi="Tele-GroteskEENor"/>
                <w:color w:val="000000"/>
                <w:szCs w:val="20"/>
                <w:lang w:eastAsia="en-US"/>
              </w:rPr>
              <w:t>3.</w:t>
            </w:r>
          </w:p>
        </w:tc>
        <w:tc>
          <w:tcPr>
            <w:tcW w:w="3543" w:type="dxa"/>
            <w:tcBorders>
              <w:top w:val="single" w:sz="4" w:space="0" w:color="auto"/>
              <w:left w:val="single" w:sz="4" w:space="0" w:color="auto"/>
              <w:bottom w:val="single" w:sz="4" w:space="0" w:color="auto"/>
              <w:right w:val="single" w:sz="4" w:space="0" w:color="auto"/>
            </w:tcBorders>
          </w:tcPr>
          <w:p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931 VII v4</w:t>
            </w:r>
            <w:r w:rsidR="00914A91">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ZTE</w:t>
            </w:r>
          </w:p>
        </w:tc>
        <w:tc>
          <w:tcPr>
            <w:tcW w:w="1559" w:type="dxa"/>
            <w:tcBorders>
              <w:top w:val="single" w:sz="4" w:space="0" w:color="auto"/>
              <w:left w:val="single" w:sz="4" w:space="0" w:color="auto"/>
              <w:bottom w:val="single" w:sz="4" w:space="0" w:color="auto"/>
              <w:right w:val="single" w:sz="4" w:space="0" w:color="auto"/>
            </w:tcBorders>
          </w:tcPr>
          <w:p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C16A31" w:rsidRPr="001A5F3E" w:rsidTr="00F774AD">
        <w:tc>
          <w:tcPr>
            <w:tcW w:w="534" w:type="dxa"/>
            <w:tcBorders>
              <w:top w:val="single" w:sz="4" w:space="0" w:color="auto"/>
              <w:left w:val="single" w:sz="4" w:space="0" w:color="auto"/>
              <w:bottom w:val="single" w:sz="4" w:space="0" w:color="auto"/>
              <w:right w:val="single" w:sz="4" w:space="0" w:color="auto"/>
            </w:tcBorders>
          </w:tcPr>
          <w:p w:rsidR="00C16A31" w:rsidRPr="001A5F3E"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1A5F3E">
              <w:rPr>
                <w:rFonts w:ascii="Tele-GroteskEENor" w:hAnsi="Tele-GroteskEENor"/>
                <w:color w:val="000000"/>
                <w:szCs w:val="20"/>
                <w:lang w:eastAsia="en-US"/>
              </w:rPr>
              <w:t>4.</w:t>
            </w:r>
          </w:p>
        </w:tc>
        <w:tc>
          <w:tcPr>
            <w:tcW w:w="3543" w:type="dxa"/>
            <w:tcBorders>
              <w:top w:val="single" w:sz="4" w:space="0" w:color="auto"/>
              <w:left w:val="single" w:sz="4" w:space="0" w:color="auto"/>
              <w:bottom w:val="single" w:sz="4" w:space="0" w:color="auto"/>
              <w:right w:val="single" w:sz="4" w:space="0" w:color="auto"/>
            </w:tcBorders>
          </w:tcPr>
          <w:p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Speedport W724V Type Ci*</w:t>
            </w:r>
          </w:p>
        </w:tc>
        <w:tc>
          <w:tcPr>
            <w:tcW w:w="1276" w:type="dxa"/>
            <w:tcBorders>
              <w:top w:val="single" w:sz="4" w:space="0" w:color="auto"/>
              <w:left w:val="single" w:sz="4" w:space="0" w:color="auto"/>
              <w:bottom w:val="single" w:sz="4" w:space="0" w:color="auto"/>
              <w:right w:val="single" w:sz="4" w:space="0" w:color="auto"/>
            </w:tcBorders>
          </w:tcPr>
          <w:p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D63510" w:rsidRPr="001A5F3E" w:rsidTr="00F774AD">
        <w:tc>
          <w:tcPr>
            <w:tcW w:w="534" w:type="dxa"/>
            <w:tcBorders>
              <w:top w:val="single" w:sz="4" w:space="0" w:color="auto"/>
              <w:left w:val="single" w:sz="4" w:space="0" w:color="auto"/>
              <w:bottom w:val="single" w:sz="4" w:space="0" w:color="auto"/>
              <w:right w:val="single" w:sz="4" w:space="0" w:color="auto"/>
            </w:tcBorders>
          </w:tcPr>
          <w:p w:rsidR="00D63510" w:rsidRDefault="00D63510" w:rsidP="00D6351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5.</w:t>
            </w:r>
          </w:p>
        </w:tc>
        <w:tc>
          <w:tcPr>
            <w:tcW w:w="3543" w:type="dxa"/>
            <w:tcBorders>
              <w:top w:val="single" w:sz="4" w:space="0" w:color="auto"/>
              <w:left w:val="single" w:sz="4" w:space="0" w:color="auto"/>
              <w:bottom w:val="single" w:sz="4" w:space="0" w:color="auto"/>
              <w:right w:val="single" w:sz="4" w:space="0" w:color="auto"/>
            </w:tcBorders>
          </w:tcPr>
          <w:p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Speedport W724V Type Ci</w:t>
            </w:r>
            <w:r>
              <w:rPr>
                <w:rFonts w:ascii="Tele-GroteskEENor" w:hAnsi="Tele-GroteskEENor"/>
                <w:color w:val="000000"/>
                <w:szCs w:val="20"/>
                <w:lang w:eastAsia="en-US"/>
              </w:rPr>
              <w:t xml:space="preserve"> 11ac</w:t>
            </w:r>
            <w:r w:rsidRPr="001A5F3E">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1A5F3E">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D63510" w:rsidRPr="001A5F3E" w:rsidTr="00F774AD">
        <w:tc>
          <w:tcPr>
            <w:tcW w:w="534" w:type="dxa"/>
            <w:tcBorders>
              <w:top w:val="single" w:sz="4" w:space="0" w:color="auto"/>
              <w:left w:val="single" w:sz="4" w:space="0" w:color="auto"/>
              <w:bottom w:val="single" w:sz="4" w:space="0" w:color="auto"/>
              <w:right w:val="single" w:sz="4" w:space="0" w:color="auto"/>
            </w:tcBorders>
          </w:tcPr>
          <w:p w:rsidR="00D63510" w:rsidRDefault="00D63510" w:rsidP="00D6351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6.</w:t>
            </w:r>
          </w:p>
        </w:tc>
        <w:tc>
          <w:tcPr>
            <w:tcW w:w="3543" w:type="dxa"/>
            <w:tcBorders>
              <w:top w:val="single" w:sz="4" w:space="0" w:color="auto"/>
              <w:left w:val="single" w:sz="4" w:space="0" w:color="auto"/>
              <w:bottom w:val="single" w:sz="4" w:space="0" w:color="auto"/>
              <w:right w:val="single" w:sz="4" w:space="0" w:color="auto"/>
            </w:tcBorders>
          </w:tcPr>
          <w:p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Speedport Plus**</w:t>
            </w:r>
          </w:p>
        </w:tc>
        <w:tc>
          <w:tcPr>
            <w:tcW w:w="1276" w:type="dxa"/>
            <w:tcBorders>
              <w:top w:val="single" w:sz="4" w:space="0" w:color="auto"/>
              <w:left w:val="single" w:sz="4" w:space="0" w:color="auto"/>
              <w:bottom w:val="single" w:sz="4" w:space="0" w:color="auto"/>
              <w:right w:val="single" w:sz="4" w:space="0" w:color="auto"/>
            </w:tcBorders>
          </w:tcPr>
          <w:p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rsidR="00D63510" w:rsidRDefault="00D63510" w:rsidP="00D63510">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HT</w:t>
            </w:r>
          </w:p>
        </w:tc>
      </w:tr>
      <w:tr w:rsidR="00C16A31" w:rsidRPr="001A5F3E" w:rsidTr="00F774AD">
        <w:tc>
          <w:tcPr>
            <w:tcW w:w="534" w:type="dxa"/>
            <w:tcBorders>
              <w:top w:val="single" w:sz="4" w:space="0" w:color="auto"/>
              <w:left w:val="single" w:sz="4" w:space="0" w:color="auto"/>
              <w:bottom w:val="single" w:sz="4" w:space="0" w:color="auto"/>
              <w:right w:val="single" w:sz="4" w:space="0" w:color="auto"/>
            </w:tcBorders>
          </w:tcPr>
          <w:p w:rsidR="00C16A31" w:rsidRPr="001A5F3E" w:rsidRDefault="007464A3"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7</w:t>
            </w:r>
            <w:r w:rsidR="00914A91">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rsidR="00C16A31" w:rsidRPr="001A5F3E" w:rsidRDefault="00C16A31"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Fritz Box 7430</w:t>
            </w:r>
            <w:r w:rsidR="002B5B0B">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C16A31" w:rsidRPr="001A5F3E" w:rsidRDefault="001E5023"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AVM</w:t>
            </w:r>
          </w:p>
        </w:tc>
        <w:tc>
          <w:tcPr>
            <w:tcW w:w="1559" w:type="dxa"/>
            <w:tcBorders>
              <w:top w:val="single" w:sz="4" w:space="0" w:color="auto"/>
              <w:left w:val="single" w:sz="4" w:space="0" w:color="auto"/>
              <w:bottom w:val="single" w:sz="4" w:space="0" w:color="auto"/>
              <w:right w:val="single" w:sz="4" w:space="0" w:color="auto"/>
            </w:tcBorders>
          </w:tcPr>
          <w:p w:rsidR="00C16A31" w:rsidRPr="001A5F3E"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Optima</w:t>
            </w:r>
          </w:p>
        </w:tc>
      </w:tr>
      <w:tr w:rsidR="00C16A31" w:rsidRPr="001A5F3E" w:rsidTr="00F774AD">
        <w:tc>
          <w:tcPr>
            <w:tcW w:w="534" w:type="dxa"/>
            <w:tcBorders>
              <w:top w:val="single" w:sz="4" w:space="0" w:color="auto"/>
              <w:left w:val="single" w:sz="4" w:space="0" w:color="auto"/>
              <w:bottom w:val="single" w:sz="4" w:space="0" w:color="auto"/>
              <w:right w:val="single" w:sz="4" w:space="0" w:color="auto"/>
            </w:tcBorders>
          </w:tcPr>
          <w:p w:rsidR="00C16A31" w:rsidRPr="001A5F3E" w:rsidRDefault="007464A3"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8</w:t>
            </w:r>
            <w:r w:rsidR="00914A91">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rsidR="00C16A31" w:rsidRPr="001A5F3E"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INNBOX v 45*</w:t>
            </w:r>
          </w:p>
        </w:tc>
        <w:tc>
          <w:tcPr>
            <w:tcW w:w="1276" w:type="dxa"/>
            <w:tcBorders>
              <w:top w:val="single" w:sz="4" w:space="0" w:color="auto"/>
              <w:left w:val="single" w:sz="4" w:space="0" w:color="auto"/>
              <w:bottom w:val="single" w:sz="4" w:space="0" w:color="auto"/>
              <w:right w:val="single" w:sz="4" w:space="0" w:color="auto"/>
            </w:tcBorders>
          </w:tcPr>
          <w:p w:rsidR="00C16A31" w:rsidRPr="001A5F3E" w:rsidRDefault="001E5023"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Iskratel</w:t>
            </w:r>
          </w:p>
        </w:tc>
        <w:tc>
          <w:tcPr>
            <w:tcW w:w="1559" w:type="dxa"/>
            <w:tcBorders>
              <w:top w:val="single" w:sz="4" w:space="0" w:color="auto"/>
              <w:left w:val="single" w:sz="4" w:space="0" w:color="auto"/>
              <w:bottom w:val="single" w:sz="4" w:space="0" w:color="auto"/>
              <w:right w:val="single" w:sz="4" w:space="0" w:color="auto"/>
            </w:tcBorders>
          </w:tcPr>
          <w:p w:rsidR="00C16A31" w:rsidRPr="001A5F3E"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Optima</w:t>
            </w:r>
          </w:p>
        </w:tc>
      </w:tr>
      <w:tr w:rsidR="002B5B0B" w:rsidRPr="001A5F3E" w:rsidTr="00F774AD">
        <w:tc>
          <w:tcPr>
            <w:tcW w:w="534" w:type="dxa"/>
            <w:tcBorders>
              <w:top w:val="single" w:sz="4" w:space="0" w:color="auto"/>
              <w:left w:val="single" w:sz="4" w:space="0" w:color="auto"/>
              <w:bottom w:val="single" w:sz="4" w:space="0" w:color="auto"/>
              <w:right w:val="single" w:sz="4" w:space="0" w:color="auto"/>
            </w:tcBorders>
          </w:tcPr>
          <w:p w:rsidR="002B5B0B" w:rsidRPr="001A5F3E" w:rsidRDefault="007464A3"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9</w:t>
            </w:r>
            <w:r w:rsidR="00914A91">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rsidR="002B5B0B" w:rsidRDefault="002B5B0B" w:rsidP="002B5B0B">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INNBOX v 51 R2*</w:t>
            </w:r>
          </w:p>
        </w:tc>
        <w:tc>
          <w:tcPr>
            <w:tcW w:w="1276" w:type="dxa"/>
            <w:tcBorders>
              <w:top w:val="single" w:sz="4" w:space="0" w:color="auto"/>
              <w:left w:val="single" w:sz="4" w:space="0" w:color="auto"/>
              <w:bottom w:val="single" w:sz="4" w:space="0" w:color="auto"/>
              <w:right w:val="single" w:sz="4" w:space="0" w:color="auto"/>
            </w:tcBorders>
          </w:tcPr>
          <w:p w:rsidR="002B5B0B" w:rsidRPr="001A5F3E" w:rsidRDefault="001E5023" w:rsidP="00A14729">
            <w:pPr>
              <w:tabs>
                <w:tab w:val="clear" w:pos="851"/>
              </w:tabs>
              <w:autoSpaceDE w:val="0"/>
              <w:autoSpaceDN w:val="0"/>
              <w:adjustRightInd w:val="0"/>
              <w:jc w:val="left"/>
              <w:rPr>
                <w:rFonts w:ascii="Tele-GroteskEENor" w:hAnsi="Tele-GroteskEENor"/>
                <w:color w:val="000000"/>
                <w:szCs w:val="20"/>
                <w:lang w:eastAsia="en-US"/>
              </w:rPr>
            </w:pPr>
            <w:r w:rsidRPr="001E5023">
              <w:rPr>
                <w:rFonts w:ascii="Tele-GroteskEENor" w:hAnsi="Tele-GroteskEENor"/>
                <w:color w:val="000000"/>
                <w:szCs w:val="20"/>
                <w:lang w:eastAsia="en-US"/>
              </w:rPr>
              <w:t>Iskratel</w:t>
            </w:r>
          </w:p>
        </w:tc>
        <w:tc>
          <w:tcPr>
            <w:tcW w:w="1559" w:type="dxa"/>
            <w:tcBorders>
              <w:top w:val="single" w:sz="4" w:space="0" w:color="auto"/>
              <w:left w:val="single" w:sz="4" w:space="0" w:color="auto"/>
              <w:bottom w:val="single" w:sz="4" w:space="0" w:color="auto"/>
              <w:right w:val="single" w:sz="4" w:space="0" w:color="auto"/>
            </w:tcBorders>
          </w:tcPr>
          <w:p w:rsidR="002B5B0B"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Optima</w:t>
            </w:r>
          </w:p>
        </w:tc>
      </w:tr>
      <w:tr w:rsidR="002B5B0B" w:rsidRPr="001A5F3E" w:rsidTr="00F774AD">
        <w:tc>
          <w:tcPr>
            <w:tcW w:w="534" w:type="dxa"/>
            <w:tcBorders>
              <w:top w:val="single" w:sz="4" w:space="0" w:color="auto"/>
              <w:left w:val="single" w:sz="4" w:space="0" w:color="auto"/>
              <w:bottom w:val="single" w:sz="4" w:space="0" w:color="auto"/>
              <w:right w:val="single" w:sz="4" w:space="0" w:color="auto"/>
            </w:tcBorders>
          </w:tcPr>
          <w:p w:rsidR="002B5B0B" w:rsidRPr="001A5F3E" w:rsidRDefault="007464A3"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10</w:t>
            </w:r>
            <w:r w:rsidR="00914A91">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rsidR="002B5B0B"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TG788 (sw 10.5.2.K</w:t>
            </w:r>
            <w:r w:rsidR="00D63510">
              <w:rPr>
                <w:rFonts w:ascii="Tele-GroteskEENor" w:hAnsi="Tele-GroteskEENor"/>
                <w:color w:val="000000"/>
                <w:szCs w:val="20"/>
                <w:lang w:eastAsia="en-US"/>
              </w:rPr>
              <w:t>,</w:t>
            </w:r>
            <w:r w:rsidR="00D63510">
              <w:t xml:space="preserve"> </w:t>
            </w:r>
            <w:r w:rsidR="00D63510" w:rsidRPr="00D63510">
              <w:rPr>
                <w:rFonts w:ascii="Tele-GroteskEENor" w:hAnsi="Tele-GroteskEENor"/>
                <w:color w:val="000000"/>
                <w:szCs w:val="20"/>
                <w:lang w:eastAsia="en-US"/>
              </w:rPr>
              <w:t>sw 10.5.2.S</w:t>
            </w:r>
            <w:r>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2B5B0B" w:rsidRPr="001A5F3E" w:rsidRDefault="00914A91"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Technicolor</w:t>
            </w:r>
          </w:p>
        </w:tc>
        <w:tc>
          <w:tcPr>
            <w:tcW w:w="1559" w:type="dxa"/>
            <w:tcBorders>
              <w:top w:val="single" w:sz="4" w:space="0" w:color="auto"/>
              <w:left w:val="single" w:sz="4" w:space="0" w:color="auto"/>
              <w:bottom w:val="single" w:sz="4" w:space="0" w:color="auto"/>
              <w:right w:val="single" w:sz="4" w:space="0" w:color="auto"/>
            </w:tcBorders>
          </w:tcPr>
          <w:p w:rsidR="002B5B0B" w:rsidRDefault="002B5B0B"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Metronet</w:t>
            </w:r>
            <w:r w:rsidR="00D63510">
              <w:rPr>
                <w:rFonts w:ascii="Tele-GroteskEENor" w:hAnsi="Tele-GroteskEENor"/>
                <w:color w:val="000000"/>
                <w:szCs w:val="20"/>
                <w:lang w:eastAsia="en-US"/>
              </w:rPr>
              <w:t>, A1</w:t>
            </w:r>
          </w:p>
        </w:tc>
      </w:tr>
      <w:tr w:rsidR="00F774AD" w:rsidRPr="001A5F3E" w:rsidTr="00F774AD">
        <w:tc>
          <w:tcPr>
            <w:tcW w:w="534" w:type="dxa"/>
            <w:tcBorders>
              <w:top w:val="single" w:sz="4" w:space="0" w:color="auto"/>
              <w:left w:val="single" w:sz="4" w:space="0" w:color="auto"/>
              <w:bottom w:val="single" w:sz="4" w:space="0" w:color="auto"/>
              <w:right w:val="single" w:sz="4" w:space="0" w:color="auto"/>
            </w:tcBorders>
          </w:tcPr>
          <w:p w:rsidR="00F774AD" w:rsidRDefault="007201B2"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1</w:t>
            </w:r>
            <w:r w:rsidR="007464A3">
              <w:rPr>
                <w:rFonts w:ascii="Tele-GroteskEENor" w:hAnsi="Tele-GroteskEENor"/>
                <w:color w:val="000000"/>
                <w:szCs w:val="20"/>
                <w:lang w:eastAsia="en-US"/>
              </w:rPr>
              <w:t>1</w:t>
            </w:r>
            <w:r w:rsidR="00F774AD">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rsidR="00F774AD" w:rsidRDefault="00F774AD"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ZTE-ZXHN-H267N (sw 1.0.0_AnnexBT7)*</w:t>
            </w:r>
          </w:p>
        </w:tc>
        <w:tc>
          <w:tcPr>
            <w:tcW w:w="1276" w:type="dxa"/>
            <w:tcBorders>
              <w:top w:val="single" w:sz="4" w:space="0" w:color="auto"/>
              <w:left w:val="single" w:sz="4" w:space="0" w:color="auto"/>
              <w:bottom w:val="single" w:sz="4" w:space="0" w:color="auto"/>
              <w:right w:val="single" w:sz="4" w:space="0" w:color="auto"/>
            </w:tcBorders>
          </w:tcPr>
          <w:p w:rsidR="00F774AD" w:rsidRDefault="00D3246E"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ZTE</w:t>
            </w:r>
          </w:p>
        </w:tc>
        <w:tc>
          <w:tcPr>
            <w:tcW w:w="1559" w:type="dxa"/>
            <w:tcBorders>
              <w:top w:val="single" w:sz="4" w:space="0" w:color="auto"/>
              <w:left w:val="single" w:sz="4" w:space="0" w:color="auto"/>
              <w:bottom w:val="single" w:sz="4" w:space="0" w:color="auto"/>
              <w:right w:val="single" w:sz="4" w:space="0" w:color="auto"/>
            </w:tcBorders>
          </w:tcPr>
          <w:p w:rsidR="00F774AD" w:rsidRDefault="00F774AD"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Terrakom</w:t>
            </w:r>
          </w:p>
        </w:tc>
      </w:tr>
      <w:tr w:rsidR="00A45520" w:rsidRPr="001A5F3E" w:rsidTr="00F774AD">
        <w:tc>
          <w:tcPr>
            <w:tcW w:w="534" w:type="dxa"/>
            <w:tcBorders>
              <w:top w:val="single" w:sz="4" w:space="0" w:color="auto"/>
              <w:left w:val="single" w:sz="4" w:space="0" w:color="auto"/>
              <w:bottom w:val="single" w:sz="4" w:space="0" w:color="auto"/>
              <w:right w:val="single" w:sz="4" w:space="0" w:color="auto"/>
            </w:tcBorders>
          </w:tcPr>
          <w:p w:rsidR="00A45520" w:rsidRDefault="007201B2" w:rsidP="00250AB0">
            <w:pPr>
              <w:tabs>
                <w:tab w:val="clear" w:pos="851"/>
              </w:tabs>
              <w:autoSpaceDE w:val="0"/>
              <w:autoSpaceDN w:val="0"/>
              <w:adjustRightInd w:val="0"/>
              <w:jc w:val="right"/>
              <w:rPr>
                <w:rFonts w:ascii="Tele-GroteskEENor" w:hAnsi="Tele-GroteskEENor"/>
                <w:color w:val="000000"/>
                <w:szCs w:val="20"/>
                <w:lang w:eastAsia="en-US"/>
              </w:rPr>
            </w:pPr>
            <w:r>
              <w:rPr>
                <w:rFonts w:ascii="Tele-GroteskEENor" w:hAnsi="Tele-GroteskEENor"/>
                <w:color w:val="000000"/>
                <w:szCs w:val="20"/>
                <w:lang w:eastAsia="en-US"/>
              </w:rPr>
              <w:t>1</w:t>
            </w:r>
            <w:r w:rsidR="007464A3">
              <w:rPr>
                <w:rFonts w:ascii="Tele-GroteskEENor" w:hAnsi="Tele-GroteskEENor"/>
                <w:color w:val="000000"/>
                <w:szCs w:val="20"/>
                <w:lang w:eastAsia="en-US"/>
              </w:rPr>
              <w:t>2</w:t>
            </w:r>
            <w:r w:rsidR="00250AB0">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rsidR="00A45520" w:rsidRDefault="00A45520" w:rsidP="00A14729">
            <w:pPr>
              <w:tabs>
                <w:tab w:val="clear" w:pos="851"/>
              </w:tabs>
              <w:autoSpaceDE w:val="0"/>
              <w:autoSpaceDN w:val="0"/>
              <w:adjustRightInd w:val="0"/>
              <w:jc w:val="left"/>
              <w:rPr>
                <w:rFonts w:ascii="Tele-GroteskEENor" w:hAnsi="Tele-GroteskEENor"/>
                <w:color w:val="000000"/>
                <w:szCs w:val="20"/>
                <w:lang w:eastAsia="en-US"/>
              </w:rPr>
            </w:pPr>
            <w:r w:rsidRPr="00A45520">
              <w:rPr>
                <w:rFonts w:ascii="Tele-GroteskEENor" w:hAnsi="Tele-GroteskEENor"/>
                <w:color w:val="000000"/>
                <w:szCs w:val="20"/>
                <w:lang w:eastAsia="en-US"/>
              </w:rPr>
              <w:t>Model: TVW6250</w:t>
            </w:r>
            <w:r w:rsidR="006D6C5C">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A45520" w:rsidRDefault="00250AB0"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Ubee</w:t>
            </w:r>
          </w:p>
        </w:tc>
        <w:tc>
          <w:tcPr>
            <w:tcW w:w="1559" w:type="dxa"/>
            <w:tcBorders>
              <w:top w:val="single" w:sz="4" w:space="0" w:color="auto"/>
              <w:left w:val="single" w:sz="4" w:space="0" w:color="auto"/>
              <w:bottom w:val="single" w:sz="4" w:space="0" w:color="auto"/>
              <w:right w:val="single" w:sz="4" w:space="0" w:color="auto"/>
            </w:tcBorders>
          </w:tcPr>
          <w:p w:rsidR="00A45520" w:rsidRDefault="007464A3" w:rsidP="00A14729">
            <w:pPr>
              <w:tabs>
                <w:tab w:val="clear" w:pos="851"/>
              </w:tabs>
              <w:autoSpaceDE w:val="0"/>
              <w:autoSpaceDN w:val="0"/>
              <w:adjustRightInd w:val="0"/>
              <w:jc w:val="left"/>
              <w:rPr>
                <w:rFonts w:ascii="Tele-GroteskEENor" w:hAnsi="Tele-GroteskEENor"/>
                <w:color w:val="000000"/>
                <w:szCs w:val="20"/>
                <w:lang w:eastAsia="en-US"/>
              </w:rPr>
            </w:pPr>
            <w:r>
              <w:rPr>
                <w:rFonts w:ascii="Tele-GroteskEENor" w:hAnsi="Tele-GroteskEENor"/>
                <w:color w:val="000000"/>
                <w:szCs w:val="20"/>
                <w:lang w:eastAsia="en-US"/>
              </w:rPr>
              <w:t>A1</w:t>
            </w:r>
          </w:p>
        </w:tc>
      </w:tr>
    </w:tbl>
    <w:p w:rsidR="00AA53D0" w:rsidRDefault="00AA53D0" w:rsidP="00AA53D0">
      <w:pPr>
        <w:widowControl w:val="0"/>
        <w:tabs>
          <w:tab w:val="left" w:pos="-4962"/>
        </w:tabs>
        <w:spacing w:after="120"/>
        <w:rPr>
          <w:rFonts w:ascii="Tele-GroteskEENor" w:hAnsi="Tele-GroteskEENor"/>
        </w:rPr>
      </w:pPr>
      <w:r w:rsidRPr="001A5F3E">
        <w:rPr>
          <w:rFonts w:ascii="Tele-GroteskEENor" w:hAnsi="Tele-GroteskEENor"/>
        </w:rPr>
        <w:t>*Podržava vektoring funkcionalnost</w:t>
      </w:r>
    </w:p>
    <w:p w:rsidR="00D63510" w:rsidRPr="001A5F3E" w:rsidRDefault="00D63510" w:rsidP="00AA53D0">
      <w:pPr>
        <w:widowControl w:val="0"/>
        <w:tabs>
          <w:tab w:val="left" w:pos="-4962"/>
        </w:tabs>
        <w:spacing w:after="120"/>
        <w:rPr>
          <w:rFonts w:ascii="Tele-GroteskEENor" w:hAnsi="Tele-GroteskEENor"/>
          <w:szCs w:val="20"/>
        </w:rPr>
      </w:pPr>
      <w:r>
        <w:rPr>
          <w:rFonts w:ascii="Tele-GroteskEENor" w:hAnsi="Tele-GroteskEENor"/>
        </w:rPr>
        <w:t>**Podržava super vektoring funkcionalnost</w:t>
      </w:r>
    </w:p>
    <w:p w:rsidR="006C2A0C" w:rsidRPr="001A5F3E" w:rsidRDefault="006C2A0C" w:rsidP="006C2A0C">
      <w:pPr>
        <w:pStyle w:val="Header"/>
        <w:pageBreakBefore/>
        <w:spacing w:after="180"/>
        <w:jc w:val="left"/>
        <w:rPr>
          <w:rFonts w:ascii="Tele-GroteskEENor" w:hAnsi="Tele-GroteskEENor"/>
          <w:b/>
          <w:sz w:val="24"/>
        </w:rPr>
      </w:pPr>
      <w:r w:rsidRPr="001A5F3E">
        <w:rPr>
          <w:rFonts w:ascii="Tele-GroteskEENor" w:hAnsi="Tele-GroteskEENor"/>
          <w:b/>
          <w:sz w:val="24"/>
        </w:rPr>
        <w:t xml:space="preserve">Prilog </w:t>
      </w:r>
      <w:r>
        <w:rPr>
          <w:rFonts w:ascii="Tele-GroteskEENor" w:hAnsi="Tele-GroteskEENor"/>
          <w:b/>
          <w:sz w:val="24"/>
        </w:rPr>
        <w:t>3</w:t>
      </w:r>
      <w:r w:rsidRPr="001A5F3E">
        <w:rPr>
          <w:rFonts w:ascii="Tele-GroteskEENor" w:hAnsi="Tele-GroteskEENor"/>
          <w:b/>
          <w:sz w:val="24"/>
        </w:rPr>
        <w:t>.</w:t>
      </w:r>
    </w:p>
    <w:p w:rsidR="000B7A83" w:rsidRPr="0072016C" w:rsidRDefault="000B7A83" w:rsidP="0072016C">
      <w:pPr>
        <w:tabs>
          <w:tab w:val="clear" w:pos="851"/>
        </w:tabs>
        <w:spacing w:after="200" w:line="276" w:lineRule="auto"/>
        <w:jc w:val="center"/>
        <w:rPr>
          <w:rFonts w:ascii="Tele-GroteskEENor" w:eastAsia="Calibri" w:hAnsi="Tele-GroteskEENor"/>
          <w:b/>
          <w:szCs w:val="20"/>
          <w:lang w:eastAsia="en-US"/>
        </w:rPr>
      </w:pPr>
      <w:bookmarkStart w:id="932" w:name="_Toc507421297"/>
      <w:r w:rsidRPr="0072016C">
        <w:rPr>
          <w:rFonts w:ascii="Tele-GroteskEENor" w:eastAsia="Calibri" w:hAnsi="Tele-GroteskEENor"/>
          <w:b/>
          <w:szCs w:val="20"/>
          <w:lang w:eastAsia="en-US"/>
        </w:rPr>
        <w:t>PROCEDURA TESTIRANJA MODEMA</w:t>
      </w:r>
      <w:bookmarkEnd w:id="932"/>
    </w:p>
    <w:p w:rsidR="000B7A83" w:rsidRPr="000B7A83" w:rsidRDefault="000B7A83" w:rsidP="000B7A83">
      <w:pPr>
        <w:tabs>
          <w:tab w:val="clear" w:pos="851"/>
        </w:tabs>
        <w:spacing w:after="200" w:line="276" w:lineRule="auto"/>
        <w:rPr>
          <w:rFonts w:ascii="Tele-GroteskEENor" w:eastAsia="Calibri" w:hAnsi="Tele-GroteskEENor"/>
          <w:szCs w:val="20"/>
          <w:lang w:eastAsia="en-US"/>
        </w:rPr>
      </w:pPr>
      <w:r w:rsidRPr="000B7A83">
        <w:rPr>
          <w:rFonts w:ascii="Tele-GroteskEENor" w:eastAsia="Calibri" w:hAnsi="Tele-GroteskEENor"/>
          <w:szCs w:val="20"/>
          <w:lang w:eastAsia="en-US"/>
        </w:rPr>
        <w:t xml:space="preserve">Ukoliko operator želi koristiti VDSL modem koji podržava vektoring </w:t>
      </w:r>
      <w:ins w:id="933" w:author="Tomislav Lovrić" w:date="2019-07-24T13:30:00Z">
        <w:r w:rsidR="00ED77B7">
          <w:rPr>
            <w:rFonts w:ascii="Tele-GroteskEENor" w:hAnsi="Tele-GroteskEENor"/>
          </w:rPr>
          <w:t xml:space="preserve">i/ili super vektoring </w:t>
        </w:r>
      </w:ins>
      <w:r w:rsidRPr="000B7A83">
        <w:rPr>
          <w:rFonts w:ascii="Tele-GroteskEENor" w:eastAsia="Calibri" w:hAnsi="Tele-GroteskEENor"/>
          <w:szCs w:val="20"/>
          <w:lang w:eastAsia="en-US"/>
        </w:rPr>
        <w:t>funkcionalnost, a koji se ne nalazi na listi modema navedenih u Prilogu 2, Dodatka 8 Standardne ponude, testiranje operatorovog modema može se provesti na slijedeće načine:</w:t>
      </w:r>
    </w:p>
    <w:p w:rsidR="000B7A83" w:rsidRPr="000B7A83" w:rsidRDefault="000B7A83" w:rsidP="009063F9">
      <w:pPr>
        <w:numPr>
          <w:ilvl w:val="0"/>
          <w:numId w:val="104"/>
        </w:numPr>
        <w:tabs>
          <w:tab w:val="clear" w:pos="851"/>
        </w:tabs>
        <w:spacing w:after="120" w:line="276" w:lineRule="auto"/>
        <w:ind w:hanging="567"/>
        <w:jc w:val="left"/>
        <w:rPr>
          <w:rFonts w:ascii="Tele-GroteskEENor" w:eastAsia="Calibri" w:hAnsi="Tele-GroteskEENor"/>
          <w:b/>
          <w:szCs w:val="20"/>
          <w:lang w:eastAsia="en-US"/>
        </w:rPr>
      </w:pPr>
      <w:r w:rsidRPr="000B7A83">
        <w:rPr>
          <w:rFonts w:ascii="Tele-GroteskEENor" w:eastAsia="Calibri" w:hAnsi="Tele-GroteskEENor"/>
          <w:b/>
          <w:szCs w:val="20"/>
          <w:lang w:eastAsia="en-US"/>
        </w:rPr>
        <w:t>Prije početka korištenja VDSL vektoringa u HT mreži</w:t>
      </w:r>
    </w:p>
    <w:p w:rsidR="000B7A83" w:rsidRPr="000B7A83" w:rsidRDefault="000B7A83" w:rsidP="000B7A83">
      <w:pPr>
        <w:tabs>
          <w:tab w:val="clear" w:pos="851"/>
        </w:tabs>
        <w:spacing w:after="200" w:line="276" w:lineRule="auto"/>
        <w:rPr>
          <w:rFonts w:ascii="Tele-GroteskEENor" w:eastAsia="Calibri" w:hAnsi="Tele-GroteskEENor"/>
          <w:szCs w:val="20"/>
          <w:lang w:eastAsia="en-US"/>
        </w:rPr>
      </w:pPr>
      <w:r w:rsidRPr="000B7A83">
        <w:rPr>
          <w:rFonts w:ascii="Tele-GroteskEENor" w:eastAsia="Calibri" w:hAnsi="Tele-GroteskEENor"/>
          <w:szCs w:val="20"/>
          <w:lang w:eastAsia="en-US"/>
        </w:rPr>
        <w:t xml:space="preserve">Operator korisnik može do 20. listopada 2017. dostaviti HT-u na testiranje maksimalno 2 tipa modema s VDSL vektoring funkcionalnošću. Operator treba dostaviti po dva modema od svakog tipa, te je dužan unaprijed konfigurirati modeme na način da je aktiviran GINP i vektoring mod. HT će operatoru najkasnije do 1 prosinca 2017., dostaviti rezultate testiranja prema redoslijedu primitka Ukoliko su rezultati testiranja zadovoljavajući, Operator korisnik i HT potpisuju </w:t>
      </w:r>
      <w:r w:rsidR="00F16E16">
        <w:rPr>
          <w:rFonts w:ascii="Tele-GroteskEENor" w:eastAsia="Calibri" w:hAnsi="Tele-GroteskEENor"/>
          <w:szCs w:val="20"/>
          <w:lang w:eastAsia="en-US"/>
        </w:rPr>
        <w:t>S</w:t>
      </w:r>
      <w:r w:rsidRPr="000B7A83">
        <w:rPr>
          <w:rFonts w:ascii="Tele-GroteskEENor" w:eastAsia="Calibri" w:hAnsi="Tele-GroteskEENor"/>
          <w:szCs w:val="20"/>
          <w:lang w:eastAsia="en-US"/>
        </w:rPr>
        <w:t>porazum o uspješno provedenom testiranju</w:t>
      </w:r>
      <w:r w:rsidR="00F16E16">
        <w:rPr>
          <w:rFonts w:ascii="Tele-GroteskEENor" w:eastAsia="Calibri" w:hAnsi="Tele-GroteskEENor"/>
          <w:szCs w:val="20"/>
          <w:lang w:eastAsia="en-US"/>
        </w:rPr>
        <w:t xml:space="preserve"> prema obrascu iz ovog Priloga</w:t>
      </w:r>
      <w:r w:rsidRPr="000B7A83">
        <w:rPr>
          <w:rFonts w:ascii="Tele-GroteskEENor" w:eastAsia="Calibri" w:hAnsi="Tele-GroteskEENor"/>
          <w:szCs w:val="20"/>
          <w:lang w:eastAsia="en-US"/>
        </w:rPr>
        <w:t>, te nakon toga Operator korisnik može početi koristiti predmetni modem za pružanje usluge svojim krajnjim korisnicima.</w:t>
      </w:r>
    </w:p>
    <w:p w:rsidR="000B7A83" w:rsidRPr="000B7A83" w:rsidRDefault="000B7A83" w:rsidP="00ED77B7">
      <w:pPr>
        <w:numPr>
          <w:ilvl w:val="0"/>
          <w:numId w:val="104"/>
        </w:numPr>
        <w:tabs>
          <w:tab w:val="clear" w:pos="851"/>
        </w:tabs>
        <w:spacing w:after="120" w:line="276" w:lineRule="auto"/>
        <w:jc w:val="left"/>
        <w:rPr>
          <w:rFonts w:ascii="Tele-GroteskEENor" w:eastAsia="Calibri" w:hAnsi="Tele-GroteskEENor"/>
          <w:b/>
          <w:szCs w:val="20"/>
          <w:lang w:eastAsia="en-US"/>
        </w:rPr>
      </w:pPr>
      <w:r w:rsidRPr="000B7A83">
        <w:rPr>
          <w:rFonts w:ascii="Tele-GroteskEENor" w:eastAsia="Calibri" w:hAnsi="Tele-GroteskEENor"/>
          <w:b/>
          <w:szCs w:val="20"/>
          <w:lang w:eastAsia="en-US"/>
        </w:rPr>
        <w:t>Nakon što se VDSL vektoring</w:t>
      </w:r>
      <w:ins w:id="934" w:author="Tomislav Lovrić" w:date="2019-07-24T13:31:00Z">
        <w:r w:rsidR="00ED77B7">
          <w:rPr>
            <w:rFonts w:ascii="Tele-GroteskEENor" w:eastAsia="Calibri" w:hAnsi="Tele-GroteskEENor"/>
            <w:b/>
            <w:szCs w:val="20"/>
            <w:lang w:eastAsia="en-US"/>
          </w:rPr>
          <w:t xml:space="preserve"> i/ili</w:t>
        </w:r>
        <w:r w:rsidR="00ED77B7" w:rsidRPr="00ED77B7">
          <w:rPr>
            <w:rFonts w:ascii="Tele-GroteskEENor" w:eastAsia="Calibri" w:hAnsi="Tele-GroteskEENor"/>
            <w:b/>
            <w:szCs w:val="20"/>
            <w:lang w:eastAsia="en-US"/>
          </w:rPr>
          <w:t xml:space="preserve"> super vektoring</w:t>
        </w:r>
      </w:ins>
      <w:r w:rsidRPr="000B7A83">
        <w:rPr>
          <w:rFonts w:ascii="Tele-GroteskEENor" w:eastAsia="Calibri" w:hAnsi="Tele-GroteskEENor"/>
          <w:b/>
          <w:szCs w:val="20"/>
          <w:lang w:eastAsia="en-US"/>
        </w:rPr>
        <w:t xml:space="preserve"> počne koristiti u HT mreži</w:t>
      </w:r>
    </w:p>
    <w:p w:rsidR="000B7A83" w:rsidRPr="000B7A83" w:rsidRDefault="000B7A83" w:rsidP="009063F9">
      <w:pPr>
        <w:numPr>
          <w:ilvl w:val="1"/>
          <w:numId w:val="104"/>
        </w:numPr>
        <w:tabs>
          <w:tab w:val="clear" w:pos="851"/>
        </w:tabs>
        <w:spacing w:after="120" w:line="276" w:lineRule="auto"/>
        <w:ind w:left="425" w:hanging="425"/>
        <w:jc w:val="left"/>
        <w:rPr>
          <w:rFonts w:ascii="Tele-GroteskEENor" w:eastAsia="Calibri" w:hAnsi="Tele-GroteskEENor"/>
          <w:szCs w:val="20"/>
          <w:lang w:eastAsia="en-US"/>
        </w:rPr>
      </w:pPr>
      <w:r w:rsidRPr="000B7A83">
        <w:rPr>
          <w:rFonts w:ascii="Tele-GroteskEENor" w:eastAsia="Calibri" w:hAnsi="Tele-GroteskEENor"/>
          <w:szCs w:val="20"/>
          <w:lang w:eastAsia="en-US"/>
        </w:rPr>
        <w:t>Ukoliko je na lokaciji na kojoj Operator korisnik može sam testirati rad modema dostupan veleprodajni širokopojasni pristup koji radi u VDSL vektoring</w:t>
      </w:r>
      <w:ins w:id="935" w:author="Tomislav Lovrić" w:date="2019-07-24T13:32:00Z">
        <w:r w:rsidR="00ED77B7" w:rsidRPr="0098723F">
          <w:rPr>
            <w:rFonts w:ascii="Tele-GroteskEENor" w:eastAsia="Calibri" w:hAnsi="Tele-GroteskEENor"/>
            <w:szCs w:val="20"/>
            <w:lang w:eastAsia="en-US"/>
          </w:rPr>
          <w:t xml:space="preserve"> </w:t>
        </w:r>
        <w:r w:rsidR="00ED77B7">
          <w:rPr>
            <w:rFonts w:ascii="Tele-GroteskEENor" w:eastAsia="Calibri" w:hAnsi="Tele-GroteskEENor"/>
            <w:szCs w:val="20"/>
            <w:lang w:eastAsia="en-US"/>
          </w:rPr>
          <w:t>i/ili super vektoring</w:t>
        </w:r>
      </w:ins>
      <w:r w:rsidRPr="000B7A83">
        <w:rPr>
          <w:rFonts w:ascii="Tele-GroteskEENor" w:eastAsia="Calibri" w:hAnsi="Tele-GroteskEENor"/>
          <w:szCs w:val="20"/>
          <w:lang w:eastAsia="en-US"/>
        </w:rPr>
        <w:t xml:space="preserve"> modu, Operator korisnik je dužan provesti testiranje obaveznih parametara, a poželjno je i opcionalnih parametara. Nakon uspješno provedenog testiranja, Operator korisnik i HT potpisuju sporazum o uspješno provedenom testiranju, te nakon toga Operator korisnik može početi koristiti predmetni modem za pružanje usluge svojim krajnjim korisnicima.</w:t>
      </w:r>
    </w:p>
    <w:p w:rsidR="000B7A83" w:rsidRPr="000B7A83" w:rsidRDefault="000B7A83" w:rsidP="009063F9">
      <w:pPr>
        <w:numPr>
          <w:ilvl w:val="1"/>
          <w:numId w:val="104"/>
        </w:numPr>
        <w:tabs>
          <w:tab w:val="clear" w:pos="851"/>
        </w:tabs>
        <w:spacing w:after="200" w:line="276" w:lineRule="auto"/>
        <w:ind w:left="426" w:hanging="426"/>
        <w:contextualSpacing/>
        <w:jc w:val="left"/>
        <w:rPr>
          <w:rFonts w:ascii="Tele-GroteskEENor" w:eastAsia="Calibri" w:hAnsi="Tele-GroteskEENor"/>
          <w:szCs w:val="20"/>
          <w:lang w:eastAsia="en-US"/>
        </w:rPr>
      </w:pPr>
      <w:r w:rsidRPr="000B7A83">
        <w:rPr>
          <w:rFonts w:ascii="Tele-GroteskEENor" w:eastAsia="Calibri" w:hAnsi="Tele-GroteskEENor"/>
          <w:szCs w:val="20"/>
          <w:lang w:eastAsia="en-US"/>
        </w:rPr>
        <w:t xml:space="preserve">Ukoliko nije dostupan veleprodajni širokopojasni pristup koji radi u VDSL vektoring </w:t>
      </w:r>
      <w:ins w:id="936" w:author="Tomislav Lovrić" w:date="2019-07-24T13:32:00Z">
        <w:r w:rsidR="00ED77B7">
          <w:rPr>
            <w:rFonts w:ascii="Tele-GroteskEENor" w:eastAsia="Calibri" w:hAnsi="Tele-GroteskEENor"/>
            <w:szCs w:val="20"/>
            <w:lang w:eastAsia="en-US"/>
          </w:rPr>
          <w:t>i/ili super vektoring</w:t>
        </w:r>
        <w:r w:rsidR="00ED77B7" w:rsidRPr="000B7A83">
          <w:rPr>
            <w:rFonts w:ascii="Tele-GroteskEENor" w:eastAsia="Calibri" w:hAnsi="Tele-GroteskEENor"/>
            <w:szCs w:val="20"/>
            <w:lang w:eastAsia="en-US"/>
          </w:rPr>
          <w:t xml:space="preserve"> </w:t>
        </w:r>
      </w:ins>
      <w:r w:rsidRPr="000B7A83">
        <w:rPr>
          <w:rFonts w:ascii="Tele-GroteskEENor" w:eastAsia="Calibri" w:hAnsi="Tele-GroteskEENor"/>
          <w:szCs w:val="20"/>
          <w:lang w:eastAsia="en-US"/>
        </w:rPr>
        <w:t xml:space="preserve">modu na kojem bi operator mogao sam testirati VDSL vektoring </w:t>
      </w:r>
      <w:ins w:id="937" w:author="Tomislav Lovrić" w:date="2019-07-24T13:32:00Z">
        <w:r w:rsidR="00ED77B7">
          <w:rPr>
            <w:rFonts w:ascii="Tele-GroteskEENor" w:eastAsia="Calibri" w:hAnsi="Tele-GroteskEENor"/>
            <w:szCs w:val="20"/>
            <w:lang w:eastAsia="en-US"/>
          </w:rPr>
          <w:t>i/ili super vektoring</w:t>
        </w:r>
        <w:r w:rsidR="00ED77B7" w:rsidRPr="000B7A83">
          <w:rPr>
            <w:rFonts w:ascii="Tele-GroteskEENor" w:eastAsia="Calibri" w:hAnsi="Tele-GroteskEENor"/>
            <w:szCs w:val="20"/>
            <w:lang w:eastAsia="en-US"/>
          </w:rPr>
          <w:t xml:space="preserve"> </w:t>
        </w:r>
      </w:ins>
      <w:r w:rsidRPr="000B7A83">
        <w:rPr>
          <w:rFonts w:ascii="Tele-GroteskEENor" w:eastAsia="Calibri" w:hAnsi="Tele-GroteskEENor"/>
          <w:szCs w:val="20"/>
          <w:lang w:eastAsia="en-US"/>
        </w:rPr>
        <w:t>modem, operator će dostaviti modem HT-u na testiranje. Operator može HT-u dostaviti na testiranje maksimalno 2 tipa modema svakih 6 mjeseci. Operator treba dostaviti po dva modema od svakog tipa, te je dužan unaprijed konfigurirati modeme na način da je aktiviran GINP i vektoring mod</w:t>
      </w:r>
      <w:ins w:id="938" w:author="Tomislav Lovrić" w:date="2019-07-24T13:33:00Z">
        <w:r w:rsidR="00ED77B7">
          <w:rPr>
            <w:rFonts w:ascii="Tele-GroteskEENor" w:eastAsia="Calibri" w:hAnsi="Tele-GroteskEENor"/>
            <w:szCs w:val="20"/>
            <w:lang w:eastAsia="en-US"/>
          </w:rPr>
          <w:t xml:space="preserve"> te On-line reconfiguration (OLR) odnosno: „Bit swapping“, „Seamless rate adaptation“ (SRA) i „Save our Showtime“ (SOS) funkcionalnost za supervektoring mod</w:t>
        </w:r>
      </w:ins>
      <w:r w:rsidRPr="000B7A83">
        <w:rPr>
          <w:rFonts w:ascii="Tele-GroteskEENor" w:eastAsia="Calibri" w:hAnsi="Tele-GroteskEENor"/>
          <w:szCs w:val="20"/>
          <w:lang w:eastAsia="en-US"/>
        </w:rPr>
        <w:t>. HT će operatoru u roku od mjesec dana od primitka modema, dostaviti rezultate testiranja. Ukoliko su rezultati testiranja zadovoljavajući, Operator korisnik i HT potpisuju sporazum o uspješno provedenom testiranju, te nakon toga Operator korisnik može početi koristiti predmetni modem za pružanje usluge svojim krajnjim korisnicima.</w:t>
      </w:r>
    </w:p>
    <w:p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Popis parametara i njihovih graničnih vrijednosti</w:t>
      </w:r>
    </w:p>
    <w:tbl>
      <w:tblPr>
        <w:tblW w:w="81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84"/>
        <w:gridCol w:w="377"/>
        <w:gridCol w:w="1607"/>
        <w:gridCol w:w="94"/>
        <w:gridCol w:w="1607"/>
        <w:gridCol w:w="94"/>
        <w:gridCol w:w="1607"/>
        <w:gridCol w:w="94"/>
      </w:tblGrid>
      <w:tr w:rsidR="000B7A83" w:rsidRPr="000B7A83" w:rsidTr="00AA1C7A">
        <w:trPr>
          <w:trHeight w:val="320"/>
        </w:trPr>
        <w:tc>
          <w:tcPr>
            <w:tcW w:w="3061" w:type="dxa"/>
            <w:gridSpan w:val="2"/>
            <w:tcBorders>
              <w:bottom w:val="single" w:sz="8" w:space="0" w:color="auto"/>
            </w:tcBorders>
            <w:noWrap/>
            <w:tcMar>
              <w:top w:w="0" w:type="dxa"/>
              <w:left w:w="108" w:type="dxa"/>
              <w:bottom w:w="0" w:type="dxa"/>
              <w:right w:w="108" w:type="dxa"/>
            </w:tcMar>
            <w:vAlign w:val="center"/>
            <w:hideMark/>
          </w:tcPr>
          <w:p w:rsidR="000B7A83" w:rsidRPr="000B7A83" w:rsidRDefault="000B7A83" w:rsidP="000B7A83">
            <w:pPr>
              <w:tabs>
                <w:tab w:val="clear" w:pos="851"/>
              </w:tabs>
              <w:spacing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Obavezni parametri</w:t>
            </w:r>
          </w:p>
        </w:tc>
        <w:tc>
          <w:tcPr>
            <w:tcW w:w="1701" w:type="dxa"/>
            <w:gridSpan w:val="2"/>
            <w:tcBorders>
              <w:bottom w:val="single" w:sz="8" w:space="0" w:color="auto"/>
            </w:tcBorders>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OK</w:t>
            </w:r>
          </w:p>
        </w:tc>
        <w:tc>
          <w:tcPr>
            <w:tcW w:w="1701" w:type="dxa"/>
            <w:gridSpan w:val="2"/>
            <w:tcBorders>
              <w:bottom w:val="single" w:sz="8" w:space="0" w:color="auto"/>
            </w:tcBorders>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POK</w:t>
            </w:r>
          </w:p>
        </w:tc>
        <w:tc>
          <w:tcPr>
            <w:tcW w:w="1701" w:type="dxa"/>
            <w:gridSpan w:val="2"/>
            <w:tcBorders>
              <w:bottom w:val="single" w:sz="8" w:space="0" w:color="auto"/>
            </w:tcBorders>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NOK</w:t>
            </w:r>
          </w:p>
        </w:tc>
      </w:tr>
      <w:tr w:rsidR="000B7A83" w:rsidRPr="000B7A83" w:rsidTr="00AA1C7A">
        <w:trPr>
          <w:trHeight w:hRule="exact" w:val="340"/>
        </w:trPr>
        <w:tc>
          <w:tcPr>
            <w:tcW w:w="306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RateDS/RefTable</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&gt;=1</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&lt;1</w:t>
            </w:r>
          </w:p>
        </w:tc>
      </w:tr>
      <w:tr w:rsidR="000B7A83" w:rsidRPr="000B7A83" w:rsidTr="00AA1C7A">
        <w:trPr>
          <w:trHeight w:hRule="exact" w:val="340"/>
        </w:trPr>
        <w:tc>
          <w:tcPr>
            <w:tcW w:w="306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RateUS/RefTable</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&gt;=1</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&lt;1</w:t>
            </w:r>
          </w:p>
        </w:tc>
      </w:tr>
      <w:tr w:rsidR="000B7A83" w:rsidRPr="000B7A83" w:rsidTr="00AA1C7A">
        <w:trPr>
          <w:trHeight w:hRule="exact" w:val="340"/>
        </w:trPr>
        <w:tc>
          <w:tcPr>
            <w:tcW w:w="306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SNRM_DS</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&gt;=5.8</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&gt;=5 AND &lt;5.8</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&lt;5</w:t>
            </w:r>
          </w:p>
        </w:tc>
      </w:tr>
      <w:tr w:rsidR="000B7A83" w:rsidRPr="000B7A83" w:rsidTr="00AA1C7A">
        <w:trPr>
          <w:trHeight w:hRule="exact" w:val="340"/>
        </w:trPr>
        <w:tc>
          <w:tcPr>
            <w:tcW w:w="306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SNRM_US</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&gt;=5.8</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&gt;=5 AND &lt;5.8</w:t>
            </w:r>
          </w:p>
        </w:tc>
        <w:tc>
          <w:tcPr>
            <w:tcW w:w="1701" w:type="dxa"/>
            <w:gridSpan w:val="2"/>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&lt;5</w:t>
            </w:r>
          </w:p>
        </w:tc>
      </w:tr>
      <w:tr w:rsidR="00AA1C7A" w:rsidRPr="000B7A83" w:rsidTr="00EC2AA5">
        <w:trPr>
          <w:trHeight w:hRule="exact" w:val="1678"/>
        </w:trPr>
        <w:tc>
          <w:tcPr>
            <w:tcW w:w="3061" w:type="dxa"/>
            <w:gridSpan w:val="2"/>
            <w:shd w:val="clear" w:color="auto" w:fill="auto"/>
            <w:noWrap/>
            <w:tcMar>
              <w:top w:w="0" w:type="dxa"/>
              <w:left w:w="108" w:type="dxa"/>
              <w:bottom w:w="0" w:type="dxa"/>
              <w:right w:w="108" w:type="dxa"/>
            </w:tcMar>
            <w:vAlign w:val="center"/>
            <w:hideMark/>
          </w:tcPr>
          <w:p w:rsidR="00AA1C7A" w:rsidRDefault="00AA1C7A" w:rsidP="00AA1C7A">
            <w:pPr>
              <w:tabs>
                <w:tab w:val="clear" w:pos="851"/>
              </w:tabs>
              <w:spacing w:before="60" w:after="60" w:line="276" w:lineRule="auto"/>
              <w:jc w:val="left"/>
              <w:rPr>
                <w:ins w:id="939" w:author="Tomislav Lovrić" w:date="2019-07-24T13:36:00Z"/>
                <w:rFonts w:ascii="Tele-GroteskEENor" w:eastAsia="Calibri" w:hAnsi="Tele-GroteskEENor"/>
                <w:b/>
                <w:bCs/>
                <w:color w:val="000000"/>
                <w:szCs w:val="20"/>
                <w:lang w:eastAsia="en-US"/>
              </w:rPr>
            </w:pPr>
            <w:ins w:id="940" w:author="Tomislav Lovrić" w:date="2019-07-24T13:36:00Z">
              <w:r w:rsidRPr="000B7A83">
                <w:rPr>
                  <w:rFonts w:ascii="Tele-GroteskEENor" w:eastAsia="Calibri" w:hAnsi="Tele-GroteskEENor"/>
                  <w:b/>
                  <w:bCs/>
                  <w:color w:val="000000"/>
                  <w:szCs w:val="20"/>
                  <w:lang w:eastAsia="en-US"/>
                </w:rPr>
                <w:t>LineAttenuationDS / RefTable</w:t>
              </w:r>
              <w:r>
                <w:rPr>
                  <w:rFonts w:ascii="Tele-GroteskEENor" w:eastAsia="Calibri" w:hAnsi="Tele-GroteskEENor"/>
                  <w:b/>
                  <w:bCs/>
                  <w:color w:val="000000"/>
                  <w:szCs w:val="20"/>
                  <w:lang w:eastAsia="en-US"/>
                </w:rPr>
                <w:t>(R)</w:t>
              </w:r>
            </w:ins>
          </w:p>
          <w:p w:rsidR="00AA1C7A" w:rsidRPr="000B7A83" w:rsidRDefault="00AA1C7A" w:rsidP="00AA1C7A">
            <w:pPr>
              <w:tabs>
                <w:tab w:val="clear" w:pos="851"/>
              </w:tabs>
              <w:spacing w:before="60" w:after="60" w:line="276" w:lineRule="auto"/>
              <w:jc w:val="left"/>
              <w:rPr>
                <w:rFonts w:ascii="Tele-GroteskEENor" w:eastAsia="Calibri" w:hAnsi="Tele-GroteskEENor" w:cs="Calibri"/>
                <w:b/>
                <w:bCs/>
                <w:color w:val="000000"/>
                <w:szCs w:val="20"/>
                <w:lang w:eastAsia="en-US"/>
              </w:rPr>
            </w:pPr>
            <w:ins w:id="941" w:author="Tomislav Lovrić" w:date="2019-07-24T13:36:00Z">
              <w:r w:rsidRPr="000B7A83">
                <w:rPr>
                  <w:rFonts w:ascii="Tele-GroteskEENor" w:eastAsia="Calibri" w:hAnsi="Tele-GroteskEENor"/>
                  <w:b/>
                  <w:bCs/>
                  <w:color w:val="000000"/>
                  <w:szCs w:val="20"/>
                  <w:lang w:eastAsia="en-US"/>
                </w:rPr>
                <w:t xml:space="preserve">LineAttenuationDS </w:t>
              </w:r>
              <w:r>
                <w:rPr>
                  <w:rFonts w:ascii="Tele-GroteskEENor" w:eastAsia="Calibri" w:hAnsi="Tele-GroteskEENor"/>
                  <w:b/>
                  <w:bCs/>
                  <w:color w:val="000000"/>
                  <w:szCs w:val="20"/>
                  <w:lang w:eastAsia="en-US"/>
                </w:rPr>
                <w:t>-</w:t>
              </w:r>
              <w:r w:rsidRPr="000B7A83">
                <w:rPr>
                  <w:rFonts w:ascii="Tele-GroteskEENor" w:eastAsia="Calibri" w:hAnsi="Tele-GroteskEENor"/>
                  <w:b/>
                  <w:bCs/>
                  <w:color w:val="000000"/>
                  <w:szCs w:val="20"/>
                  <w:lang w:eastAsia="en-US"/>
                </w:rPr>
                <w:t xml:space="preserve"> RefTable</w:t>
              </w:r>
              <w:r>
                <w:rPr>
                  <w:rFonts w:ascii="Tele-GroteskEENor" w:eastAsia="Calibri" w:hAnsi="Tele-GroteskEENor"/>
                  <w:b/>
                  <w:bCs/>
                  <w:color w:val="000000"/>
                  <w:szCs w:val="20"/>
                  <w:lang w:eastAsia="en-US"/>
                </w:rPr>
                <w:t xml:space="preserve"> (</w:t>
              </w:r>
              <w:r>
                <w:rPr>
                  <w:rFonts w:ascii="Calibri" w:eastAsia="Calibri" w:hAnsi="Calibri"/>
                  <w:b/>
                  <w:bCs/>
                  <w:color w:val="000000"/>
                  <w:szCs w:val="20"/>
                  <w:lang w:eastAsia="en-US"/>
                </w:rPr>
                <w:t>Δ</w:t>
              </w:r>
              <w:r>
                <w:rPr>
                  <w:rFonts w:ascii="Tele-GroteskEENor" w:eastAsia="Calibri" w:hAnsi="Tele-GroteskEENor"/>
                  <w:b/>
                  <w:bCs/>
                  <w:color w:val="000000"/>
                  <w:szCs w:val="20"/>
                  <w:lang w:eastAsia="en-US"/>
                </w:rPr>
                <w:t>)</w:t>
              </w:r>
            </w:ins>
            <w:del w:id="942" w:author="Tomislav Lovrić" w:date="2019-07-24T13:36:00Z">
              <w:r w:rsidRPr="000B7A83" w:rsidDel="00790409">
                <w:rPr>
                  <w:rFonts w:ascii="Tele-GroteskEENor" w:eastAsia="Calibri" w:hAnsi="Tele-GroteskEENor"/>
                  <w:b/>
                  <w:bCs/>
                  <w:color w:val="000000"/>
                  <w:szCs w:val="20"/>
                  <w:lang w:eastAsia="en-US"/>
                </w:rPr>
                <w:delText>LineAttenuationDS / RefTable</w:delText>
              </w:r>
            </w:del>
          </w:p>
        </w:tc>
        <w:tc>
          <w:tcPr>
            <w:tcW w:w="1701" w:type="dxa"/>
            <w:gridSpan w:val="2"/>
            <w:shd w:val="clear" w:color="auto" w:fill="auto"/>
            <w:noWrap/>
            <w:tcMar>
              <w:top w:w="0" w:type="dxa"/>
              <w:left w:w="108" w:type="dxa"/>
              <w:bottom w:w="0" w:type="dxa"/>
              <w:right w:w="108" w:type="dxa"/>
            </w:tcMar>
            <w:vAlign w:val="center"/>
            <w:hideMark/>
          </w:tcPr>
          <w:p w:rsidR="00AA1C7A" w:rsidRDefault="00AA1C7A" w:rsidP="00AA1C7A">
            <w:pPr>
              <w:tabs>
                <w:tab w:val="clear" w:pos="851"/>
              </w:tabs>
              <w:spacing w:before="60" w:after="60" w:line="276" w:lineRule="auto"/>
              <w:jc w:val="left"/>
              <w:rPr>
                <w:ins w:id="943" w:author="Tomislav Lovrić" w:date="2019-07-24T13:36:00Z"/>
                <w:rFonts w:ascii="Tele-GroteskEENor" w:eastAsia="Calibri" w:hAnsi="Tele-GroteskEENor"/>
                <w:color w:val="000000"/>
                <w:szCs w:val="20"/>
                <w:lang w:eastAsia="en-US"/>
              </w:rPr>
            </w:pPr>
            <w:ins w:id="944" w:author="Tomislav Lovrić" w:date="2019-07-24T13:36:00Z">
              <w:r>
                <w:rPr>
                  <w:rFonts w:ascii="Tele-GroteskEENor" w:eastAsia="Calibri" w:hAnsi="Tele-GroteskEENor"/>
                  <w:color w:val="000000"/>
                  <w:szCs w:val="20"/>
                  <w:lang w:eastAsia="en-US"/>
                </w:rPr>
                <w:t>(R</w:t>
              </w:r>
              <w:r w:rsidRPr="000B7A83">
                <w:rPr>
                  <w:rFonts w:ascii="Tele-GroteskEENor" w:eastAsia="Calibri" w:hAnsi="Tele-GroteskEENor"/>
                  <w:color w:val="000000"/>
                  <w:szCs w:val="20"/>
                  <w:lang w:eastAsia="en-US"/>
                </w:rPr>
                <w:t xml:space="preserve">&gt;=0.95 AND </w:t>
              </w:r>
              <w:r>
                <w:rPr>
                  <w:rFonts w:ascii="Tele-GroteskEENor" w:eastAsia="Calibri" w:hAnsi="Tele-GroteskEENor"/>
                  <w:color w:val="000000"/>
                  <w:szCs w:val="20"/>
                  <w:lang w:eastAsia="en-US"/>
                </w:rPr>
                <w:t>R</w:t>
              </w:r>
              <w:r w:rsidRPr="000B7A83">
                <w:rPr>
                  <w:rFonts w:ascii="Tele-GroteskEENor" w:eastAsia="Calibri" w:hAnsi="Tele-GroteskEENor"/>
                  <w:color w:val="000000"/>
                  <w:szCs w:val="20"/>
                  <w:lang w:eastAsia="en-US"/>
                </w:rPr>
                <w:t>&lt;=1.05</w:t>
              </w:r>
            </w:ins>
          </w:p>
          <w:p w:rsidR="00AA1C7A" w:rsidRPr="000B7A83" w:rsidRDefault="00AA1C7A" w:rsidP="00AA1C7A">
            <w:pPr>
              <w:tabs>
                <w:tab w:val="clear" w:pos="851"/>
              </w:tabs>
              <w:spacing w:before="60" w:after="60" w:line="276" w:lineRule="auto"/>
              <w:jc w:val="left"/>
              <w:rPr>
                <w:rFonts w:ascii="Tele-GroteskEENor" w:eastAsia="Calibri" w:hAnsi="Tele-GroteskEENor" w:cs="Calibri"/>
                <w:color w:val="000000"/>
                <w:szCs w:val="20"/>
                <w:lang w:eastAsia="en-US"/>
              </w:rPr>
            </w:pPr>
            <w:ins w:id="945" w:author="Tomislav Lovrić" w:date="2019-07-24T13:36:00Z">
              <w:r w:rsidRPr="00C96BD9">
                <w:rPr>
                  <w:rFonts w:ascii="Tele-GroteskEENor" w:eastAsia="Calibri" w:hAnsi="Tele-GroteskEENor" w:cs="Calibri"/>
                  <w:color w:val="000000"/>
                  <w:szCs w:val="20"/>
                  <w:lang w:eastAsia="en-US"/>
                </w:rPr>
                <w:t>OR |</w:t>
              </w:r>
              <w:r w:rsidRPr="00C96BD9">
                <w:rPr>
                  <w:rFonts w:ascii="Cambria" w:eastAsia="Calibri" w:hAnsi="Cambria" w:cs="Cambria"/>
                  <w:bCs/>
                  <w:color w:val="000000"/>
                  <w:szCs w:val="20"/>
                  <w:lang w:eastAsia="en-US"/>
                </w:rPr>
                <w:t>Δ</w:t>
              </w:r>
              <w:r w:rsidRPr="00C96BD9">
                <w:rPr>
                  <w:rFonts w:ascii="Tele-GroteskEENor" w:eastAsia="Calibri" w:hAnsi="Tele-GroteskEENor"/>
                  <w:bCs/>
                  <w:color w:val="000000"/>
                  <w:szCs w:val="20"/>
                  <w:lang w:eastAsia="en-US"/>
                </w:rPr>
                <w:t>|≤0.75</w:t>
              </w:r>
            </w:ins>
            <w:del w:id="946" w:author="Tomislav Lovrić" w:date="2019-07-24T13:36:00Z">
              <w:r w:rsidRPr="000B7A83" w:rsidDel="00790409">
                <w:rPr>
                  <w:rFonts w:ascii="Tele-GroteskEENor" w:eastAsia="Calibri" w:hAnsi="Tele-GroteskEENor"/>
                  <w:color w:val="000000"/>
                  <w:szCs w:val="20"/>
                  <w:lang w:eastAsia="en-US"/>
                </w:rPr>
                <w:delText>&gt;=0.95 AND &lt;=1.05</w:delText>
              </w:r>
            </w:del>
          </w:p>
        </w:tc>
        <w:tc>
          <w:tcPr>
            <w:tcW w:w="1701" w:type="dxa"/>
            <w:gridSpan w:val="2"/>
            <w:shd w:val="clear" w:color="auto" w:fill="auto"/>
            <w:noWrap/>
            <w:tcMar>
              <w:top w:w="0" w:type="dxa"/>
              <w:left w:w="108" w:type="dxa"/>
              <w:bottom w:w="0" w:type="dxa"/>
              <w:right w:w="108" w:type="dxa"/>
            </w:tcMar>
            <w:vAlign w:val="center"/>
            <w:hideMark/>
          </w:tcPr>
          <w:p w:rsidR="00AA1C7A" w:rsidRDefault="00AA1C7A" w:rsidP="00AA1C7A">
            <w:pPr>
              <w:tabs>
                <w:tab w:val="clear" w:pos="851"/>
              </w:tabs>
              <w:spacing w:before="60" w:after="60" w:line="276" w:lineRule="auto"/>
              <w:jc w:val="left"/>
              <w:rPr>
                <w:ins w:id="947" w:author="Tomislav Lovrić" w:date="2019-07-24T13:36:00Z"/>
                <w:rFonts w:ascii="Tele-GroteskEENor" w:eastAsia="Calibri" w:hAnsi="Tele-GroteskEENor"/>
                <w:color w:val="000000"/>
                <w:szCs w:val="20"/>
                <w:lang w:eastAsia="en-US"/>
              </w:rPr>
            </w:pPr>
            <w:ins w:id="948" w:author="Tomislav Lovrić" w:date="2019-07-24T13:36:00Z">
              <w:r>
                <w:rPr>
                  <w:rFonts w:ascii="Tele-GroteskEENor" w:eastAsia="Calibri" w:hAnsi="Tele-GroteskEENor"/>
                  <w:color w:val="000000"/>
                  <w:szCs w:val="20"/>
                  <w:lang w:eastAsia="en-US"/>
                </w:rPr>
                <w:t>(R</w:t>
              </w:r>
              <w:r w:rsidRPr="000B7A83">
                <w:rPr>
                  <w:rFonts w:ascii="Tele-GroteskEENor" w:eastAsia="Calibri" w:hAnsi="Tele-GroteskEENor"/>
                  <w:color w:val="000000"/>
                  <w:szCs w:val="20"/>
                  <w:lang w:eastAsia="en-US"/>
                </w:rPr>
                <w:t xml:space="preserve">&lt;0.95 OR </w:t>
              </w:r>
              <w:r>
                <w:rPr>
                  <w:rFonts w:ascii="Tele-GroteskEENor" w:eastAsia="Calibri" w:hAnsi="Tele-GroteskEENor"/>
                  <w:color w:val="000000"/>
                  <w:szCs w:val="20"/>
                  <w:lang w:eastAsia="en-US"/>
                </w:rPr>
                <w:t>R</w:t>
              </w:r>
              <w:r w:rsidRPr="000B7A83">
                <w:rPr>
                  <w:rFonts w:ascii="Tele-GroteskEENor" w:eastAsia="Calibri" w:hAnsi="Tele-GroteskEENor"/>
                  <w:color w:val="000000"/>
                  <w:szCs w:val="20"/>
                  <w:lang w:eastAsia="en-US"/>
                </w:rPr>
                <w:t>&gt;1.05</w:t>
              </w:r>
              <w:r>
                <w:rPr>
                  <w:rFonts w:ascii="Tele-GroteskEENor" w:eastAsia="Calibri" w:hAnsi="Tele-GroteskEENor"/>
                  <w:color w:val="000000"/>
                  <w:szCs w:val="20"/>
                  <w:lang w:eastAsia="en-US"/>
                </w:rPr>
                <w:t>)</w:t>
              </w:r>
            </w:ins>
          </w:p>
          <w:p w:rsidR="00AA1C7A" w:rsidRPr="000B7A83" w:rsidRDefault="00AA1C7A" w:rsidP="00AA1C7A">
            <w:pPr>
              <w:tabs>
                <w:tab w:val="clear" w:pos="851"/>
              </w:tabs>
              <w:spacing w:before="60" w:after="60" w:line="276" w:lineRule="auto"/>
              <w:jc w:val="left"/>
              <w:rPr>
                <w:rFonts w:ascii="Tele-GroteskEENor" w:eastAsia="Calibri" w:hAnsi="Tele-GroteskEENor" w:cs="Calibri"/>
                <w:color w:val="000000"/>
                <w:szCs w:val="20"/>
                <w:lang w:eastAsia="en-US"/>
              </w:rPr>
            </w:pPr>
            <w:ins w:id="949" w:author="Tomislav Lovrić" w:date="2019-07-24T13:36:00Z">
              <w:r w:rsidRPr="00C96BD9">
                <w:rPr>
                  <w:rFonts w:ascii="Tele-GroteskEENor" w:eastAsia="Calibri" w:hAnsi="Tele-GroteskEENor"/>
                  <w:color w:val="000000"/>
                  <w:szCs w:val="20"/>
                  <w:lang w:eastAsia="en-US"/>
                </w:rPr>
                <w:t xml:space="preserve">AND </w:t>
              </w:r>
              <w:r w:rsidRPr="00C96BD9">
                <w:rPr>
                  <w:rFonts w:ascii="Tele-GroteskEENor" w:eastAsia="Calibri" w:hAnsi="Tele-GroteskEENor" w:cs="Calibri"/>
                  <w:color w:val="000000"/>
                  <w:szCs w:val="20"/>
                  <w:lang w:eastAsia="en-US"/>
                </w:rPr>
                <w:t>|</w:t>
              </w:r>
              <w:r w:rsidRPr="00C96BD9">
                <w:rPr>
                  <w:rFonts w:ascii="Cambria" w:eastAsia="Calibri" w:hAnsi="Cambria" w:cs="Cambria"/>
                  <w:bCs/>
                  <w:color w:val="000000"/>
                  <w:szCs w:val="20"/>
                  <w:lang w:eastAsia="en-US"/>
                </w:rPr>
                <w:t>Δ</w:t>
              </w:r>
              <w:r w:rsidRPr="00C96BD9">
                <w:rPr>
                  <w:rFonts w:ascii="Tele-GroteskEENor" w:eastAsia="Calibri" w:hAnsi="Tele-GroteskEENor"/>
                  <w:bCs/>
                  <w:color w:val="000000"/>
                  <w:szCs w:val="20"/>
                  <w:lang w:eastAsia="en-US"/>
                </w:rPr>
                <w:t>|&gt;0.75</w:t>
              </w:r>
            </w:ins>
            <w:del w:id="950" w:author="Tomislav Lovrić" w:date="2019-07-24T13:36:00Z">
              <w:r w:rsidRPr="000B7A83" w:rsidDel="00790409">
                <w:rPr>
                  <w:rFonts w:ascii="Tele-GroteskEENor" w:eastAsia="Calibri" w:hAnsi="Tele-GroteskEENor"/>
                  <w:color w:val="000000"/>
                  <w:szCs w:val="20"/>
                  <w:lang w:eastAsia="en-US"/>
                </w:rPr>
                <w:delText>&lt;0.95 OR &gt;1.05</w:delText>
              </w:r>
            </w:del>
          </w:p>
        </w:tc>
        <w:tc>
          <w:tcPr>
            <w:tcW w:w="1701" w:type="dxa"/>
            <w:gridSpan w:val="2"/>
            <w:shd w:val="clear" w:color="auto" w:fill="auto"/>
            <w:noWrap/>
            <w:tcMar>
              <w:top w:w="0" w:type="dxa"/>
              <w:left w:w="108" w:type="dxa"/>
              <w:bottom w:w="0" w:type="dxa"/>
              <w:right w:w="108" w:type="dxa"/>
            </w:tcMar>
            <w:vAlign w:val="center"/>
            <w:hideMark/>
          </w:tcPr>
          <w:p w:rsidR="00AA1C7A" w:rsidRDefault="00AA1C7A" w:rsidP="00AA1C7A">
            <w:pPr>
              <w:tabs>
                <w:tab w:val="clear" w:pos="851"/>
              </w:tabs>
              <w:spacing w:before="60" w:after="60" w:line="276" w:lineRule="auto"/>
              <w:jc w:val="left"/>
              <w:rPr>
                <w:ins w:id="951" w:author="Tomislav Lovrić" w:date="2019-07-24T13:36:00Z"/>
                <w:rFonts w:ascii="Tele-GroteskEENor" w:eastAsia="Calibri" w:hAnsi="Tele-GroteskEENor"/>
                <w:color w:val="000000"/>
                <w:szCs w:val="20"/>
                <w:lang w:eastAsia="en-US"/>
              </w:rPr>
            </w:pPr>
            <w:ins w:id="952" w:author="Tomislav Lovrić" w:date="2019-07-24T13:36:00Z">
              <w:r>
                <w:rPr>
                  <w:rFonts w:ascii="Tele-GroteskEENor" w:eastAsia="Calibri" w:hAnsi="Tele-GroteskEENor"/>
                  <w:color w:val="000000"/>
                  <w:szCs w:val="20"/>
                  <w:lang w:eastAsia="en-US"/>
                </w:rPr>
                <w:t>(R</w:t>
              </w:r>
              <w:r w:rsidRPr="000B7A83">
                <w:rPr>
                  <w:rFonts w:ascii="Tele-GroteskEENor" w:eastAsia="Calibri" w:hAnsi="Tele-GroteskEENor"/>
                  <w:color w:val="000000"/>
                  <w:szCs w:val="20"/>
                  <w:lang w:eastAsia="en-US"/>
                </w:rPr>
                <w:t xml:space="preserve">&lt;0.9 OR </w:t>
              </w:r>
              <w:r>
                <w:rPr>
                  <w:rFonts w:ascii="Tele-GroteskEENor" w:eastAsia="Calibri" w:hAnsi="Tele-GroteskEENor"/>
                  <w:color w:val="000000"/>
                  <w:szCs w:val="20"/>
                  <w:lang w:eastAsia="en-US"/>
                </w:rPr>
                <w:t>R</w:t>
              </w:r>
              <w:r w:rsidRPr="000B7A83">
                <w:rPr>
                  <w:rFonts w:ascii="Tele-GroteskEENor" w:eastAsia="Calibri" w:hAnsi="Tele-GroteskEENor"/>
                  <w:color w:val="000000"/>
                  <w:szCs w:val="20"/>
                  <w:lang w:eastAsia="en-US"/>
                </w:rPr>
                <w:t>&gt;1.1</w:t>
              </w:r>
              <w:r>
                <w:rPr>
                  <w:rFonts w:ascii="Tele-GroteskEENor" w:eastAsia="Calibri" w:hAnsi="Tele-GroteskEENor"/>
                  <w:color w:val="000000"/>
                  <w:szCs w:val="20"/>
                  <w:lang w:eastAsia="en-US"/>
                </w:rPr>
                <w:t>)</w:t>
              </w:r>
            </w:ins>
          </w:p>
          <w:p w:rsidR="00AA1C7A" w:rsidRPr="000B7A83" w:rsidRDefault="00AA1C7A" w:rsidP="00AA1C7A">
            <w:pPr>
              <w:tabs>
                <w:tab w:val="clear" w:pos="851"/>
              </w:tabs>
              <w:spacing w:before="60" w:after="60" w:line="276" w:lineRule="auto"/>
              <w:jc w:val="left"/>
              <w:rPr>
                <w:rFonts w:ascii="Tele-GroteskEENor" w:eastAsia="Calibri" w:hAnsi="Tele-GroteskEENor" w:cs="Calibri"/>
                <w:color w:val="000000"/>
                <w:szCs w:val="20"/>
                <w:lang w:eastAsia="en-US"/>
              </w:rPr>
            </w:pPr>
            <w:ins w:id="953" w:author="Tomislav Lovrić" w:date="2019-07-24T13:36:00Z">
              <w:r w:rsidRPr="00C96BD9">
                <w:rPr>
                  <w:rFonts w:ascii="Tele-GroteskEENor" w:eastAsia="Calibri" w:hAnsi="Tele-GroteskEENor"/>
                  <w:color w:val="000000"/>
                  <w:szCs w:val="20"/>
                  <w:lang w:eastAsia="en-US"/>
                </w:rPr>
                <w:t xml:space="preserve">AND </w:t>
              </w:r>
              <w:r w:rsidRPr="00C96BD9">
                <w:rPr>
                  <w:rFonts w:ascii="Tele-GroteskEENor" w:eastAsia="Calibri" w:hAnsi="Tele-GroteskEENor" w:cs="Calibri"/>
                  <w:color w:val="000000"/>
                  <w:szCs w:val="20"/>
                  <w:lang w:eastAsia="en-US"/>
                </w:rPr>
                <w:t>|</w:t>
              </w:r>
              <w:r w:rsidRPr="00C96BD9">
                <w:rPr>
                  <w:rFonts w:ascii="Cambria" w:eastAsia="Calibri" w:hAnsi="Cambria" w:cs="Cambria"/>
                  <w:bCs/>
                  <w:color w:val="000000"/>
                  <w:szCs w:val="20"/>
                  <w:lang w:eastAsia="en-US"/>
                </w:rPr>
                <w:t>Δ</w:t>
              </w:r>
              <w:r w:rsidRPr="00C96BD9">
                <w:rPr>
                  <w:rFonts w:ascii="Tele-GroteskEENor" w:eastAsia="Calibri" w:hAnsi="Tele-GroteskEENor"/>
                  <w:bCs/>
                  <w:color w:val="000000"/>
                  <w:szCs w:val="20"/>
                  <w:lang w:eastAsia="en-US"/>
                </w:rPr>
                <w:t>|&gt;1.5</w:t>
              </w:r>
            </w:ins>
            <w:del w:id="954" w:author="Tomislav Lovrić" w:date="2019-07-24T13:36:00Z">
              <w:r w:rsidRPr="000B7A83" w:rsidDel="00790409">
                <w:rPr>
                  <w:rFonts w:ascii="Tele-GroteskEENor" w:eastAsia="Calibri" w:hAnsi="Tele-GroteskEENor"/>
                  <w:color w:val="000000"/>
                  <w:szCs w:val="20"/>
                  <w:lang w:eastAsia="en-US"/>
                </w:rPr>
                <w:delText>&lt;0.9 OR &gt;1.1</w:delText>
              </w:r>
            </w:del>
          </w:p>
        </w:tc>
      </w:tr>
      <w:tr w:rsidR="000B7A83" w:rsidRPr="000B7A83" w:rsidTr="00AA1C7A">
        <w:trPr>
          <w:trHeight w:val="300"/>
        </w:trPr>
        <w:tc>
          <w:tcPr>
            <w:tcW w:w="3061" w:type="dxa"/>
            <w:gridSpan w:val="2"/>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SYNC_TIME</w:t>
            </w:r>
          </w:p>
        </w:tc>
        <w:tc>
          <w:tcPr>
            <w:tcW w:w="1701" w:type="dxa"/>
            <w:gridSpan w:val="2"/>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&lt;=180</w:t>
            </w:r>
          </w:p>
        </w:tc>
        <w:tc>
          <w:tcPr>
            <w:tcW w:w="1701" w:type="dxa"/>
            <w:gridSpan w:val="2"/>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gridSpan w:val="2"/>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&gt;180</w:t>
            </w:r>
          </w:p>
        </w:tc>
      </w:tr>
      <w:tr w:rsidR="00AA1C7A" w:rsidRPr="000B7A83" w:rsidTr="00AA1C7A">
        <w:trPr>
          <w:gridAfter w:val="1"/>
          <w:wAfter w:w="94" w:type="dxa"/>
          <w:trHeight w:val="300"/>
          <w:ins w:id="955" w:author="Tomislav Lovrić" w:date="2019-07-24T13:37:00Z"/>
        </w:trPr>
        <w:tc>
          <w:tcPr>
            <w:tcW w:w="2684" w:type="dxa"/>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56" w:author="Tomislav Lovrić" w:date="2019-07-24T13:37:00Z"/>
                <w:rFonts w:ascii="Tele-GroteskEENor" w:eastAsia="Calibri" w:hAnsi="Tele-GroteskEENor"/>
                <w:b/>
                <w:bCs/>
                <w:color w:val="000000"/>
                <w:szCs w:val="20"/>
                <w:lang w:eastAsia="en-US"/>
              </w:rPr>
            </w:pPr>
            <w:ins w:id="957" w:author="Tomislav Lovrić" w:date="2019-07-24T13:37:00Z">
              <w:r>
                <w:rPr>
                  <w:rFonts w:ascii="Tele-GroteskEENor" w:eastAsia="Calibri" w:hAnsi="Tele-GroteskEENor"/>
                  <w:b/>
                  <w:bCs/>
                  <w:color w:val="000000"/>
                  <w:szCs w:val="20"/>
                  <w:lang w:eastAsia="en-US"/>
                </w:rPr>
                <w:t>Bitswap</w:t>
              </w:r>
              <w:r>
                <w:rPr>
                  <w:rFonts w:ascii="Tele-GroteskEENor" w:eastAsia="Calibri" w:hAnsi="Tele-GroteskEENor"/>
                  <w:b/>
                  <w:bCs/>
                  <w:color w:val="000000"/>
                  <w:szCs w:val="20"/>
                  <w:vertAlign w:val="superscript"/>
                  <w:lang w:eastAsia="en-US"/>
                </w:rPr>
                <w:t>1)</w:t>
              </w:r>
            </w:ins>
          </w:p>
        </w:tc>
        <w:tc>
          <w:tcPr>
            <w:tcW w:w="1984" w:type="dxa"/>
            <w:gridSpan w:val="2"/>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58" w:author="Tomislav Lovrić" w:date="2019-07-24T13:37:00Z"/>
                <w:rFonts w:ascii="Tele-GroteskEENor" w:eastAsia="Calibri" w:hAnsi="Tele-GroteskEENor"/>
                <w:color w:val="000000"/>
                <w:szCs w:val="20"/>
                <w:lang w:eastAsia="en-US"/>
              </w:rPr>
            </w:pPr>
            <w:ins w:id="959" w:author="Tomislav Lovrić" w:date="2019-07-24T13:37:00Z">
              <w:r>
                <w:rPr>
                  <w:rFonts w:ascii="Tele-GroteskEENor" w:eastAsia="Calibri" w:hAnsi="Tele-GroteskEENor"/>
                  <w:color w:val="000000"/>
                  <w:szCs w:val="20"/>
                  <w:lang w:eastAsia="en-US"/>
                </w:rPr>
                <w:t>BBF TR-115</w:t>
              </w:r>
            </w:ins>
          </w:p>
        </w:tc>
        <w:tc>
          <w:tcPr>
            <w:tcW w:w="1701" w:type="dxa"/>
            <w:gridSpan w:val="2"/>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60" w:author="Tomislav Lovrić" w:date="2019-07-24T13:37:00Z"/>
                <w:rFonts w:ascii="Tele-GroteskEENor" w:hAnsi="Tele-GroteskEENor"/>
                <w:szCs w:val="20"/>
                <w:lang w:eastAsia="en-US"/>
              </w:rPr>
            </w:pPr>
          </w:p>
        </w:tc>
        <w:tc>
          <w:tcPr>
            <w:tcW w:w="1701" w:type="dxa"/>
            <w:gridSpan w:val="2"/>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61" w:author="Tomislav Lovrić" w:date="2019-07-24T13:37:00Z"/>
                <w:rFonts w:ascii="Tele-GroteskEENor" w:eastAsia="Calibri" w:hAnsi="Tele-GroteskEENor"/>
                <w:color w:val="000000"/>
                <w:szCs w:val="20"/>
                <w:lang w:eastAsia="en-US"/>
              </w:rPr>
            </w:pPr>
          </w:p>
        </w:tc>
      </w:tr>
      <w:tr w:rsidR="00AA1C7A" w:rsidRPr="000B7A83" w:rsidTr="00AA1C7A">
        <w:trPr>
          <w:gridAfter w:val="1"/>
          <w:wAfter w:w="94" w:type="dxa"/>
          <w:trHeight w:val="300"/>
          <w:ins w:id="962" w:author="Tomislav Lovrić" w:date="2019-07-24T13:37:00Z"/>
        </w:trPr>
        <w:tc>
          <w:tcPr>
            <w:tcW w:w="2684" w:type="dxa"/>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63" w:author="Tomislav Lovrić" w:date="2019-07-24T13:37:00Z"/>
                <w:rFonts w:ascii="Tele-GroteskEENor" w:eastAsia="Calibri" w:hAnsi="Tele-GroteskEENor"/>
                <w:b/>
                <w:bCs/>
                <w:color w:val="000000"/>
                <w:szCs w:val="20"/>
                <w:lang w:eastAsia="en-US"/>
              </w:rPr>
            </w:pPr>
            <w:ins w:id="964" w:author="Tomislav Lovrić" w:date="2019-07-24T13:37:00Z">
              <w:r>
                <w:rPr>
                  <w:rFonts w:ascii="Tele-GroteskEENor" w:eastAsia="Calibri" w:hAnsi="Tele-GroteskEENor"/>
                  <w:b/>
                  <w:bCs/>
                  <w:color w:val="000000"/>
                  <w:szCs w:val="20"/>
                  <w:lang w:eastAsia="en-US"/>
                </w:rPr>
                <w:t>SRA</w:t>
              </w:r>
              <w:r>
                <w:rPr>
                  <w:rFonts w:ascii="Tele-GroteskEENor" w:eastAsia="Calibri" w:hAnsi="Tele-GroteskEENor"/>
                  <w:b/>
                  <w:bCs/>
                  <w:color w:val="000000"/>
                  <w:szCs w:val="20"/>
                  <w:vertAlign w:val="superscript"/>
                  <w:lang w:eastAsia="en-US"/>
                </w:rPr>
                <w:t>1)</w:t>
              </w:r>
            </w:ins>
          </w:p>
        </w:tc>
        <w:tc>
          <w:tcPr>
            <w:tcW w:w="1984" w:type="dxa"/>
            <w:gridSpan w:val="2"/>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65" w:author="Tomislav Lovrić" w:date="2019-07-24T13:37:00Z"/>
                <w:rFonts w:ascii="Tele-GroteskEENor" w:eastAsia="Calibri" w:hAnsi="Tele-GroteskEENor"/>
                <w:color w:val="000000"/>
                <w:szCs w:val="20"/>
                <w:lang w:eastAsia="en-US"/>
              </w:rPr>
            </w:pPr>
            <w:ins w:id="966" w:author="Tomislav Lovrić" w:date="2019-07-24T13:37:00Z">
              <w:r>
                <w:rPr>
                  <w:rFonts w:ascii="Tele-GroteskEENor" w:eastAsia="Calibri" w:hAnsi="Tele-GroteskEENor"/>
                  <w:color w:val="000000"/>
                  <w:szCs w:val="20"/>
                  <w:lang w:eastAsia="en-US"/>
                </w:rPr>
                <w:t>BBF TR-115</w:t>
              </w:r>
            </w:ins>
          </w:p>
        </w:tc>
        <w:tc>
          <w:tcPr>
            <w:tcW w:w="1701" w:type="dxa"/>
            <w:gridSpan w:val="2"/>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67" w:author="Tomislav Lovrić" w:date="2019-07-24T13:37:00Z"/>
                <w:rFonts w:ascii="Tele-GroteskEENor" w:hAnsi="Tele-GroteskEENor"/>
                <w:szCs w:val="20"/>
                <w:lang w:eastAsia="en-US"/>
              </w:rPr>
            </w:pPr>
          </w:p>
        </w:tc>
        <w:tc>
          <w:tcPr>
            <w:tcW w:w="1701" w:type="dxa"/>
            <w:gridSpan w:val="2"/>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68" w:author="Tomislav Lovrić" w:date="2019-07-24T13:37:00Z"/>
                <w:rFonts w:ascii="Tele-GroteskEENor" w:eastAsia="Calibri" w:hAnsi="Tele-GroteskEENor"/>
                <w:color w:val="000000"/>
                <w:szCs w:val="20"/>
                <w:lang w:eastAsia="en-US"/>
              </w:rPr>
            </w:pPr>
          </w:p>
        </w:tc>
      </w:tr>
      <w:tr w:rsidR="00AA1C7A" w:rsidRPr="000B7A83" w:rsidTr="00AA1C7A">
        <w:trPr>
          <w:gridAfter w:val="1"/>
          <w:wAfter w:w="94" w:type="dxa"/>
          <w:trHeight w:val="300"/>
          <w:ins w:id="969" w:author="Tomislav Lovrić" w:date="2019-07-24T13:37:00Z"/>
        </w:trPr>
        <w:tc>
          <w:tcPr>
            <w:tcW w:w="2684" w:type="dxa"/>
            <w:noWrap/>
            <w:tcMar>
              <w:top w:w="0" w:type="dxa"/>
              <w:left w:w="108" w:type="dxa"/>
              <w:bottom w:w="0" w:type="dxa"/>
              <w:right w:w="108" w:type="dxa"/>
            </w:tcMar>
            <w:vAlign w:val="center"/>
          </w:tcPr>
          <w:p w:rsidR="00AA1C7A" w:rsidRDefault="00AA1C7A" w:rsidP="00BE4536">
            <w:pPr>
              <w:tabs>
                <w:tab w:val="clear" w:pos="851"/>
              </w:tabs>
              <w:spacing w:before="60" w:after="60" w:line="276" w:lineRule="auto"/>
              <w:jc w:val="left"/>
              <w:rPr>
                <w:ins w:id="970" w:author="Tomislav Lovrić" w:date="2019-07-24T13:37:00Z"/>
                <w:rFonts w:ascii="Tele-GroteskEENor" w:eastAsia="Calibri" w:hAnsi="Tele-GroteskEENor"/>
                <w:b/>
                <w:bCs/>
                <w:color w:val="000000"/>
                <w:szCs w:val="20"/>
                <w:lang w:eastAsia="en-US"/>
              </w:rPr>
            </w:pPr>
            <w:ins w:id="971" w:author="Tomislav Lovrić" w:date="2019-07-24T13:37:00Z">
              <w:r>
                <w:rPr>
                  <w:rFonts w:ascii="Tele-GroteskEENor" w:eastAsia="Calibri" w:hAnsi="Tele-GroteskEENor"/>
                  <w:b/>
                  <w:bCs/>
                  <w:color w:val="000000"/>
                  <w:szCs w:val="20"/>
                  <w:lang w:eastAsia="en-US"/>
                </w:rPr>
                <w:t>SOS</w:t>
              </w:r>
              <w:r>
                <w:rPr>
                  <w:rFonts w:ascii="Tele-GroteskEENor" w:eastAsia="Calibri" w:hAnsi="Tele-GroteskEENor"/>
                  <w:b/>
                  <w:bCs/>
                  <w:color w:val="000000"/>
                  <w:szCs w:val="20"/>
                  <w:vertAlign w:val="superscript"/>
                  <w:lang w:eastAsia="en-US"/>
                </w:rPr>
                <w:t>1)</w:t>
              </w:r>
            </w:ins>
          </w:p>
        </w:tc>
        <w:tc>
          <w:tcPr>
            <w:tcW w:w="1984" w:type="dxa"/>
            <w:gridSpan w:val="2"/>
            <w:noWrap/>
            <w:tcMar>
              <w:top w:w="0" w:type="dxa"/>
              <w:left w:w="108" w:type="dxa"/>
              <w:bottom w:w="0" w:type="dxa"/>
              <w:right w:w="108" w:type="dxa"/>
            </w:tcMar>
            <w:vAlign w:val="center"/>
          </w:tcPr>
          <w:p w:rsidR="00AA1C7A" w:rsidRDefault="00AA1C7A" w:rsidP="00BE4536">
            <w:pPr>
              <w:tabs>
                <w:tab w:val="clear" w:pos="851"/>
              </w:tabs>
              <w:spacing w:before="60" w:after="60" w:line="276" w:lineRule="auto"/>
              <w:jc w:val="left"/>
              <w:rPr>
                <w:ins w:id="972" w:author="Tomislav Lovrić" w:date="2019-07-24T13:37:00Z"/>
                <w:rFonts w:ascii="Tele-GroteskEENor" w:eastAsia="Calibri" w:hAnsi="Tele-GroteskEENor"/>
                <w:color w:val="000000"/>
                <w:szCs w:val="20"/>
                <w:lang w:eastAsia="en-US"/>
              </w:rPr>
            </w:pPr>
            <w:ins w:id="973" w:author="Tomislav Lovrić" w:date="2019-07-24T13:37:00Z">
              <w:r>
                <w:rPr>
                  <w:rFonts w:ascii="Tele-GroteskEENor" w:eastAsia="Calibri" w:hAnsi="Tele-GroteskEENor"/>
                  <w:color w:val="000000"/>
                  <w:szCs w:val="20"/>
                  <w:lang w:eastAsia="en-US"/>
                </w:rPr>
                <w:t>BBF TR-115</w:t>
              </w:r>
            </w:ins>
          </w:p>
        </w:tc>
        <w:tc>
          <w:tcPr>
            <w:tcW w:w="1701" w:type="dxa"/>
            <w:gridSpan w:val="2"/>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74" w:author="Tomislav Lovrić" w:date="2019-07-24T13:37:00Z"/>
                <w:rFonts w:ascii="Tele-GroteskEENor" w:hAnsi="Tele-GroteskEENor"/>
                <w:szCs w:val="20"/>
                <w:lang w:eastAsia="en-US"/>
              </w:rPr>
            </w:pPr>
          </w:p>
        </w:tc>
        <w:tc>
          <w:tcPr>
            <w:tcW w:w="1701" w:type="dxa"/>
            <w:gridSpan w:val="2"/>
            <w:noWrap/>
            <w:tcMar>
              <w:top w:w="0" w:type="dxa"/>
              <w:left w:w="108" w:type="dxa"/>
              <w:bottom w:w="0" w:type="dxa"/>
              <w:right w:w="108" w:type="dxa"/>
            </w:tcMar>
            <w:vAlign w:val="center"/>
          </w:tcPr>
          <w:p w:rsidR="00AA1C7A" w:rsidRPr="000B7A83" w:rsidRDefault="00AA1C7A" w:rsidP="00BE4536">
            <w:pPr>
              <w:tabs>
                <w:tab w:val="clear" w:pos="851"/>
              </w:tabs>
              <w:spacing w:before="60" w:after="60" w:line="276" w:lineRule="auto"/>
              <w:jc w:val="left"/>
              <w:rPr>
                <w:ins w:id="975" w:author="Tomislav Lovrić" w:date="2019-07-24T13:37:00Z"/>
                <w:rFonts w:ascii="Tele-GroteskEENor" w:eastAsia="Calibri" w:hAnsi="Tele-GroteskEENor"/>
                <w:color w:val="000000"/>
                <w:szCs w:val="20"/>
                <w:lang w:eastAsia="en-US"/>
              </w:rPr>
            </w:pPr>
          </w:p>
        </w:tc>
      </w:tr>
    </w:tbl>
    <w:p w:rsidR="00AA1C7A" w:rsidRDefault="00AA1C7A" w:rsidP="00AA1C7A">
      <w:pPr>
        <w:tabs>
          <w:tab w:val="clear" w:pos="851"/>
        </w:tabs>
        <w:spacing w:after="120" w:line="276" w:lineRule="auto"/>
        <w:jc w:val="left"/>
        <w:rPr>
          <w:ins w:id="976" w:author="Tomislav Lovrić" w:date="2019-07-24T13:38:00Z"/>
          <w:rFonts w:ascii="Tele-GroteskEENor" w:eastAsia="Calibri" w:hAnsi="Tele-GroteskEENor" w:cs="Calibri"/>
          <w:szCs w:val="20"/>
          <w:lang w:eastAsia="en-US"/>
        </w:rPr>
      </w:pPr>
      <w:ins w:id="977" w:author="Tomislav Lovrić" w:date="2019-07-24T13:38:00Z">
        <w:r>
          <w:rPr>
            <w:rFonts w:ascii="Tele-GroteskEENor" w:eastAsia="Calibri" w:hAnsi="Tele-GroteskEENor" w:cs="Calibri"/>
            <w:szCs w:val="20"/>
            <w:vertAlign w:val="superscript"/>
            <w:lang w:eastAsia="en-US"/>
          </w:rPr>
          <w:t>1)</w:t>
        </w:r>
        <w:r>
          <w:rPr>
            <w:rFonts w:ascii="Tele-GroteskEENor" w:eastAsia="Calibri" w:hAnsi="Tele-GroteskEENor" w:cs="Calibri"/>
            <w:szCs w:val="20"/>
            <w:lang w:eastAsia="en-US"/>
          </w:rPr>
          <w:t>Za supervektoring</w:t>
        </w:r>
      </w:ins>
    </w:p>
    <w:p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4"/>
        <w:gridCol w:w="1701"/>
        <w:gridCol w:w="1701"/>
        <w:gridCol w:w="1701"/>
      </w:tblGrid>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Opcionalni parametri</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OK</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POK</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NOK</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LineAttenuationUS/LineAttenuationDS </w:t>
            </w:r>
            <w:r w:rsidRPr="000B7A83">
              <w:rPr>
                <w:rFonts w:ascii="Tele-GroteskEENor" w:eastAsia="Calibri" w:hAnsi="Tele-GroteskEENor"/>
                <w:b/>
                <w:bCs/>
                <w:color w:val="000000"/>
                <w:szCs w:val="20"/>
                <w:vertAlign w:val="superscript"/>
                <w:lang w:eastAsia="en-US"/>
              </w:rPr>
              <w:t>1)</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&lt;1</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AttainableRateDS/RateDS </w:t>
            </w:r>
            <w:r w:rsidRPr="000B7A83">
              <w:rPr>
                <w:rFonts w:ascii="Tele-GroteskEENor" w:eastAsia="Calibri" w:hAnsi="Tele-GroteskEENor"/>
                <w:b/>
                <w:bCs/>
                <w:color w:val="000000"/>
                <w:szCs w:val="20"/>
                <w:vertAlign w:val="superscript"/>
                <w:lang w:eastAsia="en-US"/>
              </w:rPr>
              <w:t>2)</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&gt;=0.95 AND &lt;=1.05</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&lt;0.95 OR &gt;1.05</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&lt;0.9 OR &gt;1.1</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AttainableRateUS/RateUS  </w:t>
            </w:r>
            <w:r w:rsidRPr="000B7A83">
              <w:rPr>
                <w:rFonts w:ascii="Tele-GroteskEENor" w:eastAsia="Calibri" w:hAnsi="Tele-GroteskEENor"/>
                <w:b/>
                <w:bCs/>
                <w:color w:val="000000"/>
                <w:szCs w:val="20"/>
                <w:vertAlign w:val="superscript"/>
                <w:lang w:eastAsia="en-US"/>
              </w:rPr>
              <w:t>2)</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&gt;=0.95 AND &lt;=1.05</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&lt;0.95 OR &gt;1.05</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&lt;0.9 OR &gt;1.1</w:t>
            </w:r>
          </w:p>
        </w:tc>
      </w:tr>
      <w:tr w:rsidR="000B7A83" w:rsidRPr="000B7A83" w:rsidTr="005264D1">
        <w:trPr>
          <w:trHeight w:hRule="exact" w:val="340"/>
        </w:trPr>
        <w:tc>
          <w:tcPr>
            <w:tcW w:w="0" w:type="auto"/>
            <w:tcBorders>
              <w:bottom w:val="single" w:sz="4" w:space="0" w:color="auto"/>
            </w:tcBorders>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REIN_DS</w:t>
            </w:r>
          </w:p>
        </w:tc>
        <w:tc>
          <w:tcPr>
            <w:tcW w:w="1701" w:type="dxa"/>
            <w:tcBorders>
              <w:bottom w:val="single" w:sz="4" w:space="0" w:color="auto"/>
            </w:tcBorders>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&gt;=2</w:t>
            </w:r>
          </w:p>
        </w:tc>
        <w:tc>
          <w:tcPr>
            <w:tcW w:w="1701" w:type="dxa"/>
            <w:tcBorders>
              <w:bottom w:val="single" w:sz="4" w:space="0" w:color="auto"/>
            </w:tcBorders>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tcBorders>
              <w:bottom w:val="single" w:sz="4" w:space="0" w:color="auto"/>
            </w:tcBorders>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&lt;2</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REIN_US</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&lt;2</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SHINE_DS</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&gt;=41</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&lt;41</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SHINE_US</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&gt;=41</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&lt;41</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INP_DS</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&lt;2</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INP_US</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&lt;2</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DLY_DS</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&lt;=8</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&gt;8</w:t>
            </w:r>
          </w:p>
        </w:tc>
      </w:tr>
      <w:tr w:rsidR="000B7A83" w:rsidRPr="000B7A83" w:rsidTr="00733670">
        <w:trPr>
          <w:trHeight w:hRule="exact" w:val="340"/>
        </w:trPr>
        <w:tc>
          <w:tcPr>
            <w:tcW w:w="0" w:type="auto"/>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DLY_US</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&lt;=8</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B7A83">
              <w:rPr>
                <w:rFonts w:ascii="Tele-GroteskEENor" w:eastAsia="Calibri" w:hAnsi="Tele-GroteskEENor"/>
                <w:color w:val="000000"/>
                <w:szCs w:val="20"/>
                <w:lang w:eastAsia="en-US"/>
              </w:rPr>
              <w:t>&gt;8</w:t>
            </w:r>
          </w:p>
        </w:tc>
      </w:tr>
    </w:tbl>
    <w:p w:rsidR="000B7A83" w:rsidRPr="000B7A83" w:rsidRDefault="000B7A83" w:rsidP="000B7A83">
      <w:pPr>
        <w:tabs>
          <w:tab w:val="clear" w:pos="851"/>
        </w:tabs>
        <w:spacing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1) Za duljine testne linije veće od 250m.</w:t>
      </w:r>
    </w:p>
    <w:p w:rsidR="000B7A83" w:rsidRPr="000B7A83" w:rsidRDefault="000B7A83" w:rsidP="000B7A83">
      <w:pPr>
        <w:tabs>
          <w:tab w:val="clear" w:pos="851"/>
        </w:tabs>
        <w:spacing w:after="20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2) Omjer AttainableRate/Rate za profil sa otvorenom brzinom.</w:t>
      </w:r>
    </w:p>
    <w:p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U testiranju su mjerodavna očitanja s DSLAMa, a ne s modema, sto ga vrijednosti pojedinih parametra očitani s testnog porta moraju odgovarati podešenim vrijednostima na DSLAM-u.</w:t>
      </w:r>
    </w:p>
    <w:p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Očitano slabljenje i brzina mora odgovarati vrijednosti iz Referentne Tablice za duljinu testne linije.</w:t>
      </w:r>
    </w:p>
    <w:p w:rsidR="000B7A83" w:rsidRPr="000B7A83" w:rsidRDefault="000B7A83" w:rsidP="000B7A83">
      <w:pPr>
        <w:tabs>
          <w:tab w:val="clear" w:pos="851"/>
        </w:tabs>
        <w:spacing w:after="12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 xml:space="preserve">Ukoliko Operator korisnik koristi modem koji nije testiran ili nakon testiranja nije zadovoljio propisane parametre, HT nije odgovoran za ispravan rad usluge veleprodajnog širokopojasnog pristupa. </w:t>
      </w:r>
    </w:p>
    <w:p w:rsidR="000B7A83" w:rsidRDefault="000B7A83" w:rsidP="00C82F9E">
      <w:pPr>
        <w:tabs>
          <w:tab w:val="clear" w:pos="851"/>
        </w:tabs>
        <w:spacing w:after="120" w:line="276" w:lineRule="auto"/>
        <w:jc w:val="left"/>
        <w:rPr>
          <w:rFonts w:ascii="Tele-GroteskEENor" w:eastAsia="Calibri" w:hAnsi="Tele-GroteskEENor"/>
          <w:szCs w:val="20"/>
          <w:lang w:eastAsia="en-US"/>
        </w:rPr>
      </w:pPr>
      <w:bookmarkStart w:id="978" w:name="_Toc507421298"/>
      <w:r w:rsidRPr="000B7A83">
        <w:rPr>
          <w:rFonts w:ascii="Tele-GroteskEENor" w:eastAsia="Calibri" w:hAnsi="Tele-GroteskEENor"/>
          <w:szCs w:val="20"/>
          <w:lang w:eastAsia="en-US"/>
        </w:rPr>
        <w:t>Vrijeme sinkronizacije i granice za SNRM  definirane su u skladu sa preporukama Broadband Forum-a.</w:t>
      </w:r>
      <w:bookmarkEnd w:id="978"/>
    </w:p>
    <w:p w:rsidR="002655BD" w:rsidRDefault="002655BD" w:rsidP="002655BD">
      <w:pPr>
        <w:spacing w:after="120"/>
        <w:rPr>
          <w:rFonts w:ascii="Tele-GroteskEENor" w:hAnsi="Tele-GroteskEENor"/>
          <w:b/>
          <w:sz w:val="24"/>
        </w:rPr>
      </w:pPr>
    </w:p>
    <w:p w:rsidR="002655BD" w:rsidRDefault="002655BD" w:rsidP="002655BD">
      <w:pPr>
        <w:spacing w:after="120"/>
        <w:rPr>
          <w:rFonts w:ascii="Tele-GroteskEENor" w:hAnsi="Tele-GroteskEENor"/>
          <w:b/>
          <w:sz w:val="24"/>
        </w:rPr>
      </w:pPr>
    </w:p>
    <w:p w:rsidR="000B7A83" w:rsidRPr="002655BD" w:rsidRDefault="000B7A83" w:rsidP="002655BD">
      <w:pPr>
        <w:pageBreakBefore/>
        <w:spacing w:after="120"/>
        <w:rPr>
          <w:rFonts w:ascii="Tele-GroteskEENor" w:hAnsi="Tele-GroteskEENor"/>
          <w:b/>
          <w:sz w:val="24"/>
        </w:rPr>
      </w:pPr>
      <w:r w:rsidRPr="002655BD">
        <w:rPr>
          <w:rFonts w:ascii="Tele-GroteskEENor" w:hAnsi="Tele-GroteskEENor"/>
          <w:b/>
          <w:sz w:val="24"/>
        </w:rPr>
        <w:t>Sporazum o uspješno provedenom testiranju  VDSL vektoring</w:t>
      </w:r>
      <w:ins w:id="979" w:author="Tomislav Lovrić" w:date="2019-07-24T13:39:00Z">
        <w:r w:rsidR="009D0E74" w:rsidRPr="009D0E74">
          <w:rPr>
            <w:rFonts w:ascii="Tele-GroteskEENor" w:hAnsi="Tele-GroteskEENor"/>
            <w:b/>
            <w:sz w:val="24"/>
          </w:rPr>
          <w:t xml:space="preserve"> i/ili super vektoring</w:t>
        </w:r>
      </w:ins>
      <w:r w:rsidRPr="002655BD">
        <w:rPr>
          <w:rFonts w:ascii="Tele-GroteskEENor" w:hAnsi="Tele-GroteskEENor"/>
          <w:b/>
          <w:sz w:val="24"/>
        </w:rPr>
        <w:t xml:space="preserve"> modema</w:t>
      </w:r>
    </w:p>
    <w:p w:rsidR="000B7A83" w:rsidRPr="000B7A83" w:rsidRDefault="000B7A83" w:rsidP="00C82F9E">
      <w:pPr>
        <w:tabs>
          <w:tab w:val="clear" w:pos="851"/>
        </w:tabs>
        <w:spacing w:after="60" w:line="276" w:lineRule="auto"/>
        <w:jc w:val="left"/>
        <w:rPr>
          <w:rFonts w:ascii="Tele-GroteskEENor" w:eastAsia="Calibri" w:hAnsi="Tele-GroteskEENor"/>
          <w:szCs w:val="20"/>
          <w:lang w:eastAsia="en-US"/>
        </w:rPr>
      </w:pPr>
      <w:bookmarkStart w:id="980" w:name="_Toc507421299"/>
      <w:r w:rsidRPr="000B7A83">
        <w:rPr>
          <w:rFonts w:ascii="Tele-GroteskEENor" w:eastAsia="Calibri" w:hAnsi="Tele-GroteskEENor"/>
          <w:szCs w:val="20"/>
          <w:lang w:eastAsia="en-US"/>
        </w:rPr>
        <w:t>Naziv testiranog modema:__________________________</w:t>
      </w:r>
      <w:bookmarkEnd w:id="980"/>
    </w:p>
    <w:p w:rsidR="000B7A83" w:rsidRPr="000B7A83" w:rsidRDefault="000B7A83" w:rsidP="000B7A83">
      <w:pPr>
        <w:tabs>
          <w:tab w:val="clear" w:pos="851"/>
        </w:tabs>
        <w:spacing w:after="6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Testiranje je proveo:</w:t>
      </w:r>
    </w:p>
    <w:p w:rsidR="000B7A83" w:rsidRPr="000B7A83" w:rsidRDefault="00DA0414" w:rsidP="000B7A83">
      <w:pPr>
        <w:tabs>
          <w:tab w:val="clear" w:pos="851"/>
        </w:tabs>
        <w:spacing w:after="60" w:line="276" w:lineRule="auto"/>
        <w:jc w:val="left"/>
        <w:rPr>
          <w:rFonts w:ascii="Tele-GroteskEENor" w:eastAsia="Calibri" w:hAnsi="Tele-GroteskEENor"/>
          <w:szCs w:val="20"/>
          <w:lang w:eastAsia="en-US"/>
        </w:rPr>
      </w:pPr>
      <w:r>
        <w:rPr>
          <w:rFonts w:ascii="Tele-GroteskEENor" w:eastAsia="Calibri" w:hAnsi="Tele-GroteskEENor"/>
          <w:b/>
          <w:noProof/>
          <w:sz w:val="22"/>
          <w:szCs w:val="20"/>
        </w:rPr>
        <mc:AlternateContent>
          <mc:Choice Requires="wps">
            <w:drawing>
              <wp:inline distT="0" distB="0" distL="0" distR="0" wp14:anchorId="39B0C0FC" wp14:editId="4CE847A8">
                <wp:extent cx="114300" cy="114300"/>
                <wp:effectExtent l="9525" t="9525" r="9525" b="9525"/>
                <wp:docPr id="2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AcYvDh4CAAA9BAAADgAAAAAAAAAAAAAAAAAuAgAAZHJzL2Uyb0RvYy54bWxQSwECLQAUAAYA&#10;CAAAACEAFxbY3tcAAAADAQAADwAAAAAAAAAAAAAAAAB4BAAAZHJzL2Rvd25yZXYueG1sUEsFBgAA&#10;AAAEAAQA8wAAAHwFAAAAAA==&#10;">
                <w10:anchorlock/>
              </v:rect>
            </w:pict>
          </mc:Fallback>
        </mc:AlternateContent>
      </w:r>
      <w:r w:rsidR="000B7A83" w:rsidRPr="000B7A83">
        <w:rPr>
          <w:rFonts w:ascii="Tele-GroteskEENor" w:eastAsia="Calibri" w:hAnsi="Tele-GroteskEENor"/>
          <w:szCs w:val="20"/>
          <w:lang w:eastAsia="en-US"/>
        </w:rPr>
        <w:t xml:space="preserve"> HT</w:t>
      </w:r>
    </w:p>
    <w:p w:rsidR="000B7A83" w:rsidRPr="000B7A83" w:rsidRDefault="00DA0414" w:rsidP="000B7A83">
      <w:pPr>
        <w:tabs>
          <w:tab w:val="clear" w:pos="851"/>
        </w:tabs>
        <w:spacing w:after="60" w:line="276" w:lineRule="auto"/>
        <w:jc w:val="left"/>
        <w:rPr>
          <w:rFonts w:ascii="Tele-GroteskEENor" w:eastAsia="Calibri" w:hAnsi="Tele-GroteskEENor"/>
          <w:szCs w:val="20"/>
          <w:lang w:eastAsia="en-US"/>
        </w:rPr>
      </w:pPr>
      <w:r>
        <w:rPr>
          <w:rFonts w:ascii="Tele-GroteskEENor" w:eastAsia="Calibri" w:hAnsi="Tele-GroteskEENor"/>
          <w:b/>
          <w:noProof/>
          <w:sz w:val="22"/>
          <w:szCs w:val="20"/>
        </w:rPr>
        <mc:AlternateContent>
          <mc:Choice Requires="wps">
            <w:drawing>
              <wp:inline distT="0" distB="0" distL="0" distR="0" wp14:anchorId="0611D625" wp14:editId="7551024F">
                <wp:extent cx="114300" cy="114300"/>
                <wp:effectExtent l="9525" t="9525" r="9525" b="9525"/>
                <wp:docPr id="2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BT2Dx4CAAA9BAAADgAAAAAAAAAAAAAAAAAuAgAAZHJzL2Uyb0RvYy54bWxQSwECLQAUAAYA&#10;CAAAACEAFxbY3tcAAAADAQAADwAAAAAAAAAAAAAAAAB4BAAAZHJzL2Rvd25yZXYueG1sUEsFBgAA&#10;AAAEAAQA8wAAAHwFAAAAAA==&#10;">
                <w10:anchorlock/>
              </v:rect>
            </w:pict>
          </mc:Fallback>
        </mc:AlternateContent>
      </w:r>
      <w:r w:rsidR="000B7A83" w:rsidRPr="000B7A83">
        <w:rPr>
          <w:rFonts w:ascii="Tele-GroteskEENor" w:eastAsia="Calibri" w:hAnsi="Tele-GroteskEENor"/>
          <w:szCs w:val="20"/>
          <w:lang w:eastAsia="en-US"/>
        </w:rPr>
        <w:t xml:space="preserve"> Operator korisnik</w:t>
      </w:r>
    </w:p>
    <w:p w:rsidR="000B7A83" w:rsidRPr="000B7A83" w:rsidRDefault="000B7A83" w:rsidP="000B7A83">
      <w:pPr>
        <w:tabs>
          <w:tab w:val="clear" w:pos="851"/>
        </w:tabs>
        <w:spacing w:after="60" w:line="276" w:lineRule="auto"/>
        <w:jc w:val="left"/>
        <w:rPr>
          <w:rFonts w:ascii="Tele-GroteskEENor" w:eastAsia="Calibri" w:hAnsi="Tele-GroteskEENor"/>
          <w:szCs w:val="20"/>
          <w:lang w:eastAsia="en-US"/>
        </w:rPr>
      </w:pPr>
    </w:p>
    <w:p w:rsidR="000B7A83" w:rsidRPr="000B7A83" w:rsidRDefault="000B7A83" w:rsidP="00C82F9E">
      <w:pPr>
        <w:tabs>
          <w:tab w:val="clear" w:pos="851"/>
        </w:tabs>
        <w:spacing w:after="60" w:line="276" w:lineRule="auto"/>
        <w:jc w:val="left"/>
        <w:rPr>
          <w:rFonts w:ascii="Tele-GroteskEENor" w:eastAsia="Calibri" w:hAnsi="Tele-GroteskEENor"/>
          <w:szCs w:val="20"/>
          <w:lang w:eastAsia="en-US"/>
        </w:rPr>
      </w:pPr>
      <w:bookmarkStart w:id="981" w:name="_Toc507421300"/>
      <w:r w:rsidRPr="000B7A83">
        <w:rPr>
          <w:rFonts w:ascii="Tele-GroteskEENor" w:eastAsia="Calibri" w:hAnsi="Tele-GroteskEENor"/>
          <w:szCs w:val="20"/>
          <w:lang w:eastAsia="en-US"/>
        </w:rPr>
        <w:t>Rezultati testiranja</w:t>
      </w:r>
      <w:bookmarkEnd w:id="981"/>
    </w:p>
    <w:p w:rsidR="000B7A83" w:rsidRPr="000B7A83" w:rsidRDefault="00DA0414" w:rsidP="000B7A83">
      <w:pPr>
        <w:tabs>
          <w:tab w:val="clear" w:pos="851"/>
        </w:tabs>
        <w:spacing w:after="60" w:line="276" w:lineRule="auto"/>
        <w:jc w:val="left"/>
        <w:rPr>
          <w:rFonts w:ascii="Tele-GroteskEENor" w:eastAsia="Calibri" w:hAnsi="Tele-GroteskEENor"/>
          <w:szCs w:val="20"/>
          <w:lang w:eastAsia="en-US"/>
        </w:rPr>
      </w:pPr>
      <w:r>
        <w:rPr>
          <w:rFonts w:ascii="Tele-GroteskEENor" w:eastAsia="Calibri" w:hAnsi="Tele-GroteskEENor"/>
          <w:b/>
          <w:noProof/>
          <w:sz w:val="22"/>
          <w:szCs w:val="20"/>
        </w:rPr>
        <mc:AlternateContent>
          <mc:Choice Requires="wps">
            <w:drawing>
              <wp:inline distT="0" distB="0" distL="0" distR="0" wp14:anchorId="3FD28BBB" wp14:editId="0B4768AB">
                <wp:extent cx="114300" cy="114300"/>
                <wp:effectExtent l="9525" t="9525" r="9525" b="9525"/>
                <wp:docPr id="2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IHgIAAD0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03f2SB4CAAA9BAAADgAAAAAAAAAAAAAAAAAuAgAAZHJzL2Uyb0RvYy54bWxQSwECLQAUAAYA&#10;CAAAACEAFxbY3tcAAAADAQAADwAAAAAAAAAAAAAAAAB4BAAAZHJzL2Rvd25yZXYueG1sUEsFBgAA&#10;AAAEAAQA8wAAAHwFAAAAAA==&#10;">
                <w10:anchorlock/>
              </v:rect>
            </w:pict>
          </mc:Fallback>
        </mc:AlternateContent>
      </w:r>
      <w:r w:rsidR="000B7A83" w:rsidRPr="000B7A83">
        <w:rPr>
          <w:rFonts w:ascii="Tele-GroteskEENor" w:eastAsia="Calibri" w:hAnsi="Tele-GroteskEENor"/>
          <w:szCs w:val="20"/>
          <w:lang w:eastAsia="en-US"/>
        </w:rPr>
        <w:t xml:space="preserve"> modem zadovoljava </w:t>
      </w:r>
    </w:p>
    <w:p w:rsidR="000B7A83" w:rsidRPr="000B7A83" w:rsidRDefault="00DA0414" w:rsidP="000B7A83">
      <w:pPr>
        <w:tabs>
          <w:tab w:val="clear" w:pos="851"/>
        </w:tabs>
        <w:spacing w:after="60" w:line="276" w:lineRule="auto"/>
        <w:jc w:val="left"/>
        <w:rPr>
          <w:rFonts w:ascii="Tele-GroteskEENor" w:eastAsia="Calibri" w:hAnsi="Tele-GroteskEENor"/>
          <w:szCs w:val="20"/>
          <w:lang w:eastAsia="en-US"/>
        </w:rPr>
      </w:pPr>
      <w:r>
        <w:rPr>
          <w:rFonts w:ascii="Tele-GroteskEENor" w:eastAsia="Calibri" w:hAnsi="Tele-GroteskEENor"/>
          <w:b/>
          <w:noProof/>
          <w:sz w:val="22"/>
          <w:szCs w:val="20"/>
        </w:rPr>
        <mc:AlternateContent>
          <mc:Choice Requires="wps">
            <w:drawing>
              <wp:inline distT="0" distB="0" distL="0" distR="0" wp14:anchorId="4D871288" wp14:editId="51DEBDE7">
                <wp:extent cx="114300" cy="114300"/>
                <wp:effectExtent l="9525" t="9525" r="9525" b="9525"/>
                <wp:docPr id="2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prFFDB4CAAA9BAAADgAAAAAAAAAAAAAAAAAuAgAAZHJzL2Uyb0RvYy54bWxQSwECLQAUAAYA&#10;CAAAACEAFxbY3tcAAAADAQAADwAAAAAAAAAAAAAAAAB4BAAAZHJzL2Rvd25yZXYueG1sUEsFBgAA&#10;AAAEAAQA8wAAAHwFAAAAAA==&#10;">
                <w10:anchorlock/>
              </v:rect>
            </w:pict>
          </mc:Fallback>
        </mc:AlternateContent>
      </w:r>
      <w:r w:rsidR="000B7A83" w:rsidRPr="000B7A83">
        <w:rPr>
          <w:rFonts w:ascii="Tele-GroteskEENor" w:eastAsia="Calibri" w:hAnsi="Tele-GroteskEENor"/>
          <w:szCs w:val="20"/>
          <w:lang w:eastAsia="en-US"/>
        </w:rPr>
        <w:t xml:space="preserve"> modem ne zadovoljava</w:t>
      </w:r>
    </w:p>
    <w:p w:rsidR="000B7A83" w:rsidRPr="000B7A83" w:rsidRDefault="000B7A83" w:rsidP="000B7A83">
      <w:pPr>
        <w:tabs>
          <w:tab w:val="clear" w:pos="851"/>
        </w:tabs>
        <w:spacing w:after="60" w:line="276" w:lineRule="auto"/>
        <w:jc w:val="left"/>
        <w:rPr>
          <w:rFonts w:ascii="Tele-GroteskEENor" w:eastAsia="Calibri" w:hAnsi="Tele-GroteskEENor"/>
          <w:szCs w:val="20"/>
          <w:lang w:eastAsia="en-US"/>
        </w:rPr>
      </w:pPr>
    </w:p>
    <w:tbl>
      <w:tblPr>
        <w:tblW w:w="8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227"/>
        <w:gridCol w:w="1559"/>
        <w:gridCol w:w="1701"/>
        <w:gridCol w:w="1701"/>
      </w:tblGrid>
      <w:tr w:rsidR="000B7A83" w:rsidRPr="000B7A83" w:rsidTr="00733670">
        <w:trPr>
          <w:trHeight w:val="320"/>
        </w:trPr>
        <w:tc>
          <w:tcPr>
            <w:tcW w:w="3227" w:type="dxa"/>
            <w:tcBorders>
              <w:bottom w:val="single" w:sz="8" w:space="0" w:color="auto"/>
            </w:tcBorders>
            <w:noWrap/>
            <w:tcMar>
              <w:top w:w="0" w:type="dxa"/>
              <w:left w:w="108" w:type="dxa"/>
              <w:bottom w:w="0" w:type="dxa"/>
              <w:right w:w="108" w:type="dxa"/>
            </w:tcMar>
            <w:vAlign w:val="center"/>
            <w:hideMark/>
          </w:tcPr>
          <w:p w:rsidR="000B7A83" w:rsidRPr="000B7A83" w:rsidRDefault="000B7A83" w:rsidP="000B7A83">
            <w:pPr>
              <w:tabs>
                <w:tab w:val="clear" w:pos="851"/>
              </w:tabs>
              <w:spacing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Obavezni parametri</w:t>
            </w:r>
          </w:p>
        </w:tc>
        <w:tc>
          <w:tcPr>
            <w:tcW w:w="1559" w:type="dxa"/>
            <w:tcBorders>
              <w:bottom w:val="single" w:sz="8" w:space="0" w:color="auto"/>
            </w:tcBorders>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OK</w:t>
            </w:r>
          </w:p>
        </w:tc>
        <w:tc>
          <w:tcPr>
            <w:tcW w:w="1701" w:type="dxa"/>
            <w:tcBorders>
              <w:bottom w:val="single" w:sz="8" w:space="0" w:color="auto"/>
            </w:tcBorders>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POK</w:t>
            </w:r>
          </w:p>
        </w:tc>
        <w:tc>
          <w:tcPr>
            <w:tcW w:w="1701" w:type="dxa"/>
            <w:tcBorders>
              <w:bottom w:val="single" w:sz="8" w:space="0" w:color="auto"/>
            </w:tcBorders>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NOK</w:t>
            </w:r>
          </w:p>
        </w:tc>
      </w:tr>
      <w:tr w:rsidR="000B7A83" w:rsidRPr="000B7A83" w:rsidTr="00733670">
        <w:trPr>
          <w:trHeight w:hRule="exact" w:val="284"/>
        </w:trPr>
        <w:tc>
          <w:tcPr>
            <w:tcW w:w="3227" w:type="dxa"/>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RateDS/RefTable</w:t>
            </w:r>
          </w:p>
        </w:tc>
        <w:tc>
          <w:tcPr>
            <w:tcW w:w="1559"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RateUS/RefTable</w:t>
            </w:r>
          </w:p>
        </w:tc>
        <w:tc>
          <w:tcPr>
            <w:tcW w:w="1559"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SNRM_DS</w:t>
            </w:r>
          </w:p>
        </w:tc>
        <w:tc>
          <w:tcPr>
            <w:tcW w:w="1559"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SNRM_US</w:t>
            </w:r>
          </w:p>
        </w:tc>
        <w:tc>
          <w:tcPr>
            <w:tcW w:w="1559"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LineAttenuationDS / RefTable</w:t>
            </w:r>
          </w:p>
        </w:tc>
        <w:tc>
          <w:tcPr>
            <w:tcW w:w="1559"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noWrap/>
            <w:tcMar>
              <w:top w:w="0" w:type="dxa"/>
              <w:left w:w="108" w:type="dxa"/>
              <w:bottom w:w="0" w:type="dxa"/>
              <w:right w:w="108" w:type="dxa"/>
            </w:tcMar>
            <w:vAlign w:val="cente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SYNC_TIME</w:t>
            </w:r>
          </w:p>
        </w:tc>
        <w:tc>
          <w:tcPr>
            <w:tcW w:w="1559" w:type="dxa"/>
            <w:noWrap/>
            <w:tcMar>
              <w:top w:w="0" w:type="dxa"/>
              <w:left w:w="108" w:type="dxa"/>
              <w:bottom w:w="0" w:type="dxa"/>
              <w:right w:w="108" w:type="dxa"/>
            </w:tcMa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rsidR="000B7A83" w:rsidRPr="000B7A83" w:rsidRDefault="000B7A83" w:rsidP="000B7A8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rsidR="000B7A83" w:rsidRPr="000B7A83"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9D0E74" w:rsidRPr="000B7A83" w:rsidTr="00BE4536">
        <w:trPr>
          <w:trHeight w:hRule="exact" w:val="284"/>
          <w:ins w:id="982" w:author="Tomislav Lovrić" w:date="2019-07-24T13:39:00Z"/>
        </w:trPr>
        <w:tc>
          <w:tcPr>
            <w:tcW w:w="3227" w:type="dxa"/>
            <w:noWrap/>
            <w:tcMar>
              <w:top w:w="0" w:type="dxa"/>
              <w:left w:w="108" w:type="dxa"/>
              <w:bottom w:w="0" w:type="dxa"/>
              <w:right w:w="108" w:type="dxa"/>
            </w:tcMar>
            <w:vAlign w:val="center"/>
          </w:tcPr>
          <w:p w:rsidR="009D0E74" w:rsidRPr="000B7A83" w:rsidRDefault="009D0E74" w:rsidP="00BE4536">
            <w:pPr>
              <w:tabs>
                <w:tab w:val="clear" w:pos="851"/>
              </w:tabs>
              <w:spacing w:before="60" w:after="60" w:line="276" w:lineRule="auto"/>
              <w:jc w:val="left"/>
              <w:rPr>
                <w:ins w:id="983" w:author="Tomislav Lovrić" w:date="2019-07-24T13:39:00Z"/>
                <w:rFonts w:ascii="Tele-GroteskEENor" w:eastAsia="Calibri" w:hAnsi="Tele-GroteskEENor"/>
                <w:b/>
                <w:bCs/>
                <w:color w:val="000000"/>
                <w:szCs w:val="20"/>
                <w:lang w:eastAsia="en-US"/>
              </w:rPr>
            </w:pPr>
            <w:ins w:id="984" w:author="Tomislav Lovrić" w:date="2019-07-24T13:39:00Z">
              <w:r>
                <w:rPr>
                  <w:rFonts w:ascii="Tele-GroteskEENor" w:eastAsia="Calibri" w:hAnsi="Tele-GroteskEENor"/>
                  <w:b/>
                  <w:bCs/>
                  <w:color w:val="000000"/>
                  <w:szCs w:val="20"/>
                  <w:lang w:eastAsia="en-US"/>
                </w:rPr>
                <w:t>Bitswap</w:t>
              </w:r>
              <w:r>
                <w:rPr>
                  <w:rFonts w:ascii="Tele-GroteskEENor" w:eastAsia="Calibri" w:hAnsi="Tele-GroteskEENor"/>
                  <w:b/>
                  <w:bCs/>
                  <w:color w:val="000000"/>
                  <w:szCs w:val="20"/>
                  <w:vertAlign w:val="superscript"/>
                  <w:lang w:eastAsia="en-US"/>
                </w:rPr>
                <w:t>1)</w:t>
              </w:r>
            </w:ins>
          </w:p>
        </w:tc>
        <w:tc>
          <w:tcPr>
            <w:tcW w:w="1559"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85" w:author="Tomislav Lovrić" w:date="2019-07-24T13:39:00Z"/>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86" w:author="Tomislav Lovrić" w:date="2019-07-24T13:39:00Z"/>
                <w:rFonts w:ascii="Tele-GroteskEENor" w:hAnsi="Tele-GroteskEENor"/>
                <w:szCs w:val="20"/>
                <w:lang w:eastAsia="en-US"/>
              </w:rPr>
            </w:pPr>
          </w:p>
        </w:tc>
        <w:tc>
          <w:tcPr>
            <w:tcW w:w="1701"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87" w:author="Tomislav Lovrić" w:date="2019-07-24T13:39:00Z"/>
                <w:rFonts w:ascii="Tele-GroteskEENor" w:eastAsia="Calibri" w:hAnsi="Tele-GroteskEENor" w:cs="Calibri"/>
                <w:color w:val="000000"/>
                <w:szCs w:val="20"/>
                <w:lang w:eastAsia="en-US"/>
              </w:rPr>
            </w:pPr>
          </w:p>
        </w:tc>
      </w:tr>
      <w:tr w:rsidR="009D0E74" w:rsidRPr="000B7A83" w:rsidTr="00BE4536">
        <w:trPr>
          <w:trHeight w:hRule="exact" w:val="284"/>
          <w:ins w:id="988" w:author="Tomislav Lovrić" w:date="2019-07-24T13:39:00Z"/>
        </w:trPr>
        <w:tc>
          <w:tcPr>
            <w:tcW w:w="3227" w:type="dxa"/>
            <w:noWrap/>
            <w:tcMar>
              <w:top w:w="0" w:type="dxa"/>
              <w:left w:w="108" w:type="dxa"/>
              <w:bottom w:w="0" w:type="dxa"/>
              <w:right w:w="108" w:type="dxa"/>
            </w:tcMar>
            <w:vAlign w:val="center"/>
          </w:tcPr>
          <w:p w:rsidR="009D0E74" w:rsidRPr="000B7A83" w:rsidRDefault="009D0E74" w:rsidP="00BE4536">
            <w:pPr>
              <w:tabs>
                <w:tab w:val="clear" w:pos="851"/>
              </w:tabs>
              <w:spacing w:before="60" w:after="60" w:line="276" w:lineRule="auto"/>
              <w:jc w:val="left"/>
              <w:rPr>
                <w:ins w:id="989" w:author="Tomislav Lovrić" w:date="2019-07-24T13:39:00Z"/>
                <w:rFonts w:ascii="Tele-GroteskEENor" w:eastAsia="Calibri" w:hAnsi="Tele-GroteskEENor"/>
                <w:b/>
                <w:bCs/>
                <w:color w:val="000000"/>
                <w:szCs w:val="20"/>
                <w:lang w:eastAsia="en-US"/>
              </w:rPr>
            </w:pPr>
            <w:ins w:id="990" w:author="Tomislav Lovrić" w:date="2019-07-24T13:39:00Z">
              <w:r>
                <w:rPr>
                  <w:rFonts w:ascii="Tele-GroteskEENor" w:eastAsia="Calibri" w:hAnsi="Tele-GroteskEENor"/>
                  <w:b/>
                  <w:bCs/>
                  <w:color w:val="000000"/>
                  <w:szCs w:val="20"/>
                  <w:lang w:eastAsia="en-US"/>
                </w:rPr>
                <w:t>SRA</w:t>
              </w:r>
              <w:r>
                <w:rPr>
                  <w:rFonts w:ascii="Tele-GroteskEENor" w:eastAsia="Calibri" w:hAnsi="Tele-GroteskEENor"/>
                  <w:b/>
                  <w:bCs/>
                  <w:color w:val="000000"/>
                  <w:szCs w:val="20"/>
                  <w:vertAlign w:val="superscript"/>
                  <w:lang w:eastAsia="en-US"/>
                </w:rPr>
                <w:t>1)</w:t>
              </w:r>
            </w:ins>
          </w:p>
        </w:tc>
        <w:tc>
          <w:tcPr>
            <w:tcW w:w="1559"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91" w:author="Tomislav Lovrić" w:date="2019-07-24T13:39:00Z"/>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92" w:author="Tomislav Lovrić" w:date="2019-07-24T13:39:00Z"/>
                <w:rFonts w:ascii="Tele-GroteskEENor" w:hAnsi="Tele-GroteskEENor"/>
                <w:szCs w:val="20"/>
                <w:lang w:eastAsia="en-US"/>
              </w:rPr>
            </w:pPr>
          </w:p>
        </w:tc>
        <w:tc>
          <w:tcPr>
            <w:tcW w:w="1701"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93" w:author="Tomislav Lovrić" w:date="2019-07-24T13:39:00Z"/>
                <w:rFonts w:ascii="Tele-GroteskEENor" w:eastAsia="Calibri" w:hAnsi="Tele-GroteskEENor" w:cs="Calibri"/>
                <w:color w:val="000000"/>
                <w:szCs w:val="20"/>
                <w:lang w:eastAsia="en-US"/>
              </w:rPr>
            </w:pPr>
          </w:p>
        </w:tc>
      </w:tr>
      <w:tr w:rsidR="009D0E74" w:rsidRPr="000B7A83" w:rsidTr="00BE4536">
        <w:trPr>
          <w:trHeight w:hRule="exact" w:val="284"/>
          <w:ins w:id="994" w:author="Tomislav Lovrić" w:date="2019-07-24T13:39:00Z"/>
        </w:trPr>
        <w:tc>
          <w:tcPr>
            <w:tcW w:w="3227" w:type="dxa"/>
            <w:noWrap/>
            <w:tcMar>
              <w:top w:w="0" w:type="dxa"/>
              <w:left w:w="108" w:type="dxa"/>
              <w:bottom w:w="0" w:type="dxa"/>
              <w:right w:w="108" w:type="dxa"/>
            </w:tcMar>
            <w:vAlign w:val="center"/>
          </w:tcPr>
          <w:p w:rsidR="009D0E74" w:rsidRPr="000B7A83" w:rsidRDefault="009D0E74" w:rsidP="00BE4536">
            <w:pPr>
              <w:tabs>
                <w:tab w:val="clear" w:pos="851"/>
              </w:tabs>
              <w:spacing w:before="60" w:after="60" w:line="276" w:lineRule="auto"/>
              <w:jc w:val="left"/>
              <w:rPr>
                <w:ins w:id="995" w:author="Tomislav Lovrić" w:date="2019-07-24T13:39:00Z"/>
                <w:rFonts w:ascii="Tele-GroteskEENor" w:eastAsia="Calibri" w:hAnsi="Tele-GroteskEENor"/>
                <w:b/>
                <w:bCs/>
                <w:color w:val="000000"/>
                <w:szCs w:val="20"/>
                <w:lang w:eastAsia="en-US"/>
              </w:rPr>
            </w:pPr>
            <w:ins w:id="996" w:author="Tomislav Lovrić" w:date="2019-07-24T13:39:00Z">
              <w:r>
                <w:rPr>
                  <w:rFonts w:ascii="Tele-GroteskEENor" w:eastAsia="Calibri" w:hAnsi="Tele-GroteskEENor"/>
                  <w:b/>
                  <w:bCs/>
                  <w:color w:val="000000"/>
                  <w:szCs w:val="20"/>
                  <w:lang w:eastAsia="en-US"/>
                </w:rPr>
                <w:t>SOS</w:t>
              </w:r>
              <w:r>
                <w:rPr>
                  <w:rFonts w:ascii="Tele-GroteskEENor" w:eastAsia="Calibri" w:hAnsi="Tele-GroteskEENor"/>
                  <w:b/>
                  <w:bCs/>
                  <w:color w:val="000000"/>
                  <w:szCs w:val="20"/>
                  <w:vertAlign w:val="superscript"/>
                  <w:lang w:eastAsia="en-US"/>
                </w:rPr>
                <w:t>1)</w:t>
              </w:r>
            </w:ins>
          </w:p>
        </w:tc>
        <w:tc>
          <w:tcPr>
            <w:tcW w:w="1559"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97" w:author="Tomislav Lovrić" w:date="2019-07-24T13:39:00Z"/>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98" w:author="Tomislav Lovrić" w:date="2019-07-24T13:39:00Z"/>
                <w:rFonts w:ascii="Tele-GroteskEENor" w:hAnsi="Tele-GroteskEENor"/>
                <w:szCs w:val="20"/>
                <w:lang w:eastAsia="en-US"/>
              </w:rPr>
            </w:pPr>
          </w:p>
        </w:tc>
        <w:tc>
          <w:tcPr>
            <w:tcW w:w="1701" w:type="dxa"/>
            <w:noWrap/>
            <w:tcMar>
              <w:top w:w="0" w:type="dxa"/>
              <w:left w:w="108" w:type="dxa"/>
              <w:bottom w:w="0" w:type="dxa"/>
              <w:right w:w="108" w:type="dxa"/>
            </w:tcMar>
          </w:tcPr>
          <w:p w:rsidR="009D0E74" w:rsidRPr="000B7A83" w:rsidRDefault="009D0E74" w:rsidP="00BE4536">
            <w:pPr>
              <w:tabs>
                <w:tab w:val="clear" w:pos="851"/>
              </w:tabs>
              <w:spacing w:after="200" w:line="276" w:lineRule="auto"/>
              <w:jc w:val="left"/>
              <w:rPr>
                <w:ins w:id="999" w:author="Tomislav Lovrić" w:date="2019-07-24T13:39:00Z"/>
                <w:rFonts w:ascii="Tele-GroteskEENor" w:eastAsia="Calibri" w:hAnsi="Tele-GroteskEENor" w:cs="Calibri"/>
                <w:color w:val="000000"/>
                <w:szCs w:val="20"/>
                <w:lang w:eastAsia="en-US"/>
              </w:rPr>
            </w:pPr>
          </w:p>
        </w:tc>
      </w:tr>
    </w:tbl>
    <w:p w:rsidR="009D0E74" w:rsidRDefault="009D0E74" w:rsidP="009D0E74">
      <w:pPr>
        <w:tabs>
          <w:tab w:val="clear" w:pos="851"/>
        </w:tabs>
        <w:spacing w:after="240" w:line="276" w:lineRule="auto"/>
        <w:jc w:val="left"/>
        <w:rPr>
          <w:ins w:id="1000" w:author="Tomislav Lovrić" w:date="2019-07-24T13:39:00Z"/>
          <w:rFonts w:ascii="Tele-GroteskEENor" w:eastAsia="Calibri" w:hAnsi="Tele-GroteskEENor" w:cs="Calibri"/>
          <w:szCs w:val="20"/>
          <w:lang w:eastAsia="en-US"/>
        </w:rPr>
      </w:pPr>
      <w:ins w:id="1001" w:author="Tomislav Lovrić" w:date="2019-07-24T13:39:00Z">
        <w:r>
          <w:rPr>
            <w:rFonts w:ascii="Tele-GroteskEENor" w:eastAsia="Calibri" w:hAnsi="Tele-GroteskEENor" w:cs="Calibri"/>
            <w:szCs w:val="20"/>
            <w:vertAlign w:val="superscript"/>
            <w:lang w:eastAsia="en-US"/>
          </w:rPr>
          <w:t>1)</w:t>
        </w:r>
        <w:r>
          <w:rPr>
            <w:rFonts w:ascii="Tele-GroteskEENor" w:eastAsia="Calibri" w:hAnsi="Tele-GroteskEENor" w:cs="Calibri"/>
            <w:szCs w:val="20"/>
            <w:lang w:eastAsia="en-US"/>
          </w:rPr>
          <w:t>Za super vektoring</w:t>
        </w:r>
      </w:ins>
    </w:p>
    <w:p w:rsidR="000B7A83" w:rsidRPr="000B7A83" w:rsidRDefault="000B7A83" w:rsidP="000B7A83">
      <w:pPr>
        <w:tabs>
          <w:tab w:val="clear" w:pos="851"/>
        </w:tabs>
        <w:spacing w:line="276" w:lineRule="auto"/>
        <w:jc w:val="left"/>
        <w:rPr>
          <w:rFonts w:ascii="Tele-GroteskEENor" w:eastAsia="Calibri" w:hAnsi="Tele-GroteskEENor" w:cs="Calibri"/>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6"/>
        <w:gridCol w:w="1612"/>
        <w:gridCol w:w="1701"/>
        <w:gridCol w:w="1701"/>
      </w:tblGrid>
      <w:tr w:rsidR="000B7A83" w:rsidRPr="000B7A83" w:rsidTr="00733670">
        <w:trPr>
          <w:trHeight w:hRule="exact" w:val="340"/>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Opcionalni parametri</w:t>
            </w:r>
          </w:p>
        </w:tc>
        <w:tc>
          <w:tcPr>
            <w:tcW w:w="1612"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OK</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POK</w:t>
            </w:r>
          </w:p>
        </w:tc>
        <w:tc>
          <w:tcPr>
            <w:tcW w:w="1701"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NOK</w:t>
            </w: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LineAttenuationUS/LineAttenuationDS </w:t>
            </w:r>
            <w:r w:rsidRPr="000B7A83">
              <w:rPr>
                <w:rFonts w:ascii="Tele-GroteskEENor" w:eastAsia="Calibri" w:hAnsi="Tele-GroteskEENor"/>
                <w:b/>
                <w:bCs/>
                <w:color w:val="000000"/>
                <w:szCs w:val="20"/>
                <w:vertAlign w:val="superscript"/>
                <w:lang w:eastAsia="en-US"/>
              </w:rPr>
              <w:t>1)</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AttainableRateDS/RateDS </w:t>
            </w:r>
            <w:r w:rsidRPr="000B7A83">
              <w:rPr>
                <w:rFonts w:ascii="Tele-GroteskEENor" w:eastAsia="Calibri" w:hAnsi="Tele-GroteskEENor"/>
                <w:b/>
                <w:bCs/>
                <w:color w:val="000000"/>
                <w:szCs w:val="20"/>
                <w:vertAlign w:val="superscript"/>
                <w:lang w:eastAsia="en-US"/>
              </w:rPr>
              <w:t>2)</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 xml:space="preserve">AttainableRateUS/RateUS  </w:t>
            </w:r>
            <w:r w:rsidRPr="000B7A83">
              <w:rPr>
                <w:rFonts w:ascii="Tele-GroteskEENor" w:eastAsia="Calibri" w:hAnsi="Tele-GroteskEENor"/>
                <w:b/>
                <w:bCs/>
                <w:color w:val="000000"/>
                <w:szCs w:val="20"/>
                <w:vertAlign w:val="superscript"/>
                <w:lang w:eastAsia="en-US"/>
              </w:rPr>
              <w:t>2)</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REIN_DS</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REIN_US</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SHINE_DS</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SHINE_US</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INP_DS</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INP_US</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DLY_DS</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B7A83" w:rsidTr="00733670">
        <w:trPr>
          <w:trHeight w:hRule="exact" w:val="284"/>
        </w:trPr>
        <w:tc>
          <w:tcPr>
            <w:tcW w:w="3227" w:type="dxa"/>
            <w:shd w:val="clear" w:color="auto" w:fill="auto"/>
            <w:noWrap/>
            <w:tcMar>
              <w:top w:w="0" w:type="dxa"/>
              <w:left w:w="108" w:type="dxa"/>
              <w:bottom w:w="0" w:type="dxa"/>
              <w:right w:w="108" w:type="dxa"/>
            </w:tcMar>
            <w:hideMark/>
          </w:tcPr>
          <w:p w:rsidR="000B7A83" w:rsidRPr="000B7A83"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B7A83">
              <w:rPr>
                <w:rFonts w:ascii="Tele-GroteskEENor" w:eastAsia="Calibri" w:hAnsi="Tele-GroteskEENor"/>
                <w:b/>
                <w:bCs/>
                <w:color w:val="000000"/>
                <w:szCs w:val="20"/>
                <w:lang w:eastAsia="en-US"/>
              </w:rPr>
              <w:t>DLY_US</w:t>
            </w:r>
          </w:p>
        </w:tc>
        <w:tc>
          <w:tcPr>
            <w:tcW w:w="1612"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rsidR="000B7A83" w:rsidRPr="000B7A83"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bl>
    <w:p w:rsidR="000B7A83" w:rsidRPr="000B7A83" w:rsidRDefault="000B7A83" w:rsidP="000B7A83">
      <w:pPr>
        <w:tabs>
          <w:tab w:val="clear" w:pos="851"/>
        </w:tabs>
        <w:spacing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1) Za duljine testne linije veće od 250m.</w:t>
      </w:r>
    </w:p>
    <w:p w:rsidR="000B7A83" w:rsidRPr="000B7A83" w:rsidRDefault="000B7A83" w:rsidP="000B7A83">
      <w:pPr>
        <w:tabs>
          <w:tab w:val="clear" w:pos="851"/>
        </w:tabs>
        <w:spacing w:after="20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2) Omjer AttainableRate/Rate za profil sa otvorenom brzinom.</w:t>
      </w:r>
    </w:p>
    <w:p w:rsidR="000B7A83" w:rsidRPr="000B7A83" w:rsidRDefault="000B7A83" w:rsidP="000B7A83">
      <w:pPr>
        <w:tabs>
          <w:tab w:val="clear" w:pos="851"/>
        </w:tabs>
        <w:spacing w:after="200" w:line="276" w:lineRule="auto"/>
        <w:jc w:val="left"/>
        <w:rPr>
          <w:rFonts w:ascii="Tele-GroteskEENor" w:eastAsia="Calibri" w:hAnsi="Tele-GroteskEENor"/>
          <w:szCs w:val="20"/>
          <w:lang w:eastAsia="en-US"/>
        </w:rPr>
      </w:pPr>
      <w:r w:rsidRPr="000B7A83">
        <w:rPr>
          <w:rFonts w:ascii="Tele-GroteskEENor" w:eastAsia="Calibri" w:hAnsi="Tele-GroteskEENor"/>
          <w:szCs w:val="20"/>
          <w:lang w:eastAsia="en-US"/>
        </w:rPr>
        <w:t>HT i Operator korisnik su suglasni da testirani modem zadovoljava propisane parametre.</w:t>
      </w:r>
    </w:p>
    <w:p w:rsidR="000B7A83" w:rsidRPr="00C82F9E" w:rsidRDefault="000B7A83" w:rsidP="00C82F9E">
      <w:pPr>
        <w:tabs>
          <w:tab w:val="clear" w:pos="851"/>
        </w:tabs>
        <w:spacing w:after="200" w:line="276" w:lineRule="auto"/>
        <w:jc w:val="left"/>
        <w:rPr>
          <w:rFonts w:ascii="Tele-GroteskEENor" w:eastAsia="Calibri" w:hAnsi="Tele-GroteskEENor"/>
          <w:szCs w:val="20"/>
          <w:lang w:eastAsia="en-US"/>
        </w:rPr>
      </w:pPr>
      <w:bookmarkStart w:id="1002" w:name="_Toc507421301"/>
      <w:r w:rsidRPr="00C82F9E">
        <w:rPr>
          <w:rFonts w:ascii="Tele-GroteskEENor" w:eastAsia="Calibri" w:hAnsi="Tele-GroteskEENor"/>
          <w:szCs w:val="20"/>
          <w:lang w:eastAsia="en-US"/>
        </w:rPr>
        <w:t>Za HT:</w:t>
      </w:r>
      <w:r w:rsidRPr="00C82F9E">
        <w:rPr>
          <w:rFonts w:ascii="Tele-GroteskEENor" w:eastAsia="Calibri" w:hAnsi="Tele-GroteskEENor"/>
          <w:szCs w:val="20"/>
          <w:lang w:eastAsia="en-US"/>
        </w:rPr>
        <w:tab/>
      </w:r>
      <w:r w:rsidRPr="00C82F9E">
        <w:rPr>
          <w:rFonts w:ascii="Tele-GroteskEENor" w:eastAsia="Calibri" w:hAnsi="Tele-GroteskEENor"/>
          <w:szCs w:val="20"/>
          <w:lang w:eastAsia="en-US"/>
        </w:rPr>
        <w:tab/>
        <w:t>Za Operatora korisnika:</w:t>
      </w:r>
      <w:bookmarkEnd w:id="1002"/>
    </w:p>
    <w:p w:rsidR="000B7A83" w:rsidRPr="000B7A83"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p>
    <w:p w:rsidR="000B7A83" w:rsidRPr="000B7A83"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r w:rsidRPr="000B7A83">
        <w:rPr>
          <w:rFonts w:ascii="Tele-GroteskEENor" w:hAnsi="Tele-GroteskEENor"/>
          <w:szCs w:val="20"/>
        </w:rPr>
        <w:t>________________________</w:t>
      </w:r>
      <w:r w:rsidRPr="000B7A83">
        <w:rPr>
          <w:rFonts w:ascii="Tele-GroteskEENor" w:hAnsi="Tele-GroteskEENor"/>
          <w:szCs w:val="20"/>
        </w:rPr>
        <w:tab/>
      </w:r>
      <w:r w:rsidRPr="000B7A83">
        <w:rPr>
          <w:rFonts w:ascii="Tele-GroteskEENor" w:hAnsi="Tele-GroteskEENor"/>
          <w:szCs w:val="20"/>
        </w:rPr>
        <w:tab/>
        <w:t>_________________________</w:t>
      </w:r>
    </w:p>
    <w:p w:rsidR="000B7A83" w:rsidRPr="000B7A83"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p>
    <w:p w:rsidR="000B7A83" w:rsidRPr="000B7A83" w:rsidRDefault="000B7A83" w:rsidP="000B7A83">
      <w:pPr>
        <w:tabs>
          <w:tab w:val="clear" w:pos="851"/>
          <w:tab w:val="left" w:pos="720"/>
          <w:tab w:val="center" w:pos="4536"/>
          <w:tab w:val="right" w:pos="9072"/>
        </w:tabs>
        <w:spacing w:after="120"/>
        <w:ind w:left="1429" w:hanging="720"/>
        <w:jc w:val="left"/>
        <w:rPr>
          <w:rFonts w:ascii="Tele-GroteskEENor" w:hAnsi="Tele-GroteskEENor"/>
          <w:szCs w:val="20"/>
        </w:rPr>
      </w:pPr>
    </w:p>
    <w:p w:rsidR="000B7A83" w:rsidRPr="000B7A83" w:rsidRDefault="000B7A83" w:rsidP="000B7A83">
      <w:pPr>
        <w:tabs>
          <w:tab w:val="clear" w:pos="851"/>
        </w:tabs>
        <w:spacing w:after="200" w:line="276" w:lineRule="auto"/>
        <w:jc w:val="left"/>
        <w:rPr>
          <w:rFonts w:ascii="Tele-GroteskEENor" w:eastAsia="Calibri" w:hAnsi="Tele-GroteskEENor"/>
          <w:szCs w:val="20"/>
          <w:lang w:eastAsia="en-US"/>
        </w:rPr>
      </w:pPr>
      <w:r w:rsidRPr="000B7A83">
        <w:rPr>
          <w:rFonts w:ascii="Tele-GroteskEENor" w:eastAsia="Calibri" w:hAnsi="Tele-GroteskEENor"/>
          <w:sz w:val="22"/>
          <w:szCs w:val="20"/>
          <w:lang w:eastAsia="en-US"/>
        </w:rPr>
        <w:t>U_________,_______________godine.</w:t>
      </w:r>
    </w:p>
    <w:p w:rsidR="0086567D" w:rsidRPr="0086567D" w:rsidRDefault="0086567D" w:rsidP="0086567D">
      <w:pPr>
        <w:tabs>
          <w:tab w:val="clear" w:pos="851"/>
        </w:tabs>
        <w:autoSpaceDE w:val="0"/>
        <w:autoSpaceDN w:val="0"/>
        <w:adjustRightInd w:val="0"/>
        <w:spacing w:after="120"/>
        <w:jc w:val="left"/>
        <w:rPr>
          <w:rFonts w:ascii="Tele-GroteskEENor" w:hAnsi="Tele-GroteskEENor"/>
          <w:b/>
          <w:sz w:val="24"/>
        </w:rPr>
      </w:pPr>
    </w:p>
    <w:p w:rsidR="00A5546E" w:rsidRPr="001A5F3E" w:rsidRDefault="00681527" w:rsidP="00681527">
      <w:pPr>
        <w:pStyle w:val="StyleHeading2Tele-GroteskEENor12pt"/>
        <w:ind w:left="862" w:hanging="578"/>
      </w:pPr>
      <w:bookmarkStart w:id="1003" w:name="_Toc14364121"/>
      <w:r w:rsidRPr="001A5F3E">
        <w:t xml:space="preserve">Dodatak </w:t>
      </w:r>
      <w:r w:rsidR="000C4D1F" w:rsidRPr="001A5F3E">
        <w:t>9</w:t>
      </w:r>
      <w:bookmarkEnd w:id="1003"/>
    </w:p>
    <w:p w:rsidR="00681527" w:rsidRPr="001A5F3E" w:rsidRDefault="009006C8" w:rsidP="00681527">
      <w:pPr>
        <w:jc w:val="center"/>
        <w:rPr>
          <w:rFonts w:ascii="Tele-GroteskEENor" w:hAnsi="Tele-GroteskEENor"/>
          <w:b/>
          <w:bCs/>
          <w:color w:val="000000"/>
          <w:sz w:val="24"/>
          <w:szCs w:val="20"/>
        </w:rPr>
      </w:pPr>
      <w:r w:rsidRPr="001A5F3E">
        <w:rPr>
          <w:rFonts w:ascii="Tele-GroteskEENor" w:hAnsi="Tele-GroteskEENor"/>
          <w:b/>
          <w:bCs/>
          <w:color w:val="000000"/>
          <w:sz w:val="24"/>
          <w:szCs w:val="20"/>
        </w:rPr>
        <w:t>Tehni</w:t>
      </w:r>
      <w:r w:rsidR="001F49B1" w:rsidRPr="001A5F3E">
        <w:rPr>
          <w:rFonts w:ascii="Tele-GroteskEENor" w:hAnsi="Tele-GroteskEENor"/>
          <w:b/>
          <w:bCs/>
          <w:color w:val="000000"/>
          <w:sz w:val="24"/>
          <w:szCs w:val="20"/>
        </w:rPr>
        <w:t>č</w:t>
      </w:r>
      <w:r w:rsidRPr="001A5F3E">
        <w:rPr>
          <w:rFonts w:ascii="Tele-GroteskEENor" w:hAnsi="Tele-GroteskEENor"/>
          <w:b/>
          <w:bCs/>
          <w:color w:val="000000"/>
          <w:sz w:val="24"/>
          <w:szCs w:val="20"/>
        </w:rPr>
        <w:t>ka</w:t>
      </w:r>
      <w:r w:rsidR="001F49B1" w:rsidRPr="001A5F3E">
        <w:rPr>
          <w:rFonts w:ascii="Tele-GroteskEENor" w:hAnsi="Tele-GroteskEENor"/>
          <w:b/>
          <w:bCs/>
          <w:color w:val="000000"/>
          <w:sz w:val="24"/>
          <w:szCs w:val="20"/>
        </w:rPr>
        <w:t xml:space="preserve"> </w:t>
      </w:r>
      <w:r w:rsidRPr="001A5F3E">
        <w:rPr>
          <w:rFonts w:ascii="Tele-GroteskEENor" w:hAnsi="Tele-GroteskEENor"/>
          <w:b/>
          <w:bCs/>
          <w:color w:val="000000"/>
          <w:sz w:val="24"/>
          <w:szCs w:val="20"/>
        </w:rPr>
        <w:t>specifikacija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spajanja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svjetlovodnog</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provodnog</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kabela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Operatora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korisnika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izravno</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na</w:t>
      </w:r>
      <w:r w:rsidR="001F49B1" w:rsidRPr="001A5F3E">
        <w:rPr>
          <w:rFonts w:ascii="Tele-GroteskEENor" w:hAnsi="Tele-GroteskEENor"/>
          <w:b/>
          <w:bCs/>
          <w:color w:val="000000"/>
          <w:sz w:val="24"/>
          <w:szCs w:val="20"/>
        </w:rPr>
        <w:t xml:space="preserve"> </w:t>
      </w:r>
      <w:r w:rsidR="0018689B" w:rsidRPr="001A5F3E">
        <w:rPr>
          <w:rFonts w:ascii="Tele-GroteskEENor" w:hAnsi="Tele-GroteskEENor"/>
          <w:b/>
          <w:bCs/>
          <w:color w:val="000000"/>
          <w:sz w:val="24"/>
          <w:szCs w:val="20"/>
        </w:rPr>
        <w:t>ODF</w:t>
      </w:r>
      <w:r w:rsidR="001F49B1" w:rsidRPr="001A5F3E">
        <w:rPr>
          <w:rFonts w:ascii="Tele-GroteskEENor" w:hAnsi="Tele-GroteskEENor"/>
          <w:b/>
          <w:bCs/>
          <w:color w:val="000000"/>
          <w:sz w:val="24"/>
          <w:szCs w:val="20"/>
        </w:rPr>
        <w:t xml:space="preserve"> </w:t>
      </w:r>
      <w:r w:rsidR="00E8543D" w:rsidRPr="001A5F3E">
        <w:rPr>
          <w:rFonts w:ascii="Tele-GroteskEENor" w:hAnsi="Tele-GroteskEENor"/>
          <w:b/>
          <w:bCs/>
          <w:color w:val="000000"/>
          <w:sz w:val="24"/>
          <w:szCs w:val="20"/>
        </w:rPr>
        <w:t>HT-a</w:t>
      </w:r>
    </w:p>
    <w:p w:rsidR="00681527" w:rsidRPr="001A5F3E" w:rsidRDefault="00ED0531" w:rsidP="009D6EB2">
      <w:pPr>
        <w:numPr>
          <w:ilvl w:val="0"/>
          <w:numId w:val="58"/>
        </w:numPr>
        <w:spacing w:after="120"/>
        <w:ind w:left="714" w:hanging="357"/>
        <w:rPr>
          <w:rFonts w:ascii="Tele-GroteskEENor" w:hAnsi="Tele-GroteskEENor" w:cs="Arial"/>
          <w:b/>
          <w:snapToGrid w:val="0"/>
        </w:rPr>
      </w:pPr>
      <w:r w:rsidRPr="001A5F3E">
        <w:rPr>
          <w:rFonts w:ascii="Tele-GroteskEENor" w:hAnsi="Tele-GroteskEENor" w:cs="Arial"/>
          <w:b/>
          <w:snapToGrid w:val="0"/>
        </w:rPr>
        <w:t>Scenarij</w:t>
      </w:r>
      <w:r w:rsidR="00681527" w:rsidRPr="001A5F3E">
        <w:rPr>
          <w:rFonts w:ascii="Tele-GroteskEENor" w:hAnsi="Tele-GroteskEENor" w:cs="Arial"/>
          <w:b/>
          <w:snapToGrid w:val="0"/>
        </w:rPr>
        <w:t xml:space="preserve"> A </w:t>
      </w:r>
    </w:p>
    <w:p w:rsidR="00ED0531" w:rsidRPr="001A5F3E" w:rsidRDefault="00ED0531" w:rsidP="00310827">
      <w:pPr>
        <w:tabs>
          <w:tab w:val="clear" w:pos="851"/>
        </w:tabs>
        <w:spacing w:after="120"/>
        <w:ind w:left="426"/>
        <w:rPr>
          <w:rFonts w:ascii="Tele-GroteskEENor" w:hAnsi="Tele-GroteskEENor" w:cs="Arial"/>
          <w:snapToGrid w:val="0"/>
        </w:rPr>
      </w:pPr>
      <w:r w:rsidRPr="001A5F3E">
        <w:rPr>
          <w:rFonts w:ascii="Tele-GroteskEENor" w:hAnsi="Tele-GroteskEENor" w:cs="Arial"/>
          <w:snapToGrid w:val="0"/>
        </w:rPr>
        <w:t xml:space="preserve">Scenarij A se odnosi na situaciju kada Operator korisnik </w:t>
      </w:r>
      <w:r w:rsidR="00B956E3" w:rsidRPr="001A5F3E">
        <w:rPr>
          <w:rFonts w:ascii="Tele-GroteskEENor" w:hAnsi="Tele-GroteskEENor" w:cs="Arial"/>
          <w:snapToGrid w:val="0"/>
        </w:rPr>
        <w:t>ima kolokacijski prostor</w:t>
      </w:r>
      <w:r w:rsidR="00310827" w:rsidRPr="001A5F3E">
        <w:rPr>
          <w:rFonts w:ascii="Tele-GroteskEENor" w:hAnsi="Tele-GroteskEENor" w:cs="Arial"/>
          <w:snapToGrid w:val="0"/>
        </w:rPr>
        <w:t xml:space="preserve"> na lokaciji ODF-</w:t>
      </w:r>
      <w:r w:rsidR="00B956E3" w:rsidRPr="001A5F3E">
        <w:rPr>
          <w:rFonts w:ascii="Tele-GroteskEENor" w:hAnsi="Tele-GroteskEENor" w:cs="Arial"/>
          <w:snapToGrid w:val="0"/>
        </w:rPr>
        <w:t>ov</w:t>
      </w:r>
      <w:r w:rsidR="00310827" w:rsidRPr="001A5F3E">
        <w:rPr>
          <w:rFonts w:ascii="Tele-GroteskEENor" w:hAnsi="Tele-GroteskEENor" w:cs="Arial"/>
          <w:snapToGrid w:val="0"/>
        </w:rPr>
        <w:t xml:space="preserve">a, </w:t>
      </w:r>
      <w:r w:rsidR="00B956E3" w:rsidRPr="001A5F3E">
        <w:rPr>
          <w:rFonts w:ascii="Tele-GroteskEENor" w:hAnsi="Tele-GroteskEENor" w:cs="Arial"/>
          <w:snapToGrid w:val="0"/>
        </w:rPr>
        <w:t xml:space="preserve">tj. u istoj zgradi u kojoj su smješteni ODF-ovi, </w:t>
      </w:r>
      <w:r w:rsidR="00310827" w:rsidRPr="001A5F3E">
        <w:rPr>
          <w:rFonts w:ascii="Tele-GroteskEENor" w:hAnsi="Tele-GroteskEENor" w:cs="Arial"/>
          <w:snapToGrid w:val="0"/>
        </w:rPr>
        <w:t>te dovodi svjetlovodni kabel iz</w:t>
      </w:r>
      <w:r w:rsidRPr="001A5F3E">
        <w:rPr>
          <w:rFonts w:ascii="Tele-GroteskEENor" w:hAnsi="Tele-GroteskEENor" w:cs="Arial"/>
          <w:snapToGrid w:val="0"/>
        </w:rPr>
        <w:t xml:space="preserve"> </w:t>
      </w:r>
      <w:r w:rsidR="00B956E3" w:rsidRPr="001A5F3E">
        <w:rPr>
          <w:rFonts w:ascii="Tele-GroteskEENor" w:hAnsi="Tele-GroteskEENor" w:cs="Arial"/>
          <w:snapToGrid w:val="0"/>
        </w:rPr>
        <w:t>tog kolokacijskog prostora</w:t>
      </w:r>
      <w:r w:rsidRPr="001A5F3E">
        <w:rPr>
          <w:rFonts w:ascii="Tele-GroteskEENor" w:hAnsi="Tele-GroteskEENor" w:cs="Arial"/>
          <w:snapToGrid w:val="0"/>
        </w:rPr>
        <w:t>. Svjetlovodni kabel je na oba kraja terminiran na ODF s LC/UPC konektorima, a kapacitet pojedinog svjetlovodnog provodnog kabela se računa prema formuli:</w:t>
      </w:r>
    </w:p>
    <w:p w:rsidR="00ED0531" w:rsidRPr="001A5F3E" w:rsidRDefault="00ED0531" w:rsidP="00310827">
      <w:pPr>
        <w:tabs>
          <w:tab w:val="clear" w:pos="851"/>
        </w:tabs>
        <w:spacing w:after="120"/>
        <w:ind w:left="714" w:hanging="288"/>
        <w:rPr>
          <w:rFonts w:ascii="Tele-GroteskEENor" w:hAnsi="Tele-GroteskEENor" w:cs="Arial"/>
          <w:snapToGrid w:val="0"/>
        </w:rPr>
      </w:pPr>
      <w:r w:rsidRPr="001A5F3E">
        <w:rPr>
          <w:rFonts w:ascii="Tele-GroteskEENor" w:hAnsi="Tele-GroteskEENor" w:cs="Arial"/>
          <w:snapToGrid w:val="0"/>
        </w:rPr>
        <w:t>IKA = Broj OLT šasija x 2.</w:t>
      </w:r>
    </w:p>
    <w:p w:rsidR="00681527" w:rsidRPr="001A5F3E" w:rsidRDefault="00ED0531" w:rsidP="00310827">
      <w:pPr>
        <w:spacing w:after="120"/>
        <w:ind w:left="714" w:hanging="288"/>
        <w:rPr>
          <w:rFonts w:ascii="Tele-GroteskEENor" w:hAnsi="Tele-GroteskEENor" w:cs="Arial"/>
          <w:b/>
          <w:snapToGrid w:val="0"/>
        </w:rPr>
      </w:pPr>
      <w:r w:rsidRPr="001A5F3E">
        <w:rPr>
          <w:rFonts w:ascii="Tele-GroteskEENor" w:hAnsi="Tele-GroteskEENor" w:cs="Arial"/>
          <w:b/>
          <w:snapToGrid w:val="0"/>
        </w:rPr>
        <w:t>Tipovi svjetlovodnog provodnog kabela:</w:t>
      </w:r>
    </w:p>
    <w:tbl>
      <w:tblPr>
        <w:tblW w:w="3892" w:type="dxa"/>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tblGrid>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12-niti</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24-niti</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48-niti</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72-niti</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Kabel optički instalacijski 96-niti</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LC-LC do 20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LC-LC do 40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LC-LC do 60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LC-LC do 20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LC-LC do 40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LC-LC do 60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x-LC 20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x-LC 30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x-LC 40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12 niti x-LC 60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x-LC 20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x-LC 30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x-LC 40 m   </w:t>
            </w:r>
          </w:p>
        </w:tc>
      </w:tr>
      <w:tr w:rsidR="00ED0531" w:rsidRPr="001A5F3E" w:rsidTr="00DB4030">
        <w:trPr>
          <w:trHeight w:val="255"/>
        </w:trPr>
        <w:tc>
          <w:tcPr>
            <w:tcW w:w="3892" w:type="dxa"/>
            <w:shd w:val="clear" w:color="auto" w:fill="auto"/>
            <w:noWrap/>
            <w:vAlign w:val="center"/>
            <w:hideMark/>
          </w:tcPr>
          <w:p w:rsidR="00ED0531" w:rsidRPr="001A5F3E" w:rsidRDefault="00ED0531" w:rsidP="00681527">
            <w:pPr>
              <w:tabs>
                <w:tab w:val="clear" w:pos="851"/>
              </w:tabs>
              <w:jc w:val="left"/>
              <w:rPr>
                <w:rFonts w:ascii="Tele-GroteskEENor" w:hAnsi="Tele-GroteskEENor" w:cs="Arial"/>
                <w:snapToGrid w:val="0"/>
              </w:rPr>
            </w:pPr>
            <w:r w:rsidRPr="001A5F3E">
              <w:rPr>
                <w:rFonts w:ascii="Tele-GroteskEENor" w:hAnsi="Tele-GroteskEENor" w:cs="Arial"/>
                <w:snapToGrid w:val="0"/>
              </w:rPr>
              <w:t xml:space="preserve">SVK inst-razv 24 niti x-LC 60 m   </w:t>
            </w:r>
          </w:p>
        </w:tc>
      </w:tr>
    </w:tbl>
    <w:p w:rsidR="00681527" w:rsidRPr="001A5F3E" w:rsidRDefault="00ED0531" w:rsidP="009D6EB2">
      <w:pPr>
        <w:numPr>
          <w:ilvl w:val="0"/>
          <w:numId w:val="58"/>
        </w:numPr>
        <w:spacing w:before="120" w:after="120"/>
        <w:ind w:left="714" w:hanging="357"/>
        <w:rPr>
          <w:rFonts w:ascii="Tele-GroteskEENor" w:hAnsi="Tele-GroteskEENor" w:cs="Arial"/>
          <w:b/>
          <w:snapToGrid w:val="0"/>
        </w:rPr>
      </w:pPr>
      <w:r w:rsidRPr="001A5F3E">
        <w:rPr>
          <w:rFonts w:ascii="Tele-GroteskEENor" w:hAnsi="Tele-GroteskEENor" w:cs="Arial"/>
          <w:b/>
          <w:snapToGrid w:val="0"/>
        </w:rPr>
        <w:t>Scenarij B</w:t>
      </w:r>
    </w:p>
    <w:p w:rsidR="007D1AF3" w:rsidRPr="001A5F3E" w:rsidRDefault="00ED0531" w:rsidP="00310827">
      <w:pPr>
        <w:spacing w:after="120"/>
        <w:ind w:left="426"/>
        <w:rPr>
          <w:rFonts w:ascii="Tele-GroteskEENor" w:hAnsi="Tele-GroteskEENor" w:cs="Arial"/>
          <w:snapToGrid w:val="0"/>
        </w:rPr>
      </w:pPr>
      <w:r w:rsidRPr="001A5F3E">
        <w:rPr>
          <w:rFonts w:ascii="Tele-GroteskEENor" w:hAnsi="Tele-GroteskEENor" w:cs="Arial"/>
          <w:snapToGrid w:val="0"/>
        </w:rPr>
        <w:t xml:space="preserve">Scenarij B se odnosi na </w:t>
      </w:r>
      <w:r w:rsidR="007D1AF3" w:rsidRPr="001A5F3E">
        <w:rPr>
          <w:rFonts w:ascii="Tele-GroteskEENor" w:hAnsi="Tele-GroteskEENor" w:cs="Arial"/>
          <w:snapToGrid w:val="0"/>
        </w:rPr>
        <w:t xml:space="preserve">situaciju kada </w:t>
      </w:r>
      <w:r w:rsidRPr="001A5F3E">
        <w:rPr>
          <w:rFonts w:ascii="Tele-GroteskEENor" w:hAnsi="Tele-GroteskEENor" w:cs="Arial"/>
          <w:snapToGrid w:val="0"/>
        </w:rPr>
        <w:t xml:space="preserve">Operator </w:t>
      </w:r>
      <w:r w:rsidR="00310827" w:rsidRPr="001A5F3E">
        <w:rPr>
          <w:rFonts w:ascii="Tele-GroteskEENor" w:hAnsi="Tele-GroteskEENor" w:cs="Arial"/>
          <w:snapToGrid w:val="0"/>
        </w:rPr>
        <w:t xml:space="preserve">korisnik nema kolokaciju na lokaciji ODF-a, te sa svojim </w:t>
      </w:r>
      <w:r w:rsidRPr="001A5F3E">
        <w:rPr>
          <w:rFonts w:ascii="Tele-GroteskEENor" w:hAnsi="Tele-GroteskEENor" w:cs="Arial"/>
          <w:snapToGrid w:val="0"/>
        </w:rPr>
        <w:t>svjetlovodni kabel</w:t>
      </w:r>
      <w:r w:rsidR="00310827" w:rsidRPr="001A5F3E">
        <w:rPr>
          <w:rFonts w:ascii="Tele-GroteskEENor" w:hAnsi="Tele-GroteskEENor" w:cs="Arial"/>
          <w:snapToGrid w:val="0"/>
        </w:rPr>
        <w:t>om (single mod)</w:t>
      </w:r>
      <w:r w:rsidRPr="001A5F3E">
        <w:rPr>
          <w:rFonts w:ascii="Tele-GroteskEENor" w:hAnsi="Tele-GroteskEENor" w:cs="Arial"/>
          <w:snapToGrid w:val="0"/>
        </w:rPr>
        <w:t xml:space="preserve"> </w:t>
      </w:r>
      <w:r w:rsidR="000970FB" w:rsidRPr="001A5F3E">
        <w:rPr>
          <w:rFonts w:ascii="Tele-GroteskEENor" w:hAnsi="Tele-GroteskEENor" w:cs="Arial"/>
          <w:snapToGrid w:val="0"/>
        </w:rPr>
        <w:t xml:space="preserve">dolazi </w:t>
      </w:r>
      <w:r w:rsidR="00310827" w:rsidRPr="001A5F3E">
        <w:rPr>
          <w:rFonts w:ascii="Tele-GroteskEENor" w:hAnsi="Tele-GroteskEENor" w:cs="Arial"/>
          <w:snapToGrid w:val="0"/>
        </w:rPr>
        <w:t>do</w:t>
      </w:r>
      <w:r w:rsidRPr="001A5F3E">
        <w:rPr>
          <w:rFonts w:ascii="Tele-GroteskEENor" w:hAnsi="Tele-GroteskEENor" w:cs="Arial"/>
          <w:snapToGrid w:val="0"/>
        </w:rPr>
        <w:t xml:space="preserve"> </w:t>
      </w:r>
      <w:r w:rsidR="007D1AF3" w:rsidRPr="001A5F3E">
        <w:rPr>
          <w:rFonts w:ascii="Tele-GroteskEENor" w:hAnsi="Tele-GroteskEENor" w:cs="Arial"/>
          <w:snapToGrid w:val="0"/>
        </w:rPr>
        <w:t>prostora završnih nastavaka ili uvodnog</w:t>
      </w:r>
      <w:r w:rsidRPr="001A5F3E">
        <w:rPr>
          <w:rFonts w:ascii="Tele-GroteskEENor" w:hAnsi="Tele-GroteskEENor" w:cs="Arial"/>
          <w:snapToGrid w:val="0"/>
        </w:rPr>
        <w:t xml:space="preserve"> zdenca</w:t>
      </w:r>
      <w:r w:rsidR="000970FB" w:rsidRPr="001A5F3E">
        <w:rPr>
          <w:rFonts w:ascii="Tele-GroteskEENor" w:hAnsi="Tele-GroteskEENor" w:cs="Arial"/>
          <w:snapToGrid w:val="0"/>
        </w:rPr>
        <w:t>, u</w:t>
      </w:r>
      <w:r w:rsidR="007D1AF3" w:rsidRPr="001A5F3E">
        <w:rPr>
          <w:rFonts w:ascii="Tele-GroteskEENor" w:hAnsi="Tele-GroteskEENor" w:cs="Arial"/>
          <w:snapToGrid w:val="0"/>
        </w:rPr>
        <w:t xml:space="preserve">koliko se radi o </w:t>
      </w:r>
      <w:r w:rsidR="00310827" w:rsidRPr="001A5F3E">
        <w:rPr>
          <w:rFonts w:ascii="Tele-GroteskEENor" w:hAnsi="Tele-GroteskEENor" w:cs="Arial"/>
          <w:snapToGrid w:val="0"/>
        </w:rPr>
        <w:t xml:space="preserve">manjem objektu tipa RSS. </w:t>
      </w:r>
      <w:r w:rsidR="007464A3">
        <w:rPr>
          <w:rFonts w:ascii="Tele-GroteskEENor" w:hAnsi="Tele-GroteskEENor" w:cs="Arial"/>
          <w:snapToGrid w:val="0"/>
        </w:rPr>
        <w:t>Povez</w:t>
      </w:r>
      <w:r w:rsidR="00B956E3" w:rsidRPr="001A5F3E">
        <w:rPr>
          <w:rFonts w:ascii="Tele-GroteskEENor" w:hAnsi="Tele-GroteskEENor" w:cs="Arial"/>
          <w:snapToGrid w:val="0"/>
        </w:rPr>
        <w:t xml:space="preserve">ivanje se tada vrši u prostoru završnih nastavaka ili uvodnom zdencu na vanjski dolazni spojni kabel Operatora korisnika. </w:t>
      </w:r>
      <w:r w:rsidR="00E8543D" w:rsidRPr="001A5F3E">
        <w:rPr>
          <w:rFonts w:ascii="Tele-GroteskEENor" w:hAnsi="Tele-GroteskEENor" w:cs="Arial"/>
          <w:snapToGrid w:val="0"/>
        </w:rPr>
        <w:t>HT</w:t>
      </w:r>
      <w:r w:rsidR="007D1AF3" w:rsidRPr="001A5F3E">
        <w:rPr>
          <w:rFonts w:ascii="Tele-GroteskEENor" w:hAnsi="Tele-GroteskEENor" w:cs="Arial"/>
          <w:snapToGrid w:val="0"/>
        </w:rPr>
        <w:t xml:space="preserve"> povlači instalacijski svjetlovodni kabel</w:t>
      </w:r>
      <w:r w:rsidR="00310827" w:rsidRPr="001A5F3E">
        <w:rPr>
          <w:rFonts w:ascii="Tele-GroteskEENor" w:hAnsi="Tele-GroteskEENor" w:cs="Arial"/>
          <w:snapToGrid w:val="0"/>
        </w:rPr>
        <w:t xml:space="preserve"> (IKB)</w:t>
      </w:r>
      <w:r w:rsidR="007D1AF3" w:rsidRPr="001A5F3E">
        <w:rPr>
          <w:rFonts w:ascii="Tele-GroteskEENor" w:hAnsi="Tele-GroteskEENor" w:cs="Arial"/>
          <w:snapToGrid w:val="0"/>
        </w:rPr>
        <w:t xml:space="preserve"> odgovarajućeg kapaciteta za više Op</w:t>
      </w:r>
      <w:r w:rsidR="00310827" w:rsidRPr="001A5F3E">
        <w:rPr>
          <w:rFonts w:ascii="Tele-GroteskEENor" w:hAnsi="Tele-GroteskEENor" w:cs="Arial"/>
          <w:snapToGrid w:val="0"/>
        </w:rPr>
        <w:t>eratora k</w:t>
      </w:r>
      <w:r w:rsidR="007D1AF3" w:rsidRPr="001A5F3E">
        <w:rPr>
          <w:rFonts w:ascii="Tele-GroteskEENor" w:hAnsi="Tele-GroteskEENor" w:cs="Arial"/>
          <w:snapToGrid w:val="0"/>
        </w:rPr>
        <w:t>or</w:t>
      </w:r>
      <w:r w:rsidR="00310827" w:rsidRPr="001A5F3E">
        <w:rPr>
          <w:rFonts w:ascii="Tele-GroteskEENor" w:hAnsi="Tele-GroteskEENor" w:cs="Arial"/>
          <w:snapToGrid w:val="0"/>
        </w:rPr>
        <w:t>isnika od prostora završnih nastavaka ili uvodnog zdenca do OLT-a</w:t>
      </w:r>
    </w:p>
    <w:p w:rsidR="007D1AF3" w:rsidRPr="001A5F3E" w:rsidRDefault="007D1AF3" w:rsidP="00310827">
      <w:pPr>
        <w:tabs>
          <w:tab w:val="clear" w:pos="851"/>
        </w:tabs>
        <w:spacing w:after="120"/>
        <w:ind w:left="426"/>
        <w:rPr>
          <w:rFonts w:ascii="Tele-GroteskEENor" w:hAnsi="Tele-GroteskEENor" w:cs="Arial"/>
          <w:snapToGrid w:val="0"/>
        </w:rPr>
      </w:pPr>
      <w:r w:rsidRPr="001A5F3E">
        <w:rPr>
          <w:rFonts w:ascii="Tele-GroteskEENor" w:hAnsi="Tele-GroteskEENor" w:cs="Arial"/>
          <w:snapToGrid w:val="0"/>
        </w:rPr>
        <w:t>IKB definiranog kapaciteta se u prostoru završnih nastavaka ili uvodnom zdencu uvodi u svjetlovodnu spojnicu. Niti kabela se pohranjuju u kazete za spajanje i ostavljaju pripremljene za spajanje na niti dolaznih vanjskih spojnih kabela ostalih Op</w:t>
      </w:r>
      <w:r w:rsidR="00310827" w:rsidRPr="001A5F3E">
        <w:rPr>
          <w:rFonts w:ascii="Tele-GroteskEENor" w:hAnsi="Tele-GroteskEENor" w:cs="Arial"/>
          <w:snapToGrid w:val="0"/>
        </w:rPr>
        <w:t>eratora k</w:t>
      </w:r>
      <w:r w:rsidRPr="001A5F3E">
        <w:rPr>
          <w:rFonts w:ascii="Tele-GroteskEENor" w:hAnsi="Tele-GroteskEENor" w:cs="Arial"/>
          <w:snapToGrid w:val="0"/>
        </w:rPr>
        <w:t>or</w:t>
      </w:r>
      <w:r w:rsidR="00310827" w:rsidRPr="001A5F3E">
        <w:rPr>
          <w:rFonts w:ascii="Tele-GroteskEENor" w:hAnsi="Tele-GroteskEENor" w:cs="Arial"/>
          <w:snapToGrid w:val="0"/>
        </w:rPr>
        <w:t>isnika</w:t>
      </w:r>
      <w:r w:rsidRPr="001A5F3E">
        <w:rPr>
          <w:rFonts w:ascii="Tele-GroteskEENor" w:hAnsi="Tele-GroteskEENor" w:cs="Arial"/>
          <w:snapToGrid w:val="0"/>
        </w:rPr>
        <w:t>.</w:t>
      </w:r>
    </w:p>
    <w:p w:rsidR="00BA0E1F" w:rsidRPr="001A5F3E" w:rsidRDefault="00BA0E1F" w:rsidP="00310827">
      <w:pPr>
        <w:tabs>
          <w:tab w:val="clear" w:pos="851"/>
        </w:tabs>
        <w:spacing w:after="120"/>
        <w:ind w:left="426"/>
        <w:rPr>
          <w:rFonts w:ascii="Tele-GroteskEENor" w:hAnsi="Tele-GroteskEENor" w:cs="Arial"/>
          <w:snapToGrid w:val="0"/>
        </w:rPr>
      </w:pPr>
      <w:r w:rsidRPr="001A5F3E">
        <w:rPr>
          <w:rFonts w:ascii="Tele-GroteskEENor" w:hAnsi="Tele-GroteskEENor" w:cs="Arial"/>
          <w:snapToGrid w:val="0"/>
        </w:rPr>
        <w:t xml:space="preserve">Za oba scenarija </w:t>
      </w:r>
      <w:r w:rsidR="00E8543D" w:rsidRPr="001A5F3E">
        <w:rPr>
          <w:rFonts w:ascii="Tele-GroteskEENor" w:hAnsi="Tele-GroteskEENor" w:cs="Arial"/>
          <w:snapToGrid w:val="0"/>
        </w:rPr>
        <w:t>HT</w:t>
      </w:r>
      <w:r w:rsidRPr="001A5F3E">
        <w:rPr>
          <w:rFonts w:ascii="Tele-GroteskEENor" w:hAnsi="Tele-GroteskEENor" w:cs="Arial"/>
          <w:snapToGrid w:val="0"/>
        </w:rPr>
        <w:t xml:space="preserve"> izrađuje t</w:t>
      </w:r>
      <w:r w:rsidR="00304C0C" w:rsidRPr="001A5F3E">
        <w:rPr>
          <w:rFonts w:ascii="Tele-GroteskEENor" w:hAnsi="Tele-GroteskEENor" w:cs="Arial"/>
          <w:snapToGrid w:val="0"/>
        </w:rPr>
        <w:t>ehničko rješe</w:t>
      </w:r>
      <w:r w:rsidRPr="001A5F3E">
        <w:rPr>
          <w:rFonts w:ascii="Tele-GroteskEENor" w:hAnsi="Tele-GroteskEENor" w:cs="Arial"/>
          <w:snapToGrid w:val="0"/>
        </w:rPr>
        <w:t>nje za povezivanje Operatora korisnika na OLT s pripadajućim troškovnikom.</w:t>
      </w:r>
    </w:p>
    <w:p w:rsidR="009D0C9A" w:rsidRPr="001A5F3E" w:rsidRDefault="009D0C9A" w:rsidP="002A61A8">
      <w:pPr>
        <w:pStyle w:val="ListParagraph"/>
        <w:autoSpaceDE/>
        <w:autoSpaceDN/>
        <w:adjustRightInd/>
        <w:spacing w:line="240" w:lineRule="exact"/>
        <w:ind w:left="426"/>
        <w:jc w:val="both"/>
        <w:rPr>
          <w:rFonts w:ascii="Tele-GroteskEENor" w:hAnsi="Tele-GroteskEENor" w:cs="Tele-GroteskEENor"/>
          <w:lang w:val="hr-HR"/>
        </w:rPr>
      </w:pPr>
      <w:r w:rsidRPr="001A5F3E">
        <w:rPr>
          <w:rFonts w:ascii="Tele-GroteskEENor" w:hAnsi="Tele-GroteskEENor" w:cs="Tele-GroteskEENor"/>
          <w:lang w:val="hr-HR"/>
        </w:rPr>
        <w:t xml:space="preserve">Troškove vezane uz realizaciju povezivanja Operatora korisnika od kolokacijskog prostora </w:t>
      </w:r>
      <w:r w:rsidR="002A61A8" w:rsidRPr="001A5F3E">
        <w:rPr>
          <w:rFonts w:ascii="Tele-GroteskEENor" w:hAnsi="Tele-GroteskEENor" w:cs="Tele-GroteskEENor"/>
          <w:lang w:val="hr-HR"/>
        </w:rPr>
        <w:t xml:space="preserve">ili od završnih nastavaka odnosno uvodnog zdenca </w:t>
      </w:r>
      <w:r w:rsidRPr="001A5F3E">
        <w:rPr>
          <w:rFonts w:ascii="Tele-GroteskEENor" w:hAnsi="Tele-GroteskEENor" w:cs="Tele-GroteskEENor"/>
          <w:lang w:val="hr-HR"/>
        </w:rPr>
        <w:t xml:space="preserve">do </w:t>
      </w:r>
      <w:r w:rsidR="00E8543D" w:rsidRPr="001A5F3E">
        <w:rPr>
          <w:rFonts w:ascii="Tele-GroteskEENor" w:hAnsi="Tele-GroteskEENor" w:cs="Tele-GroteskEENor"/>
          <w:lang w:val="hr-HR"/>
        </w:rPr>
        <w:t>HT</w:t>
      </w:r>
      <w:r w:rsidRPr="001A5F3E">
        <w:rPr>
          <w:rFonts w:ascii="Tele-GroteskEENor" w:hAnsi="Tele-GroteskEENor" w:cs="Tele-GroteskEENor"/>
          <w:lang w:val="hr-HR"/>
        </w:rPr>
        <w:t xml:space="preserve">ovog OLT-a dužan je platiti Operator korisnik. Troškovi za ove aktivnosti mogu biti jednokratni i/ili mjesečni i ovise o lokaciji. </w:t>
      </w:r>
    </w:p>
    <w:p w:rsidR="00681527" w:rsidRPr="001A5F3E" w:rsidRDefault="00B464E2" w:rsidP="003C6985">
      <w:pPr>
        <w:jc w:val="center"/>
        <w:rPr>
          <w:rFonts w:ascii="Tele-GroteskEENor" w:hAnsi="Tele-GroteskEENor" w:cs="Arial"/>
          <w:snapToGrid w:val="0"/>
        </w:rPr>
      </w:pPr>
      <w:r w:rsidRPr="001A5F3E">
        <w:rPr>
          <w:rFonts w:ascii="Tele-GroteskEENor" w:hAnsi="Tele-GroteskEENor"/>
          <w:noProof/>
          <w:sz w:val="24"/>
        </w:rPr>
        <w:drawing>
          <wp:inline distT="0" distB="0" distL="0" distR="0" wp14:anchorId="6928203B" wp14:editId="4369650E">
            <wp:extent cx="6066155" cy="4770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66155" cy="4770120"/>
                    </a:xfrm>
                    <a:prstGeom prst="rect">
                      <a:avLst/>
                    </a:prstGeom>
                    <a:noFill/>
                    <a:ln>
                      <a:noFill/>
                    </a:ln>
                  </pic:spPr>
                </pic:pic>
              </a:graphicData>
            </a:graphic>
          </wp:inline>
        </w:drawing>
      </w:r>
      <w:r w:rsidR="00681527" w:rsidRPr="001A5F3E">
        <w:rPr>
          <w:rFonts w:ascii="Tele-GroteskEENor" w:hAnsi="Tele-GroteskEENor" w:cs="Arial"/>
          <w:b/>
          <w:snapToGrid w:val="0"/>
        </w:rPr>
        <w:t>Slika 1</w:t>
      </w:r>
      <w:r w:rsidR="00681527" w:rsidRPr="001A5F3E">
        <w:rPr>
          <w:rFonts w:ascii="Tele-GroteskEENor" w:hAnsi="Tele-GroteskEENor" w:cs="Arial"/>
          <w:snapToGrid w:val="0"/>
        </w:rPr>
        <w:t xml:space="preserve">. Načini spajanja svjetlovodnog provodnog kabela Operatora korisnika na ODF </w:t>
      </w:r>
      <w:r w:rsidR="00E8543D" w:rsidRPr="001A5F3E">
        <w:rPr>
          <w:rFonts w:ascii="Tele-GroteskEENor" w:hAnsi="Tele-GroteskEENor" w:cs="Arial"/>
          <w:snapToGrid w:val="0"/>
        </w:rPr>
        <w:t>HT-a</w:t>
      </w:r>
    </w:p>
    <w:p w:rsidR="00486AF6" w:rsidRPr="001A5F3E" w:rsidRDefault="00486AF6" w:rsidP="00486AF6">
      <w:pPr>
        <w:pStyle w:val="StyleHeading2Tele-GroteskEENor12pt"/>
      </w:pPr>
      <w:bookmarkStart w:id="1004" w:name="_Toc14364122"/>
      <w:r w:rsidRPr="001A5F3E">
        <w:t xml:space="preserve">Dodatak </w:t>
      </w:r>
      <w:r w:rsidR="00CB6879" w:rsidRPr="001A5F3E">
        <w:t>1</w:t>
      </w:r>
      <w:r w:rsidR="000C4D1F" w:rsidRPr="001A5F3E">
        <w:t>0</w:t>
      </w:r>
      <w:r w:rsidRPr="001A5F3E">
        <w:t>.</w:t>
      </w:r>
      <w:bookmarkEnd w:id="1004"/>
    </w:p>
    <w:p w:rsidR="008A08A1" w:rsidRPr="001A5F3E" w:rsidRDefault="004464BF" w:rsidP="00241495">
      <w:pPr>
        <w:jc w:val="center"/>
        <w:rPr>
          <w:rFonts w:ascii="Tele-GroteskEENor" w:hAnsi="Tele-GroteskEENor"/>
          <w:b/>
          <w:bCs/>
          <w:color w:val="000000"/>
          <w:sz w:val="24"/>
          <w:lang w:eastAsia="en-US"/>
        </w:rPr>
      </w:pPr>
      <w:r w:rsidRPr="001A5F3E">
        <w:rPr>
          <w:rFonts w:ascii="Tele-GroteskEENor" w:hAnsi="Tele-GroteskEENor"/>
          <w:b/>
          <w:bCs/>
          <w:color w:val="000000"/>
          <w:sz w:val="24"/>
          <w:lang w:eastAsia="en-US"/>
        </w:rPr>
        <w:t xml:space="preserve">Prava i obveze </w:t>
      </w:r>
      <w:r w:rsidR="00E8543D" w:rsidRPr="001A5F3E">
        <w:rPr>
          <w:rFonts w:ascii="Tele-GroteskEENor" w:hAnsi="Tele-GroteskEENor"/>
          <w:b/>
          <w:bCs/>
          <w:color w:val="000000"/>
          <w:sz w:val="24"/>
          <w:lang w:eastAsia="en-US"/>
        </w:rPr>
        <w:t>HT-a</w:t>
      </w:r>
      <w:r w:rsidRPr="001A5F3E">
        <w:rPr>
          <w:rFonts w:ascii="Tele-GroteskEENor" w:hAnsi="Tele-GroteskEENor"/>
          <w:b/>
          <w:bCs/>
          <w:color w:val="000000"/>
          <w:sz w:val="24"/>
          <w:lang w:eastAsia="en-US"/>
        </w:rPr>
        <w:t xml:space="preserve"> i Operatora korisnika vezano uz prelazak na IMS tehnologiju i gašenje postojećih lokalnih centrala</w:t>
      </w:r>
    </w:p>
    <w:p w:rsidR="00241495" w:rsidRPr="001A5F3E" w:rsidRDefault="00241495" w:rsidP="00241495">
      <w:pPr>
        <w:rPr>
          <w:rFonts w:ascii="Tele-GroteskEENor" w:hAnsi="Tele-GroteskEENor"/>
        </w:rPr>
      </w:pPr>
    </w:p>
    <w:p w:rsidR="00DF65AC" w:rsidRPr="001A5F3E" w:rsidRDefault="00E8543D"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je obvezan godinu dana unaprijed obavijestiti operatore korisnike o planiranom datumu gašenja pojedine lokalne centrale. </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 xml:space="preserve">Rok od obavijesti poslane operatorima korisnicima do planiranog datuma gašenja pojedine lokalne centrale može biti i 6 mjeseci ukoliko će </w:t>
      </w:r>
      <w:r w:rsidR="00E8543D" w:rsidRPr="001A5F3E">
        <w:rPr>
          <w:rFonts w:ascii="Tele-GroteskEENor" w:hAnsi="Tele-GroteskEENor" w:cs="Arial"/>
          <w:snapToGrid w:val="0"/>
        </w:rPr>
        <w:t>HT</w:t>
      </w:r>
      <w:r w:rsidRPr="001A5F3E">
        <w:rPr>
          <w:rFonts w:ascii="Tele-GroteskEENor" w:hAnsi="Tele-GroteskEENor" w:cs="Arial"/>
          <w:snapToGrid w:val="0"/>
        </w:rPr>
        <w:t xml:space="preserve"> operatoru korisniku nadoknaditi cjelokupni trošak zamjene terminalne opreme nužne za realizaciju zamjenskog rješenja za ISDN BRA krajnjeg korisnika, kod kojeg je navedena zamjena potrebna zbog prelaska na zamjensko rješenje za WLR ISDN BRA. </w:t>
      </w:r>
    </w:p>
    <w:p w:rsidR="00DF65AC" w:rsidRPr="001A5F3E" w:rsidRDefault="00DF65AC" w:rsidP="00DF65AC">
      <w:pPr>
        <w:ind w:left="1701" w:right="183"/>
        <w:rPr>
          <w:rFonts w:ascii="Tele-GroteskEENor" w:hAnsi="Tele-GroteskEENor" w:cs="Arial"/>
          <w:snapToGrid w:val="0"/>
        </w:rPr>
      </w:pPr>
    </w:p>
    <w:p w:rsidR="00DF65AC" w:rsidRPr="001A5F3E" w:rsidRDefault="00E8543D"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i operatori korisnici će za svaku lokalnu centralu dogovoriti način realizacije i dinamiku preusmjeravanja interkonekcijskog prometa na regionalnu razinu. Ako operator korisnik do trenutka gašenja pojedine lokalne centrale ne postupi po dogovorenim uvjetima, gašenje neće biti odgođeno već će se realizirati prema inicijalnom planu, a </w:t>
      </w:r>
      <w:r w:rsidRPr="001A5F3E">
        <w:rPr>
          <w:rFonts w:ascii="Tele-GroteskEENor" w:hAnsi="Tele-GroteskEENor" w:cs="Arial"/>
          <w:snapToGrid w:val="0"/>
        </w:rPr>
        <w:t>HT</w:t>
      </w:r>
      <w:r w:rsidR="00DF65AC" w:rsidRPr="001A5F3E">
        <w:rPr>
          <w:rFonts w:ascii="Tele-GroteskEENor" w:hAnsi="Tele-GroteskEENor" w:cs="Arial"/>
          <w:snapToGrid w:val="0"/>
        </w:rPr>
        <w:t xml:space="preserve"> će interkonekcijski promet navedenog operatora preusmjeriti na regionalnu razinu i registrirati ga kao regionalni promet (uz naplatu regionalnih cijena međupovezivanja).    </w:t>
      </w:r>
    </w:p>
    <w:p w:rsidR="00DF65AC" w:rsidRPr="001A5F3E" w:rsidRDefault="00DF65AC" w:rsidP="00DF65AC">
      <w:pPr>
        <w:ind w:left="1701" w:right="183"/>
        <w:rPr>
          <w:rFonts w:ascii="Tele-GroteskEENor" w:hAnsi="Tele-GroteskEENor" w:cs="Arial"/>
          <w:snapToGrid w:val="0"/>
        </w:rPr>
      </w:pPr>
    </w:p>
    <w:p w:rsidR="00DF65AC" w:rsidRPr="001A5F3E" w:rsidRDefault="00E8543D"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će interkonekcijski promet koji se odnosi na područje pokrivanja ugašene lokalne centrale, a koji se isporučuje iz mreže/u mrežu </w:t>
      </w:r>
      <w:r w:rsidRPr="001A5F3E">
        <w:rPr>
          <w:rFonts w:ascii="Tele-GroteskEENor" w:hAnsi="Tele-GroteskEENor" w:cs="Arial"/>
          <w:snapToGrid w:val="0"/>
        </w:rPr>
        <w:t>HT-a</w:t>
      </w:r>
      <w:r w:rsidR="00DF65AC" w:rsidRPr="001A5F3E">
        <w:rPr>
          <w:rFonts w:ascii="Tele-GroteskEENor" w:hAnsi="Tele-GroteskEENor" w:cs="Arial"/>
          <w:snapToGrid w:val="0"/>
        </w:rPr>
        <w:t xml:space="preserve"> na regionalnoj razini naplaćivati po cijenama koje vrijede za lokalno međupovezivanje, i to najmanje 12 mjeseci nakon gašenja posljednje centrale.</w:t>
      </w:r>
    </w:p>
    <w:p w:rsidR="00DF65AC" w:rsidRPr="001A5F3E" w:rsidRDefault="00DF65AC" w:rsidP="00DF65AC">
      <w:pPr>
        <w:ind w:left="1701" w:right="183"/>
        <w:rPr>
          <w:rFonts w:ascii="Tele-GroteskEENor" w:hAnsi="Tele-GroteskEENor" w:cs="Arial"/>
          <w:snapToGrid w:val="0"/>
        </w:rPr>
      </w:pPr>
    </w:p>
    <w:p w:rsidR="00DF65AC" w:rsidRPr="001A5F3E" w:rsidRDefault="00E8543D" w:rsidP="009D6EB2">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će snositi opravdane jednokratne troškove proširenja pasivnih interkonekcijskih kapaciteta operatora korisnika na regionalnoj razini, a koji će nastati kao posljedica gašenja pojedine lokalne centrale. </w:t>
      </w:r>
      <w:r w:rsidRPr="001A5F3E">
        <w:rPr>
          <w:rFonts w:ascii="Tele-GroteskEENor" w:hAnsi="Tele-GroteskEENor" w:cs="Arial"/>
          <w:snapToGrid w:val="0"/>
        </w:rPr>
        <w:t>HT</w:t>
      </w:r>
      <w:r w:rsidR="00DF65AC" w:rsidRPr="001A5F3E">
        <w:rPr>
          <w:rFonts w:ascii="Tele-GroteskEENor" w:hAnsi="Tele-GroteskEENor" w:cs="Arial"/>
          <w:snapToGrid w:val="0"/>
        </w:rPr>
        <w:t xml:space="preserve"> neće snositi jednokratne troškove proširenja pasivnih interkonekcijskih kapaciteta operatora korisnika koji zatraže uslugu lokalnog međupovezivanja nakon slanja obavijesti o gašenju pojedine lokalne centrale. Navedeni će zahtjevi, po potrebi, proći reviziju </w:t>
      </w:r>
      <w:r w:rsidRPr="001A5F3E">
        <w:rPr>
          <w:rFonts w:ascii="Tele-GroteskEENor" w:hAnsi="Tele-GroteskEENor" w:cs="Arial"/>
          <w:snapToGrid w:val="0"/>
        </w:rPr>
        <w:t>HT-a</w:t>
      </w:r>
      <w:r w:rsidR="00DF65AC" w:rsidRPr="001A5F3E">
        <w:rPr>
          <w:rFonts w:ascii="Tele-GroteskEENor" w:hAnsi="Tele-GroteskEENor" w:cs="Arial"/>
          <w:snapToGrid w:val="0"/>
        </w:rPr>
        <w:t xml:space="preserve"> i HAKOM-a kako bi se osigurala isključivo nadoknada troška pasivnih elemenata mreže i to isključivo za proširenja koja su nužna radi gašenja pojedine lokalne centrale. </w:t>
      </w:r>
      <w:r w:rsidRPr="001A5F3E">
        <w:rPr>
          <w:rFonts w:ascii="Tele-GroteskEENor" w:hAnsi="Tele-GroteskEENor" w:cs="Arial"/>
          <w:snapToGrid w:val="0"/>
        </w:rPr>
        <w:t>HT</w:t>
      </w:r>
      <w:r w:rsidR="00DF65AC" w:rsidRPr="001A5F3E">
        <w:rPr>
          <w:rFonts w:ascii="Tele-GroteskEENor" w:hAnsi="Tele-GroteskEENor" w:cs="Arial"/>
          <w:snapToGrid w:val="0"/>
        </w:rPr>
        <w:t xml:space="preserve"> će osigurati dostatne kapacitete na regionalnoj razini sukladno realnim i razumnim zahtjevima operatora korisnika. Svojim zahtjevima operatori ne mogu tražiti veću kvalitetu usluge od one koju imaju na lokalnim centralama prije gašenja. Većom kvalitetom usluge ne smatra se opravdana zamjena E1 sučelja, odgovarajućim brojem STM1 sučelja. </w:t>
      </w:r>
    </w:p>
    <w:p w:rsidR="00DF65AC" w:rsidRPr="001A5F3E" w:rsidRDefault="00DF65AC" w:rsidP="00DF65AC">
      <w:pPr>
        <w:ind w:left="1701" w:right="183"/>
        <w:rPr>
          <w:rFonts w:ascii="Tele-GroteskEENor" w:hAnsi="Tele-GroteskEENor" w:cs="Arial"/>
          <w:snapToGrid w:val="0"/>
        </w:rPr>
      </w:pPr>
    </w:p>
    <w:p w:rsidR="00DF65AC" w:rsidRPr="001A5F3E" w:rsidRDefault="00DF65AC" w:rsidP="00BA686C">
      <w:pPr>
        <w:numPr>
          <w:ilvl w:val="1"/>
          <w:numId w:val="63"/>
        </w:numPr>
        <w:tabs>
          <w:tab w:val="clear" w:pos="851"/>
        </w:tabs>
        <w:ind w:right="183" w:hanging="792"/>
        <w:rPr>
          <w:rFonts w:ascii="Tele-GroteskEENor" w:hAnsi="Tele-GroteskEENor" w:cs="Arial"/>
          <w:snapToGrid w:val="0"/>
        </w:rPr>
      </w:pPr>
      <w:r w:rsidRPr="001A5F3E">
        <w:rPr>
          <w:rFonts w:ascii="Tele-GroteskEENor" w:hAnsi="Tele-GroteskEENor" w:cs="Arial"/>
          <w:snapToGrid w:val="0"/>
        </w:rPr>
        <w:t xml:space="preserve">U </w:t>
      </w:r>
      <w:r w:rsidR="00E8543D" w:rsidRPr="001A5F3E">
        <w:rPr>
          <w:rFonts w:ascii="Tele-GroteskEENor" w:hAnsi="Tele-GroteskEENor" w:cs="Arial"/>
          <w:snapToGrid w:val="0"/>
        </w:rPr>
        <w:t>HT-ovoj</w:t>
      </w:r>
      <w:r w:rsidRPr="001A5F3E">
        <w:rPr>
          <w:rFonts w:ascii="Tele-GroteskEENor" w:hAnsi="Tele-GroteskEENor" w:cs="Arial"/>
          <w:snapToGrid w:val="0"/>
        </w:rPr>
        <w:t xml:space="preserve"> raspoloživoj verziji softvera, EWSD centrale ne podržavaju funkcionalnost koja bi omogućila usmjeravanje prometa kratkih kodova i hitnih službi na lokalnoj razini. </w:t>
      </w:r>
      <w:r w:rsidR="00E8543D" w:rsidRPr="001A5F3E">
        <w:rPr>
          <w:rFonts w:ascii="Tele-GroteskEENor" w:hAnsi="Tele-GroteskEENor" w:cs="Arial"/>
          <w:snapToGrid w:val="0"/>
        </w:rPr>
        <w:t>HT</w:t>
      </w:r>
      <w:r w:rsidRPr="001A5F3E">
        <w:rPr>
          <w:rFonts w:ascii="Tele-GroteskEENor" w:hAnsi="Tele-GroteskEENor" w:cs="Arial"/>
          <w:snapToGrid w:val="0"/>
        </w:rPr>
        <w:t xml:space="preserve"> će omogućiti da promet bude usmjeravan na sljedeći način, pri čemu će navedeno zamjensko rješenje biti korišteno od početka migracije na navedenim centralama do gašenja pojedine EWSD centrale:</w:t>
      </w:r>
    </w:p>
    <w:p w:rsidR="00DF65AC" w:rsidRPr="001A5F3E" w:rsidRDefault="00DF65AC" w:rsidP="00DF65AC">
      <w:pPr>
        <w:ind w:left="1701" w:right="183"/>
        <w:rPr>
          <w:rFonts w:ascii="Tele-GroteskEENor" w:hAnsi="Tele-GroteskEENor" w:cs="Arial"/>
          <w:snapToGrid w:val="0"/>
        </w:rPr>
      </w:pPr>
    </w:p>
    <w:p w:rsidR="00DF65AC" w:rsidRPr="001A5F3E" w:rsidRDefault="00DF65AC" w:rsidP="00BA686C">
      <w:pPr>
        <w:numPr>
          <w:ilvl w:val="0"/>
          <w:numId w:val="62"/>
        </w:numPr>
        <w:tabs>
          <w:tab w:val="clear" w:pos="851"/>
        </w:tabs>
        <w:ind w:right="183"/>
        <w:rPr>
          <w:rFonts w:ascii="Tele-GroteskEENor" w:hAnsi="Tele-GroteskEENor" w:cs="Arial"/>
          <w:snapToGrid w:val="0"/>
        </w:rPr>
      </w:pPr>
      <w:r w:rsidRPr="001A5F3E">
        <w:rPr>
          <w:rFonts w:ascii="Tele-GroteskEENor" w:hAnsi="Tele-GroteskEENor" w:cs="Arial"/>
          <w:snapToGrid w:val="0"/>
        </w:rPr>
        <w:t xml:space="preserve">Na području pokrivanja lokalnih centrala Pazin, Ivanić Grad, Dugo Selo, Rovinj </w:t>
      </w:r>
      <w:r w:rsidR="00E8543D" w:rsidRPr="001A5F3E">
        <w:rPr>
          <w:rFonts w:ascii="Tele-GroteskEENor" w:hAnsi="Tele-GroteskEENor" w:cs="Arial"/>
          <w:snapToGrid w:val="0"/>
        </w:rPr>
        <w:t>HT</w:t>
      </w:r>
      <w:r w:rsidRPr="001A5F3E">
        <w:rPr>
          <w:rFonts w:ascii="Tele-GroteskEENor" w:hAnsi="Tele-GroteskEENor" w:cs="Arial"/>
          <w:snapToGrid w:val="0"/>
        </w:rPr>
        <w:t xml:space="preserve"> mora omogućiti promet prema kratkim kodovima i hitnim službama, prema kojima se promet usmjerava preko lokalne centrale iste mrežne skupine druge tehnologije - AXE na kojima su aktivne usluge međupovezivanja. Na taj se način isporuka prometa kratkih kodova i hitnih službi prema operatoru korisniku obavlja u istoj mrežnoj skupini, dok se ostali promet usmjerava putem EWSD centrale iz te mrežne skupine.</w:t>
      </w:r>
    </w:p>
    <w:p w:rsidR="00DF65AC" w:rsidRPr="001A5F3E" w:rsidRDefault="00DF65AC" w:rsidP="00DF65AC">
      <w:pPr>
        <w:ind w:left="1701" w:right="183"/>
        <w:rPr>
          <w:rFonts w:ascii="Tele-GroteskEENor" w:hAnsi="Tele-GroteskEENor" w:cs="Arial"/>
          <w:snapToGrid w:val="0"/>
        </w:rPr>
      </w:pPr>
    </w:p>
    <w:p w:rsidR="00DF65AC" w:rsidRPr="001A5F3E" w:rsidRDefault="00DF65AC" w:rsidP="00BA686C">
      <w:pPr>
        <w:numPr>
          <w:ilvl w:val="0"/>
          <w:numId w:val="62"/>
        </w:numPr>
        <w:tabs>
          <w:tab w:val="clear" w:pos="851"/>
        </w:tabs>
        <w:ind w:right="183"/>
        <w:rPr>
          <w:rFonts w:ascii="Tele-GroteskEENor" w:hAnsi="Tele-GroteskEENor" w:cs="Arial"/>
          <w:snapToGrid w:val="0"/>
        </w:rPr>
      </w:pPr>
      <w:r w:rsidRPr="001A5F3E">
        <w:rPr>
          <w:rFonts w:ascii="Tele-GroteskEENor" w:hAnsi="Tele-GroteskEENor" w:cs="Arial"/>
          <w:snapToGrid w:val="0"/>
        </w:rPr>
        <w:t xml:space="preserve">Na području pokrivanja lokalne centrale Slavonski Brod tipa EWSD </w:t>
      </w:r>
      <w:r w:rsidR="00E8543D" w:rsidRPr="001A5F3E">
        <w:rPr>
          <w:rFonts w:ascii="Tele-GroteskEENor" w:hAnsi="Tele-GroteskEENor" w:cs="Arial"/>
          <w:snapToGrid w:val="0"/>
        </w:rPr>
        <w:t>HT</w:t>
      </w:r>
      <w:r w:rsidRPr="001A5F3E">
        <w:rPr>
          <w:rFonts w:ascii="Tele-GroteskEENor" w:hAnsi="Tele-GroteskEENor" w:cs="Arial"/>
          <w:snapToGrid w:val="0"/>
        </w:rPr>
        <w:t xml:space="preserve"> mora omogućiti usmjeravanje prometa prema kratkim kodovima i hitnim službama operatorima korisnicima (Optima i H1) na lokalnoj točci međupovezivanja Nova Gradiška, dok se ostali promet usmjerava preko EWSD centrale Slavonski Brod. Usmjeravanje prometa prema kratkim kodovima i hitnim službama za Operatora korisnika Metronet radi nepostojanja usluge međupovezivanja na lokalnoj centrali Nova Gradiška će se isporučivati na tranzitnoj točci međupovezivanja po cijeni usluge lokalnog međupovezivanja.  </w:t>
      </w:r>
    </w:p>
    <w:p w:rsidR="00DF65AC" w:rsidRPr="001A5F3E" w:rsidRDefault="00DF65AC" w:rsidP="00DF65AC">
      <w:pPr>
        <w:ind w:left="1701" w:right="183"/>
        <w:rPr>
          <w:rFonts w:ascii="Tele-GroteskEENor" w:hAnsi="Tele-GroteskEENor" w:cs="Arial"/>
          <w:snapToGrid w:val="0"/>
        </w:rPr>
      </w:pPr>
    </w:p>
    <w:p w:rsidR="00DF65AC" w:rsidRPr="001A5F3E" w:rsidRDefault="00DF65AC" w:rsidP="00BA686C">
      <w:pPr>
        <w:numPr>
          <w:ilvl w:val="1"/>
          <w:numId w:val="63"/>
        </w:numPr>
        <w:tabs>
          <w:tab w:val="clear" w:pos="851"/>
        </w:tabs>
        <w:ind w:left="993" w:right="183" w:hanging="792"/>
        <w:rPr>
          <w:rFonts w:ascii="Tele-GroteskEENor" w:hAnsi="Tele-GroteskEENor" w:cs="Arial"/>
          <w:snapToGrid w:val="0"/>
        </w:rPr>
      </w:pPr>
      <w:r w:rsidRPr="001A5F3E">
        <w:rPr>
          <w:rFonts w:ascii="Tele-GroteskEENor" w:hAnsi="Tele-GroteskEENor" w:cs="Arial"/>
          <w:snapToGrid w:val="0"/>
        </w:rPr>
        <w:t xml:space="preserve">Od dana najave gašenja pojedine lokalne centrale, </w:t>
      </w:r>
      <w:r w:rsidR="00E8543D" w:rsidRPr="001A5F3E">
        <w:rPr>
          <w:rFonts w:ascii="Tele-GroteskEENor" w:hAnsi="Tele-GroteskEENor" w:cs="Arial"/>
          <w:snapToGrid w:val="0"/>
        </w:rPr>
        <w:t>HT</w:t>
      </w:r>
      <w:r w:rsidRPr="001A5F3E">
        <w:rPr>
          <w:rFonts w:ascii="Tele-GroteskEENor" w:hAnsi="Tele-GroteskEENor" w:cs="Arial"/>
          <w:snapToGrid w:val="0"/>
        </w:rPr>
        <w:t xml:space="preserve"> nije obvezan vraćati IMS korisnike na POTS/ISDN priključak u slučaju zahtjeva za najam korisničke linije na lokalnoj centrali koja je predmet gašenja. U takvom slučaju, ako se radi o zahtjevu za najam korisničke linije za korisnika koji koristi jednu govornu liniju na IMS-u, </w:t>
      </w:r>
      <w:r w:rsidR="00E8543D" w:rsidRPr="001A5F3E">
        <w:rPr>
          <w:rFonts w:ascii="Tele-GroteskEENor" w:hAnsi="Tele-GroteskEENor" w:cs="Arial"/>
          <w:snapToGrid w:val="0"/>
        </w:rPr>
        <w:t>HT</w:t>
      </w:r>
      <w:r w:rsidRPr="001A5F3E">
        <w:rPr>
          <w:rFonts w:ascii="Tele-GroteskEENor" w:hAnsi="Tele-GroteskEENor" w:cs="Arial"/>
          <w:snapToGrid w:val="0"/>
        </w:rPr>
        <w:t xml:space="preserve"> je obvezan realizirati najam korisničke linije na MSAN POTS portu. Ako se radi o zahtjevu za najam korisničke linije za korisnika koji koristi više govornih linija na IMS-u, </w:t>
      </w:r>
      <w:r w:rsidR="00E8543D" w:rsidRPr="001A5F3E">
        <w:rPr>
          <w:rFonts w:ascii="Tele-GroteskEENor" w:hAnsi="Tele-GroteskEENor" w:cs="Arial"/>
          <w:snapToGrid w:val="0"/>
        </w:rPr>
        <w:t>HT</w:t>
      </w:r>
      <w:r w:rsidRPr="001A5F3E">
        <w:rPr>
          <w:rFonts w:ascii="Tele-GroteskEENor" w:hAnsi="Tele-GroteskEENor" w:cs="Arial"/>
          <w:snapToGrid w:val="0"/>
        </w:rPr>
        <w:t xml:space="preserve"> će u roku jednog radnog dana odbiti zahtjev za najam korisničke linije navodeći kao razlog odbijanja „IMS korisnik s više govornih linija“. Operator korisnik za takvog korisnika može tražiti odgovarajuće zamjensko rješenje ovisno o potrebama krajnjeg korisnika. U navedenim slučajevima, </w:t>
      </w:r>
      <w:r w:rsidR="00E8543D" w:rsidRPr="001A5F3E">
        <w:rPr>
          <w:rFonts w:ascii="Tele-GroteskEENor" w:hAnsi="Tele-GroteskEENor" w:cs="Arial"/>
          <w:snapToGrid w:val="0"/>
        </w:rPr>
        <w:t>HT</w:t>
      </w:r>
      <w:r w:rsidRPr="001A5F3E">
        <w:rPr>
          <w:rFonts w:ascii="Tele-GroteskEENor" w:hAnsi="Tele-GroteskEENor" w:cs="Arial"/>
          <w:snapToGrid w:val="0"/>
        </w:rPr>
        <w:t xml:space="preserve"> može odgoditi realizaciju WLR usluge na razdoblje od dodatnih 5 radnih dana. Navedena procedura vrijedit će i nakon gašenja lokalne centrale u slučaju novog zahtjeva za najam korisničke linije.</w:t>
      </w:r>
    </w:p>
    <w:p w:rsidR="00DF65AC" w:rsidRPr="001A5F3E" w:rsidRDefault="00DF65AC" w:rsidP="00DF65AC">
      <w:pPr>
        <w:ind w:left="1701" w:right="183"/>
        <w:rPr>
          <w:rFonts w:ascii="Tele-GroteskEENor" w:hAnsi="Tele-GroteskEENor" w:cs="Arial"/>
          <w:snapToGrid w:val="0"/>
        </w:rPr>
      </w:pPr>
    </w:p>
    <w:p w:rsidR="00DF65AC" w:rsidRPr="001A5F3E" w:rsidRDefault="00DF65AC" w:rsidP="00BA686C">
      <w:pPr>
        <w:numPr>
          <w:ilvl w:val="1"/>
          <w:numId w:val="63"/>
        </w:numPr>
        <w:tabs>
          <w:tab w:val="clear" w:pos="851"/>
        </w:tabs>
        <w:ind w:left="993" w:right="183" w:hanging="792"/>
        <w:rPr>
          <w:rFonts w:ascii="Tele-GroteskEENor" w:hAnsi="Tele-GroteskEENor" w:cs="Arial"/>
          <w:snapToGrid w:val="0"/>
        </w:rPr>
      </w:pPr>
      <w:r w:rsidRPr="001A5F3E">
        <w:rPr>
          <w:rFonts w:ascii="Tele-GroteskEENor" w:hAnsi="Tele-GroteskEENor" w:cs="Arial"/>
          <w:snapToGrid w:val="0"/>
        </w:rPr>
        <w:t xml:space="preserve">Ovisno o slučaju iz točke 1.1., odnosno točke 1.2., u razdoblju od godine dana, odnosno 6 mjeseci prije planiranog datuma gašenja pojedine lokalne centrale, </w:t>
      </w:r>
      <w:r w:rsidR="00E8543D" w:rsidRPr="001A5F3E">
        <w:rPr>
          <w:rFonts w:ascii="Tele-GroteskEENor" w:hAnsi="Tele-GroteskEENor" w:cs="Arial"/>
          <w:snapToGrid w:val="0"/>
        </w:rPr>
        <w:t>HT</w:t>
      </w:r>
      <w:r w:rsidRPr="001A5F3E">
        <w:rPr>
          <w:rFonts w:ascii="Tele-GroteskEENor" w:hAnsi="Tele-GroteskEENor" w:cs="Arial"/>
          <w:snapToGrid w:val="0"/>
        </w:rPr>
        <w:t xml:space="preserve"> će u roku jednog radnog dana odbiti zahtjev za uslugom najma korisničke linije na ISDN BRA sučelju na lokalnoj centrali koja je predmet gašenja, uz navođenje razloga da se radi o centrali koja se gasi. Operator korisnik može za predmetnog krajnjeg korisnika podnijeti </w:t>
      </w:r>
      <w:r w:rsidR="00E8543D" w:rsidRPr="001A5F3E">
        <w:rPr>
          <w:rFonts w:ascii="Tele-GroteskEENor" w:hAnsi="Tele-GroteskEENor" w:cs="Arial"/>
          <w:snapToGrid w:val="0"/>
        </w:rPr>
        <w:t>HT</w:t>
      </w:r>
      <w:r w:rsidR="00D90505">
        <w:rPr>
          <w:rFonts w:ascii="Tele-GroteskEENor" w:hAnsi="Tele-GroteskEENor" w:cs="Arial"/>
          <w:snapToGrid w:val="0"/>
        </w:rPr>
        <w:t>-</w:t>
      </w:r>
      <w:r w:rsidRPr="001A5F3E">
        <w:rPr>
          <w:rFonts w:ascii="Tele-GroteskEENor" w:hAnsi="Tele-GroteskEENor" w:cs="Arial"/>
          <w:snapToGrid w:val="0"/>
        </w:rPr>
        <w:t xml:space="preserve">u zahtjev za zamjenskom veleprodajnom uslugom, sukladno potrebama krajnjeg korisnika. </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993" w:right="183" w:hanging="792"/>
        <w:rPr>
          <w:rFonts w:ascii="Tele-GroteskEENor" w:hAnsi="Tele-GroteskEENor" w:cs="Arial"/>
          <w:snapToGrid w:val="0"/>
        </w:rPr>
      </w:pPr>
      <w:r w:rsidRPr="001A5F3E">
        <w:rPr>
          <w:rFonts w:ascii="Tele-GroteskEENor" w:hAnsi="Tele-GroteskEENor" w:cs="Arial"/>
          <w:snapToGrid w:val="0"/>
        </w:rPr>
        <w:t xml:space="preserve">Ovisno o slučaju iz točke 1.1., odnosno točke 1.2., u razdoblju od godine dana, odnosno 6 mjeseci prije planiranog datuma gašenja pojedine lokalne centrale, </w:t>
      </w:r>
      <w:r w:rsidR="00E8543D" w:rsidRPr="001A5F3E">
        <w:rPr>
          <w:rFonts w:ascii="Tele-GroteskEENor" w:hAnsi="Tele-GroteskEENor" w:cs="Arial"/>
          <w:snapToGrid w:val="0"/>
        </w:rPr>
        <w:t>HT</w:t>
      </w:r>
      <w:r w:rsidRPr="001A5F3E">
        <w:rPr>
          <w:rFonts w:ascii="Tele-GroteskEENor" w:hAnsi="Tele-GroteskEENor" w:cs="Arial"/>
          <w:snapToGrid w:val="0"/>
        </w:rPr>
        <w:t xml:space="preserve"> će u roku jednog radnog dana odbiti zahtjev za preseljenjem usluge najma korisničke linije na ISDN BRA sučelju na lokalnu centralu koja je predmet gašenja, uz navođenje razloga da se radi o centrali koja se gasi. Operator korisnik može za predmetnog krajnjeg korisnika podnijeti </w:t>
      </w:r>
      <w:r w:rsidR="00E8543D" w:rsidRPr="001A5F3E">
        <w:rPr>
          <w:rFonts w:ascii="Tele-GroteskEENor" w:hAnsi="Tele-GroteskEENor" w:cs="Arial"/>
          <w:snapToGrid w:val="0"/>
        </w:rPr>
        <w:t>HT</w:t>
      </w:r>
      <w:r w:rsidR="00D90505">
        <w:rPr>
          <w:rFonts w:ascii="Tele-GroteskEENor" w:hAnsi="Tele-GroteskEENor" w:cs="Arial"/>
          <w:snapToGrid w:val="0"/>
        </w:rPr>
        <w:t>-</w:t>
      </w:r>
      <w:r w:rsidRPr="001A5F3E">
        <w:rPr>
          <w:rFonts w:ascii="Tele-GroteskEENor" w:hAnsi="Tele-GroteskEENor" w:cs="Arial"/>
          <w:snapToGrid w:val="0"/>
        </w:rPr>
        <w:t>u zahtjev za zamjenskom veleprodajnom uslugom, sukladno potrebama krajnjeg korisnika.</w:t>
      </w:r>
    </w:p>
    <w:p w:rsidR="00DF65AC" w:rsidRPr="001A5F3E" w:rsidRDefault="00DF65AC" w:rsidP="00DF65AC">
      <w:pPr>
        <w:ind w:left="1701" w:right="183"/>
        <w:rPr>
          <w:rFonts w:ascii="Tele-GroteskEENor" w:hAnsi="Tele-GroteskEENor" w:cs="Arial"/>
          <w:snapToGrid w:val="0"/>
        </w:rPr>
      </w:pPr>
      <w:bookmarkStart w:id="1005" w:name="_Ref325457054"/>
    </w:p>
    <w:p w:rsidR="00DF65AC" w:rsidRPr="001A5F3E" w:rsidRDefault="00E8543D" w:rsidP="009D6EB2">
      <w:pPr>
        <w:numPr>
          <w:ilvl w:val="1"/>
          <w:numId w:val="63"/>
        </w:numPr>
        <w:tabs>
          <w:tab w:val="clear" w:pos="851"/>
        </w:tabs>
        <w:ind w:left="993" w:right="183" w:hanging="792"/>
        <w:rPr>
          <w:rFonts w:ascii="Tele-GroteskEENor" w:hAnsi="Tele-GroteskEENor" w:cs="Arial"/>
          <w:snapToGrid w:val="0"/>
        </w:rPr>
      </w:pPr>
      <w:r w:rsidRPr="001A5F3E">
        <w:rPr>
          <w:rFonts w:ascii="Tele-GroteskEENor" w:hAnsi="Tele-GroteskEENor" w:cs="Arial"/>
          <w:snapToGrid w:val="0"/>
        </w:rPr>
        <w:t>HT</w:t>
      </w:r>
      <w:r w:rsidR="00DF65AC" w:rsidRPr="001A5F3E">
        <w:rPr>
          <w:rFonts w:ascii="Tele-GroteskEENor" w:hAnsi="Tele-GroteskEENor" w:cs="Arial"/>
          <w:snapToGrid w:val="0"/>
        </w:rPr>
        <w:t xml:space="preserve"> će svakom operatoru korisniku, od dana najave gašenja pojedine lokalne centrale, putem B2B servisa omogućiti popis njegovih krajnjih korisnika na području lokalne centrale koja je najavljena za gašenje i veleprodajnu uslugu koja je pojedinom krajnjem korisniku realizirana. Navedeni popis potrebno je ažurirati svaka 24 sata. Također, </w:t>
      </w:r>
      <w:r w:rsidRPr="001A5F3E">
        <w:rPr>
          <w:rFonts w:ascii="Tele-GroteskEENor" w:hAnsi="Tele-GroteskEENor" w:cs="Arial"/>
          <w:snapToGrid w:val="0"/>
        </w:rPr>
        <w:t>HT</w:t>
      </w:r>
      <w:r w:rsidR="00DF65AC" w:rsidRPr="001A5F3E">
        <w:rPr>
          <w:rFonts w:ascii="Tele-GroteskEENor" w:hAnsi="Tele-GroteskEENor" w:cs="Arial"/>
          <w:snapToGrid w:val="0"/>
        </w:rPr>
        <w:t xml:space="preserve"> će u roku od 24 sata od izvršene migracije, putem B2B servisa, operatorima pružiti informaciju o migraciji pojedinog krajnjeg korisnika (migracijska izvješća, koja posebice sadrže vrijeme izvršene migracije i trajanje prekida usluge ukoliko je prekid usluge bio dulji od dopuštenog). </w:t>
      </w:r>
      <w:r w:rsidRPr="001A5F3E">
        <w:rPr>
          <w:rFonts w:ascii="Tele-GroteskEENor" w:hAnsi="Tele-GroteskEENor" w:cs="Arial"/>
          <w:snapToGrid w:val="0"/>
        </w:rPr>
        <w:t>HT</w:t>
      </w:r>
      <w:r w:rsidR="00DF65AC" w:rsidRPr="001A5F3E">
        <w:rPr>
          <w:rFonts w:ascii="Tele-GroteskEENor" w:hAnsi="Tele-GroteskEENor" w:cs="Arial"/>
          <w:snapToGrid w:val="0"/>
        </w:rPr>
        <w:t xml:space="preserve"> će izvijestiti operatora korisnika ukoliko planirana migracija za pojedini dan nije izvršena u cijelosti i uspješno.</w:t>
      </w:r>
    </w:p>
    <w:p w:rsidR="00DF65AC" w:rsidRPr="001A5F3E" w:rsidRDefault="00DF65AC" w:rsidP="00DF65AC">
      <w:pPr>
        <w:ind w:left="1701" w:right="183"/>
        <w:rPr>
          <w:rFonts w:ascii="Tele-GroteskEENor" w:hAnsi="Tele-GroteskEENor" w:cs="Arial"/>
          <w:snapToGrid w:val="0"/>
        </w:rPr>
      </w:pPr>
    </w:p>
    <w:p w:rsidR="00DF65AC" w:rsidRPr="001A5F3E" w:rsidRDefault="00DF65AC" w:rsidP="00DF65AC">
      <w:pPr>
        <w:ind w:left="851" w:right="183"/>
        <w:rPr>
          <w:rFonts w:ascii="Tele-GroteskEENor" w:hAnsi="Tele-GroteskEENor" w:cs="Arial"/>
          <w:snapToGrid w:val="0"/>
        </w:rPr>
      </w:pPr>
      <w:r w:rsidRPr="001A5F3E">
        <w:rPr>
          <w:rFonts w:ascii="Tele-GroteskEENor" w:hAnsi="Tele-GroteskEENor" w:cs="Arial"/>
          <w:snapToGrid w:val="0"/>
        </w:rPr>
        <w:t>Do implementacije navedenih funkcionalnosti unutar B2B servisa, informacije će se slati putem elektroničke pošte. U navedenom razdoblju, popis krajnjih korisnika na području lokalne centrale je potrebno ažurirati svakih 10 dana, dok se informacije o migraciji dostavljaju 2 puta tjedno.</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851" w:right="183" w:hanging="792"/>
        <w:rPr>
          <w:rFonts w:ascii="Tele-GroteskEENor" w:hAnsi="Tele-GroteskEENor" w:cs="Arial"/>
          <w:snapToGrid w:val="0"/>
        </w:rPr>
      </w:pPr>
      <w:r w:rsidRPr="001A5F3E">
        <w:rPr>
          <w:rFonts w:ascii="Tele-GroteskEENor" w:hAnsi="Tele-GroteskEENor" w:cs="Arial"/>
          <w:snapToGrid w:val="0"/>
        </w:rPr>
        <w:t xml:space="preserve">Za WLR POTS korisnike koji se migriraju na MSAN POTS sučelje, </w:t>
      </w:r>
      <w:r w:rsidR="00E8543D" w:rsidRPr="001A5F3E">
        <w:rPr>
          <w:rFonts w:ascii="Tele-GroteskEENor" w:hAnsi="Tele-GroteskEENor" w:cs="Arial"/>
          <w:snapToGrid w:val="0"/>
        </w:rPr>
        <w:t>HT</w:t>
      </w:r>
      <w:r w:rsidRPr="001A5F3E">
        <w:rPr>
          <w:rFonts w:ascii="Tele-GroteskEENor" w:hAnsi="Tele-GroteskEENor" w:cs="Arial"/>
          <w:snapToGrid w:val="0"/>
        </w:rPr>
        <w:t xml:space="preserve"> će 7 dana prije migracije poslati obavijest operatoru korisniku da će se na određenom pristupnom čvoru obaviti migracija krajnjih korisnika. Za ISDN BRA korisnike, operatori sami putem B2B servisa podnose zahtjev za migraciju na odgovarajuće zamjensko rješenje na posebnom migracijskom obrascu. Takvi zahtjevi bit će popraćeni s posebnom pozornošću od strane </w:t>
      </w:r>
      <w:r w:rsidR="00E8543D" w:rsidRPr="001A5F3E">
        <w:rPr>
          <w:rFonts w:ascii="Tele-GroteskEENor" w:hAnsi="Tele-GroteskEENor" w:cs="Arial"/>
          <w:snapToGrid w:val="0"/>
        </w:rPr>
        <w:t>HT-a</w:t>
      </w:r>
      <w:r w:rsidRPr="001A5F3E">
        <w:rPr>
          <w:rFonts w:ascii="Tele-GroteskEENor" w:hAnsi="Tele-GroteskEENor" w:cs="Arial"/>
          <w:snapToGrid w:val="0"/>
        </w:rPr>
        <w:t xml:space="preserve"> s posebnim naglaskom na zatraženi datum realizacije.</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851" w:right="183" w:hanging="792"/>
        <w:rPr>
          <w:rFonts w:ascii="Tele-GroteskEENor" w:hAnsi="Tele-GroteskEENor" w:cs="Arial"/>
          <w:snapToGrid w:val="0"/>
        </w:rPr>
      </w:pPr>
      <w:r w:rsidRPr="001A5F3E">
        <w:rPr>
          <w:rFonts w:ascii="Tele-GroteskEENor" w:hAnsi="Tele-GroteskEENor" w:cs="Arial"/>
          <w:snapToGrid w:val="0"/>
        </w:rPr>
        <w:t>Operator koji ima s krajnjim korisnikom sklopljen ugovor za uslugu pristupa nepokretnoj mreži kontaktira krajnjeg korisnika i nudi mu odgovarajuće zamjensko rješenje radi prelaska na IMS tehnologiju.</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U razdoblju od dana najave gašenja do datuma gašenja pojedine lokalne centrale, migracija WLR POTS korisnika i realizacija novih zahtjeva za WLR za POTS korisnika  realizira se na MSAN POTS portu. </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Postojeći WLR ISDN BRA korisnici se migriraju na odgovarajuće zamjensko veleprodajno rješenje. Ovisno o potrebama krajnjeg korisnika, operator korisnik ugovara zamjensko rješenje za WLR ISDN BRA uslugu: WLR na MSAN POTS priključku (jedan govorni kanal) ili samostalni virtualni kanal za VOIP na širokopojasnom priključku po kojem operator može aktivirati više govornih kanala. Također, krajnji korisnik se može migrirati na uslugu izdvojenog pristupa lokalnoj petlji kao zamjensko rješenje. Za zamjensku uslugu se ne naplaćuje jednokratna naknada za aktivaciju, dok se mjesečne naknade naplaćuju prema standardnoj ponudi u kojoj je definirano zamjensko rješenje. Zahtjevi se realiziraju u skladu s rokovima/uvjetima propisanim vrijedećim standardnim ponudama. </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U slučaju da se zahtjevi za zamjensko rješenje ne realiziraju pravovremeno, </w:t>
      </w:r>
      <w:r w:rsidR="00E8543D" w:rsidRPr="001A5F3E">
        <w:rPr>
          <w:rFonts w:ascii="Tele-GroteskEENor" w:hAnsi="Tele-GroteskEENor" w:cs="Arial"/>
          <w:snapToGrid w:val="0"/>
        </w:rPr>
        <w:t>HT</w:t>
      </w:r>
      <w:r w:rsidRPr="001A5F3E">
        <w:rPr>
          <w:rFonts w:ascii="Tele-GroteskEENor" w:hAnsi="Tele-GroteskEENor" w:cs="Arial"/>
          <w:snapToGrid w:val="0"/>
        </w:rPr>
        <w:t xml:space="preserve"> će operatoru korisniku isplatiti dvostruku naknadu za nepravovremenu realizaciju zahtjeva u odnosu na propisanu vrijedećim standardnim ponudama. </w:t>
      </w:r>
    </w:p>
    <w:p w:rsidR="00DF65AC" w:rsidRPr="001A5F3E" w:rsidRDefault="00DF65AC" w:rsidP="00DF65AC">
      <w:pPr>
        <w:ind w:left="1701" w:right="183"/>
        <w:rPr>
          <w:rFonts w:ascii="Tele-GroteskEENor" w:hAnsi="Tele-GroteskEENor" w:cs="Arial"/>
          <w:snapToGrid w:val="0"/>
        </w:rPr>
      </w:pPr>
    </w:p>
    <w:p w:rsidR="00DF65AC" w:rsidRPr="001A5F3E" w:rsidRDefault="00DF65AC" w:rsidP="00EC2E8A">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Za korisnike koji moraju imati visoku kvalitetu usluge i otpornost na moguće prekide usluge radi nestanka električne energije (POS i prijenos alarma), na zahtjev operatora, zamjensko rješenje je korištenje WLR usluge te veleprodajnog širokopojasnog pristupa i posebnog virtualnog kanala za govor, pri čemu se jedan broj iz raspona MSN-ova prenosi i realizira na WLR usluzi, a preostali telefonski brojevi se prenose na posebni virtualni kanal za govor. </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891" w:right="181" w:hanging="792"/>
        <w:rPr>
          <w:rFonts w:ascii="Tele-GroteskEENor" w:hAnsi="Tele-GroteskEENor" w:cs="Arial"/>
          <w:snapToGrid w:val="0"/>
        </w:rPr>
      </w:pPr>
      <w:r w:rsidRPr="001A5F3E">
        <w:rPr>
          <w:rFonts w:ascii="Tele-GroteskEENor" w:hAnsi="Tele-GroteskEENor" w:cs="Arial"/>
          <w:snapToGrid w:val="0"/>
        </w:rPr>
        <w:t xml:space="preserve">Na lokacijama na kojima je to tehnički izvedivo, </w:t>
      </w:r>
      <w:r w:rsidR="00E8543D" w:rsidRPr="001A5F3E">
        <w:rPr>
          <w:rFonts w:ascii="Tele-GroteskEENor" w:hAnsi="Tele-GroteskEENor" w:cs="Arial"/>
          <w:snapToGrid w:val="0"/>
        </w:rPr>
        <w:t>HT</w:t>
      </w:r>
      <w:r w:rsidRPr="001A5F3E">
        <w:rPr>
          <w:rFonts w:ascii="Tele-GroteskEENor" w:hAnsi="Tele-GroteskEENor" w:cs="Arial"/>
          <w:snapToGrid w:val="0"/>
        </w:rPr>
        <w:t xml:space="preserve"> će instalirati privremeni udaljeni pretplatnički stupanj s ISDN BRA kapacitetima koji će biti upravljan s druge centrale za ISDN BRA korisnike koji su obveznici javne nabave (Zamjensko rješenje). Navedeno Zamjensko rješenje moguće je koristiti kroz razdoblje od 12 mjeseci nakon gašenja lokalne centrale, za slučaj da ugovor o javnoj nabavi za konkretnog korisnika ističe u navedenom razdoblju. Ako ugovor o javnoj nabavi za korisnika za kojeg je instalirano Zamjensko rješenje ne ističe u razdoblju od 12 mjeseci nakon gašenja lokalne centrale, Zamjensko rješenje može se koristiti do isteka konkretnog ugovora o javnoj nabavi. Operatori moraju krajnje korisnike koji su obveznici javne nabave na vrijeme obavijestiti o nužnim promjenama tehnologije.</w:t>
      </w:r>
    </w:p>
    <w:p w:rsidR="00DF65AC" w:rsidRPr="001A5F3E" w:rsidRDefault="00DF65AC" w:rsidP="00DF65AC">
      <w:pPr>
        <w:ind w:left="1701" w:right="183"/>
        <w:rPr>
          <w:rFonts w:ascii="Tele-GroteskEENor" w:hAnsi="Tele-GroteskEENor" w:cs="Arial"/>
          <w:snapToGrid w:val="0"/>
        </w:rPr>
      </w:pPr>
    </w:p>
    <w:bookmarkEnd w:id="1005"/>
    <w:p w:rsidR="00DF65AC" w:rsidRPr="001A5F3E" w:rsidRDefault="00DF65AC" w:rsidP="009D6EB2">
      <w:pPr>
        <w:numPr>
          <w:ilvl w:val="1"/>
          <w:numId w:val="63"/>
        </w:numPr>
        <w:tabs>
          <w:tab w:val="clear" w:pos="851"/>
        </w:tabs>
        <w:ind w:left="828" w:right="181" w:hanging="792"/>
        <w:rPr>
          <w:rFonts w:ascii="Tele-GroteskEENor" w:hAnsi="Tele-GroteskEENor" w:cs="Arial"/>
          <w:snapToGrid w:val="0"/>
        </w:rPr>
      </w:pPr>
      <w:r w:rsidRPr="001A5F3E">
        <w:rPr>
          <w:rFonts w:ascii="Tele-GroteskEENor" w:hAnsi="Tele-GroteskEENor" w:cs="Arial"/>
          <w:snapToGrid w:val="0"/>
        </w:rPr>
        <w:t xml:space="preserve">Svako prebacivanje usluge s BB porta/analognog POTS porta na MSAN POTS port izaziva prekid usluge koja se prebacuje u trajanju od najviše 10 minuta. Za prekid usluge radi prebacivanja s BB porta/analognog POTS porta na MSAN POTS port dulji od predviđenih 10 minuta, </w:t>
      </w:r>
      <w:r w:rsidR="00E8543D" w:rsidRPr="001A5F3E">
        <w:rPr>
          <w:rFonts w:ascii="Tele-GroteskEENor" w:hAnsi="Tele-GroteskEENor" w:cs="Arial"/>
          <w:snapToGrid w:val="0"/>
        </w:rPr>
        <w:t>HT</w:t>
      </w:r>
      <w:r w:rsidRPr="001A5F3E">
        <w:rPr>
          <w:rFonts w:ascii="Tele-GroteskEENor" w:hAnsi="Tele-GroteskEENor" w:cs="Arial"/>
          <w:snapToGrid w:val="0"/>
        </w:rPr>
        <w:t xml:space="preserve"> je obvezan platiti operatoru korisniku iznos jedne mjesečne naknade za dotadašnju veleprodajnu uslugu ukoliko je ukupni prekid usluge bio do 30 minuta, te 150% mjesečne naknade za svakih dodatnih započetih 30 minuta prekida usluge.</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828" w:right="181" w:hanging="792"/>
        <w:rPr>
          <w:rFonts w:ascii="Tele-GroteskEENor" w:hAnsi="Tele-GroteskEENor" w:cs="Arial"/>
          <w:snapToGrid w:val="0"/>
        </w:rPr>
      </w:pPr>
      <w:r w:rsidRPr="001A5F3E">
        <w:rPr>
          <w:rFonts w:ascii="Tele-GroteskEENor" w:hAnsi="Tele-GroteskEENor" w:cs="Arial"/>
          <w:snapToGrid w:val="0"/>
        </w:rPr>
        <w:t xml:space="preserve">U razdoblju do potpunog gašenja centrale, u slučaju gubitka usluge krajnjeg korisnika do kojeg je došlo radi migracije na IMS, </w:t>
      </w:r>
      <w:r w:rsidR="00E8543D" w:rsidRPr="001A5F3E">
        <w:rPr>
          <w:rFonts w:ascii="Tele-GroteskEENor" w:hAnsi="Tele-GroteskEENor" w:cs="Arial"/>
          <w:snapToGrid w:val="0"/>
        </w:rPr>
        <w:t>HT</w:t>
      </w:r>
      <w:r w:rsidRPr="001A5F3E">
        <w:rPr>
          <w:rFonts w:ascii="Tele-GroteskEENor" w:hAnsi="Tele-GroteskEENor" w:cs="Arial"/>
          <w:snapToGrid w:val="0"/>
        </w:rPr>
        <w:t xml:space="preserve"> će vratiti korisnika na dotadašnje tehničko rješenje dok se ne otklone razlozi gubitka usluge. </w:t>
      </w:r>
      <w:r w:rsidR="00E8543D" w:rsidRPr="001A5F3E">
        <w:rPr>
          <w:rFonts w:ascii="Tele-GroteskEENor" w:hAnsi="Tele-GroteskEENor" w:cs="Arial"/>
          <w:snapToGrid w:val="0"/>
        </w:rPr>
        <w:t>HT</w:t>
      </w:r>
      <w:r w:rsidRPr="001A5F3E">
        <w:rPr>
          <w:rFonts w:ascii="Tele-GroteskEENor" w:hAnsi="Tele-GroteskEENor" w:cs="Arial"/>
          <w:snapToGrid w:val="0"/>
        </w:rPr>
        <w:t xml:space="preserve"> je obvezan vratiti krajnjeg korisnika na dotadašnje tehničko rješenje u roku od 2 sata unutar radnog vremena od trenutka kada se ustanovi da korisniku nije moguće pružiti uslugu na IMS-u (od trenutka prijave prekida od strane operatora korisnika). Ukoliko </w:t>
      </w:r>
      <w:r w:rsidR="00E8543D" w:rsidRPr="001A5F3E">
        <w:rPr>
          <w:rFonts w:ascii="Tele-GroteskEENor" w:hAnsi="Tele-GroteskEENor" w:cs="Arial"/>
          <w:snapToGrid w:val="0"/>
        </w:rPr>
        <w:t>HT</w:t>
      </w:r>
      <w:r w:rsidRPr="001A5F3E">
        <w:rPr>
          <w:rFonts w:ascii="Tele-GroteskEENor" w:hAnsi="Tele-GroteskEENor" w:cs="Arial"/>
          <w:snapToGrid w:val="0"/>
        </w:rPr>
        <w:t xml:space="preserve"> ne vrati krajnjeg korisnika na dotadašnje tehničko rješenje u predviđenom roku, za svakih započetih 30 minuta kašnjenja </w:t>
      </w:r>
      <w:r w:rsidR="00E8543D" w:rsidRPr="001A5F3E">
        <w:rPr>
          <w:rFonts w:ascii="Tele-GroteskEENor" w:hAnsi="Tele-GroteskEENor" w:cs="Arial"/>
          <w:snapToGrid w:val="0"/>
        </w:rPr>
        <w:t>HT</w:t>
      </w:r>
      <w:r w:rsidRPr="001A5F3E">
        <w:rPr>
          <w:rFonts w:ascii="Tele-GroteskEENor" w:hAnsi="Tele-GroteskEENor" w:cs="Arial"/>
          <w:snapToGrid w:val="0"/>
        </w:rPr>
        <w:t xml:space="preserve"> je obvezan platiti operatoru korisniku iznos jedne mjesečne naknade za dotadašnju veleprodajnu uslugu.</w:t>
      </w:r>
    </w:p>
    <w:p w:rsidR="00DF65AC" w:rsidRPr="001A5F3E" w:rsidRDefault="00DF65AC" w:rsidP="00DF65AC">
      <w:pPr>
        <w:ind w:left="1701" w:right="183"/>
        <w:rPr>
          <w:rFonts w:ascii="Tele-GroteskEENor" w:hAnsi="Tele-GroteskEENor" w:cs="Arial"/>
          <w:snapToGrid w:val="0"/>
        </w:rPr>
      </w:pPr>
    </w:p>
    <w:p w:rsidR="00DF65AC" w:rsidRPr="001A5F3E" w:rsidRDefault="00DF65AC" w:rsidP="009D6EB2">
      <w:pPr>
        <w:numPr>
          <w:ilvl w:val="1"/>
          <w:numId w:val="63"/>
        </w:numPr>
        <w:tabs>
          <w:tab w:val="clear" w:pos="851"/>
        </w:tabs>
        <w:ind w:left="828" w:right="181" w:hanging="792"/>
        <w:rPr>
          <w:rFonts w:ascii="Tele-GroteskEENor" w:hAnsi="Tele-GroteskEENor" w:cs="Arial"/>
          <w:snapToGrid w:val="0"/>
        </w:rPr>
      </w:pPr>
      <w:r w:rsidRPr="001A5F3E">
        <w:rPr>
          <w:rFonts w:ascii="Tele-GroteskEENor" w:hAnsi="Tele-GroteskEENor" w:cs="Arial"/>
          <w:snapToGrid w:val="0"/>
        </w:rPr>
        <w:t>Nakon prebacivanja svih maloprodajnih i veleprodajnih korisnika na odgovarajuće maloprodajne i veleprodajne usluge na novoj platformi te nakon prebacivanja ISDN BRA korisnika koji su obveznici javne nabave na Zamjensko rješenje iz točke 1.17., pod uvjetom da je isto dostupno za pojedinu lokalnu centralu, ostvareni su uvjeti za gašenje pojedine lokalne centrale.</w:t>
      </w:r>
    </w:p>
    <w:p w:rsidR="00486AF6" w:rsidRPr="001A5F3E" w:rsidRDefault="00486AF6" w:rsidP="00486AF6">
      <w:pPr>
        <w:pStyle w:val="StyleHeading2Tele-GroteskEENor12pt"/>
      </w:pPr>
      <w:bookmarkStart w:id="1006" w:name="_Toc14364123"/>
      <w:r w:rsidRPr="001A5F3E">
        <w:t>Dodatak 1</w:t>
      </w:r>
      <w:r w:rsidR="00230096" w:rsidRPr="001A5F3E">
        <w:t>1</w:t>
      </w:r>
      <w:r w:rsidRPr="001A5F3E">
        <w:t>.</w:t>
      </w:r>
      <w:bookmarkEnd w:id="1006"/>
    </w:p>
    <w:p w:rsidR="00486AF6" w:rsidRPr="001A5F3E" w:rsidRDefault="00486AF6" w:rsidP="00486AF6">
      <w:pPr>
        <w:spacing w:after="240"/>
        <w:jc w:val="center"/>
        <w:rPr>
          <w:rFonts w:ascii="Tele-GroteskEENor" w:hAnsi="Tele-GroteskEENor"/>
          <w:b/>
          <w:bCs/>
          <w:color w:val="000000"/>
          <w:sz w:val="24"/>
        </w:rPr>
      </w:pPr>
      <w:r w:rsidRPr="001A5F3E">
        <w:rPr>
          <w:rFonts w:ascii="Tele-GroteskEENor" w:hAnsi="Tele-GroteskEENor"/>
          <w:b/>
          <w:bCs/>
          <w:color w:val="000000"/>
          <w:sz w:val="24"/>
        </w:rPr>
        <w:t>Zahtjev za migraciju ISDN BRA korisnika na odgovarajuće zamjensko rješenje</w:t>
      </w:r>
    </w:p>
    <w:p w:rsidR="00486AF6" w:rsidRPr="001A5F3E"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1A5F3E">
        <w:rPr>
          <w:rFonts w:ascii="Tele-GroteskEENor" w:hAnsi="Tele-GroteskEENor"/>
          <w:b/>
        </w:rPr>
        <w:t>Podaci o podnositelju zahtjeva</w:t>
      </w:r>
    </w:p>
    <w:p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1A5F3E">
        <w:rPr>
          <w:rFonts w:ascii="Tele-GroteskEENor" w:hAnsi="Tele-GroteskEENor"/>
        </w:rPr>
        <w:t xml:space="preserve">Naziv Operatora korisnika </w:t>
      </w:r>
      <w:r w:rsidRPr="001A5F3E">
        <w:rPr>
          <w:rFonts w:ascii="Tele-GroteskEENor" w:hAnsi="Tele-GroteskEENor"/>
          <w:b/>
          <w:color w:val="000000"/>
        </w:rPr>
        <w:t>_________________________________________________________</w:t>
      </w:r>
    </w:p>
    <w:p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1A5F3E">
        <w:rPr>
          <w:rFonts w:ascii="Tele-GroteskEENor" w:hAnsi="Tele-GroteskEENor"/>
        </w:rPr>
        <w:t>Sjedište Operatora korisnika ________________________________________________________</w:t>
      </w:r>
    </w:p>
    <w:p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1A5F3E">
        <w:rPr>
          <w:rFonts w:ascii="Tele-GroteskEENor" w:hAnsi="Tele-GroteskEENor"/>
        </w:rPr>
        <w:t>Kontakt osoba ___________________________________________________________________</w:t>
      </w:r>
    </w:p>
    <w:p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1A5F3E">
        <w:rPr>
          <w:rFonts w:ascii="Tele-GroteskEENor" w:hAnsi="Tele-GroteskEENor"/>
        </w:rPr>
        <w:t>Telefon, e-mail __________________________________________________________________</w:t>
      </w:r>
    </w:p>
    <w:p w:rsidR="00486AF6" w:rsidRPr="001A5F3E" w:rsidRDefault="00486AF6" w:rsidP="00BA686C">
      <w:pPr>
        <w:numPr>
          <w:ilvl w:val="0"/>
          <w:numId w:val="61"/>
        </w:numPr>
        <w:pBdr>
          <w:top w:val="single" w:sz="4" w:space="1" w:color="365F91"/>
          <w:bottom w:val="single" w:sz="4" w:space="1" w:color="365F91"/>
        </w:pBdr>
        <w:shd w:val="clear" w:color="auto" w:fill="B8CCE4"/>
        <w:spacing w:before="120" w:after="120"/>
        <w:ind w:left="426" w:hanging="426"/>
        <w:rPr>
          <w:rFonts w:ascii="Tele-GroteskEENor" w:hAnsi="Tele-GroteskEENor"/>
          <w:b/>
        </w:rPr>
      </w:pPr>
      <w:r w:rsidRPr="001A5F3E">
        <w:rPr>
          <w:rFonts w:ascii="Tele-GroteskEENor" w:hAnsi="Tele-GroteskEENor"/>
          <w:b/>
        </w:rPr>
        <w:t>Podaci o Krajnjem korisniku za kojeg se zahtijeva zamjenska veleprodajna usluga</w:t>
      </w:r>
    </w:p>
    <w:p w:rsidR="00486AF6" w:rsidRPr="001A5F3E" w:rsidRDefault="00486AF6" w:rsidP="00BA686C">
      <w:pPr>
        <w:numPr>
          <w:ilvl w:val="1"/>
          <w:numId w:val="61"/>
        </w:numPr>
        <w:pBdr>
          <w:top w:val="single" w:sz="4" w:space="1" w:color="365F91"/>
          <w:bottom w:val="single" w:sz="4" w:space="5" w:color="365F91"/>
        </w:pBdr>
        <w:shd w:val="clear" w:color="auto" w:fill="DBE5F1"/>
        <w:tabs>
          <w:tab w:val="left" w:pos="284"/>
        </w:tabs>
        <w:spacing w:after="120"/>
        <w:ind w:hanging="726"/>
        <w:rPr>
          <w:rFonts w:ascii="Tele-GroteskEENor" w:hAnsi="Tele-GroteskEENor"/>
        </w:rPr>
      </w:pPr>
      <w:r w:rsidRPr="001A5F3E">
        <w:rPr>
          <w:rFonts w:ascii="Tele-GroteskEENor" w:hAnsi="Tele-GroteskEENor"/>
        </w:rPr>
        <w:t>Naziv ili ime i prezime ____________________________________________________________</w:t>
      </w:r>
    </w:p>
    <w:p w:rsidR="00486AF6" w:rsidRPr="001A5F3E" w:rsidRDefault="00486AF6" w:rsidP="00BA686C">
      <w:pPr>
        <w:numPr>
          <w:ilvl w:val="1"/>
          <w:numId w:val="61"/>
        </w:numPr>
        <w:pBdr>
          <w:top w:val="single" w:sz="4" w:space="1" w:color="365F91"/>
          <w:bottom w:val="single" w:sz="4" w:space="5" w:color="365F91"/>
        </w:pBdr>
        <w:shd w:val="clear" w:color="auto" w:fill="DBE5F1"/>
        <w:tabs>
          <w:tab w:val="left" w:pos="284"/>
        </w:tabs>
        <w:spacing w:after="120"/>
        <w:ind w:hanging="726"/>
        <w:rPr>
          <w:rFonts w:ascii="Tele-GroteskEENor" w:hAnsi="Tele-GroteskEENor"/>
        </w:rPr>
      </w:pPr>
      <w:r w:rsidRPr="001A5F3E">
        <w:rPr>
          <w:rFonts w:ascii="Tele-GroteskEENor" w:hAnsi="Tele-GroteskEENor"/>
        </w:rPr>
        <w:t>Adresa sjedišta/prebivališta________________________________________________________</w:t>
      </w:r>
    </w:p>
    <w:p w:rsidR="00486AF6" w:rsidRPr="001A5F3E"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1A5F3E">
        <w:rPr>
          <w:rFonts w:ascii="Tele-GroteskEENor" w:hAnsi="Tele-GroteskEENor"/>
          <w:b/>
        </w:rPr>
        <w:t>Podaci o priključku</w:t>
      </w:r>
    </w:p>
    <w:p w:rsidR="00486AF6" w:rsidRPr="001A5F3E"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line="360" w:lineRule="auto"/>
        <w:ind w:left="425"/>
        <w:rPr>
          <w:rFonts w:ascii="Tele-GroteskEENor" w:hAnsi="Tele-GroteskEENor"/>
        </w:rPr>
      </w:pPr>
      <w:r w:rsidRPr="001A5F3E">
        <w:rPr>
          <w:rFonts w:ascii="Tele-GroteskEENor" w:hAnsi="Tele-GroteskEENor"/>
        </w:rPr>
        <w:t>Adresa priključka___________________________________________________</w:t>
      </w:r>
    </w:p>
    <w:p w:rsidR="00486AF6" w:rsidRPr="001A5F3E" w:rsidRDefault="00486AF6" w:rsidP="00BA686C">
      <w:pPr>
        <w:numPr>
          <w:ilvl w:val="1"/>
          <w:numId w:val="61"/>
        </w:numPr>
        <w:pBdr>
          <w:top w:val="single" w:sz="4" w:space="4" w:color="365F91"/>
          <w:bottom w:val="single" w:sz="4" w:space="1" w:color="365F91"/>
        </w:pBdr>
        <w:shd w:val="clear" w:color="auto" w:fill="DBE5F1"/>
        <w:tabs>
          <w:tab w:val="clear" w:pos="851"/>
          <w:tab w:val="left" w:pos="284"/>
        </w:tabs>
        <w:spacing w:before="120" w:after="120" w:line="360" w:lineRule="auto"/>
        <w:ind w:left="850" w:hanging="425"/>
        <w:rPr>
          <w:rFonts w:ascii="Tele-GroteskEENor" w:hAnsi="Tele-GroteskEENor"/>
        </w:rPr>
      </w:pPr>
      <w:r w:rsidRPr="001A5F3E">
        <w:rPr>
          <w:rFonts w:ascii="Tele-GroteskEENor" w:hAnsi="Tele-GroteskEENor"/>
        </w:rPr>
        <w:t>Telefonski brojevi</w:t>
      </w:r>
    </w:p>
    <w:p w:rsidR="00486AF6" w:rsidRPr="001A5F3E" w:rsidRDefault="00486AF6" w:rsidP="00486AF6">
      <w:pPr>
        <w:pBdr>
          <w:top w:val="single" w:sz="4" w:space="4" w:color="365F91"/>
          <w:bottom w:val="single" w:sz="4" w:space="1" w:color="365F91"/>
        </w:pBdr>
        <w:shd w:val="clear" w:color="auto" w:fill="DBE5F1"/>
        <w:tabs>
          <w:tab w:val="clear" w:pos="851"/>
          <w:tab w:val="left" w:pos="284"/>
          <w:tab w:val="num" w:pos="1440"/>
        </w:tabs>
        <w:spacing w:before="120" w:after="120" w:line="360" w:lineRule="auto"/>
        <w:ind w:left="850"/>
        <w:rPr>
          <w:rFonts w:ascii="Tele-GroteskEENor" w:hAnsi="Tele-GroteskEENor"/>
        </w:rPr>
      </w:pPr>
      <w:r w:rsidRPr="001A5F3E">
        <w:rPr>
          <w:rFonts w:ascii="Tele-GroteskEENor" w:hAnsi="Tele-GroteskEENor"/>
        </w:rPr>
        <w:t>_____________________________________________________________________________________________________________________________________________________________</w:t>
      </w:r>
    </w:p>
    <w:p w:rsidR="00486AF6" w:rsidRPr="001A5F3E"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1A5F3E">
        <w:rPr>
          <w:rFonts w:ascii="Tele-GroteskEENor" w:hAnsi="Tele-GroteskEENor"/>
          <w:b/>
        </w:rPr>
        <w:t>Zamjenska veleprodajna usluga/usluge za koje se podnosi zahtjev</w:t>
      </w:r>
    </w:p>
    <w:p w:rsidR="00486AF6" w:rsidRPr="001A5F3E" w:rsidRDefault="00DA0414"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Pr>
          <w:rFonts w:ascii="Tele-GroteskEENor" w:hAnsi="Tele-GroteskEENor"/>
          <w:noProof/>
          <w:color w:val="000000"/>
        </w:rPr>
        <mc:AlternateContent>
          <mc:Choice Requires="wps">
            <w:drawing>
              <wp:inline distT="0" distB="0" distL="0" distR="0" wp14:anchorId="3D5699F6" wp14:editId="3E5D3DF8">
                <wp:extent cx="114300" cy="114300"/>
                <wp:effectExtent l="9525" t="9525" r="9525" b="9525"/>
                <wp:docPr id="29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&#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pL0Di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color w:val="000000"/>
        </w:rPr>
        <w:t xml:space="preserve">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izdvojenog</w:t>
      </w:r>
      <w:r w:rsidR="00486AF6" w:rsidRPr="001A5F3E">
        <w:rPr>
          <w:rFonts w:ascii="Tele-GroteskEENor" w:hAnsi="Tele-GroteskEENor"/>
          <w:color w:val="000000"/>
        </w:rPr>
        <w:t xml:space="preserve"> </w:t>
      </w:r>
      <w:r w:rsidR="009006C8" w:rsidRPr="001A5F3E">
        <w:rPr>
          <w:rFonts w:ascii="Tele-GroteskEENor" w:hAnsi="Tele-GroteskEENor"/>
          <w:color w:val="000000"/>
        </w:rPr>
        <w:t>pristupa</w:t>
      </w:r>
      <w:r w:rsidR="00486AF6" w:rsidRPr="001A5F3E">
        <w:rPr>
          <w:rFonts w:ascii="Tele-GroteskEENor" w:hAnsi="Tele-GroteskEENor"/>
          <w:color w:val="000000"/>
        </w:rPr>
        <w:t xml:space="preserve"> </w:t>
      </w:r>
      <w:r w:rsidR="009006C8" w:rsidRPr="001A5F3E">
        <w:rPr>
          <w:rFonts w:ascii="Tele-GroteskEENor" w:hAnsi="Tele-GroteskEENor"/>
          <w:color w:val="000000"/>
        </w:rPr>
        <w:t>lokalnoj</w:t>
      </w:r>
      <w:r w:rsidR="00486AF6" w:rsidRPr="001A5F3E">
        <w:rPr>
          <w:rFonts w:ascii="Tele-GroteskEENor" w:hAnsi="Tele-GroteskEENor"/>
          <w:color w:val="000000"/>
        </w:rPr>
        <w:t xml:space="preserve"> </w:t>
      </w:r>
      <w:r w:rsidR="009006C8" w:rsidRPr="001A5F3E">
        <w:rPr>
          <w:rFonts w:ascii="Tele-GroteskEENor" w:hAnsi="Tele-GroteskEENor"/>
          <w:color w:val="000000"/>
        </w:rPr>
        <w:t>petlji</w:t>
      </w:r>
      <w:r w:rsidR="00486AF6" w:rsidRPr="001A5F3E">
        <w:rPr>
          <w:rFonts w:ascii="Tele-GroteskEENor" w:hAnsi="Tele-GroteskEENor"/>
          <w:color w:val="000000"/>
        </w:rPr>
        <w:t xml:space="preserve"> (</w:t>
      </w:r>
      <w:r w:rsidR="009006C8" w:rsidRPr="001A5F3E">
        <w:rPr>
          <w:rFonts w:ascii="Tele-GroteskEENor" w:hAnsi="Tele-GroteskEENor"/>
          <w:color w:val="000000"/>
        </w:rPr>
        <w:t>LLU</w:t>
      </w:r>
      <w:r w:rsidR="00486AF6" w:rsidRPr="001A5F3E">
        <w:rPr>
          <w:rFonts w:ascii="Tele-GroteskEENor" w:hAnsi="Tele-GroteskEENor"/>
          <w:color w:val="000000"/>
        </w:rPr>
        <w:t>) (</w:t>
      </w:r>
      <w:r w:rsidR="009006C8" w:rsidRPr="001A5F3E">
        <w:rPr>
          <w:rFonts w:ascii="Tele-GroteskEENor" w:hAnsi="Tele-GroteskEENor"/>
          <w:color w:val="000000"/>
        </w:rPr>
        <w:t>idi</w:t>
      </w:r>
      <w:r w:rsidR="00486AF6" w:rsidRPr="001A5F3E">
        <w:rPr>
          <w:rFonts w:ascii="Tele-GroteskEENor" w:hAnsi="Tele-GroteskEENor"/>
          <w:color w:val="000000"/>
        </w:rPr>
        <w:t xml:space="preserve"> </w:t>
      </w:r>
      <w:r w:rsidR="009006C8" w:rsidRPr="001A5F3E">
        <w:rPr>
          <w:rFonts w:ascii="Tele-GroteskEENor" w:hAnsi="Tele-GroteskEENor"/>
          <w:color w:val="000000"/>
        </w:rPr>
        <w:t>na</w:t>
      </w:r>
      <w:r w:rsidR="00486AF6" w:rsidRPr="001A5F3E">
        <w:rPr>
          <w:rFonts w:ascii="Tele-GroteskEENor" w:hAnsi="Tele-GroteskEENor"/>
          <w:color w:val="000000"/>
        </w:rPr>
        <w:t xml:space="preserve"> 5.1.)</w:t>
      </w:r>
    </w:p>
    <w:p w:rsidR="00486AF6" w:rsidRPr="001A5F3E" w:rsidRDefault="00DA0414"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Pr>
          <w:rFonts w:ascii="Tele-GroteskEENor" w:hAnsi="Tele-GroteskEENor"/>
          <w:noProof/>
          <w:color w:val="000000"/>
        </w:rPr>
        <mc:AlternateContent>
          <mc:Choice Requires="wps">
            <w:drawing>
              <wp:inline distT="0" distB="0" distL="0" distR="0" wp14:anchorId="1A1F3780" wp14:editId="3AA0EC43">
                <wp:extent cx="114300" cy="114300"/>
                <wp:effectExtent l="9525" t="9525" r="9525" b="9525"/>
                <wp:docPr id="29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Aj1UwfAgAAPw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color w:val="000000"/>
        </w:rPr>
        <w:t xml:space="preserve">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veleprodajnog</w:t>
      </w:r>
      <w:r w:rsidR="00486AF6" w:rsidRPr="001A5F3E">
        <w:rPr>
          <w:rFonts w:ascii="Tele-GroteskEENor" w:hAnsi="Tele-GroteskEENor"/>
          <w:color w:val="000000"/>
        </w:rPr>
        <w:t xml:space="preserve"> š</w:t>
      </w:r>
      <w:r w:rsidR="009006C8" w:rsidRPr="001A5F3E">
        <w:rPr>
          <w:rFonts w:ascii="Tele-GroteskEENor" w:hAnsi="Tele-GroteskEENor"/>
          <w:color w:val="000000"/>
        </w:rPr>
        <w:t>irokopojasnog</w:t>
      </w:r>
      <w:r w:rsidR="00486AF6" w:rsidRPr="001A5F3E">
        <w:rPr>
          <w:rFonts w:ascii="Tele-GroteskEENor" w:hAnsi="Tele-GroteskEENor"/>
          <w:color w:val="000000"/>
        </w:rPr>
        <w:t xml:space="preserve"> </w:t>
      </w:r>
      <w:r w:rsidR="009006C8" w:rsidRPr="001A5F3E">
        <w:rPr>
          <w:rFonts w:ascii="Tele-GroteskEENor" w:hAnsi="Tele-GroteskEENor"/>
          <w:color w:val="000000"/>
        </w:rPr>
        <w:t>pristupa</w:t>
      </w:r>
      <w:r w:rsidR="00486AF6" w:rsidRPr="001A5F3E">
        <w:rPr>
          <w:rFonts w:ascii="Tele-GroteskEENor" w:hAnsi="Tele-GroteskEENor"/>
          <w:color w:val="000000"/>
        </w:rPr>
        <w:t xml:space="preserve"> (</w:t>
      </w:r>
      <w:r w:rsidR="009006C8" w:rsidRPr="001A5F3E">
        <w:rPr>
          <w:rFonts w:ascii="Tele-GroteskEENor" w:hAnsi="Tele-GroteskEENor"/>
          <w:color w:val="000000"/>
        </w:rPr>
        <w:t>BSA</w:t>
      </w:r>
      <w:r w:rsidR="00486AF6" w:rsidRPr="001A5F3E">
        <w:rPr>
          <w:rFonts w:ascii="Tele-GroteskEENor" w:hAnsi="Tele-GroteskEENor"/>
          <w:color w:val="000000"/>
        </w:rPr>
        <w:t>) (</w:t>
      </w:r>
      <w:r w:rsidR="009006C8" w:rsidRPr="001A5F3E">
        <w:rPr>
          <w:rFonts w:ascii="Tele-GroteskEENor" w:hAnsi="Tele-GroteskEENor"/>
          <w:color w:val="000000"/>
        </w:rPr>
        <w:t>idi</w:t>
      </w:r>
      <w:r w:rsidR="00486AF6" w:rsidRPr="001A5F3E">
        <w:rPr>
          <w:rFonts w:ascii="Tele-GroteskEENor" w:hAnsi="Tele-GroteskEENor"/>
          <w:color w:val="000000"/>
        </w:rPr>
        <w:t xml:space="preserve"> </w:t>
      </w:r>
      <w:r w:rsidR="009006C8" w:rsidRPr="001A5F3E">
        <w:rPr>
          <w:rFonts w:ascii="Tele-GroteskEENor" w:hAnsi="Tele-GroteskEENor"/>
          <w:color w:val="000000"/>
        </w:rPr>
        <w:t>na</w:t>
      </w:r>
      <w:r w:rsidR="00486AF6" w:rsidRPr="001A5F3E">
        <w:rPr>
          <w:rFonts w:ascii="Tele-GroteskEENor" w:hAnsi="Tele-GroteskEENor"/>
          <w:color w:val="000000"/>
        </w:rPr>
        <w:t xml:space="preserve"> 5.2.)</w:t>
      </w:r>
    </w:p>
    <w:p w:rsidR="00486AF6" w:rsidRPr="001A5F3E" w:rsidRDefault="00DA0414"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Pr>
          <w:rFonts w:ascii="Tele-GroteskEENor" w:hAnsi="Tele-GroteskEENor"/>
          <w:noProof/>
          <w:color w:val="000000"/>
        </w:rPr>
        <mc:AlternateContent>
          <mc:Choice Requires="wps">
            <w:drawing>
              <wp:inline distT="0" distB="0" distL="0" distR="0" wp14:anchorId="4A949A1C" wp14:editId="41E900DC">
                <wp:extent cx="114300" cy="114300"/>
                <wp:effectExtent l="9525" t="9525" r="9525" b="9525"/>
                <wp:docPr id="28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BeqlT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color w:val="000000"/>
        </w:rPr>
        <w:t xml:space="preserve">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najma</w:t>
      </w:r>
      <w:r w:rsidR="00486AF6" w:rsidRPr="001A5F3E">
        <w:rPr>
          <w:rFonts w:ascii="Tele-GroteskEENor" w:hAnsi="Tele-GroteskEENor"/>
          <w:color w:val="000000"/>
        </w:rPr>
        <w:t xml:space="preserve"> </w:t>
      </w:r>
      <w:r w:rsidR="009006C8" w:rsidRPr="001A5F3E">
        <w:rPr>
          <w:rFonts w:ascii="Tele-GroteskEENor" w:hAnsi="Tele-GroteskEENor"/>
          <w:color w:val="000000"/>
        </w:rPr>
        <w:t>korisni</w:t>
      </w:r>
      <w:r w:rsidR="00486AF6" w:rsidRPr="001A5F3E">
        <w:rPr>
          <w:rFonts w:ascii="Tele-GroteskEENor" w:hAnsi="Tele-GroteskEENor"/>
          <w:color w:val="000000"/>
        </w:rPr>
        <w:t>č</w:t>
      </w:r>
      <w:r w:rsidR="009006C8" w:rsidRPr="001A5F3E">
        <w:rPr>
          <w:rFonts w:ascii="Tele-GroteskEENor" w:hAnsi="Tele-GroteskEENor"/>
          <w:color w:val="000000"/>
        </w:rPr>
        <w:t>ke</w:t>
      </w:r>
      <w:r w:rsidR="00486AF6" w:rsidRPr="001A5F3E">
        <w:rPr>
          <w:rFonts w:ascii="Tele-GroteskEENor" w:hAnsi="Tele-GroteskEENor"/>
          <w:color w:val="000000"/>
        </w:rPr>
        <w:t xml:space="preserve"> </w:t>
      </w:r>
      <w:r w:rsidR="009006C8" w:rsidRPr="001A5F3E">
        <w:rPr>
          <w:rFonts w:ascii="Tele-GroteskEENor" w:hAnsi="Tele-GroteskEENor"/>
          <w:color w:val="000000"/>
        </w:rPr>
        <w:t>linije</w:t>
      </w:r>
      <w:r w:rsidR="00486AF6" w:rsidRPr="001A5F3E">
        <w:rPr>
          <w:rFonts w:ascii="Tele-GroteskEENor" w:hAnsi="Tele-GroteskEENor"/>
          <w:color w:val="000000"/>
        </w:rPr>
        <w:t xml:space="preserve"> (</w:t>
      </w:r>
      <w:r w:rsidR="009006C8" w:rsidRPr="001A5F3E">
        <w:rPr>
          <w:rFonts w:ascii="Tele-GroteskEENor" w:hAnsi="Tele-GroteskEENor"/>
          <w:color w:val="000000"/>
        </w:rPr>
        <w:t>WLR</w:t>
      </w:r>
      <w:r w:rsidR="00486AF6" w:rsidRPr="001A5F3E">
        <w:rPr>
          <w:rFonts w:ascii="Tele-GroteskEENor" w:hAnsi="Tele-GroteskEENor"/>
          <w:color w:val="000000"/>
        </w:rPr>
        <w:t>) na MSAN POTS priključku (</w:t>
      </w:r>
      <w:r w:rsidR="009006C8" w:rsidRPr="001A5F3E">
        <w:rPr>
          <w:rFonts w:ascii="Tele-GroteskEENor" w:hAnsi="Tele-GroteskEENor"/>
          <w:color w:val="000000"/>
        </w:rPr>
        <w:t>idi</w:t>
      </w:r>
      <w:r w:rsidR="00486AF6" w:rsidRPr="001A5F3E">
        <w:rPr>
          <w:rFonts w:ascii="Tele-GroteskEENor" w:hAnsi="Tele-GroteskEENor"/>
          <w:color w:val="000000"/>
        </w:rPr>
        <w:t xml:space="preserve"> </w:t>
      </w:r>
      <w:r w:rsidR="009006C8" w:rsidRPr="001A5F3E">
        <w:rPr>
          <w:rFonts w:ascii="Tele-GroteskEENor" w:hAnsi="Tele-GroteskEENor"/>
          <w:color w:val="000000"/>
        </w:rPr>
        <w:t>na</w:t>
      </w:r>
      <w:r w:rsidR="00486AF6" w:rsidRPr="001A5F3E">
        <w:rPr>
          <w:rFonts w:ascii="Tele-GroteskEENor" w:hAnsi="Tele-GroteskEENor"/>
          <w:color w:val="000000"/>
        </w:rPr>
        <w:t xml:space="preserve"> 5.3.)</w:t>
      </w:r>
    </w:p>
    <w:p w:rsidR="00486AF6" w:rsidRPr="001A5F3E" w:rsidRDefault="00DA0414" w:rsidP="00486AF6">
      <w:pPr>
        <w:pBdr>
          <w:top w:val="single" w:sz="4" w:space="1" w:color="365F91"/>
          <w:bottom w:val="single" w:sz="4" w:space="1" w:color="365F91"/>
        </w:pBdr>
        <w:shd w:val="clear" w:color="auto" w:fill="DBE5F1"/>
        <w:tabs>
          <w:tab w:val="clear" w:pos="851"/>
        </w:tabs>
        <w:spacing w:after="120"/>
        <w:ind w:left="720"/>
        <w:rPr>
          <w:rFonts w:ascii="Tele-GroteskEENor" w:hAnsi="Tele-GroteskEENor"/>
          <w:color w:val="000000"/>
        </w:rPr>
      </w:pPr>
      <w:r>
        <w:rPr>
          <w:rFonts w:ascii="Tele-GroteskEENor" w:hAnsi="Tele-GroteskEENor"/>
          <w:noProof/>
          <w:color w:val="000000"/>
        </w:rPr>
        <mc:AlternateContent>
          <mc:Choice Requires="wps">
            <w:drawing>
              <wp:inline distT="0" distB="0" distL="0" distR="0" wp14:anchorId="22D2C5D9" wp14:editId="0AFCEC14">
                <wp:extent cx="114300" cy="114300"/>
                <wp:effectExtent l="9525" t="9525" r="9525" b="9525"/>
                <wp:docPr id="6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pnrCBIAIAAD4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color w:val="000000"/>
        </w:rPr>
        <w:t xml:space="preserve">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najma</w:t>
      </w:r>
      <w:r w:rsidR="00486AF6" w:rsidRPr="001A5F3E">
        <w:rPr>
          <w:rFonts w:ascii="Tele-GroteskEENor" w:hAnsi="Tele-GroteskEENor"/>
          <w:color w:val="000000"/>
        </w:rPr>
        <w:t xml:space="preserve"> </w:t>
      </w:r>
      <w:r w:rsidR="009006C8" w:rsidRPr="001A5F3E">
        <w:rPr>
          <w:rFonts w:ascii="Tele-GroteskEENor" w:hAnsi="Tele-GroteskEENor"/>
          <w:color w:val="000000"/>
        </w:rPr>
        <w:t>korisni</w:t>
      </w:r>
      <w:r w:rsidR="00486AF6" w:rsidRPr="001A5F3E">
        <w:rPr>
          <w:rFonts w:ascii="Tele-GroteskEENor" w:hAnsi="Tele-GroteskEENor"/>
          <w:color w:val="000000"/>
        </w:rPr>
        <w:t>č</w:t>
      </w:r>
      <w:r w:rsidR="009006C8" w:rsidRPr="001A5F3E">
        <w:rPr>
          <w:rFonts w:ascii="Tele-GroteskEENor" w:hAnsi="Tele-GroteskEENor"/>
          <w:color w:val="000000"/>
        </w:rPr>
        <w:t>ke</w:t>
      </w:r>
      <w:r w:rsidR="00486AF6" w:rsidRPr="001A5F3E">
        <w:rPr>
          <w:rFonts w:ascii="Tele-GroteskEENor" w:hAnsi="Tele-GroteskEENor"/>
          <w:color w:val="000000"/>
        </w:rPr>
        <w:t xml:space="preserve"> </w:t>
      </w:r>
      <w:r w:rsidR="009006C8" w:rsidRPr="001A5F3E">
        <w:rPr>
          <w:rFonts w:ascii="Tele-GroteskEENor" w:hAnsi="Tele-GroteskEENor"/>
          <w:color w:val="000000"/>
        </w:rPr>
        <w:t>linije</w:t>
      </w:r>
      <w:r w:rsidR="00486AF6" w:rsidRPr="001A5F3E">
        <w:rPr>
          <w:rFonts w:ascii="Tele-GroteskEENor" w:hAnsi="Tele-GroteskEENor"/>
          <w:color w:val="000000"/>
        </w:rPr>
        <w:t xml:space="preserve"> (</w:t>
      </w:r>
      <w:r w:rsidR="009006C8" w:rsidRPr="001A5F3E">
        <w:rPr>
          <w:rFonts w:ascii="Tele-GroteskEENor" w:hAnsi="Tele-GroteskEENor"/>
          <w:color w:val="000000"/>
        </w:rPr>
        <w:t>WLR</w:t>
      </w:r>
      <w:r w:rsidR="00486AF6" w:rsidRPr="001A5F3E">
        <w:rPr>
          <w:rFonts w:ascii="Tele-GroteskEENor" w:hAnsi="Tele-GroteskEENor"/>
          <w:color w:val="000000"/>
        </w:rPr>
        <w:t xml:space="preserve">) na MSAN POTS priključku </w:t>
      </w:r>
      <w:r w:rsidR="0052228C" w:rsidRPr="001A5F3E">
        <w:rPr>
          <w:rFonts w:ascii="Tele-GroteskEENor" w:hAnsi="Tele-GroteskEENor"/>
          <w:color w:val="000000"/>
        </w:rPr>
        <w:t xml:space="preserve">i </w:t>
      </w:r>
      <w:r w:rsidR="009006C8" w:rsidRPr="001A5F3E">
        <w:rPr>
          <w:rFonts w:ascii="Tele-GroteskEENor" w:hAnsi="Tele-GroteskEENor"/>
          <w:color w:val="000000"/>
        </w:rPr>
        <w:t>usluga</w:t>
      </w:r>
      <w:r w:rsidR="00486AF6" w:rsidRPr="001A5F3E">
        <w:rPr>
          <w:rFonts w:ascii="Tele-GroteskEENor" w:hAnsi="Tele-GroteskEENor"/>
          <w:color w:val="000000"/>
        </w:rPr>
        <w:t xml:space="preserve"> </w:t>
      </w:r>
      <w:r w:rsidR="009006C8" w:rsidRPr="001A5F3E">
        <w:rPr>
          <w:rFonts w:ascii="Tele-GroteskEENor" w:hAnsi="Tele-GroteskEENor"/>
          <w:color w:val="000000"/>
        </w:rPr>
        <w:t>veleprodajnog</w:t>
      </w:r>
      <w:r w:rsidR="00486AF6" w:rsidRPr="001A5F3E">
        <w:rPr>
          <w:rFonts w:ascii="Tele-GroteskEENor" w:hAnsi="Tele-GroteskEENor"/>
          <w:color w:val="000000"/>
        </w:rPr>
        <w:t xml:space="preserve"> š</w:t>
      </w:r>
      <w:r w:rsidR="009006C8" w:rsidRPr="001A5F3E">
        <w:rPr>
          <w:rFonts w:ascii="Tele-GroteskEENor" w:hAnsi="Tele-GroteskEENor"/>
          <w:color w:val="000000"/>
        </w:rPr>
        <w:t>irokopojasnog</w:t>
      </w:r>
      <w:r w:rsidR="00486AF6" w:rsidRPr="001A5F3E">
        <w:rPr>
          <w:rFonts w:ascii="Tele-GroteskEENor" w:hAnsi="Tele-GroteskEENor"/>
          <w:color w:val="000000"/>
        </w:rPr>
        <w:t xml:space="preserve"> </w:t>
      </w:r>
      <w:r w:rsidR="009006C8" w:rsidRPr="001A5F3E">
        <w:rPr>
          <w:rFonts w:ascii="Tele-GroteskEENor" w:hAnsi="Tele-GroteskEENor"/>
          <w:color w:val="000000"/>
        </w:rPr>
        <w:t>pristupa</w:t>
      </w:r>
      <w:r w:rsidR="00486AF6" w:rsidRPr="001A5F3E">
        <w:rPr>
          <w:rFonts w:ascii="Tele-GroteskEENor" w:hAnsi="Tele-GroteskEENor"/>
          <w:color w:val="000000"/>
        </w:rPr>
        <w:t xml:space="preserve"> (</w:t>
      </w:r>
      <w:r w:rsidR="009006C8" w:rsidRPr="001A5F3E">
        <w:rPr>
          <w:rFonts w:ascii="Tele-GroteskEENor" w:hAnsi="Tele-GroteskEENor"/>
          <w:color w:val="000000"/>
        </w:rPr>
        <w:t>BSA</w:t>
      </w:r>
      <w:r w:rsidR="00486AF6" w:rsidRPr="001A5F3E">
        <w:rPr>
          <w:rFonts w:ascii="Tele-GroteskEENor" w:hAnsi="Tele-GroteskEENor"/>
          <w:color w:val="000000"/>
        </w:rPr>
        <w:t>)  uz djelomični prijenos brojeva (</w:t>
      </w:r>
      <w:r w:rsidR="009006C8" w:rsidRPr="001A5F3E">
        <w:rPr>
          <w:rFonts w:ascii="Tele-GroteskEENor" w:hAnsi="Tele-GroteskEENor"/>
          <w:color w:val="000000"/>
        </w:rPr>
        <w:t>idi</w:t>
      </w:r>
      <w:r w:rsidR="00486AF6" w:rsidRPr="001A5F3E">
        <w:rPr>
          <w:rFonts w:ascii="Tele-GroteskEENor" w:hAnsi="Tele-GroteskEENor"/>
          <w:color w:val="000000"/>
        </w:rPr>
        <w:t xml:space="preserve"> </w:t>
      </w:r>
      <w:r w:rsidR="009006C8" w:rsidRPr="001A5F3E">
        <w:rPr>
          <w:rFonts w:ascii="Tele-GroteskEENor" w:hAnsi="Tele-GroteskEENor"/>
          <w:color w:val="000000"/>
        </w:rPr>
        <w:t>na 5.2. i</w:t>
      </w:r>
      <w:r w:rsidR="00486AF6" w:rsidRPr="001A5F3E">
        <w:rPr>
          <w:rFonts w:ascii="Tele-GroteskEENor" w:hAnsi="Tele-GroteskEENor"/>
          <w:color w:val="000000"/>
        </w:rPr>
        <w:t xml:space="preserve"> 5.</w:t>
      </w:r>
      <w:r w:rsidR="0052228C" w:rsidRPr="001A5F3E">
        <w:rPr>
          <w:rFonts w:ascii="Tele-GroteskEENor" w:hAnsi="Tele-GroteskEENor"/>
          <w:color w:val="000000"/>
        </w:rPr>
        <w:t>3</w:t>
      </w:r>
      <w:r w:rsidR="00486AF6" w:rsidRPr="001A5F3E">
        <w:rPr>
          <w:rFonts w:ascii="Tele-GroteskEENor" w:hAnsi="Tele-GroteskEENor"/>
          <w:color w:val="000000"/>
        </w:rPr>
        <w:t>.)</w:t>
      </w:r>
    </w:p>
    <w:p w:rsidR="00486AF6" w:rsidRPr="001A5F3E" w:rsidRDefault="00486AF6" w:rsidP="00486AF6">
      <w:pPr>
        <w:pBdr>
          <w:top w:val="single" w:sz="4" w:space="1" w:color="365F91"/>
          <w:left w:val="single" w:sz="4" w:space="4" w:color="365F91"/>
          <w:bottom w:val="single" w:sz="4" w:space="1" w:color="365F91"/>
          <w:right w:val="single" w:sz="4" w:space="1" w:color="365F91"/>
        </w:pBdr>
        <w:shd w:val="clear" w:color="auto" w:fill="DBE5F1"/>
        <w:tabs>
          <w:tab w:val="left" w:pos="567"/>
        </w:tabs>
        <w:ind w:left="567"/>
        <w:rPr>
          <w:rFonts w:ascii="Tele-GroteskEENor" w:hAnsi="Tele-GroteskEENor"/>
        </w:rPr>
      </w:pPr>
      <w:r w:rsidRPr="001A5F3E">
        <w:rPr>
          <w:rFonts w:ascii="Tele-GroteskEENor" w:hAnsi="Tele-GroteskEENor"/>
          <w:b/>
        </w:rPr>
        <w:t>Željeni datum uključenja (izdvajanja):</w:t>
      </w:r>
      <w:r w:rsidRPr="001A5F3E">
        <w:rPr>
          <w:rFonts w:ascii="Tele-GroteskEENor" w:hAnsi="Tele-GroteskEENor"/>
        </w:rPr>
        <w:t>_________________________</w:t>
      </w:r>
    </w:p>
    <w:p w:rsidR="00486AF6" w:rsidRPr="001A5F3E" w:rsidRDefault="00486AF6" w:rsidP="00486AF6">
      <w:pPr>
        <w:pBdr>
          <w:top w:val="single" w:sz="4" w:space="1" w:color="365F91"/>
          <w:left w:val="single" w:sz="4" w:space="4" w:color="365F91"/>
          <w:bottom w:val="single" w:sz="4" w:space="1" w:color="365F91"/>
          <w:right w:val="single" w:sz="4" w:space="1" w:color="365F91"/>
        </w:pBdr>
        <w:shd w:val="clear" w:color="auto" w:fill="DBE5F1"/>
        <w:ind w:left="567"/>
        <w:rPr>
          <w:rFonts w:ascii="Tele-GroteskEENor" w:hAnsi="Tele-GroteskEENor"/>
        </w:rPr>
      </w:pPr>
    </w:p>
    <w:p w:rsidR="00486AF6" w:rsidRPr="001A5F3E" w:rsidRDefault="00486AF6" w:rsidP="00486AF6">
      <w:pPr>
        <w:rPr>
          <w:rFonts w:ascii="Tele-GroteskEENor" w:hAnsi="Tele-GroteskEENor"/>
        </w:rPr>
      </w:pPr>
    </w:p>
    <w:p w:rsidR="00486AF6" w:rsidRPr="001A5F3E" w:rsidRDefault="00486AF6" w:rsidP="00BA686C">
      <w:pPr>
        <w:numPr>
          <w:ilvl w:val="0"/>
          <w:numId w:val="61"/>
        </w:numPr>
        <w:pBdr>
          <w:top w:val="single" w:sz="4" w:space="1" w:color="365F91"/>
          <w:bottom w:val="single" w:sz="4" w:space="1" w:color="365F91"/>
        </w:pBdr>
        <w:shd w:val="clear" w:color="auto" w:fill="B8CCE4"/>
        <w:spacing w:before="120" w:after="240"/>
        <w:ind w:hanging="720"/>
        <w:rPr>
          <w:rFonts w:ascii="Tele-GroteskEENor" w:hAnsi="Tele-GroteskEENor"/>
          <w:b/>
        </w:rPr>
      </w:pPr>
      <w:r w:rsidRPr="001A5F3E">
        <w:rPr>
          <w:rFonts w:ascii="Tele-GroteskEENor" w:hAnsi="Tele-GroteskEENor"/>
          <w:b/>
        </w:rPr>
        <w:t>Specifikacija zahtjeva za pojedinu veleprodajnu uslugu</w:t>
      </w:r>
    </w:p>
    <w:p w:rsidR="00486AF6" w:rsidRPr="001A5F3E" w:rsidRDefault="00486AF6" w:rsidP="00BA686C">
      <w:pPr>
        <w:numPr>
          <w:ilvl w:val="1"/>
          <w:numId w:val="61"/>
        </w:numPr>
        <w:pBdr>
          <w:top w:val="single" w:sz="4" w:space="1" w:color="76923C"/>
          <w:bottom w:val="single" w:sz="4" w:space="1" w:color="76923C"/>
        </w:pBdr>
        <w:shd w:val="clear" w:color="auto" w:fill="D6E3BC"/>
        <w:tabs>
          <w:tab w:val="left" w:pos="284"/>
        </w:tabs>
        <w:spacing w:before="120" w:after="120"/>
        <w:ind w:hanging="868"/>
        <w:rPr>
          <w:rFonts w:ascii="Tele-GroteskEENor" w:hAnsi="Tele-GroteskEENor"/>
          <w:b/>
        </w:rPr>
      </w:pPr>
      <w:r w:rsidRPr="001A5F3E">
        <w:rPr>
          <w:rFonts w:ascii="Tele-GroteskEENor" w:hAnsi="Tele-GroteskEENor"/>
          <w:b/>
        </w:rPr>
        <w:t>Usluga izdvojenog pristupa lokalnoj petlji (LLU)</w:t>
      </w:r>
    </w:p>
    <w:p w:rsidR="00486AF6" w:rsidRPr="001A5F3E" w:rsidRDefault="00486AF6" w:rsidP="00BA686C">
      <w:pPr>
        <w:numPr>
          <w:ilvl w:val="2"/>
          <w:numId w:val="61"/>
        </w:numPr>
        <w:pBdr>
          <w:bottom w:val="single" w:sz="4" w:space="1" w:color="76923C"/>
        </w:pBdr>
        <w:shd w:val="clear" w:color="auto" w:fill="EAF1DD"/>
        <w:tabs>
          <w:tab w:val="num" w:pos="1584"/>
        </w:tabs>
        <w:spacing w:line="360" w:lineRule="auto"/>
        <w:ind w:hanging="1071"/>
        <w:contextualSpacing/>
        <w:rPr>
          <w:rFonts w:ascii="Tele-GroteskEENor" w:hAnsi="Tele-GroteskEENor"/>
        </w:rPr>
      </w:pPr>
      <w:r w:rsidRPr="001A5F3E">
        <w:rPr>
          <w:rFonts w:ascii="Tele-GroteskEENor" w:hAnsi="Tele-GroteskEENor"/>
          <w:b/>
        </w:rPr>
        <w:t xml:space="preserve">Prijenos broja                   </w:t>
      </w:r>
      <w:r w:rsidRPr="001A5F3E">
        <w:rPr>
          <w:rFonts w:ascii="Tele-GroteskEENor" w:hAnsi="Tele-GroteskEENor"/>
          <w:color w:val="000000"/>
        </w:rPr>
        <w:t xml:space="preserve">da   </w:t>
      </w:r>
      <w:r w:rsidR="00DA0414">
        <w:rPr>
          <w:rFonts w:ascii="Tele-GroteskEENor" w:hAnsi="Tele-GroteskEENor"/>
          <w:noProof/>
          <w:color w:val="000000"/>
        </w:rPr>
        <mc:AlternateContent>
          <mc:Choice Requires="wps">
            <w:drawing>
              <wp:inline distT="0" distB="0" distL="0" distR="0" wp14:anchorId="23F9715E" wp14:editId="337EDC2C">
                <wp:extent cx="114300" cy="114300"/>
                <wp:effectExtent l="9525" t="9525" r="9525" b="9525"/>
                <wp:docPr id="6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ylLsI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color w:val="000000"/>
        </w:rPr>
        <w:t xml:space="preserve">              ne</w:t>
      </w:r>
      <w:r w:rsidRPr="001A5F3E">
        <w:rPr>
          <w:rFonts w:ascii="Tele-GroteskEENor" w:hAnsi="Tele-GroteskEENor"/>
        </w:rPr>
        <w:t xml:space="preserve"> </w:t>
      </w:r>
      <w:r w:rsidRPr="001A5F3E">
        <w:rPr>
          <w:rFonts w:ascii="Tele-GroteskEENor" w:hAnsi="Tele-GroteskEENor"/>
          <w:b/>
        </w:rPr>
        <w:t xml:space="preserve">  </w:t>
      </w:r>
      <w:r w:rsidR="00DA0414">
        <w:rPr>
          <w:rFonts w:ascii="Tele-GroteskEENor" w:hAnsi="Tele-GroteskEENor"/>
          <w:noProof/>
        </w:rPr>
        <mc:AlternateContent>
          <mc:Choice Requires="wps">
            <w:drawing>
              <wp:inline distT="0" distB="0" distL="0" distR="0" wp14:anchorId="24D1403B" wp14:editId="0A99CC69">
                <wp:extent cx="114300" cy="114300"/>
                <wp:effectExtent l="9525" t="9525" r="9525" b="9525"/>
                <wp:docPr id="6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K8Vcg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b/>
        </w:rPr>
        <w:t xml:space="preserve">        </w:t>
      </w:r>
    </w:p>
    <w:p w:rsidR="00486AF6" w:rsidRPr="001A5F3E" w:rsidRDefault="00486AF6" w:rsidP="00BA686C">
      <w:pPr>
        <w:numPr>
          <w:ilvl w:val="2"/>
          <w:numId w:val="61"/>
        </w:numPr>
        <w:pBdr>
          <w:bottom w:val="single" w:sz="4" w:space="1" w:color="76923C"/>
        </w:pBdr>
        <w:shd w:val="clear" w:color="auto" w:fill="EAF1DD"/>
        <w:tabs>
          <w:tab w:val="num" w:pos="1584"/>
        </w:tabs>
        <w:spacing w:line="360" w:lineRule="auto"/>
        <w:ind w:hanging="1071"/>
        <w:contextualSpacing/>
        <w:jc w:val="left"/>
        <w:rPr>
          <w:rFonts w:ascii="Tele-GroteskEENor" w:hAnsi="Tele-GroteskEENor"/>
        </w:rPr>
      </w:pPr>
      <w:r w:rsidRPr="001A5F3E">
        <w:rPr>
          <w:rFonts w:ascii="Tele-GroteskEENor" w:hAnsi="Tele-GroteskEENor"/>
          <w:b/>
        </w:rPr>
        <w:t>Oznaka kolokacije</w:t>
      </w:r>
      <w:r w:rsidRPr="001A5F3E">
        <w:rPr>
          <w:rFonts w:ascii="Tele-GroteskEENor" w:hAnsi="Tele-GroteskEENor"/>
        </w:rPr>
        <w:t xml:space="preserve"> ___________________________________________________________</w:t>
      </w:r>
    </w:p>
    <w:p w:rsidR="00486AF6" w:rsidRPr="001A5F3E"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hanging="1071"/>
        <w:contextualSpacing/>
        <w:rPr>
          <w:rFonts w:ascii="Tele-GroteskEENor" w:hAnsi="Tele-GroteskEENor"/>
          <w:b/>
        </w:rPr>
      </w:pPr>
      <w:r w:rsidRPr="001A5F3E">
        <w:rPr>
          <w:rFonts w:ascii="Tele-GroteskEENor" w:hAnsi="Tele-GroteskEENor"/>
          <w:b/>
        </w:rPr>
        <w:t>Kvaliteta upredene metalne parice</w:t>
      </w:r>
    </w:p>
    <w:p w:rsidR="00486AF6" w:rsidRPr="001A5F3E" w:rsidRDefault="00486AF6" w:rsidP="00486AF6">
      <w:pPr>
        <w:pBdr>
          <w:top w:val="single" w:sz="4" w:space="1" w:color="76923C"/>
          <w:bottom w:val="single" w:sz="4" w:space="1" w:color="76923C"/>
        </w:pBdr>
        <w:shd w:val="clear" w:color="auto" w:fill="EAF1DD"/>
        <w:spacing w:line="360" w:lineRule="auto"/>
        <w:ind w:left="426"/>
        <w:rPr>
          <w:rFonts w:ascii="Tele-GroteskEENor" w:hAnsi="Tele-GroteskEENor"/>
        </w:rPr>
      </w:pPr>
      <w:r w:rsidRPr="001A5F3E">
        <w:rPr>
          <w:rFonts w:ascii="Tele-GroteskEENor" w:hAnsi="Tele-GroteskEENor"/>
        </w:rPr>
        <w:tab/>
      </w:r>
      <w:r w:rsidRPr="001A5F3E">
        <w:rPr>
          <w:rFonts w:ascii="Tele-GroteskEENor" w:hAnsi="Tele-GroteskEENor"/>
        </w:rPr>
        <w:tab/>
        <w:t xml:space="preserve"> </w:t>
      </w:r>
      <w:r w:rsidR="00DA0414">
        <w:rPr>
          <w:rFonts w:ascii="Tele-GroteskEENor" w:hAnsi="Tele-GroteskEENor"/>
          <w:noProof/>
        </w:rPr>
        <mc:AlternateContent>
          <mc:Choice Requires="wps">
            <w:drawing>
              <wp:inline distT="0" distB="0" distL="0" distR="0" wp14:anchorId="49439BBB" wp14:editId="41BA28A1">
                <wp:extent cx="114300" cy="114300"/>
                <wp:effectExtent l="9525" t="9525" r="9525" b="9525"/>
                <wp:docPr id="6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VEHgIAAD4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j7p1RB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rPr>
        <w:t xml:space="preserve">  uskopojasne prijenosne tehnologije  </w:t>
      </w:r>
    </w:p>
    <w:p w:rsidR="00486AF6" w:rsidRPr="001A5F3E" w:rsidRDefault="00486AF6" w:rsidP="00486AF6">
      <w:pPr>
        <w:pBdr>
          <w:top w:val="single" w:sz="4" w:space="1" w:color="76923C"/>
          <w:bottom w:val="single" w:sz="4" w:space="1" w:color="76923C"/>
        </w:pBdr>
        <w:shd w:val="clear" w:color="auto" w:fill="EAF1DD"/>
        <w:spacing w:line="360" w:lineRule="auto"/>
        <w:ind w:left="426"/>
        <w:rPr>
          <w:rFonts w:ascii="Tele-GroteskEENor" w:hAnsi="Tele-GroteskEENor"/>
        </w:rPr>
      </w:pPr>
      <w:r w:rsidRPr="001A5F3E">
        <w:rPr>
          <w:rFonts w:ascii="Tele-GroteskEENor" w:hAnsi="Tele-GroteskEENor"/>
        </w:rPr>
        <w:tab/>
      </w:r>
      <w:r w:rsidRPr="001A5F3E">
        <w:rPr>
          <w:rFonts w:ascii="Tele-GroteskEENor" w:hAnsi="Tele-GroteskEENor"/>
        </w:rPr>
        <w:tab/>
        <w:t xml:space="preserve"> </w:t>
      </w:r>
      <w:r w:rsidR="00DA0414">
        <w:rPr>
          <w:rFonts w:ascii="Tele-GroteskEENor" w:hAnsi="Tele-GroteskEENor"/>
          <w:noProof/>
        </w:rPr>
        <mc:AlternateContent>
          <mc:Choice Requires="wps">
            <w:drawing>
              <wp:inline distT="0" distB="0" distL="0" distR="0" wp14:anchorId="1DB57E35" wp14:editId="56B7894D">
                <wp:extent cx="114300" cy="114300"/>
                <wp:effectExtent l="9525" t="9525" r="9525" b="9525"/>
                <wp:docPr id="5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vFHwIAAD4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Sua8U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rPr>
        <w:t xml:space="preserve">  širokopojasne prijenosne tehnologije    </w:t>
      </w:r>
    </w:p>
    <w:p w:rsidR="00486AF6" w:rsidRPr="001A5F3E"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left="1134" w:hanging="708"/>
        <w:contextualSpacing/>
        <w:jc w:val="left"/>
        <w:rPr>
          <w:rFonts w:ascii="Tele-GroteskEENor" w:hAnsi="Tele-GroteskEENor"/>
        </w:rPr>
      </w:pPr>
      <w:r w:rsidRPr="001A5F3E">
        <w:rPr>
          <w:rFonts w:ascii="Tele-GroteskEENor" w:hAnsi="Tele-GroteskEENor"/>
        </w:rPr>
        <w:t>Podaci o opremi za prijenos koja će se koristiti u slučaju korištenja upredene metalne parice za velike brzine prijenosa ________________________________________________________</w:t>
      </w:r>
    </w:p>
    <w:p w:rsidR="00486AF6" w:rsidRPr="001A5F3E"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1A5F3E">
        <w:rPr>
          <w:rFonts w:ascii="Tele-GroteskEENor" w:hAnsi="Tele-GroteskEENor"/>
        </w:rPr>
        <w:t>Lokacija posrednog razdjelnika ______________________________________________</w:t>
      </w:r>
    </w:p>
    <w:p w:rsidR="00486AF6" w:rsidRPr="001A5F3E"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left="1134" w:hanging="708"/>
        <w:contextualSpacing/>
        <w:rPr>
          <w:rFonts w:ascii="Tele-GroteskEENor" w:hAnsi="Tele-GroteskEENor"/>
        </w:rPr>
      </w:pPr>
      <w:r w:rsidRPr="001A5F3E">
        <w:rPr>
          <w:rFonts w:ascii="Tele-GroteskEENor" w:hAnsi="Tele-GroteskEENor"/>
        </w:rPr>
        <w:t>Detaljni opis lokacije mrežne završne točke na lokaciji krajnjeg korisnika (ako se usluga pruža novom krajnjem korisniku)</w:t>
      </w:r>
    </w:p>
    <w:p w:rsidR="00486AF6" w:rsidRPr="001A5F3E"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1A5F3E">
        <w:rPr>
          <w:rFonts w:ascii="Tele-GroteskEENor" w:hAnsi="Tele-GroteskEENor"/>
        </w:rPr>
        <w:t>Pozicija na posrednom razdjelniku (HDF-u) ____________________________________</w:t>
      </w:r>
    </w:p>
    <w:p w:rsidR="00486AF6" w:rsidRPr="001A5F3E"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1A5F3E">
        <w:rPr>
          <w:rFonts w:ascii="Tele-GroteskEENor" w:hAnsi="Tele-GroteskEENor"/>
        </w:rPr>
        <w:t>Namjeravana brzina prijenosa________________________________________________</w:t>
      </w:r>
    </w:p>
    <w:p w:rsidR="00486AF6" w:rsidRPr="001A5F3E" w:rsidRDefault="00486AF6" w:rsidP="00BA686C">
      <w:pPr>
        <w:numPr>
          <w:ilvl w:val="1"/>
          <w:numId w:val="61"/>
        </w:numPr>
        <w:pBdr>
          <w:top w:val="single" w:sz="4" w:space="1" w:color="76923C"/>
          <w:bottom w:val="single" w:sz="4" w:space="1" w:color="76923C"/>
        </w:pBdr>
        <w:shd w:val="clear" w:color="auto" w:fill="D6E3BC"/>
        <w:tabs>
          <w:tab w:val="left" w:pos="284"/>
        </w:tabs>
        <w:spacing w:before="240" w:after="120"/>
        <w:ind w:hanging="868"/>
        <w:rPr>
          <w:rFonts w:ascii="Tele-GroteskEENor" w:hAnsi="Tele-GroteskEENor"/>
          <w:b/>
        </w:rPr>
      </w:pPr>
      <w:r w:rsidRPr="001A5F3E">
        <w:rPr>
          <w:rFonts w:ascii="Tele-GroteskEENor" w:hAnsi="Tele-GroteskEENor"/>
          <w:b/>
        </w:rPr>
        <w:t>Usluga veleprodajnog širokopojasnog pristupa (BSA)</w:t>
      </w:r>
    </w:p>
    <w:p w:rsidR="00486AF6" w:rsidRPr="001A5F3E" w:rsidRDefault="00486AF6" w:rsidP="00BA686C">
      <w:pPr>
        <w:numPr>
          <w:ilvl w:val="2"/>
          <w:numId w:val="61"/>
        </w:numPr>
        <w:pBdr>
          <w:top w:val="single" w:sz="4" w:space="1" w:color="76923C"/>
        </w:pBdr>
        <w:shd w:val="clear" w:color="auto" w:fill="EAF1DD"/>
        <w:tabs>
          <w:tab w:val="num" w:pos="1584"/>
        </w:tabs>
        <w:spacing w:line="480" w:lineRule="auto"/>
        <w:ind w:hanging="1072"/>
        <w:contextualSpacing/>
        <w:rPr>
          <w:rFonts w:ascii="Tele-GroteskEENor" w:hAnsi="Tele-GroteskEENor"/>
          <w:b/>
        </w:rPr>
      </w:pPr>
      <w:r w:rsidRPr="001A5F3E">
        <w:rPr>
          <w:rFonts w:ascii="Tele-GroteskEENor" w:hAnsi="Tele-GroteskEENor"/>
          <w:b/>
        </w:rPr>
        <w:t xml:space="preserve">Vrsta veleprodajnog širokopojasnog pristupa </w:t>
      </w:r>
    </w:p>
    <w:p w:rsidR="00486AF6" w:rsidRPr="001A5F3E" w:rsidRDefault="00DA0414" w:rsidP="000117EC">
      <w:pPr>
        <w:pBdr>
          <w:bottom w:val="single" w:sz="4" w:space="4" w:color="76923C"/>
        </w:pBdr>
        <w:shd w:val="clear" w:color="auto" w:fill="EAF1DD"/>
        <w:tabs>
          <w:tab w:val="clear" w:pos="851"/>
          <w:tab w:val="left" w:pos="567"/>
        </w:tabs>
        <w:spacing w:after="120"/>
        <w:ind w:left="567"/>
        <w:rPr>
          <w:rFonts w:ascii="Tele-GroteskEENor" w:hAnsi="Tele-GroteskEENor"/>
        </w:rPr>
      </w:pPr>
      <w:r>
        <w:rPr>
          <w:rFonts w:ascii="Tele-GroteskEENor" w:hAnsi="Tele-GroteskEENor"/>
          <w:noProof/>
          <w:color w:val="000000"/>
        </w:rPr>
        <mc:AlternateContent>
          <mc:Choice Requires="wps">
            <w:drawing>
              <wp:inline distT="0" distB="0" distL="0" distR="0" wp14:anchorId="5A1B24D7" wp14:editId="5E612C16">
                <wp:extent cx="114300" cy="114300"/>
                <wp:effectExtent l="9525" t="9525" r="9525" b="9525"/>
                <wp:docPr id="5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EMHw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G8IQw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color w:val="000000"/>
        </w:rPr>
        <w:t xml:space="preserve"> </w:t>
      </w:r>
      <w:r w:rsidR="00486AF6" w:rsidRPr="001A5F3E">
        <w:rPr>
          <w:rFonts w:ascii="Tele-GroteskEENor" w:hAnsi="Tele-GroteskEENor"/>
        </w:rPr>
        <w:t xml:space="preserve">veleprodajni širokopojasni pristup za internet – Krajnji korisnik ostvaruje pristup mreži  putem usluge </w:t>
      </w:r>
      <w:r w:rsidR="00E8543D" w:rsidRPr="001A5F3E">
        <w:rPr>
          <w:rFonts w:ascii="Tele-GroteskEENor" w:hAnsi="Tele-GroteskEENor"/>
        </w:rPr>
        <w:t>HT-a</w:t>
      </w:r>
      <w:r w:rsidR="00486AF6" w:rsidRPr="001A5F3E">
        <w:rPr>
          <w:rFonts w:ascii="Tele-GroteskEENor" w:hAnsi="Tele-GroteskEENor"/>
        </w:rPr>
        <w:t xml:space="preserve"> (BSA) (idi na 5.2.2.)</w:t>
      </w:r>
    </w:p>
    <w:p w:rsidR="00486AF6" w:rsidRPr="001A5F3E" w:rsidRDefault="00DA0414" w:rsidP="000117EC">
      <w:pPr>
        <w:pBdr>
          <w:bottom w:val="single" w:sz="4" w:space="4" w:color="76923C"/>
        </w:pBdr>
        <w:shd w:val="clear" w:color="auto" w:fill="EAF1DD"/>
        <w:tabs>
          <w:tab w:val="clear" w:pos="851"/>
          <w:tab w:val="left" w:pos="567"/>
        </w:tabs>
        <w:spacing w:after="120"/>
        <w:ind w:left="567"/>
        <w:rPr>
          <w:rFonts w:ascii="Tele-GroteskEENor" w:hAnsi="Tele-GroteskEENor"/>
        </w:rPr>
      </w:pPr>
      <w:r>
        <w:rPr>
          <w:rFonts w:ascii="Tele-GroteskEENor" w:hAnsi="Tele-GroteskEENor"/>
          <w:noProof/>
          <w:color w:val="000000"/>
        </w:rPr>
        <mc:AlternateContent>
          <mc:Choice Requires="wps">
            <w:drawing>
              <wp:inline distT="0" distB="0" distL="0" distR="0" wp14:anchorId="50E53BFB" wp14:editId="053AECEC">
                <wp:extent cx="114300" cy="114300"/>
                <wp:effectExtent l="9525" t="9525" r="9525" b="9525"/>
                <wp:docPr id="5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X3Go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color w:val="000000"/>
        </w:rPr>
        <w:t xml:space="preserve"> </w:t>
      </w:r>
      <w:r w:rsidR="00486AF6" w:rsidRPr="001A5F3E">
        <w:rPr>
          <w:rFonts w:ascii="Tele-GroteskEENor" w:hAnsi="Tele-GroteskEENor"/>
        </w:rPr>
        <w:t>veleprodajni širokopojasni pristup za internet – Krajnji korisnik ostvaruje pristup mreži  putem usluge Operatora korisnika (NBSA) (idi na 5.2.2.)</w:t>
      </w:r>
    </w:p>
    <w:p w:rsidR="00486AF6" w:rsidRPr="001A5F3E" w:rsidRDefault="00DA0414" w:rsidP="000117EC">
      <w:pPr>
        <w:pBdr>
          <w:bottom w:val="single" w:sz="4" w:space="4" w:color="76923C"/>
        </w:pBdr>
        <w:shd w:val="clear" w:color="auto" w:fill="EAF1DD"/>
        <w:tabs>
          <w:tab w:val="clear" w:pos="851"/>
          <w:tab w:val="left" w:pos="567"/>
        </w:tabs>
        <w:ind w:left="567"/>
        <w:rPr>
          <w:rFonts w:ascii="Tele-GroteskEENor" w:hAnsi="Tele-GroteskEENor"/>
        </w:rPr>
      </w:pPr>
      <w:r>
        <w:rPr>
          <w:rFonts w:ascii="Tele-GroteskEENor" w:hAnsi="Tele-GroteskEENor"/>
          <w:noProof/>
          <w:color w:val="000000"/>
        </w:rPr>
        <mc:AlternateContent>
          <mc:Choice Requires="wps">
            <w:drawing>
              <wp:inline distT="0" distB="0" distL="0" distR="0" wp14:anchorId="409FB9F4" wp14:editId="4AADA387">
                <wp:extent cx="114300" cy="114300"/>
                <wp:effectExtent l="9525" t="9525" r="9525" b="9525"/>
                <wp:docPr id="5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QtH85h4CAAA+BAAADgAAAAAAAAAAAAAAAAAuAgAAZHJzL2Uyb0RvYy54bWxQSwECLQAUAAYA&#10;CAAAACEAFxbY3tcAAAADAQAADwAAAAAAAAAAAAAAAAB4BAAAZHJzL2Rvd25yZXYueG1sUEsFBgAA&#10;AAAEAAQA8wAAAHwFAAAAAA==&#10;">
                <w10:anchorlock/>
              </v:rect>
            </w:pict>
          </mc:Fallback>
        </mc:AlternateContent>
      </w:r>
      <w:r w:rsidR="009006C8" w:rsidRPr="001A5F3E">
        <w:rPr>
          <w:rFonts w:ascii="Tele-GroteskEENor" w:hAnsi="Tele-GroteskEENor"/>
          <w:color w:val="000000"/>
        </w:rPr>
        <w:t xml:space="preserve"> </w:t>
      </w:r>
      <w:r w:rsidR="00486AF6" w:rsidRPr="001A5F3E">
        <w:rPr>
          <w:rFonts w:ascii="Tele-GroteskEENor" w:hAnsi="Tele-GroteskEENor"/>
        </w:rPr>
        <w:t>samostalni virtualni kanal za VoIP brzine do 256 kbit/s</w:t>
      </w:r>
    </w:p>
    <w:p w:rsidR="00486AF6" w:rsidRPr="001A5F3E" w:rsidRDefault="00DA0414" w:rsidP="000117EC">
      <w:pPr>
        <w:pBdr>
          <w:bottom w:val="single" w:sz="4" w:space="4" w:color="76923C"/>
        </w:pBdr>
        <w:shd w:val="clear" w:color="auto" w:fill="EAF1DD"/>
        <w:tabs>
          <w:tab w:val="clear" w:pos="851"/>
          <w:tab w:val="left" w:pos="567"/>
        </w:tabs>
        <w:ind w:left="567"/>
        <w:rPr>
          <w:rFonts w:ascii="Tele-GroteskEENor" w:hAnsi="Tele-GroteskEENor"/>
        </w:rPr>
      </w:pPr>
      <w:r>
        <w:rPr>
          <w:rFonts w:ascii="Tele-GroteskEENor" w:hAnsi="Tele-GroteskEENor"/>
          <w:noProof/>
          <w:color w:val="000000"/>
        </w:rPr>
        <mc:AlternateContent>
          <mc:Choice Requires="wps">
            <w:drawing>
              <wp:inline distT="0" distB="0" distL="0" distR="0" wp14:anchorId="02673C60" wp14:editId="4D83E98B">
                <wp:extent cx="114300" cy="114300"/>
                <wp:effectExtent l="9525" t="9525" r="9525" b="9525"/>
                <wp:docPr id="5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cyIfsHQIAAD4EAAAOAAAAAAAAAAAAAAAAAC4CAABkcnMvZTJvRG9jLnhtbFBLAQItABQABgAI&#10;AAAAIQAXFtje1wAAAAMBAAAPAAAAAAAAAAAAAAAAAHcEAABkcnMvZG93bnJldi54bWxQSwUGAAAA&#10;AAQABADzAAAAewUAAAAA&#10;">
                <w10:anchorlock/>
              </v:rect>
            </w:pict>
          </mc:Fallback>
        </mc:AlternateContent>
      </w:r>
      <w:r w:rsidR="00486AF6" w:rsidRPr="001A5F3E">
        <w:rPr>
          <w:rFonts w:ascii="Tele-GroteskEENor" w:hAnsi="Tele-GroteskEENor"/>
          <w:color w:val="000000"/>
        </w:rPr>
        <w:t xml:space="preserve"> samostalni virtualni kanal za VoIP brzine do 512 kbit/s</w:t>
      </w:r>
    </w:p>
    <w:p w:rsidR="00486AF6" w:rsidRPr="001A5F3E" w:rsidRDefault="00486AF6" w:rsidP="000117EC">
      <w:pPr>
        <w:pBdr>
          <w:top w:val="single" w:sz="4" w:space="5" w:color="76923C"/>
          <w:bottom w:val="single" w:sz="4" w:space="1" w:color="76923C"/>
          <w:between w:val="single" w:sz="4" w:space="5"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rPr>
      </w:pPr>
      <w:r w:rsidRPr="001A5F3E">
        <w:rPr>
          <w:rFonts w:ascii="Tele-GroteskEENor" w:hAnsi="Tele-GroteskEENor"/>
          <w:b/>
        </w:rPr>
        <w:t xml:space="preserve">Prijenos broja                   </w:t>
      </w:r>
      <w:r w:rsidRPr="001A5F3E">
        <w:rPr>
          <w:rFonts w:ascii="Tele-GroteskEENor" w:hAnsi="Tele-GroteskEENor"/>
        </w:rPr>
        <w:t xml:space="preserve">da  </w:t>
      </w:r>
      <w:r w:rsidRPr="001A5F3E">
        <w:rPr>
          <w:rFonts w:ascii="Tele-GroteskEENor" w:hAnsi="Tele-GroteskEENor"/>
          <w:b/>
        </w:rPr>
        <w:t xml:space="preserve"> </w:t>
      </w:r>
      <w:r w:rsidR="00DA0414">
        <w:rPr>
          <w:rFonts w:ascii="Tele-GroteskEENor" w:hAnsi="Tele-GroteskEENor"/>
          <w:noProof/>
        </w:rPr>
        <mc:AlternateContent>
          <mc:Choice Requires="wps">
            <w:drawing>
              <wp:inline distT="0" distB="0" distL="0" distR="0" wp14:anchorId="58A35BF4" wp14:editId="0E0B840C">
                <wp:extent cx="114300" cy="114300"/>
                <wp:effectExtent l="9525" t="9525" r="9525" b="9525"/>
                <wp:docPr id="5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sOHwIAAD4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Ju2w4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b/>
        </w:rPr>
        <w:t xml:space="preserve">              </w:t>
      </w:r>
      <w:r w:rsidRPr="001A5F3E">
        <w:rPr>
          <w:rFonts w:ascii="Tele-GroteskEENor" w:hAnsi="Tele-GroteskEENor"/>
        </w:rPr>
        <w:t xml:space="preserve">ne   </w:t>
      </w:r>
      <w:r w:rsidR="00DA0414">
        <w:rPr>
          <w:rFonts w:ascii="Tele-GroteskEENor" w:hAnsi="Tele-GroteskEENor"/>
          <w:noProof/>
        </w:rPr>
        <mc:AlternateContent>
          <mc:Choice Requires="wps">
            <w:drawing>
              <wp:inline distT="0" distB="0" distL="0" distR="0" wp14:anchorId="6AD5831E" wp14:editId="1C141009">
                <wp:extent cx="114300" cy="114300"/>
                <wp:effectExtent l="9525" t="9525" r="9525" b="9525"/>
                <wp:docPr id="5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NbDZY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b/>
        </w:rPr>
        <w:t xml:space="preserve">        </w:t>
      </w:r>
    </w:p>
    <w:p w:rsidR="000117EC" w:rsidRPr="001A5F3E" w:rsidRDefault="00486AF6" w:rsidP="000117EC">
      <w:pPr>
        <w:pBdr>
          <w:top w:val="single" w:sz="4" w:space="5" w:color="76923C"/>
          <w:bottom w:val="single" w:sz="4" w:space="1"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rPr>
      </w:pPr>
      <w:r w:rsidRPr="001A5F3E">
        <w:rPr>
          <w:rFonts w:ascii="Tele-GroteskEENor" w:hAnsi="Tele-GroteskEENor"/>
          <w:b/>
        </w:rPr>
        <w:t xml:space="preserve">Tehnologija sučelje                   </w:t>
      </w:r>
      <w:r w:rsidRPr="001A5F3E">
        <w:rPr>
          <w:rFonts w:ascii="Tele-GroteskEENor" w:hAnsi="Tele-GroteskEENor"/>
        </w:rPr>
        <w:t xml:space="preserve">ADSL  </w:t>
      </w:r>
      <w:r w:rsidR="00DA0414">
        <w:rPr>
          <w:rFonts w:ascii="Tele-GroteskEENor" w:hAnsi="Tele-GroteskEENor"/>
          <w:noProof/>
        </w:rPr>
        <mc:AlternateContent>
          <mc:Choice Requires="wps">
            <w:drawing>
              <wp:inline distT="0" distB="0" distL="0" distR="0" wp14:anchorId="48B7DFBE" wp14:editId="510F57E3">
                <wp:extent cx="114300" cy="114300"/>
                <wp:effectExtent l="9525" t="9525" r="9525" b="9525"/>
                <wp:docPr id="5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1xHgIAAD4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oXV9cR4CAAA+BAAADgAAAAAAAAAAAAAAAAAuAgAAZHJzL2Uyb0RvYy54bWxQSwECLQAUAAYA&#10;CAAAACEAFxbY3tcAAAADAQAADwAAAAAAAAAAAAAAAAB4BAAAZHJzL2Rvd25yZXYueG1sUEsFBgAA&#10;AAAEAAQA8wAAAHwFAAAAAA==&#10;">
                <w10:anchorlock/>
              </v:rect>
            </w:pict>
          </mc:Fallback>
        </mc:AlternateContent>
      </w:r>
      <w:r w:rsidRPr="001A5F3E">
        <w:rPr>
          <w:rFonts w:ascii="Tele-GroteskEENor" w:hAnsi="Tele-GroteskEENor"/>
        </w:rPr>
        <w:t xml:space="preserve">              VDSL  </w:t>
      </w:r>
      <w:r w:rsidR="00DA0414">
        <w:rPr>
          <w:rFonts w:ascii="Tele-GroteskEENor" w:hAnsi="Tele-GroteskEENor"/>
          <w:noProof/>
        </w:rPr>
        <mc:AlternateContent>
          <mc:Choice Requires="wps">
            <w:drawing>
              <wp:inline distT="0" distB="0" distL="0" distR="0" wp14:anchorId="54AB6D77" wp14:editId="4F934B71">
                <wp:extent cx="114300" cy="114300"/>
                <wp:effectExtent l="9525" t="9525" r="9525" b="9525"/>
                <wp:docPr id="4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Dwao24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rPr>
        <w:t xml:space="preserve">        </w:t>
      </w:r>
    </w:p>
    <w:p w:rsidR="005A61D7" w:rsidRPr="001A5F3E" w:rsidRDefault="000117EC" w:rsidP="000117EC">
      <w:pPr>
        <w:pBdr>
          <w:top w:val="single" w:sz="4" w:space="5" w:color="76923C"/>
          <w:bottom w:val="single" w:sz="4" w:space="1"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b/>
        </w:rPr>
      </w:pPr>
      <w:r w:rsidRPr="001A5F3E">
        <w:rPr>
          <w:rFonts w:ascii="Tele-GroteskEENor" w:hAnsi="Tele-GroteskEENor"/>
          <w:szCs w:val="20"/>
        </w:rPr>
        <w:t xml:space="preserve">Pristajem na realizaciju putem VDSL tehnologije u slučaju da ADSL nije dostupna  </w:t>
      </w:r>
      <w:r w:rsidR="00DA0414">
        <w:rPr>
          <w:rFonts w:ascii="Tele-GroteskEENor" w:hAnsi="Tele-GroteskEENor"/>
          <w:noProof/>
          <w:szCs w:val="20"/>
        </w:rPr>
        <mc:AlternateContent>
          <mc:Choice Requires="wps">
            <w:drawing>
              <wp:inline distT="0" distB="0" distL="0" distR="0" wp14:anchorId="60C20664" wp14:editId="0E7C0A17">
                <wp:extent cx="114300" cy="114300"/>
                <wp:effectExtent l="9525" t="9525" r="9525" b="9525"/>
                <wp:docPr id="4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Ecg+IfAgAAPgQAAA4AAAAAAAAAAAAAAAAALgIAAGRycy9lMm9Eb2MueG1sUEsBAi0AFAAG&#10;AAgAAAAhABcW2N7XAAAAAwEAAA8AAAAAAAAAAAAAAAAAeQQAAGRycy9kb3ducmV2LnhtbFBLBQYA&#10;AAAABAAEAPMAAAB9BQAAAAA=&#10;">
                <w10:anchorlock/>
              </v:rect>
            </w:pict>
          </mc:Fallback>
        </mc:AlternateContent>
      </w:r>
      <w:r w:rsidRPr="001A5F3E">
        <w:rPr>
          <w:rFonts w:ascii="Tele-GroteskEENor" w:hAnsi="Tele-GroteskEENor"/>
          <w:szCs w:val="20"/>
        </w:rPr>
        <w:t xml:space="preserve"> DA     </w:t>
      </w:r>
      <w:r w:rsidR="00DA0414">
        <w:rPr>
          <w:rFonts w:ascii="Tele-GroteskEENor" w:hAnsi="Tele-GroteskEENor"/>
          <w:noProof/>
          <w:szCs w:val="20"/>
        </w:rPr>
        <mc:AlternateContent>
          <mc:Choice Requires="wps">
            <w:drawing>
              <wp:inline distT="0" distB="0" distL="0" distR="0" wp14:anchorId="479BCD13" wp14:editId="3F173F00">
                <wp:extent cx="114300" cy="114300"/>
                <wp:effectExtent l="9525" t="9525" r="9525" b="9525"/>
                <wp:docPr id="47" name="Pravoku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Pravokutnik 3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&#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PMSeXUiAgAAPwQAAA4AAAAAAAAAAAAAAAAALgIAAGRycy9lMm9Eb2MueG1sUEsBAi0A&#10;FAAGAAgAAAAhABcW2N7XAAAAAwEAAA8AAAAAAAAAAAAAAAAAfAQAAGRycy9kb3ducmV2LnhtbFBL&#10;BQYAAAAABAAEAPMAAACABQAAAAA=&#10;">
                <w10:anchorlock/>
              </v:rect>
            </w:pict>
          </mc:Fallback>
        </mc:AlternateContent>
      </w:r>
      <w:r w:rsidRPr="001A5F3E">
        <w:rPr>
          <w:rFonts w:ascii="Tele-GroteskEENor" w:hAnsi="Tele-GroteskEENor"/>
          <w:szCs w:val="20"/>
        </w:rPr>
        <w:t xml:space="preserve"> NE</w:t>
      </w:r>
    </w:p>
    <w:p w:rsidR="00486AF6" w:rsidRPr="001A5F3E" w:rsidRDefault="00486AF6" w:rsidP="00486AF6">
      <w:pPr>
        <w:ind w:left="1497"/>
        <w:contextualSpacing/>
        <w:rPr>
          <w:rFonts w:ascii="Tele-GroteskEENor" w:hAnsi="Tele-GroteskEENor"/>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486AF6" w:rsidRPr="001A5F3E" w:rsidTr="008A08A1">
        <w:trPr>
          <w:trHeight w:val="366"/>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rsidR="00486AF6" w:rsidRPr="001A5F3E" w:rsidRDefault="00486AF6" w:rsidP="009D6EB2">
            <w:pPr>
              <w:numPr>
                <w:ilvl w:val="2"/>
                <w:numId w:val="61"/>
              </w:numPr>
              <w:tabs>
                <w:tab w:val="clear" w:pos="851"/>
                <w:tab w:val="clear" w:pos="1497"/>
                <w:tab w:val="num" w:pos="317"/>
              </w:tabs>
              <w:spacing w:after="60"/>
              <w:ind w:left="317" w:hanging="425"/>
              <w:rPr>
                <w:rFonts w:ascii="Tele-GroteskEENor" w:hAnsi="Tele-GroteskEENor"/>
                <w:b/>
              </w:rPr>
            </w:pPr>
            <w:r w:rsidRPr="001A5F3E">
              <w:rPr>
                <w:rFonts w:ascii="Tele-GroteskEENor" w:hAnsi="Tele-GroteskEENor"/>
                <w:b/>
              </w:rPr>
              <w:t>Brzina pristupa:</w:t>
            </w:r>
          </w:p>
        </w:tc>
      </w:tr>
      <w:tr w:rsidR="00486AF6" w:rsidRPr="001A5F3E" w:rsidTr="008A08A1">
        <w:trPr>
          <w:trHeight w:val="2554"/>
        </w:trPr>
        <w:tc>
          <w:tcPr>
            <w:tcW w:w="8363" w:type="dxa"/>
            <w:tcBorders>
              <w:top w:val="single" w:sz="4" w:space="0" w:color="auto"/>
              <w:left w:val="single" w:sz="4" w:space="0" w:color="auto"/>
              <w:bottom w:val="single" w:sz="4" w:space="0" w:color="auto"/>
              <w:right w:val="single" w:sz="4" w:space="0" w:color="auto"/>
            </w:tcBorders>
            <w:shd w:val="clear" w:color="auto" w:fill="FFFFCC"/>
          </w:tcPr>
          <w:p w:rsidR="00486AF6" w:rsidRPr="001A5F3E" w:rsidRDefault="00486AF6" w:rsidP="008A08A1">
            <w:pPr>
              <w:spacing w:before="240" w:after="120"/>
              <w:ind w:left="113"/>
              <w:rPr>
                <w:rFonts w:ascii="Tele-GroteskEENor" w:hAnsi="Tele-GroteskEENor"/>
              </w:rPr>
            </w:pPr>
            <w:r w:rsidRPr="001A5F3E">
              <w:rPr>
                <w:rFonts w:ascii="Tele-GroteskEENor" w:hAnsi="Tele-GroteskEENor"/>
              </w:rPr>
              <w:t>Brzina ADSL/VDSL pristupa:</w:t>
            </w:r>
            <w:r w:rsidRPr="001A5F3E">
              <w:rPr>
                <w:rFonts w:ascii="Tele-GroteskEENor" w:hAnsi="Tele-GroteskEENor"/>
              </w:rPr>
              <w:tab/>
            </w:r>
          </w:p>
          <w:p w:rsidR="00486AF6" w:rsidRPr="001A5F3E" w:rsidRDefault="00DA0414" w:rsidP="008A08A1">
            <w:pPr>
              <w:spacing w:before="240" w:after="60"/>
              <w:ind w:left="113"/>
              <w:rPr>
                <w:rFonts w:ascii="Tele-GroteskEENor" w:hAnsi="Tele-GroteskEENor"/>
              </w:rPr>
            </w:pPr>
            <w:r>
              <w:rPr>
                <w:rFonts w:ascii="Tele-GroteskEENor" w:hAnsi="Tele-GroteskEENor"/>
                <w:noProof/>
              </w:rPr>
              <mc:AlternateContent>
                <mc:Choice Requires="wps">
                  <w:drawing>
                    <wp:inline distT="0" distB="0" distL="0" distR="0" wp14:anchorId="79D8A875" wp14:editId="07C378F5">
                      <wp:extent cx="114300" cy="114300"/>
                      <wp:effectExtent l="9525" t="9525" r="9525" b="9525"/>
                      <wp:docPr id="46"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plNE0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512/256kbit/s*</w:t>
            </w:r>
          </w:p>
          <w:p w:rsidR="00486AF6"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71040A92" wp14:editId="43166C63">
                      <wp:extent cx="114300" cy="114300"/>
                      <wp:effectExtent l="9525" t="9525" r="9525" b="9525"/>
                      <wp:docPr id="4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R8T0c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1024/256kbit/s*</w:t>
            </w:r>
          </w:p>
          <w:p w:rsidR="00486AF6"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4E48FACA" wp14:editId="60C9F5A4">
                      <wp:extent cx="114300" cy="114300"/>
                      <wp:effectExtent l="9525" t="9525" r="9525" b="9525"/>
                      <wp:docPr id="4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qXpvyx4CAAA+BAAADgAAAAAAAAAAAAAAAAAuAgAAZHJzL2Uyb0RvYy54bWxQSwECLQAUAAYA&#10;CAAAACEAFxbY3tcAAAADAQAADwAAAAAAAAAAAAAAAAB4BAAAZHJzL2Rvd25yZXYueG1sUEsFBgAA&#10;AAAEAAQA8wAAAHwFAAAAAA==&#10;">
                      <w10:anchorlock/>
                    </v:rect>
                  </w:pict>
                </mc:Fallback>
              </mc:AlternateContent>
            </w:r>
            <w:r w:rsidR="00486AF6" w:rsidRPr="001A5F3E">
              <w:rPr>
                <w:rFonts w:ascii="Tele-GroteskEENor" w:hAnsi="Tele-GroteskEENor"/>
              </w:rPr>
              <w:t xml:space="preserve"> do 2048/256kbit/s*</w:t>
            </w:r>
          </w:p>
          <w:p w:rsidR="00486AF6" w:rsidRPr="001A5F3E" w:rsidRDefault="00DA0414"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3EE181C0" wp14:editId="6C3B6F2D">
                      <wp:extent cx="114300" cy="114300"/>
                      <wp:effectExtent l="9525" t="9525" r="9525" b="9525"/>
                      <wp:docPr id="43"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4T7lTHQIAAD4EAAAOAAAAAAAAAAAAAAAAAC4CAABkcnMvZTJvRG9jLnhtbFBLAQItABQABgAI&#10;AAAAIQAXFtje1wAAAAMBAAAPAAAAAAAAAAAAAAAAAHcEAABkcnMvZG93bnJldi54bWxQSwUGAAAA&#10;AAQABADzAAAAewUAAAAA&#10;">
                      <w10:anchorlock/>
                    </v:rect>
                  </w:pict>
                </mc:Fallback>
              </mc:AlternateContent>
            </w:r>
            <w:r w:rsidR="00486AF6" w:rsidRPr="001A5F3E">
              <w:rPr>
                <w:rFonts w:ascii="Tele-GroteskEENor" w:hAnsi="Tele-GroteskEENor"/>
              </w:rPr>
              <w:t xml:space="preserve"> do 3072/256kbit/s*</w:t>
            </w:r>
          </w:p>
          <w:p w:rsidR="00486AF6"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3F24F5AD" wp14:editId="07F1D015">
                      <wp:extent cx="114300" cy="114300"/>
                      <wp:effectExtent l="9525" t="9525" r="9525" b="9525"/>
                      <wp:docPr id="4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pTHwIAAD4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N1GlM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4096/512kbit/s*</w:t>
            </w:r>
          </w:p>
          <w:p w:rsidR="00921315"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62C86E1F" wp14:editId="3E3599D1">
                      <wp:extent cx="114300" cy="114300"/>
                      <wp:effectExtent l="9525" t="9525" r="9525" b="9525"/>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VHGwIAAD0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">
                      <w10:anchorlock/>
                    </v:rect>
                  </w:pict>
                </mc:Fallback>
              </mc:AlternateContent>
            </w:r>
            <w:r w:rsidR="00921315" w:rsidRPr="001A5F3E">
              <w:rPr>
                <w:rFonts w:ascii="Tele-GroteskEENor" w:hAnsi="Tele-GroteskEENor"/>
              </w:rPr>
              <w:t xml:space="preserve"> do 6144/</w:t>
            </w:r>
            <w:r w:rsidR="00610BE9">
              <w:rPr>
                <w:rFonts w:ascii="Tele-GroteskEENor" w:hAnsi="Tele-GroteskEENor"/>
              </w:rPr>
              <w:t>640</w:t>
            </w:r>
            <w:r w:rsidR="00921315" w:rsidRPr="001A5F3E">
              <w:rPr>
                <w:rFonts w:ascii="Tele-GroteskEENor" w:hAnsi="Tele-GroteskEENor"/>
              </w:rPr>
              <w:t>kbit/s</w:t>
            </w:r>
          </w:p>
          <w:p w:rsidR="00921315"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295AB8C0" wp14:editId="186E5EB7">
                      <wp:extent cx="114300" cy="114300"/>
                      <wp:effectExtent l="9525" t="9525" r="9525" b="9525"/>
                      <wp:docPr id="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ES6YgHQIAAD0EAAAOAAAAAAAAAAAAAAAAAC4CAABkcnMvZTJvRG9jLnhtbFBLAQItABQABgAI&#10;AAAAIQAXFtje1wAAAAMBAAAPAAAAAAAAAAAAAAAAAHcEAABkcnMvZG93bnJldi54bWxQSwUGAAAA&#10;AAQABADzAAAAewUAAAAA&#10;">
                      <w10:anchorlock/>
                    </v:rect>
                  </w:pict>
                </mc:Fallback>
              </mc:AlternateContent>
            </w:r>
            <w:r w:rsidR="00921315" w:rsidRPr="001A5F3E">
              <w:rPr>
                <w:rFonts w:ascii="Tele-GroteskEENor" w:hAnsi="Tele-GroteskEENor"/>
              </w:rPr>
              <w:t xml:space="preserve"> do 8192/640kbit/s</w:t>
            </w:r>
          </w:p>
          <w:p w:rsidR="00486AF6"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5D345876" wp14:editId="3C3299BC">
                      <wp:extent cx="114300" cy="114300"/>
                      <wp:effectExtent l="9525" t="9525" r="9525" b="9525"/>
                      <wp:docPr id="3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tSVmuIAIAAD4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rPr>
              <w:t xml:space="preserve"> do 10240/640kbit/s**</w:t>
            </w:r>
          </w:p>
          <w:p w:rsidR="00486AF6"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7C40863A" wp14:editId="526A6378">
                      <wp:extent cx="114300" cy="114300"/>
                      <wp:effectExtent l="9525" t="9525" r="9525" b="9525"/>
                      <wp:docPr id="3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AT3kiIAIAAD4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rPr>
              <w:t xml:space="preserve"> do 10240/1024kbit/s</w:t>
            </w:r>
          </w:p>
          <w:p w:rsidR="00921315"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5676CAEF" wp14:editId="26541296">
                      <wp:extent cx="114300" cy="114300"/>
                      <wp:effectExtent l="9525" t="9525" r="9525" b="9525"/>
                      <wp:docPr id="3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VEuxQfAgAAPgQAAA4AAAAAAAAAAAAAAAAALgIAAGRycy9lMm9Eb2MueG1sUEsBAi0AFAAG&#10;AAgAAAAhABcW2N7XAAAAAwEAAA8AAAAAAAAAAAAAAAAAeQQAAGRycy9kb3ducmV2LnhtbFBLBQYA&#10;AAAABAAEAPMAAAB9BQAAAAA=&#10;">
                      <w10:anchorlock/>
                    </v:rect>
                  </w:pict>
                </mc:Fallback>
              </mc:AlternateContent>
            </w:r>
            <w:r w:rsidR="00921315" w:rsidRPr="001A5F3E">
              <w:rPr>
                <w:rFonts w:ascii="Tele-GroteskEENor" w:hAnsi="Tele-GroteskEENor"/>
              </w:rPr>
              <w:t xml:space="preserve"> do 14336/768kbit/s</w:t>
            </w:r>
          </w:p>
          <w:p w:rsidR="00921315" w:rsidRPr="001A5F3E" w:rsidRDefault="00DA0414" w:rsidP="008A08A1">
            <w:pPr>
              <w:spacing w:after="60"/>
              <w:ind w:left="111"/>
              <w:rPr>
                <w:rFonts w:ascii="Tele-GroteskEENor" w:hAnsi="Tele-GroteskEENor"/>
              </w:rPr>
            </w:pPr>
            <w:r>
              <w:rPr>
                <w:rFonts w:ascii="Tele-GroteskEENor" w:hAnsi="Tele-GroteskEENor"/>
                <w:noProof/>
              </w:rPr>
              <mc:AlternateContent>
                <mc:Choice Requires="wps">
                  <w:drawing>
                    <wp:inline distT="0" distB="0" distL="0" distR="0" wp14:anchorId="0259BD38" wp14:editId="47BCADB6">
                      <wp:extent cx="114300" cy="114300"/>
                      <wp:effectExtent l="9525" t="9525" r="9525" b="9525"/>
                      <wp:docPr id="3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y8szfB4CAAA+BAAADgAAAAAAAAAAAAAAAAAuAgAAZHJzL2Uyb0RvYy54bWxQSwECLQAUAAYA&#10;CAAAACEAFxbY3tcAAAADAQAADwAAAAAAAAAAAAAAAAB4BAAAZHJzL2Rvd25yZXYueG1sUEsFBgAA&#10;AAAEAAQA8wAAAHwFAAAAAA==&#10;">
                      <w10:anchorlock/>
                    </v:rect>
                  </w:pict>
                </mc:Fallback>
              </mc:AlternateContent>
            </w:r>
            <w:r w:rsidR="003E619F" w:rsidRPr="001A5F3E">
              <w:rPr>
                <w:rFonts w:ascii="Tele-GroteskEENor" w:hAnsi="Tele-GroteskEENor"/>
              </w:rPr>
              <w:t xml:space="preserve"> do 16384/768kbit/s</w:t>
            </w:r>
          </w:p>
          <w:p w:rsidR="00486AF6" w:rsidRPr="001A5F3E" w:rsidRDefault="00DA0414"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2C610AF1" wp14:editId="21ED98A5">
                      <wp:extent cx="114300" cy="114300"/>
                      <wp:effectExtent l="9525" t="9525" r="9525" b="9525"/>
                      <wp:docPr id="3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pxnnkfAgAAPg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do 20480/768kbit/s**</w:t>
            </w:r>
          </w:p>
          <w:p w:rsidR="00486AF6" w:rsidRPr="001A5F3E" w:rsidRDefault="00DA0414"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3305A44B" wp14:editId="7A7CAD7B">
                      <wp:extent cx="114300" cy="114300"/>
                      <wp:effectExtent l="9525" t="9525" r="9525" b="9525"/>
                      <wp:docPr id="3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53e+9R4CAAA+BAAADgAAAAAAAAAAAAAAAAAuAgAAZHJzL2Uyb0RvYy54bWxQSwECLQAUAAYA&#10;CAAAACEAFxbY3tcAAAADAQAADwAAAAAAAAAAAAAAAAB4BAAAZHJzL2Rvd25yZXYueG1sUEsFBgAA&#10;AAAEAAQA8wAAAHwFAAAAAA==&#10;">
                      <w10:anchorlock/>
                    </v:rect>
                  </w:pict>
                </mc:Fallback>
              </mc:AlternateContent>
            </w:r>
            <w:r w:rsidR="00486AF6" w:rsidRPr="001A5F3E">
              <w:rPr>
                <w:rFonts w:ascii="Tele-GroteskEENor" w:hAnsi="Tele-GroteskEENor"/>
              </w:rPr>
              <w:t xml:space="preserve"> do 20480/1024kbit/s</w:t>
            </w:r>
          </w:p>
          <w:p w:rsidR="00F00DAD" w:rsidRPr="001A5F3E" w:rsidRDefault="00DA0414"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1C183887" wp14:editId="683D5BCC">
                      <wp:extent cx="114300" cy="114300"/>
                      <wp:effectExtent l="9525" t="9525" r="9525" b="9525"/>
                      <wp:docPr id="28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44XkYfAgAAPwQAAA4AAAAAAAAAAAAAAAAALgIAAGRycy9lMm9Eb2MueG1sUEsBAi0AFAAG&#10;AAgAAAAhABcW2N7XAAAAAwEAAA8AAAAAAAAAAAAAAAAAeQQAAGRycy9kb3ducmV2LnhtbFBLBQYA&#10;AAAABAAEAPMAAAB9BQAAAAA=&#10;">
                      <w10:anchorlock/>
                    </v:rect>
                  </w:pict>
                </mc:Fallback>
              </mc:AlternateContent>
            </w:r>
            <w:r w:rsidR="00F00DAD" w:rsidRPr="001A5F3E">
              <w:rPr>
                <w:rFonts w:ascii="Tele-GroteskEENor" w:hAnsi="Tele-GroteskEENor"/>
              </w:rPr>
              <w:t xml:space="preserve"> do 20/2Mbit/s***</w:t>
            </w:r>
          </w:p>
          <w:p w:rsidR="002F3994" w:rsidRPr="001A5F3E" w:rsidRDefault="00DA0414"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14F78943" wp14:editId="7759953F">
                      <wp:extent cx="114300" cy="114300"/>
                      <wp:effectExtent l="9525" t="9525" r="9525" b="9525"/>
                      <wp:docPr id="28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KkIAIAAD8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QngKkIAIAAD8EAAAOAAAAAAAAAAAAAAAAAC4CAABkcnMvZTJvRG9jLnhtbFBLAQItABQA&#10;BgAIAAAAIQAXFtje1wAAAAMBAAAPAAAAAAAAAAAAAAAAAHoEAABkcnMvZG93bnJldi54bWxQSwUG&#10;AAAAAAQABADzAAAAfgUAAAAA&#10;">
                      <w10:anchorlock/>
                    </v:rect>
                  </w:pict>
                </mc:Fallback>
              </mc:AlternateContent>
            </w:r>
            <w:r w:rsidR="002F3994" w:rsidRPr="001A5F3E">
              <w:rPr>
                <w:rFonts w:ascii="Tele-GroteskEENor" w:hAnsi="Tele-GroteskEENor"/>
              </w:rPr>
              <w:t xml:space="preserve"> do 30/</w:t>
            </w:r>
            <w:r w:rsidR="003E619F" w:rsidRPr="001A5F3E">
              <w:rPr>
                <w:rFonts w:ascii="Tele-GroteskEENor" w:hAnsi="Tele-GroteskEENor"/>
              </w:rPr>
              <w:t>5</w:t>
            </w:r>
            <w:r w:rsidR="002F3994" w:rsidRPr="001A5F3E">
              <w:rPr>
                <w:rFonts w:ascii="Tele-GroteskEENor" w:hAnsi="Tele-GroteskEENor"/>
              </w:rPr>
              <w:t>Mbit/s***</w:t>
            </w:r>
          </w:p>
          <w:p w:rsidR="002F3994" w:rsidRPr="001A5F3E" w:rsidRDefault="00DA0414"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42BF7DC9" wp14:editId="47495113">
                      <wp:extent cx="114300" cy="114300"/>
                      <wp:effectExtent l="9525" t="9525" r="9525" b="9525"/>
                      <wp:docPr id="28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Oh3muIAIAAD8EAAAOAAAAAAAAAAAAAAAAAC4CAABkcnMvZTJvRG9jLnhtbFBLAQItABQA&#10;BgAIAAAAIQAXFtje1wAAAAMBAAAPAAAAAAAAAAAAAAAAAHoEAABkcnMvZG93bnJldi54bWxQSwUG&#10;AAAAAAQABADzAAAAfgUAAAAA&#10;">
                      <w10:anchorlock/>
                    </v:rect>
                  </w:pict>
                </mc:Fallback>
              </mc:AlternateContent>
            </w:r>
            <w:r w:rsidR="002F3994" w:rsidRPr="001A5F3E">
              <w:rPr>
                <w:rFonts w:ascii="Tele-GroteskEENor" w:hAnsi="Tele-GroteskEENor"/>
              </w:rPr>
              <w:t xml:space="preserve"> do 40/</w:t>
            </w:r>
            <w:r w:rsidR="003E619F" w:rsidRPr="001A5F3E">
              <w:rPr>
                <w:rFonts w:ascii="Tele-GroteskEENor" w:hAnsi="Tele-GroteskEENor"/>
              </w:rPr>
              <w:t>6</w:t>
            </w:r>
            <w:r w:rsidR="002F3994" w:rsidRPr="001A5F3E">
              <w:rPr>
                <w:rFonts w:ascii="Tele-GroteskEENor" w:hAnsi="Tele-GroteskEENor"/>
              </w:rPr>
              <w:t>Mbit/s***</w:t>
            </w:r>
          </w:p>
          <w:p w:rsidR="003E619F" w:rsidRPr="001A5F3E" w:rsidRDefault="00DA0414"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62B82390" wp14:editId="4D392719">
                      <wp:extent cx="114300" cy="114300"/>
                      <wp:effectExtent l="9525" t="9525" r="9525" b="9525"/>
                      <wp:docPr id="28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uIbHiIAIAAD8EAAAOAAAAAAAAAAAAAAAAAC4CAABkcnMvZTJvRG9jLnhtbFBLAQItABQA&#10;BgAIAAAAIQAXFtje1wAAAAMBAAAPAAAAAAAAAAAAAAAAAHoEAABkcnMvZG93bnJldi54bWxQSwUG&#10;AAAAAAQABADzAAAAfgUAAAAA&#10;">
                      <w10:anchorlock/>
                    </v:rect>
                  </w:pict>
                </mc:Fallback>
              </mc:AlternateContent>
            </w:r>
            <w:r w:rsidR="003E619F" w:rsidRPr="001A5F3E">
              <w:rPr>
                <w:rFonts w:ascii="Tele-GroteskEENor" w:hAnsi="Tele-GroteskEENor"/>
              </w:rPr>
              <w:t xml:space="preserve"> do 50/10Mbit/s***</w:t>
            </w:r>
          </w:p>
          <w:p w:rsidR="003E619F" w:rsidRPr="001A5F3E" w:rsidRDefault="00DA0414" w:rsidP="00792BAF">
            <w:pPr>
              <w:spacing w:after="60"/>
              <w:ind w:left="113"/>
              <w:rPr>
                <w:rFonts w:ascii="Tele-GroteskEENor" w:hAnsi="Tele-GroteskEENor"/>
              </w:rPr>
            </w:pPr>
            <w:r>
              <w:rPr>
                <w:rFonts w:ascii="Tele-GroteskEENor" w:hAnsi="Tele-GroteskEENor"/>
                <w:noProof/>
              </w:rPr>
              <mc:AlternateContent>
                <mc:Choice Requires="wps">
                  <w:drawing>
                    <wp:inline distT="0" distB="0" distL="0" distR="0" wp14:anchorId="249DD77B" wp14:editId="566044A7">
                      <wp:extent cx="114300" cy="114300"/>
                      <wp:effectExtent l="9525" t="9525" r="9525" b="9525"/>
                      <wp:docPr id="28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7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yx7SWCECAAA/BAAADgAAAAAAAAAAAAAAAAAuAgAAZHJzL2Uyb0RvYy54bWxQSwECLQAU&#10;AAYACAAAACEAFxbY3tcAAAADAQAADwAAAAAAAAAAAAAAAAB7BAAAZHJzL2Rvd25yZXYueG1sUEsF&#10;BgAAAAAEAAQA8wAAAH8FAAAAAA==&#10;">
                      <w10:anchorlock/>
                    </v:rect>
                  </w:pict>
                </mc:Fallback>
              </mc:AlternateContent>
            </w:r>
            <w:r w:rsidR="003E619F" w:rsidRPr="001A5F3E">
              <w:rPr>
                <w:rFonts w:ascii="Tele-GroteskEENor" w:hAnsi="Tele-GroteskEENor"/>
              </w:rPr>
              <w:t xml:space="preserve"> do 60/10Mbit/s***</w:t>
            </w:r>
          </w:p>
          <w:p w:rsidR="00486AF6" w:rsidRPr="001A5F3E" w:rsidRDefault="00486AF6" w:rsidP="008A08A1">
            <w:pPr>
              <w:ind w:left="113"/>
              <w:rPr>
                <w:rFonts w:ascii="Tele-GroteskEENor" w:hAnsi="Tele-GroteskEENor"/>
              </w:rPr>
            </w:pPr>
            <w:r w:rsidRPr="001A5F3E">
              <w:rPr>
                <w:rFonts w:ascii="Tele-GroteskEENor" w:hAnsi="Tele-GroteskEENor"/>
              </w:rPr>
              <w:t>*dostupno putem VDSL pristupa kako je definirano u Poglavlju 4.1. Standardne ponude HT d.d. za uslugu veleprodajnog širokopojasnog pristupa</w:t>
            </w:r>
          </w:p>
          <w:p w:rsidR="00486AF6" w:rsidRPr="001A5F3E" w:rsidRDefault="00486AF6" w:rsidP="008A08A1">
            <w:pPr>
              <w:ind w:left="113"/>
              <w:rPr>
                <w:rFonts w:ascii="Tele-GroteskEENor" w:hAnsi="Tele-GroteskEENor"/>
              </w:rPr>
            </w:pPr>
            <w:r w:rsidRPr="001A5F3E">
              <w:rPr>
                <w:rFonts w:ascii="Tele-GroteskEENor" w:hAnsi="Tele-GroteskEENor"/>
              </w:rPr>
              <w:t>** dostupno samo za privatne korisnike kako je definirano u Poglavlju 4.1. Standardne ponude HT d.d. za uslugu veleprodajnog širokopojasnog pristupa</w:t>
            </w:r>
          </w:p>
          <w:p w:rsidR="002F3994" w:rsidRPr="001A5F3E" w:rsidRDefault="002F3994" w:rsidP="008A08A1">
            <w:pPr>
              <w:ind w:left="113"/>
              <w:rPr>
                <w:rFonts w:ascii="Tele-GroteskEENor" w:hAnsi="Tele-GroteskEENor"/>
              </w:rPr>
            </w:pPr>
            <w:r w:rsidRPr="001A5F3E">
              <w:rPr>
                <w:rFonts w:ascii="Tele-GroteskEENor" w:hAnsi="Tele-GroteskEENor"/>
              </w:rPr>
              <w:t>*** dostupno samo putem VDSL pristupa</w:t>
            </w:r>
          </w:p>
        </w:tc>
      </w:tr>
      <w:tr w:rsidR="00486AF6" w:rsidRPr="001A5F3E" w:rsidTr="008A08A1">
        <w:trPr>
          <w:trHeight w:val="512"/>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rsidR="00486AF6" w:rsidRPr="001A5F3E" w:rsidRDefault="00486AF6" w:rsidP="008A08A1">
            <w:pPr>
              <w:spacing w:after="60"/>
              <w:rPr>
                <w:rFonts w:ascii="Tele-GroteskEENor" w:hAnsi="Tele-GroteskEENor"/>
                <w:sz w:val="18"/>
                <w:szCs w:val="18"/>
              </w:rPr>
            </w:pPr>
            <w:r w:rsidRPr="001A5F3E">
              <w:rPr>
                <w:rFonts w:ascii="Tele-GroteskEENor" w:hAnsi="Tele-GroteskEENor"/>
                <w:b/>
              </w:rPr>
              <w:t>Dodatni virtualni kanal za VoIP</w:t>
            </w:r>
          </w:p>
        </w:tc>
      </w:tr>
      <w:tr w:rsidR="00486AF6" w:rsidRPr="001A5F3E" w:rsidTr="008A08A1">
        <w:trPr>
          <w:trHeight w:val="985"/>
        </w:trPr>
        <w:tc>
          <w:tcPr>
            <w:tcW w:w="8363" w:type="dxa"/>
            <w:tcBorders>
              <w:top w:val="single" w:sz="4" w:space="0" w:color="auto"/>
              <w:left w:val="single" w:sz="4" w:space="0" w:color="auto"/>
              <w:bottom w:val="single" w:sz="4" w:space="0" w:color="auto"/>
              <w:right w:val="single" w:sz="4" w:space="0" w:color="auto"/>
            </w:tcBorders>
            <w:shd w:val="clear" w:color="auto" w:fill="FFFFCC"/>
          </w:tcPr>
          <w:p w:rsidR="00486AF6" w:rsidRPr="001A5F3E" w:rsidRDefault="00DA0414" w:rsidP="008A08A1">
            <w:pPr>
              <w:spacing w:before="120"/>
              <w:rPr>
                <w:rFonts w:ascii="Tele-GroteskEENor" w:hAnsi="Tele-GroteskEENor"/>
              </w:rPr>
            </w:pPr>
            <w:r>
              <w:rPr>
                <w:rFonts w:ascii="Tele-GroteskEENor" w:hAnsi="Tele-GroteskEENor"/>
                <w:noProof/>
              </w:rPr>
              <mc:AlternateContent>
                <mc:Choice Requires="wps">
                  <w:drawing>
                    <wp:inline distT="0" distB="0" distL="0" distR="0" wp14:anchorId="463692A2" wp14:editId="36A43422">
                      <wp:extent cx="114300" cy="114300"/>
                      <wp:effectExtent l="9525" t="9525" r="9525" b="9525"/>
                      <wp:docPr id="28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2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CnjxH5HQIAAD8EAAAOAAAAAAAAAAAAAAAAAC4CAABkcnMvZTJvRG9jLnhtbFBLAQItABQABgAI&#10;AAAAIQAXFtje1wAAAAMBAAAPAAAAAAAAAAAAAAAAAHcEAABkcnMvZG93bnJldi54bWxQSwUGAAAA&#10;AAQABADzAAAAewUAAAAA&#10;">
                      <w10:anchorlock/>
                    </v:rect>
                  </w:pict>
                </mc:Fallback>
              </mc:AlternateContent>
            </w:r>
            <w:r w:rsidR="00486AF6" w:rsidRPr="001A5F3E">
              <w:rPr>
                <w:rFonts w:ascii="Tele-GroteskEENor" w:hAnsi="Tele-GroteskEENor"/>
              </w:rPr>
              <w:t xml:space="preserve"> Uključenje virtualnog kanala za VoIP brzine do 256 kbit/s</w:t>
            </w:r>
          </w:p>
          <w:p w:rsidR="00792BAF" w:rsidRPr="001A5F3E" w:rsidRDefault="00DA0414" w:rsidP="00792BAF">
            <w:pPr>
              <w:spacing w:before="60"/>
              <w:rPr>
                <w:rFonts w:ascii="Tele-GroteskEENor" w:hAnsi="Tele-GroteskEENor"/>
              </w:rPr>
            </w:pPr>
            <w:r>
              <w:rPr>
                <w:rFonts w:ascii="Tele-GroteskEENor" w:hAnsi="Tele-GroteskEENor"/>
                <w:noProof/>
              </w:rPr>
              <mc:AlternateContent>
                <mc:Choice Requires="wps">
                  <w:drawing>
                    <wp:inline distT="0" distB="0" distL="0" distR="0" wp14:anchorId="5470C9AD" wp14:editId="05F5DD13">
                      <wp:extent cx="114300" cy="114300"/>
                      <wp:effectExtent l="9525" t="9525" r="9525" b="9525"/>
                      <wp:docPr id="28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5lmrzIAIAAD8EAAAOAAAAAAAAAAAAAAAAAC4CAABkcnMvZTJvRG9jLnhtbFBLAQItABQA&#10;BgAIAAAAIQAXFtje1wAAAAMBAAAPAAAAAAAAAAAAAAAAAHoEAABkcnMvZG93bnJldi54bWxQSwUG&#10;AAAAAAQABADzAAAAfgUAAAAA&#10;">
                      <w10:anchorlock/>
                    </v:rect>
                  </w:pict>
                </mc:Fallback>
              </mc:AlternateContent>
            </w:r>
            <w:r w:rsidR="00792BAF" w:rsidRPr="001A5F3E">
              <w:rPr>
                <w:rFonts w:ascii="Tele-GroteskEENor" w:hAnsi="Tele-GroteskEENor"/>
              </w:rPr>
              <w:t xml:space="preserve"> Uključenje virtualnog kanala za VoIP brzine do 384 kbit/s</w:t>
            </w:r>
          </w:p>
          <w:p w:rsidR="00486AF6" w:rsidRPr="001A5F3E" w:rsidRDefault="00DA0414" w:rsidP="008A08A1">
            <w:pPr>
              <w:spacing w:before="60"/>
              <w:rPr>
                <w:rFonts w:ascii="Tele-GroteskEENor" w:hAnsi="Tele-GroteskEENor"/>
              </w:rPr>
            </w:pPr>
            <w:r>
              <w:rPr>
                <w:rFonts w:ascii="Tele-GroteskEENor" w:hAnsi="Tele-GroteskEENor"/>
                <w:noProof/>
              </w:rPr>
              <mc:AlternateContent>
                <mc:Choice Requires="wps">
                  <w:drawing>
                    <wp:inline distT="0" distB="0" distL="0" distR="0" wp14:anchorId="442ED29B" wp14:editId="535260B2">
                      <wp:extent cx="114300" cy="114300"/>
                      <wp:effectExtent l="9525" t="9525" r="9525" b="9525"/>
                      <wp:docPr id="28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DyEIDofAgAAPwQAAA4AAAAAAAAAAAAAAAAALgIAAGRycy9lMm9Eb2MueG1sUEsBAi0AFAAG&#10;AAgAAAAhABcW2N7XAAAAAwEAAA8AAAAAAAAAAAAAAAAAeQQAAGRycy9kb3ducmV2LnhtbFBLBQYA&#10;AAAABAAEAPMAAAB9BQAAAAA=&#10;">
                      <w10:anchorlock/>
                    </v:rect>
                  </w:pict>
                </mc:Fallback>
              </mc:AlternateContent>
            </w:r>
            <w:r w:rsidR="00486AF6" w:rsidRPr="001A5F3E">
              <w:rPr>
                <w:rFonts w:ascii="Tele-GroteskEENor" w:hAnsi="Tele-GroteskEENor"/>
              </w:rPr>
              <w:t xml:space="preserve"> Uključenje virtualnog kanala za VoIP brzine do 512 kbit/s</w:t>
            </w:r>
            <w:r w:rsidR="004E7B8F" w:rsidRPr="001A5F3E">
              <w:rPr>
                <w:rFonts w:ascii="Tele-GroteskEENor" w:hAnsi="Tele-GroteskEENor"/>
              </w:rPr>
              <w:t xml:space="preserve"> </w:t>
            </w:r>
          </w:p>
          <w:p w:rsidR="004E7B8F" w:rsidRPr="001A5F3E" w:rsidRDefault="004E7B8F" w:rsidP="004E7B8F">
            <w:pPr>
              <w:rPr>
                <w:rFonts w:ascii="Tele-GroteskEENor" w:hAnsi="Tele-GroteskEENor"/>
              </w:rPr>
            </w:pPr>
          </w:p>
        </w:tc>
      </w:tr>
      <w:tr w:rsidR="00486AF6" w:rsidRPr="001A5F3E" w:rsidTr="008A08A1">
        <w:trPr>
          <w:trHeight w:val="512"/>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rsidR="00486AF6" w:rsidRPr="001A5F3E" w:rsidRDefault="00486AF6" w:rsidP="008A08A1">
            <w:pPr>
              <w:spacing w:after="60"/>
              <w:rPr>
                <w:rFonts w:ascii="Tele-GroteskEENor" w:hAnsi="Tele-GroteskEENor"/>
                <w:sz w:val="18"/>
                <w:szCs w:val="18"/>
              </w:rPr>
            </w:pPr>
            <w:r w:rsidRPr="001A5F3E">
              <w:rPr>
                <w:rFonts w:ascii="Tele-GroteskEENor" w:hAnsi="Tele-GroteskEENor"/>
                <w:b/>
              </w:rPr>
              <w:t>Dodatni virtualni kanal za nadzor korisničke opreme</w:t>
            </w:r>
          </w:p>
        </w:tc>
      </w:tr>
      <w:tr w:rsidR="00486AF6" w:rsidRPr="001A5F3E" w:rsidTr="008A08A1">
        <w:trPr>
          <w:trHeight w:val="751"/>
        </w:trPr>
        <w:tc>
          <w:tcPr>
            <w:tcW w:w="8363" w:type="dxa"/>
            <w:tcBorders>
              <w:top w:val="single" w:sz="4" w:space="0" w:color="auto"/>
              <w:left w:val="single" w:sz="4" w:space="0" w:color="auto"/>
              <w:bottom w:val="single" w:sz="4" w:space="0" w:color="auto"/>
              <w:right w:val="single" w:sz="4" w:space="0" w:color="auto"/>
            </w:tcBorders>
            <w:shd w:val="clear" w:color="auto" w:fill="FFFFCC"/>
          </w:tcPr>
          <w:p w:rsidR="00486AF6" w:rsidRPr="001A5F3E" w:rsidRDefault="00DA0414" w:rsidP="008A08A1">
            <w:pPr>
              <w:spacing w:before="120"/>
              <w:rPr>
                <w:rFonts w:ascii="Tele-GroteskEENor" w:hAnsi="Tele-GroteskEENor"/>
              </w:rPr>
            </w:pPr>
            <w:r>
              <w:rPr>
                <w:rFonts w:ascii="Tele-GroteskEENor" w:hAnsi="Tele-GroteskEENor"/>
                <w:noProof/>
              </w:rPr>
              <mc:AlternateContent>
                <mc:Choice Requires="wps">
                  <w:drawing>
                    <wp:inline distT="0" distB="0" distL="0" distR="0" wp14:anchorId="1A546515" wp14:editId="32B696FE">
                      <wp:extent cx="114300" cy="114300"/>
                      <wp:effectExtent l="9525" t="9525" r="9525" b="9525"/>
                      <wp:docPr id="27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hhV1LIAIAAD8EAAAOAAAAAAAAAAAAAAAAAC4CAABkcnMvZTJvRG9jLnhtbFBLAQItABQA&#10;BgAIAAAAIQAXFtje1wAAAAMBAAAPAAAAAAAAAAAAAAAAAHoEAABkcnMvZG93bnJldi54bWxQSwUG&#10;AAAAAAQABADzAAAAfgUAAAAA&#10;">
                      <w10:anchorlock/>
                    </v:rect>
                  </w:pict>
                </mc:Fallback>
              </mc:AlternateContent>
            </w:r>
            <w:r w:rsidR="00486AF6" w:rsidRPr="001A5F3E">
              <w:rPr>
                <w:rFonts w:ascii="Tele-GroteskEENor" w:hAnsi="Tele-GroteskEENor"/>
              </w:rPr>
              <w:t xml:space="preserve"> Uključenje virtualnog kanala za nadzor korisničke opreme brzine do 256 kbit/s </w:t>
            </w:r>
          </w:p>
          <w:p w:rsidR="00486AF6" w:rsidRPr="001A5F3E" w:rsidRDefault="00486AF6" w:rsidP="008A08A1">
            <w:pPr>
              <w:spacing w:before="60"/>
              <w:rPr>
                <w:rFonts w:ascii="Tele-GroteskEENor" w:hAnsi="Tele-GroteskEENor"/>
              </w:rPr>
            </w:pPr>
          </w:p>
        </w:tc>
      </w:tr>
    </w:tbl>
    <w:p w:rsidR="00486AF6" w:rsidRPr="001A5F3E" w:rsidRDefault="00486AF6" w:rsidP="001518AC">
      <w:pPr>
        <w:numPr>
          <w:ilvl w:val="1"/>
          <w:numId w:val="61"/>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rPr>
      </w:pPr>
      <w:r w:rsidRPr="001A5F3E">
        <w:rPr>
          <w:rFonts w:ascii="Tele-GroteskEENor" w:hAnsi="Tele-GroteskEENor"/>
          <w:b/>
        </w:rPr>
        <w:t>Usluga najma korisničke linije (WLR)</w:t>
      </w:r>
    </w:p>
    <w:p w:rsidR="0052228C" w:rsidRPr="001A5F3E" w:rsidRDefault="00486AF6"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1A5F3E">
        <w:rPr>
          <w:rFonts w:ascii="Tele-GroteskEENor" w:hAnsi="Tele-GroteskEENor"/>
        </w:rPr>
        <w:t xml:space="preserve">Telefonski broj koji korisnik zadržava (samo jedan broj): </w:t>
      </w:r>
    </w:p>
    <w:p w:rsidR="00486AF6" w:rsidRPr="001A5F3E" w:rsidRDefault="00486AF6"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1A5F3E">
        <w:rPr>
          <w:rFonts w:ascii="Tele-GroteskEENor" w:hAnsi="Tele-GroteskEENor"/>
        </w:rPr>
        <w:t>________________________________________________</w:t>
      </w:r>
    </w:p>
    <w:p w:rsidR="0052228C" w:rsidRPr="001A5F3E" w:rsidRDefault="0052228C"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1A5F3E">
        <w:rPr>
          <w:rFonts w:ascii="Tele-GroteskEENor" w:hAnsi="Tele-GroteskEENor"/>
        </w:rPr>
        <w:t>Telefonski brojevi koji se prenose Operatoru korisniku:</w:t>
      </w:r>
    </w:p>
    <w:p w:rsidR="0052228C" w:rsidRPr="001A5F3E" w:rsidRDefault="0052228C"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1A5F3E">
        <w:rPr>
          <w:rFonts w:ascii="Tele-GroteskEENor" w:hAnsi="Tele-GroteskEENor"/>
        </w:rPr>
        <w:t>__________________________________________________</w:t>
      </w:r>
    </w:p>
    <w:p w:rsidR="00486AF6" w:rsidRPr="001A5F3E" w:rsidRDefault="00486AF6" w:rsidP="00486AF6">
      <w:pPr>
        <w:ind w:left="1497"/>
        <w:contextualSpacing/>
        <w:rPr>
          <w:rFonts w:ascii="Tele-GroteskEENor" w:hAnsi="Tele-GroteskEENor"/>
        </w:rPr>
      </w:pPr>
    </w:p>
    <w:p w:rsidR="00486AF6" w:rsidRPr="001A5F3E" w:rsidRDefault="00486AF6" w:rsidP="00486AF6">
      <w:pPr>
        <w:rPr>
          <w:rFonts w:ascii="Tele-GroteskEENor" w:hAnsi="Tele-GroteskEENor"/>
        </w:rPr>
      </w:pP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t xml:space="preserve">    Potpis podnositelja zahtjeva</w:t>
      </w:r>
    </w:p>
    <w:p w:rsidR="0052228C" w:rsidRPr="001A5F3E" w:rsidRDefault="0052228C" w:rsidP="00486AF6">
      <w:pPr>
        <w:rPr>
          <w:rFonts w:ascii="Tele-GroteskEENor" w:hAnsi="Tele-GroteskEENor"/>
        </w:rPr>
      </w:pPr>
    </w:p>
    <w:p w:rsidR="00486AF6" w:rsidRPr="001A5F3E" w:rsidRDefault="00486AF6" w:rsidP="00486AF6">
      <w:pPr>
        <w:tabs>
          <w:tab w:val="left" w:pos="4962"/>
        </w:tabs>
        <w:rPr>
          <w:rFonts w:ascii="Tele-GroteskEENor" w:hAnsi="Tele-GroteskEENor"/>
        </w:rPr>
      </w:pPr>
      <w:r w:rsidRPr="001A5F3E">
        <w:rPr>
          <w:rFonts w:ascii="Tele-GroteskEENor" w:hAnsi="Tele-GroteskEENor"/>
        </w:rPr>
        <w:t>U______________________,____________ godine.           ___________________________________</w:t>
      </w:r>
    </w:p>
    <w:p w:rsidR="00486AF6" w:rsidRPr="001A5F3E" w:rsidRDefault="00486AF6" w:rsidP="00486AF6">
      <w:pPr>
        <w:spacing w:before="60"/>
        <w:ind w:left="5041" w:hanging="5041"/>
        <w:rPr>
          <w:rFonts w:ascii="Tele-GroteskEENor" w:hAnsi="Tele-GroteskEENor"/>
          <w:sz w:val="18"/>
          <w:szCs w:val="18"/>
        </w:rPr>
      </w:pPr>
      <w:r w:rsidRPr="001A5F3E">
        <w:rPr>
          <w:rFonts w:ascii="Tele-GroteskEENor" w:hAnsi="Tele-GroteskEENor"/>
          <w:sz w:val="18"/>
          <w:szCs w:val="18"/>
        </w:rPr>
        <w:t xml:space="preserve">        (mjesto i datum podnošenja Zahtjeva)</w:t>
      </w:r>
      <w:r w:rsidRPr="001A5F3E">
        <w:rPr>
          <w:rFonts w:ascii="Tele-GroteskEENor" w:hAnsi="Tele-GroteskEENor"/>
        </w:rPr>
        <w:t xml:space="preserve"> </w:t>
      </w:r>
      <w:r w:rsidRPr="001A5F3E">
        <w:rPr>
          <w:rFonts w:ascii="Tele-GroteskEENor" w:hAnsi="Tele-GroteskEENor"/>
        </w:rPr>
        <w:tab/>
        <w:t xml:space="preserve"> </w:t>
      </w:r>
      <w:r w:rsidRPr="001A5F3E">
        <w:rPr>
          <w:rFonts w:ascii="Tele-GroteskEENor" w:hAnsi="Tele-GroteskEENor"/>
          <w:sz w:val="18"/>
          <w:szCs w:val="18"/>
        </w:rPr>
        <w:t xml:space="preserve">(svojim potpisom potvrđujem točnost i potpunost   </w:t>
      </w:r>
    </w:p>
    <w:p w:rsidR="00486AF6" w:rsidRPr="001A5F3E" w:rsidRDefault="00486AF6" w:rsidP="00486AF6">
      <w:pPr>
        <w:ind w:left="5041" w:hanging="5041"/>
        <w:rPr>
          <w:rFonts w:ascii="Tele-GroteskEENor" w:hAnsi="Tele-GroteskEENor"/>
          <w:sz w:val="18"/>
          <w:szCs w:val="18"/>
        </w:rPr>
      </w:pPr>
      <w:r w:rsidRPr="001A5F3E">
        <w:rPr>
          <w:rFonts w:ascii="Tele-GroteskEENor" w:hAnsi="Tele-GroteskEENor"/>
          <w:sz w:val="18"/>
          <w:szCs w:val="18"/>
        </w:rPr>
        <w:t xml:space="preserve">                                                                                                                          </w:t>
      </w:r>
      <w:r w:rsidRPr="001A5F3E">
        <w:rPr>
          <w:rFonts w:ascii="Tele-GroteskEENor" w:hAnsi="Tele-GroteskEENor"/>
          <w:sz w:val="18"/>
          <w:szCs w:val="18"/>
        </w:rPr>
        <w:tab/>
        <w:t>podataka navedenih u ovom Zahtjevu)</w:t>
      </w:r>
    </w:p>
    <w:p w:rsidR="00486AF6" w:rsidRPr="001A5F3E" w:rsidRDefault="00486AF6" w:rsidP="00486AF6">
      <w:pPr>
        <w:ind w:right="183"/>
        <w:jc w:val="center"/>
        <w:rPr>
          <w:rFonts w:ascii="Tele-GroteskEENor" w:hAnsi="Tele-GroteskEENor"/>
        </w:rPr>
      </w:pPr>
    </w:p>
    <w:p w:rsidR="007047C3" w:rsidRPr="001A5F3E" w:rsidRDefault="007047C3" w:rsidP="007047C3">
      <w:pPr>
        <w:pStyle w:val="StyleHeading2Tele-GroteskEENor12pt"/>
      </w:pPr>
      <w:bookmarkStart w:id="1007" w:name="_Toc14364124"/>
      <w:r w:rsidRPr="001A5F3E">
        <w:t xml:space="preserve">Dodatak </w:t>
      </w:r>
      <w:r w:rsidR="00796C17" w:rsidRPr="001A5F3E">
        <w:t>12</w:t>
      </w:r>
      <w:r w:rsidRPr="001A5F3E">
        <w:t>.</w:t>
      </w:r>
      <w:bookmarkEnd w:id="1007"/>
    </w:p>
    <w:p w:rsidR="00775CD4" w:rsidRPr="001A5F3E" w:rsidRDefault="007047C3" w:rsidP="004464BF">
      <w:pPr>
        <w:jc w:val="center"/>
        <w:rPr>
          <w:rFonts w:ascii="Tele-GroteskEENor" w:hAnsi="Tele-GroteskEENor"/>
          <w:b/>
          <w:bCs/>
          <w:color w:val="000000"/>
          <w:sz w:val="24"/>
        </w:rPr>
      </w:pPr>
      <w:r w:rsidRPr="001A5F3E">
        <w:rPr>
          <w:rFonts w:ascii="Tele-GroteskEENor" w:hAnsi="Tele-GroteskEENor"/>
          <w:b/>
          <w:bCs/>
          <w:color w:val="000000"/>
          <w:sz w:val="24"/>
        </w:rPr>
        <w:t>Shematski prikaz procesa</w:t>
      </w:r>
    </w:p>
    <w:p w:rsidR="00E35A6B" w:rsidRPr="001A5F3E" w:rsidRDefault="00E35A6B" w:rsidP="00775CD4">
      <w:pPr>
        <w:rPr>
          <w:rFonts w:ascii="Tele-GroteskEENor" w:hAnsi="Tele-GroteskEENor"/>
          <w:bCs/>
          <w:color w:val="000000"/>
          <w:sz w:val="24"/>
        </w:rPr>
      </w:pPr>
    </w:p>
    <w:p w:rsidR="00557DA6" w:rsidRDefault="007047C3" w:rsidP="009D6EB2">
      <w:pPr>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t>Proces aktivacije usluge</w:t>
      </w:r>
    </w:p>
    <w:p w:rsidR="00966D6E" w:rsidRPr="001A5F3E" w:rsidRDefault="00966D6E" w:rsidP="00966D6E">
      <w:pPr>
        <w:tabs>
          <w:tab w:val="clear" w:pos="851"/>
        </w:tabs>
        <w:rPr>
          <w:rFonts w:ascii="Tele-GroteskEENor" w:hAnsi="Tele-GroteskEENor"/>
          <w:bCs/>
          <w:color w:val="000000"/>
          <w:szCs w:val="20"/>
        </w:rPr>
      </w:pPr>
    </w:p>
    <w:p w:rsidR="00A609A4" w:rsidRPr="001A5F3E" w:rsidRDefault="00966D6E" w:rsidP="00966D6E">
      <w:pPr>
        <w:jc w:val="center"/>
      </w:pPr>
      <w:r>
        <w:rPr>
          <w:noProof/>
        </w:rPr>
        <w:drawing>
          <wp:inline distT="0" distB="0" distL="0" distR="0" wp14:anchorId="6D4840E2" wp14:editId="4C9CB4C9">
            <wp:extent cx="4901565" cy="495490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01565" cy="4954905"/>
                    </a:xfrm>
                    <a:prstGeom prst="rect">
                      <a:avLst/>
                    </a:prstGeom>
                    <a:noFill/>
                    <a:ln>
                      <a:noFill/>
                    </a:ln>
                  </pic:spPr>
                </pic:pic>
              </a:graphicData>
            </a:graphic>
          </wp:inline>
        </w:drawing>
      </w:r>
    </w:p>
    <w:p w:rsidR="007047C3" w:rsidRPr="001A5F3E" w:rsidRDefault="007047C3" w:rsidP="00C32160">
      <w:pPr>
        <w:tabs>
          <w:tab w:val="clear" w:pos="851"/>
          <w:tab w:val="left" w:pos="284"/>
        </w:tabs>
        <w:ind w:left="284"/>
        <w:rPr>
          <w:rFonts w:ascii="Tele-GroteskEENor" w:hAnsi="Tele-GroteskEENor"/>
        </w:rPr>
      </w:pPr>
    </w:p>
    <w:p w:rsidR="009045AE" w:rsidRPr="001A5F3E" w:rsidRDefault="009045AE" w:rsidP="007047C3">
      <w:pPr>
        <w:ind w:left="1080"/>
        <w:rPr>
          <w:rFonts w:ascii="Tele-GroteskEENor" w:hAnsi="Tele-GroteskEENor"/>
          <w:bCs/>
          <w:color w:val="000000"/>
          <w:szCs w:val="20"/>
        </w:rPr>
      </w:pPr>
    </w:p>
    <w:p w:rsidR="007D5DF1" w:rsidRPr="001A5F3E" w:rsidRDefault="009045AE" w:rsidP="00C32160">
      <w:pPr>
        <w:tabs>
          <w:tab w:val="clear" w:pos="851"/>
          <w:tab w:val="left" w:pos="284"/>
        </w:tabs>
        <w:ind w:left="284"/>
        <w:rPr>
          <w:rFonts w:ascii="Tele-GroteskEENor" w:hAnsi="Tele-GroteskEENor"/>
          <w:bCs/>
          <w:color w:val="000000"/>
          <w:szCs w:val="20"/>
        </w:rPr>
      </w:pPr>
      <w:r w:rsidRPr="001A5F3E">
        <w:rPr>
          <w:rFonts w:ascii="Tele-GroteskEENor" w:hAnsi="Tele-GroteskEENor"/>
          <w:bCs/>
          <w:color w:val="000000"/>
          <w:szCs w:val="20"/>
        </w:rPr>
        <w:t>Vrijeme trajanja pojedinih postupaka navedeno je u poglavlju 4. ove Standardne ponude</w:t>
      </w:r>
    </w:p>
    <w:p w:rsidR="00966D6E" w:rsidRDefault="007047C3"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t>Proces deaktivacije usluge</w:t>
      </w:r>
    </w:p>
    <w:p w:rsidR="00557DA6" w:rsidRPr="00966D6E" w:rsidRDefault="00966D6E" w:rsidP="00966D6E">
      <w:pPr>
        <w:jc w:val="center"/>
      </w:pPr>
      <w:r>
        <w:rPr>
          <w:noProof/>
        </w:rPr>
        <w:drawing>
          <wp:inline distT="0" distB="0" distL="0" distR="0" wp14:anchorId="539556EB" wp14:editId="46B4C094">
            <wp:extent cx="4763135" cy="2700655"/>
            <wp:effectExtent l="0" t="0" r="0" b="444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3135" cy="2700655"/>
                    </a:xfrm>
                    <a:prstGeom prst="rect">
                      <a:avLst/>
                    </a:prstGeom>
                    <a:noFill/>
                    <a:ln>
                      <a:noFill/>
                    </a:ln>
                  </pic:spPr>
                </pic:pic>
              </a:graphicData>
            </a:graphic>
          </wp:inline>
        </w:drawing>
      </w:r>
    </w:p>
    <w:p w:rsidR="007047C3" w:rsidRPr="001A5F3E" w:rsidRDefault="007047C3" w:rsidP="004322A5">
      <w:pPr>
        <w:tabs>
          <w:tab w:val="clear" w:pos="851"/>
          <w:tab w:val="left" w:pos="284"/>
        </w:tabs>
        <w:ind w:left="284"/>
        <w:rPr>
          <w:rFonts w:ascii="Tele-GroteskEENor" w:hAnsi="Tele-GroteskEENor"/>
        </w:rPr>
      </w:pPr>
    </w:p>
    <w:p w:rsidR="00350BF2" w:rsidRPr="001A5F3E" w:rsidRDefault="00350BF2" w:rsidP="007047C3">
      <w:pPr>
        <w:ind w:left="720"/>
        <w:rPr>
          <w:rFonts w:ascii="Tele-GroteskEENor" w:hAnsi="Tele-GroteskEENor" w:cs="Times-Roman"/>
          <w:sz w:val="22"/>
          <w:szCs w:val="22"/>
        </w:rPr>
      </w:pPr>
    </w:p>
    <w:p w:rsidR="00593A7C" w:rsidRPr="001A5F3E" w:rsidRDefault="00593A7C" w:rsidP="009D6EB2">
      <w:pPr>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t>Proces migracije između veleprodajnih usluga</w:t>
      </w:r>
    </w:p>
    <w:p w:rsidR="00C00DB4" w:rsidRPr="001A5F3E" w:rsidRDefault="00C00DB4" w:rsidP="00C00DB4">
      <w:pPr>
        <w:tabs>
          <w:tab w:val="clear" w:pos="851"/>
        </w:tabs>
        <w:rPr>
          <w:rFonts w:ascii="Tele-GroteskEENor" w:hAnsi="Tele-GroteskEENor"/>
          <w:bCs/>
          <w:color w:val="000000"/>
          <w:szCs w:val="20"/>
        </w:rPr>
      </w:pPr>
    </w:p>
    <w:p w:rsidR="00C00DB4" w:rsidRPr="001A5F3E" w:rsidRDefault="00966D6E" w:rsidP="00966D6E">
      <w:pPr>
        <w:jc w:val="center"/>
        <w:rPr>
          <w:rFonts w:ascii="Tele-GroteskEENor" w:hAnsi="Tele-GroteskEENor"/>
        </w:rPr>
      </w:pPr>
      <w:r>
        <w:rPr>
          <w:rFonts w:ascii="Tele-GroteskEENor" w:hAnsi="Tele-GroteskEENor"/>
          <w:noProof/>
        </w:rPr>
        <w:drawing>
          <wp:inline distT="0" distB="0" distL="0" distR="0" wp14:anchorId="5D979244" wp14:editId="6B4FB77E">
            <wp:extent cx="4646295" cy="3604260"/>
            <wp:effectExtent l="0" t="0" r="190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46295" cy="3604260"/>
                    </a:xfrm>
                    <a:prstGeom prst="rect">
                      <a:avLst/>
                    </a:prstGeom>
                    <a:noFill/>
                    <a:ln>
                      <a:noFill/>
                    </a:ln>
                  </pic:spPr>
                </pic:pic>
              </a:graphicData>
            </a:graphic>
          </wp:inline>
        </w:drawing>
      </w:r>
    </w:p>
    <w:p w:rsidR="00E15135" w:rsidRPr="001A5F3E" w:rsidRDefault="00E15135" w:rsidP="00E15135">
      <w:pPr>
        <w:ind w:left="1080"/>
        <w:rPr>
          <w:rFonts w:ascii="Tele-GroteskEENor" w:hAnsi="Tele-GroteskEENor"/>
          <w:bCs/>
          <w:color w:val="000000"/>
          <w:szCs w:val="20"/>
        </w:rPr>
      </w:pPr>
    </w:p>
    <w:p w:rsidR="00E15135" w:rsidRPr="001A5F3E" w:rsidRDefault="00E15135" w:rsidP="00E15135">
      <w:pPr>
        <w:tabs>
          <w:tab w:val="clear" w:pos="851"/>
          <w:tab w:val="left" w:pos="0"/>
        </w:tabs>
        <w:rPr>
          <w:rFonts w:ascii="Tele-GroteskEENor" w:hAnsi="Tele-GroteskEENor"/>
          <w:bCs/>
          <w:color w:val="000000"/>
          <w:szCs w:val="20"/>
        </w:rPr>
      </w:pPr>
      <w:r w:rsidRPr="001A5F3E">
        <w:rPr>
          <w:rFonts w:ascii="Tele-GroteskEENor" w:hAnsi="Tele-GroteskEENor"/>
          <w:bCs/>
          <w:color w:val="000000"/>
          <w:szCs w:val="20"/>
        </w:rPr>
        <w:t>Vrijeme trajanja pojedinih postupaka navedeno je u poglavlju 12. ove Standardne ponude</w:t>
      </w:r>
    </w:p>
    <w:p w:rsidR="00593A7C" w:rsidRPr="001A5F3E" w:rsidRDefault="00593A7C" w:rsidP="00593A7C">
      <w:pPr>
        <w:rPr>
          <w:rFonts w:ascii="Tele-GroteskEENor" w:hAnsi="Tele-GroteskEENor"/>
          <w:bCs/>
          <w:color w:val="000000"/>
          <w:szCs w:val="20"/>
        </w:rPr>
      </w:pPr>
    </w:p>
    <w:p w:rsidR="00557DA6" w:rsidRPr="001A5F3E" w:rsidRDefault="007047C3"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t xml:space="preserve">Proces </w:t>
      </w:r>
      <w:r w:rsidR="00F165B7" w:rsidRPr="001A5F3E">
        <w:rPr>
          <w:rFonts w:ascii="Tele-GroteskEENor" w:hAnsi="Tele-GroteskEENor"/>
          <w:bCs/>
          <w:color w:val="000000"/>
          <w:szCs w:val="20"/>
        </w:rPr>
        <w:t>migracije između točaka pristupa usluge veleprodajni širokopojasni pristup</w:t>
      </w:r>
    </w:p>
    <w:p w:rsidR="00E15135" w:rsidRPr="001A5F3E" w:rsidRDefault="00E15135" w:rsidP="00E15135">
      <w:pPr>
        <w:tabs>
          <w:tab w:val="clear" w:pos="851"/>
        </w:tabs>
        <w:ind w:left="1077"/>
        <w:rPr>
          <w:rFonts w:ascii="Tele-GroteskEENor" w:hAnsi="Tele-GroteskEENor"/>
          <w:bCs/>
          <w:color w:val="000000"/>
          <w:szCs w:val="20"/>
        </w:rPr>
      </w:pPr>
    </w:p>
    <w:p w:rsidR="00E15135" w:rsidRPr="001A5F3E" w:rsidRDefault="00966D6E" w:rsidP="00966D6E">
      <w:pPr>
        <w:jc w:val="center"/>
        <w:rPr>
          <w:rFonts w:ascii="Tele-GroteskEENor" w:hAnsi="Tele-GroteskEENor"/>
        </w:rPr>
      </w:pPr>
      <w:r>
        <w:rPr>
          <w:rFonts w:ascii="Tele-GroteskEENor" w:hAnsi="Tele-GroteskEENor"/>
          <w:noProof/>
        </w:rPr>
        <w:drawing>
          <wp:inline distT="0" distB="0" distL="0" distR="0" wp14:anchorId="7B623CEA" wp14:editId="13356F68">
            <wp:extent cx="4370070" cy="634746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70070" cy="6347460"/>
                    </a:xfrm>
                    <a:prstGeom prst="rect">
                      <a:avLst/>
                    </a:prstGeom>
                    <a:noFill/>
                    <a:ln>
                      <a:noFill/>
                    </a:ln>
                  </pic:spPr>
                </pic:pic>
              </a:graphicData>
            </a:graphic>
          </wp:inline>
        </w:drawing>
      </w:r>
    </w:p>
    <w:p w:rsidR="0085679B" w:rsidRPr="001A5F3E" w:rsidRDefault="0085679B" w:rsidP="00E15135">
      <w:pPr>
        <w:rPr>
          <w:rFonts w:ascii="Tele-GroteskEENor" w:hAnsi="Tele-GroteskEENor"/>
        </w:rPr>
      </w:pPr>
    </w:p>
    <w:p w:rsidR="0085679B" w:rsidRPr="001A5F3E" w:rsidRDefault="0085679B" w:rsidP="0085679B">
      <w:pPr>
        <w:tabs>
          <w:tab w:val="clear" w:pos="851"/>
          <w:tab w:val="left" w:pos="0"/>
        </w:tabs>
        <w:rPr>
          <w:rFonts w:ascii="Tele-GroteskEENor" w:hAnsi="Tele-GroteskEENor"/>
          <w:bCs/>
          <w:color w:val="000000"/>
          <w:szCs w:val="20"/>
        </w:rPr>
      </w:pPr>
      <w:r w:rsidRPr="001A5F3E">
        <w:rPr>
          <w:rFonts w:ascii="Tele-GroteskEENor" w:hAnsi="Tele-GroteskEENor"/>
          <w:bCs/>
          <w:color w:val="000000"/>
          <w:szCs w:val="20"/>
        </w:rPr>
        <w:t xml:space="preserve">Vrijeme </w:t>
      </w:r>
      <w:r w:rsidR="008E26A7" w:rsidRPr="001A5F3E">
        <w:rPr>
          <w:rFonts w:ascii="Tele-GroteskEENor" w:hAnsi="Tele-GroteskEENor"/>
          <w:bCs/>
          <w:color w:val="000000"/>
          <w:szCs w:val="20"/>
        </w:rPr>
        <w:t>trajanja pojedinih postupaka</w:t>
      </w:r>
      <w:r w:rsidRPr="001A5F3E">
        <w:rPr>
          <w:rFonts w:ascii="Tele-GroteskEENor" w:hAnsi="Tele-GroteskEENor"/>
          <w:bCs/>
          <w:color w:val="000000"/>
          <w:szCs w:val="20"/>
        </w:rPr>
        <w:t xml:space="preserve"> navedeno je u poglavlju 4.2. ove Standardne ponude</w:t>
      </w:r>
    </w:p>
    <w:p w:rsidR="00E15135" w:rsidRPr="001A5F3E" w:rsidRDefault="00E15135" w:rsidP="00E15135">
      <w:pPr>
        <w:rPr>
          <w:rFonts w:ascii="Tele-GroteskEENor" w:hAnsi="Tele-GroteskEENor"/>
        </w:rPr>
      </w:pPr>
    </w:p>
    <w:p w:rsidR="00E15135" w:rsidRPr="001A5F3E" w:rsidRDefault="00E15135"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1A5F3E">
        <w:rPr>
          <w:rFonts w:ascii="Tele-GroteskEENor" w:hAnsi="Tele-GroteskEENor"/>
          <w:bCs/>
          <w:color w:val="000000"/>
          <w:szCs w:val="20"/>
        </w:rPr>
        <w:t>Proces otklona smetnje</w:t>
      </w:r>
    </w:p>
    <w:p w:rsidR="00E15135" w:rsidRPr="001A5F3E" w:rsidRDefault="00E15135" w:rsidP="00E15135">
      <w:pPr>
        <w:rPr>
          <w:rFonts w:ascii="Tele-GroteskEENor" w:hAnsi="Tele-GroteskEENor"/>
        </w:rPr>
      </w:pPr>
    </w:p>
    <w:p w:rsidR="00E15135" w:rsidRPr="001A5F3E" w:rsidRDefault="00E15135" w:rsidP="00E15135">
      <w:pPr>
        <w:rPr>
          <w:rFonts w:ascii="Tele-GroteskEENor" w:hAnsi="Tele-GroteskEENor"/>
        </w:rPr>
      </w:pPr>
    </w:p>
    <w:p w:rsidR="008252BB" w:rsidRPr="001A5F3E" w:rsidRDefault="00966D6E" w:rsidP="00966D6E">
      <w:pPr>
        <w:jc w:val="center"/>
        <w:rPr>
          <w:rFonts w:ascii="Tele-GroteskEENor" w:hAnsi="Tele-GroteskEENor"/>
        </w:rPr>
      </w:pPr>
      <w:r>
        <w:rPr>
          <w:rFonts w:ascii="Tele-GroteskEENor" w:hAnsi="Tele-GroteskEENor"/>
          <w:noProof/>
        </w:rPr>
        <w:drawing>
          <wp:inline distT="0" distB="0" distL="0" distR="0" wp14:anchorId="3E75AD9A" wp14:editId="196790E6">
            <wp:extent cx="4944110" cy="4710430"/>
            <wp:effectExtent l="0" t="0" r="889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44110" cy="4710430"/>
                    </a:xfrm>
                    <a:prstGeom prst="rect">
                      <a:avLst/>
                    </a:prstGeom>
                    <a:noFill/>
                    <a:ln>
                      <a:noFill/>
                    </a:ln>
                  </pic:spPr>
                </pic:pic>
              </a:graphicData>
            </a:graphic>
          </wp:inline>
        </w:drawing>
      </w:r>
    </w:p>
    <w:p w:rsidR="008252BB" w:rsidRPr="001A5F3E" w:rsidRDefault="008252BB" w:rsidP="00E15135">
      <w:pPr>
        <w:rPr>
          <w:rFonts w:ascii="Tele-GroteskEENor" w:hAnsi="Tele-GroteskEENor"/>
        </w:rPr>
      </w:pPr>
    </w:p>
    <w:p w:rsidR="0085679B" w:rsidRPr="001A5F3E" w:rsidRDefault="0085679B" w:rsidP="0085679B">
      <w:pPr>
        <w:tabs>
          <w:tab w:val="clear" w:pos="851"/>
          <w:tab w:val="left" w:pos="0"/>
        </w:tabs>
        <w:rPr>
          <w:rFonts w:ascii="Tele-GroteskEENor" w:hAnsi="Tele-GroteskEENor"/>
          <w:bCs/>
          <w:color w:val="000000"/>
          <w:szCs w:val="20"/>
        </w:rPr>
      </w:pPr>
    </w:p>
    <w:p w:rsidR="0085679B" w:rsidRPr="001A5F3E" w:rsidRDefault="0085679B" w:rsidP="0085679B">
      <w:pPr>
        <w:tabs>
          <w:tab w:val="clear" w:pos="851"/>
          <w:tab w:val="left" w:pos="0"/>
        </w:tabs>
        <w:rPr>
          <w:rFonts w:ascii="Tele-GroteskEENor" w:hAnsi="Tele-GroteskEENor"/>
          <w:bCs/>
          <w:color w:val="000000"/>
          <w:szCs w:val="20"/>
        </w:rPr>
      </w:pPr>
      <w:r w:rsidRPr="001A5F3E">
        <w:rPr>
          <w:rFonts w:ascii="Tele-GroteskEENor" w:hAnsi="Tele-GroteskEENor"/>
          <w:bCs/>
          <w:color w:val="000000"/>
          <w:szCs w:val="20"/>
        </w:rPr>
        <w:t>Vrijeme trajanja postupaka</w:t>
      </w:r>
      <w:r w:rsidR="00F165B7" w:rsidRPr="001A5F3E">
        <w:rPr>
          <w:rFonts w:ascii="Tele-GroteskEENor" w:hAnsi="Tele-GroteskEENor"/>
          <w:bCs/>
          <w:color w:val="000000"/>
          <w:szCs w:val="20"/>
        </w:rPr>
        <w:t xml:space="preserve"> otklona smetnje</w:t>
      </w:r>
      <w:r w:rsidRPr="001A5F3E">
        <w:rPr>
          <w:rFonts w:ascii="Tele-GroteskEENor" w:hAnsi="Tele-GroteskEENor"/>
          <w:bCs/>
          <w:color w:val="000000"/>
          <w:szCs w:val="20"/>
        </w:rPr>
        <w:t xml:space="preserve"> navedeno je u poglavlju </w:t>
      </w:r>
      <w:r w:rsidR="00F165B7" w:rsidRPr="001A5F3E">
        <w:rPr>
          <w:rFonts w:ascii="Tele-GroteskEENor" w:hAnsi="Tele-GroteskEENor"/>
          <w:bCs/>
          <w:color w:val="000000"/>
          <w:szCs w:val="20"/>
        </w:rPr>
        <w:t>8.5</w:t>
      </w:r>
      <w:r w:rsidRPr="001A5F3E">
        <w:rPr>
          <w:rFonts w:ascii="Tele-GroteskEENor" w:hAnsi="Tele-GroteskEENor"/>
          <w:bCs/>
          <w:color w:val="000000"/>
          <w:szCs w:val="20"/>
        </w:rPr>
        <w:t>. ove Standardne ponude</w:t>
      </w:r>
    </w:p>
    <w:p w:rsidR="0085679B" w:rsidRPr="001A5F3E" w:rsidRDefault="0085679B" w:rsidP="00E15135">
      <w:pPr>
        <w:rPr>
          <w:rFonts w:ascii="Tele-GroteskEENor" w:hAnsi="Tele-GroteskEENor"/>
        </w:rPr>
      </w:pPr>
    </w:p>
    <w:p w:rsidR="00863D53" w:rsidRPr="001A5F3E" w:rsidRDefault="00863D53" w:rsidP="00863D53">
      <w:pPr>
        <w:pStyle w:val="StyleHeading2Tele-GroteskEENor12pt"/>
      </w:pPr>
      <w:bookmarkStart w:id="1008" w:name="_Toc14364125"/>
      <w:r w:rsidRPr="001A5F3E">
        <w:t>Dodatak 1</w:t>
      </w:r>
      <w:r w:rsidR="000F40DF" w:rsidRPr="001A5F3E">
        <w:t>3</w:t>
      </w:r>
      <w:r w:rsidRPr="001A5F3E">
        <w:t>.</w:t>
      </w:r>
      <w:bookmarkEnd w:id="1008"/>
    </w:p>
    <w:p w:rsidR="00571EBF" w:rsidRPr="001A5F3E" w:rsidRDefault="00571EBF" w:rsidP="002D17FD">
      <w:pPr>
        <w:spacing w:before="120" w:after="120"/>
        <w:jc w:val="center"/>
        <w:rPr>
          <w:rFonts w:ascii="Tele-GroteskEENor" w:hAnsi="Tele-GroteskEENor"/>
          <w:b/>
          <w:sz w:val="24"/>
        </w:rPr>
      </w:pPr>
      <w:bookmarkStart w:id="1009" w:name="_Toc446000051"/>
      <w:r w:rsidRPr="001A5F3E">
        <w:rPr>
          <w:rFonts w:ascii="Tele-GroteskEENor" w:hAnsi="Tele-GroteskEENor"/>
          <w:b/>
          <w:sz w:val="24"/>
        </w:rPr>
        <w:t>Konfiguracije agregiranih linijskih brzina na DSLAM-u za ADSL/VDSL</w:t>
      </w:r>
      <w:bookmarkEnd w:id="1009"/>
      <w:ins w:id="1010" w:author="Tomislav Lovrić" w:date="2019-07-24T13:42:00Z">
        <w:r w:rsidR="009D0E74">
          <w:rPr>
            <w:rFonts w:ascii="Tele-GroteskEENor" w:hAnsi="Tele-GroteskEENor"/>
            <w:b/>
            <w:sz w:val="24"/>
          </w:rPr>
          <w:t>/G.fast</w:t>
        </w:r>
      </w:ins>
    </w:p>
    <w:p w:rsidR="00571EBF" w:rsidRDefault="00437BEA" w:rsidP="002D17FD">
      <w:pPr>
        <w:spacing w:before="120" w:after="120"/>
        <w:jc w:val="left"/>
        <w:rPr>
          <w:rFonts w:ascii="Tele-GroteskEENor" w:hAnsi="Tele-GroteskEENor"/>
          <w:b/>
          <w:sz w:val="24"/>
        </w:rPr>
      </w:pPr>
      <w:bookmarkStart w:id="1011" w:name="_Toc446000052"/>
      <w:r>
        <w:rPr>
          <w:rFonts w:ascii="Tele-GroteskEENor" w:hAnsi="Tele-GroteskEENor"/>
          <w:b/>
          <w:sz w:val="24"/>
        </w:rPr>
        <w:t xml:space="preserve">Tablica 1. </w:t>
      </w:r>
      <w:r w:rsidR="00571EBF" w:rsidRPr="001A5F3E">
        <w:rPr>
          <w:rFonts w:ascii="Tele-GroteskEENor" w:hAnsi="Tele-GroteskEENor"/>
          <w:b/>
          <w:sz w:val="24"/>
        </w:rPr>
        <w:t>Konfiguriracije agregiranih linijskih brzina na DSLAM-u za ADSL</w:t>
      </w:r>
      <w:bookmarkEnd w:id="1011"/>
      <w:r>
        <w:rPr>
          <w:rFonts w:ascii="Tele-GroteskEENor" w:hAnsi="Tele-GroteskEENor"/>
          <w:b/>
          <w:sz w:val="24"/>
        </w:rPr>
        <w:t xml:space="preserve"> – standardni profili</w:t>
      </w:r>
    </w:p>
    <w:tbl>
      <w:tblPr>
        <w:tblW w:w="0" w:type="auto"/>
        <w:tblLook w:val="04A0" w:firstRow="1" w:lastRow="0" w:firstColumn="1" w:lastColumn="0" w:noHBand="0" w:noVBand="1"/>
      </w:tblPr>
      <w:tblGrid>
        <w:gridCol w:w="2654"/>
        <w:gridCol w:w="784"/>
        <w:gridCol w:w="2593"/>
        <w:gridCol w:w="840"/>
        <w:gridCol w:w="839"/>
        <w:gridCol w:w="738"/>
        <w:gridCol w:w="840"/>
      </w:tblGrid>
      <w:tr w:rsidR="00437BEA" w:rsidRPr="00F62B91" w:rsidTr="00397098">
        <w:trPr>
          <w:trHeight w:val="255"/>
        </w:trPr>
        <w:tc>
          <w:tcPr>
            <w:tcW w:w="2376" w:type="dxa"/>
            <w:vMerge w:val="restart"/>
            <w:tcBorders>
              <w:top w:val="single" w:sz="12" w:space="0" w:color="auto"/>
              <w:left w:val="single" w:sz="12" w:space="0" w:color="auto"/>
              <w:bottom w:val="single" w:sz="6"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Vrsta profila</w:t>
            </w:r>
          </w:p>
        </w:tc>
        <w:tc>
          <w:tcPr>
            <w:tcW w:w="2635" w:type="dxa"/>
            <w:vMerge w:val="restart"/>
            <w:tcBorders>
              <w:top w:val="single" w:sz="12"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Ime profila</w:t>
            </w:r>
          </w:p>
        </w:tc>
        <w:tc>
          <w:tcPr>
            <w:tcW w:w="1701" w:type="dxa"/>
            <w:gridSpan w:val="2"/>
            <w:tcBorders>
              <w:top w:val="single" w:sz="12"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Brzina u silazu (kbit/s)</w:t>
            </w:r>
          </w:p>
        </w:tc>
        <w:tc>
          <w:tcPr>
            <w:tcW w:w="1598" w:type="dxa"/>
            <w:gridSpan w:val="2"/>
            <w:tcBorders>
              <w:top w:val="single" w:sz="12" w:space="0" w:color="auto"/>
              <w:left w:val="single" w:sz="6" w:space="0" w:color="auto"/>
              <w:bottom w:val="single" w:sz="6" w:space="0" w:color="auto"/>
              <w:right w:val="single" w:sz="12"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Brzina u uzlazu (kbit/s)</w:t>
            </w:r>
          </w:p>
        </w:tc>
      </w:tr>
      <w:tr w:rsidR="00437BEA" w:rsidRPr="00F62B91" w:rsidTr="00397098">
        <w:trPr>
          <w:trHeight w:val="255"/>
        </w:trPr>
        <w:tc>
          <w:tcPr>
            <w:tcW w:w="2376" w:type="dxa"/>
            <w:vMerge/>
            <w:tcBorders>
              <w:top w:val="single" w:sz="6" w:space="0" w:color="auto"/>
              <w:left w:val="single" w:sz="12" w:space="0" w:color="auto"/>
              <w:bottom w:val="single" w:sz="12" w:space="0" w:color="auto"/>
              <w:right w:val="single" w:sz="6" w:space="0" w:color="auto"/>
            </w:tcBorders>
            <w:vAlign w:val="center"/>
            <w:hideMark/>
          </w:tcPr>
          <w:p w:rsidR="00437BEA" w:rsidRPr="00FC5067" w:rsidRDefault="00437BEA" w:rsidP="00397098">
            <w:pPr>
              <w:jc w:val="center"/>
              <w:rPr>
                <w:rFonts w:ascii="Tele-GroteskEENor" w:hAnsi="Tele-GroteskEENor"/>
                <w:b/>
                <w:bCs/>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rsidR="00437BEA" w:rsidRPr="00FC5067" w:rsidRDefault="00437BEA" w:rsidP="00397098">
            <w:pPr>
              <w:jc w:val="center"/>
              <w:rPr>
                <w:rFonts w:ascii="Tele-GroteskEENor" w:hAnsi="Tele-GroteskEENor"/>
                <w:b/>
                <w:bCs/>
                <w:szCs w:val="20"/>
              </w:rPr>
            </w:pPr>
          </w:p>
        </w:tc>
        <w:tc>
          <w:tcPr>
            <w:tcW w:w="2635" w:type="dxa"/>
            <w:vMerge/>
            <w:tcBorders>
              <w:top w:val="single" w:sz="6" w:space="0" w:color="auto"/>
              <w:left w:val="single" w:sz="6" w:space="0" w:color="auto"/>
              <w:bottom w:val="single" w:sz="12" w:space="0" w:color="auto"/>
              <w:right w:val="single" w:sz="6" w:space="0" w:color="auto"/>
            </w:tcBorders>
            <w:vAlign w:val="center"/>
            <w:hideMark/>
          </w:tcPr>
          <w:p w:rsidR="00437BEA" w:rsidRPr="00FC5067" w:rsidRDefault="00437BEA" w:rsidP="00397098">
            <w:pPr>
              <w:jc w:val="center"/>
              <w:rPr>
                <w:rFonts w:ascii="Tele-GroteskEENor" w:hAnsi="Tele-GroteskEENor"/>
                <w:b/>
                <w:bCs/>
                <w:szCs w:val="20"/>
              </w:rPr>
            </w:pPr>
          </w:p>
        </w:tc>
        <w:tc>
          <w:tcPr>
            <w:tcW w:w="851" w:type="dxa"/>
            <w:tcBorders>
              <w:top w:val="single" w:sz="6" w:space="0" w:color="auto"/>
              <w:left w:val="single" w:sz="6" w:space="0" w:color="auto"/>
              <w:bottom w:val="single" w:sz="12" w:space="0" w:color="auto"/>
              <w:right w:val="single" w:sz="6" w:space="0" w:color="auto"/>
            </w:tcBorders>
            <w:noWrap/>
            <w:vAlign w:val="center"/>
            <w:hideMark/>
          </w:tcPr>
          <w:p w:rsidR="00437BEA" w:rsidRPr="00FC5067" w:rsidRDefault="00437BEA" w:rsidP="00397098">
            <w:pPr>
              <w:jc w:val="center"/>
              <w:rPr>
                <w:rFonts w:ascii="Tele-GroteskEENor" w:hAnsi="Tele-GroteskEENor"/>
                <w:b/>
                <w:bCs/>
                <w:szCs w:val="20"/>
              </w:rPr>
            </w:pPr>
            <w:r w:rsidRPr="00FC5067">
              <w:rPr>
                <w:rFonts w:ascii="Tele-GroteskEENor" w:hAnsi="Tele-GroteskEENor"/>
                <w:b/>
                <w:bCs/>
                <w:szCs w:val="20"/>
              </w:rPr>
              <w:t>Min</w:t>
            </w:r>
          </w:p>
        </w:tc>
        <w:tc>
          <w:tcPr>
            <w:tcW w:w="850" w:type="dxa"/>
            <w:tcBorders>
              <w:top w:val="single" w:sz="6" w:space="0" w:color="auto"/>
              <w:left w:val="single" w:sz="6" w:space="0" w:color="auto"/>
              <w:bottom w:val="single" w:sz="12" w:space="0" w:color="auto"/>
              <w:right w:val="single" w:sz="6" w:space="0" w:color="auto"/>
            </w:tcBorders>
            <w:noWrap/>
            <w:vAlign w:val="center"/>
            <w:hideMark/>
          </w:tcPr>
          <w:p w:rsidR="00437BEA" w:rsidRPr="00FC5067" w:rsidRDefault="00437BEA" w:rsidP="00397098">
            <w:pPr>
              <w:jc w:val="center"/>
              <w:rPr>
                <w:rFonts w:ascii="Tele-GroteskEENor" w:hAnsi="Tele-GroteskEENor"/>
                <w:b/>
                <w:bCs/>
                <w:szCs w:val="20"/>
              </w:rPr>
            </w:pPr>
            <w:r w:rsidRPr="00FC5067">
              <w:rPr>
                <w:rFonts w:ascii="Tele-GroteskEENor" w:hAnsi="Tele-GroteskEENor"/>
                <w:b/>
                <w:bCs/>
                <w:szCs w:val="20"/>
              </w:rPr>
              <w:t>Max</w:t>
            </w:r>
          </w:p>
        </w:tc>
        <w:tc>
          <w:tcPr>
            <w:tcW w:w="747" w:type="dxa"/>
            <w:tcBorders>
              <w:top w:val="single" w:sz="6" w:space="0" w:color="auto"/>
              <w:left w:val="single" w:sz="6" w:space="0" w:color="auto"/>
              <w:bottom w:val="single" w:sz="12" w:space="0" w:color="auto"/>
              <w:right w:val="single" w:sz="6" w:space="0" w:color="auto"/>
            </w:tcBorders>
            <w:noWrap/>
            <w:vAlign w:val="center"/>
            <w:hideMark/>
          </w:tcPr>
          <w:p w:rsidR="00437BEA" w:rsidRPr="00FC5067" w:rsidRDefault="00437BEA" w:rsidP="00397098">
            <w:pPr>
              <w:jc w:val="center"/>
              <w:rPr>
                <w:rFonts w:ascii="Tele-GroteskEENor" w:hAnsi="Tele-GroteskEENor"/>
                <w:b/>
                <w:bCs/>
                <w:szCs w:val="20"/>
              </w:rPr>
            </w:pPr>
            <w:r w:rsidRPr="00FC5067">
              <w:rPr>
                <w:rFonts w:ascii="Tele-GroteskEENor" w:hAnsi="Tele-GroteskEENor"/>
                <w:b/>
                <w:bCs/>
                <w:szCs w:val="20"/>
              </w:rPr>
              <w:t>Min</w:t>
            </w:r>
          </w:p>
        </w:tc>
        <w:tc>
          <w:tcPr>
            <w:tcW w:w="851" w:type="dxa"/>
            <w:tcBorders>
              <w:top w:val="single" w:sz="6" w:space="0" w:color="auto"/>
              <w:left w:val="single" w:sz="6" w:space="0" w:color="auto"/>
              <w:bottom w:val="single" w:sz="12" w:space="0" w:color="auto"/>
              <w:right w:val="single" w:sz="12" w:space="0" w:color="auto"/>
            </w:tcBorders>
            <w:noWrap/>
            <w:vAlign w:val="center"/>
            <w:hideMark/>
          </w:tcPr>
          <w:p w:rsidR="00437BEA" w:rsidRPr="00FC5067" w:rsidRDefault="00437BEA" w:rsidP="00397098">
            <w:pPr>
              <w:jc w:val="center"/>
              <w:rPr>
                <w:rFonts w:ascii="Tele-GroteskEENor" w:hAnsi="Tele-GroteskEENor"/>
                <w:b/>
                <w:bCs/>
                <w:szCs w:val="20"/>
              </w:rPr>
            </w:pPr>
            <w:r w:rsidRPr="00FC5067">
              <w:rPr>
                <w:rFonts w:ascii="Tele-GroteskEENor" w:hAnsi="Tele-GroteskEENor"/>
                <w:b/>
                <w:bCs/>
                <w:szCs w:val="20"/>
              </w:rPr>
              <w:t>Max</w:t>
            </w:r>
          </w:p>
        </w:tc>
      </w:tr>
      <w:tr w:rsidR="00437BEA" w:rsidRPr="00F62B91"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a-P1t6-1024/768-d11i00-a</w:t>
            </w:r>
          </w:p>
        </w:tc>
        <w:tc>
          <w:tcPr>
            <w:tcW w:w="8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c>
          <w:tcPr>
            <w:tcW w:w="74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a-P1t6-2000/1024-d11i00-a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a-P1t6-3000/1300-d11i00-a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256</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3000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1300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a-P1t6-4000/1300-d11i00-a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4000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1300</w:t>
            </w:r>
          </w:p>
        </w:tc>
      </w:tr>
      <w:tr w:rsidR="00437BEA" w:rsidRPr="00F62B91"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635"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a-P1t6-6000/1300-d11i00-a</w:t>
            </w:r>
          </w:p>
        </w:tc>
        <w:tc>
          <w:tcPr>
            <w:tcW w:w="8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74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1300</w:t>
            </w:r>
          </w:p>
        </w:tc>
      </w:tr>
      <w:tr w:rsidR="00437BEA" w:rsidRPr="00F62B91"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a-P2t6-8000/1600-d42i105-a</w:t>
            </w:r>
          </w:p>
        </w:tc>
        <w:tc>
          <w:tcPr>
            <w:tcW w:w="8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1000</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74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a-P2t6-10000/1600-d42i105-a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a-P2t6-12000/1600-d42i105-a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a-P2t6-15000/1600-d42i105-a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2500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a-P2t6-18000/1600-d42i105-a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4500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18000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635"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a-P2t6-26000/1600-d42i105-a</w:t>
            </w:r>
          </w:p>
        </w:tc>
        <w:tc>
          <w:tcPr>
            <w:tcW w:w="8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5500</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26000</w:t>
            </w:r>
          </w:p>
        </w:tc>
        <w:tc>
          <w:tcPr>
            <w:tcW w:w="74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a-P2t8-6000/1300-d162i205-a</w:t>
            </w:r>
          </w:p>
        </w:tc>
        <w:tc>
          <w:tcPr>
            <w:tcW w:w="8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74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1300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a-P2t8-8000/1600-d162i205-a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a-P2t8-10000/1600-d82i205-a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a-P2t8-12000/1600-d82i105-a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a-P2t8-15000/1600-d82i105-a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2500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a-P2t8-18000/1600-d82i105-a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4500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18000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635"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a-P2t8-26000/1600-d82i105-a</w:t>
            </w:r>
          </w:p>
        </w:tc>
        <w:tc>
          <w:tcPr>
            <w:tcW w:w="8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5500</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26000</w:t>
            </w:r>
          </w:p>
        </w:tc>
        <w:tc>
          <w:tcPr>
            <w:tcW w:w="74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r w:rsidR="00437BEA" w:rsidRPr="00F62B91"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Iptv(1-4)+(Voice)+Nadzor </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a-P2t8-6000/1024-d162i205-a</w:t>
            </w:r>
          </w:p>
        </w:tc>
        <w:tc>
          <w:tcPr>
            <w:tcW w:w="8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74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Iptv(6)+(Voice)+Nadzor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a-P2t8-8000/1024-d162i205-a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Iptv(8)+(Voice)+Nadzor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a-P2t8-10000/1024-d82i205-a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Iptv(10)+(Voice)+Nadzor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a-P2t8-12000/1024-d82i105-a</w:t>
            </w:r>
          </w:p>
        </w:tc>
        <w:tc>
          <w:tcPr>
            <w:tcW w:w="8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Iptv(12)+(Voice)+Nadzor </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635"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a-P2t8-15000/1024-d82i105-a</w:t>
            </w:r>
          </w:p>
        </w:tc>
        <w:tc>
          <w:tcPr>
            <w:tcW w:w="8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74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Voice(1)+Nadzor Simetricne</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635"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a-P1t6-1024/768-d11i00-a</w:t>
            </w:r>
          </w:p>
        </w:tc>
        <w:tc>
          <w:tcPr>
            <w:tcW w:w="8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c>
          <w:tcPr>
            <w:tcW w:w="74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r>
      <w:tr w:rsidR="00437BEA" w:rsidRPr="00F62B91"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Voice(2)+Nadzor Simetricne</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635"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a-P1t6-2000/1600-d11i00-a</w:t>
            </w:r>
          </w:p>
        </w:tc>
        <w:tc>
          <w:tcPr>
            <w:tcW w:w="8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74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r>
    </w:tbl>
    <w:p w:rsidR="00437BEA" w:rsidRPr="000027F7" w:rsidRDefault="00437BEA" w:rsidP="0031678A">
      <w:pPr>
        <w:spacing w:before="120" w:after="120"/>
        <w:rPr>
          <w:rFonts w:ascii="Tele-GroteskEENor" w:hAnsi="Tele-GroteskEENor"/>
        </w:rPr>
      </w:pPr>
      <w:r w:rsidRPr="000027F7">
        <w:rPr>
          <w:rFonts w:ascii="Tele-GroteskEENor" w:hAnsi="Tele-GroteskEENor"/>
        </w:rPr>
        <w:t xml:space="preserve">Za određenu kombinaciju usluga na veleprodajnom širokopojasnom pristupu odabire se standardni profil unutar pripadajuće vrste profila iz prethodne tablice. Bira se prvi raspoloživi profil koji ima istovremeno maksimalnu brzinu u silazu i maksimalnu brzinu u uzlazu veću od MAX_DS odnosno MAX_US brzine pripadajuće kombinacije usluga na veleprodajnom širokopojasnom pristupu. </w:t>
      </w:r>
    </w:p>
    <w:p w:rsidR="0031678A" w:rsidRDefault="00437BEA" w:rsidP="00437BEA">
      <w:pPr>
        <w:rPr>
          <w:rFonts w:ascii="Tele-GroteskEENor" w:hAnsi="Tele-GroteskEENor"/>
        </w:rPr>
      </w:pPr>
      <w:r w:rsidRPr="000027F7">
        <w:rPr>
          <w:rFonts w:ascii="Tele-GroteskEENor" w:hAnsi="Tele-GroteskEENor"/>
        </w:rPr>
        <w:t>MAX_DS brzina se dobiva kao zbroj DS brzina svih usluga na veleprodajnom širokopojasnom pristupu prema formuli</w:t>
      </w:r>
      <w:r w:rsidR="0031678A">
        <w:rPr>
          <w:rFonts w:ascii="Tele-GroteskEENor" w:hAnsi="Tele-GroteskEENor"/>
        </w:rPr>
        <w:t>:</w:t>
      </w:r>
    </w:p>
    <w:p w:rsidR="00437BEA" w:rsidRPr="000027F7" w:rsidRDefault="00437BEA" w:rsidP="00437BEA">
      <w:pPr>
        <w:rPr>
          <w:rFonts w:ascii="Tele-GroteskEENor" w:hAnsi="Tele-GroteskEENor"/>
        </w:rPr>
      </w:pPr>
      <w:r w:rsidRPr="000027F7">
        <w:rPr>
          <w:rFonts w:ascii="Tele-GroteskEENor" w:hAnsi="Tele-GroteskEENor"/>
        </w:rPr>
        <w:t>MAX_DS= INTERNET_DS*1.025*</w:t>
      </w:r>
      <w:r w:rsidR="0031678A">
        <w:rPr>
          <w:rFonts w:ascii="Tele-GroteskEENor" w:hAnsi="Tele-GroteskEENor"/>
        </w:rPr>
        <w:t>1.17+IPTV_DS+VOIP_DS+NADZOR_DS.</w:t>
      </w:r>
    </w:p>
    <w:p w:rsidR="0031678A" w:rsidRDefault="00437BEA" w:rsidP="0031678A">
      <w:pPr>
        <w:spacing w:before="120"/>
        <w:jc w:val="left"/>
        <w:rPr>
          <w:rFonts w:ascii="Tele-GroteskEENor" w:hAnsi="Tele-GroteskEENor"/>
        </w:rPr>
      </w:pPr>
      <w:r w:rsidRPr="000027F7">
        <w:rPr>
          <w:rFonts w:ascii="Tele-GroteskEENor" w:hAnsi="Tele-GroteskEENor"/>
        </w:rPr>
        <w:t>MAX_US</w:t>
      </w:r>
      <w:r w:rsidR="0031678A">
        <w:rPr>
          <w:rFonts w:ascii="Tele-GroteskEENor" w:hAnsi="Tele-GroteskEENor"/>
        </w:rPr>
        <w:t xml:space="preserve"> brzina se dobiva prema formuli:</w:t>
      </w:r>
    </w:p>
    <w:p w:rsidR="00437BEA" w:rsidRDefault="00437BEA" w:rsidP="0031678A">
      <w:pPr>
        <w:spacing w:after="120"/>
        <w:jc w:val="left"/>
        <w:rPr>
          <w:rFonts w:ascii="Tele-GroteskEENor" w:hAnsi="Tele-GroteskEENor"/>
        </w:rPr>
      </w:pPr>
      <w:r w:rsidRPr="000027F7">
        <w:rPr>
          <w:rFonts w:ascii="Tele-GroteskEENor" w:hAnsi="Tele-GroteskEENor"/>
        </w:rPr>
        <w:t>MAX_US= INTERNET_US*1.05*1.17+IPTV_US+VOIP_US+NADZOR_US uz uvjet ako je INTERNET_US&gt;256k tada se ne dodaju brzine IPTV_US niti NADZOR_US</w:t>
      </w:r>
    </w:p>
    <w:p w:rsidR="001A7FD2" w:rsidRDefault="001A7FD2" w:rsidP="0031678A">
      <w:pPr>
        <w:spacing w:after="120"/>
        <w:jc w:val="left"/>
        <w:rPr>
          <w:rFonts w:ascii="Tele-GroteskEENor" w:hAnsi="Tele-GroteskEENor"/>
        </w:rPr>
      </w:pPr>
    </w:p>
    <w:p w:rsidR="001A7FD2" w:rsidRDefault="001A7FD2" w:rsidP="0031678A">
      <w:pPr>
        <w:spacing w:after="120"/>
        <w:jc w:val="left"/>
        <w:rPr>
          <w:rFonts w:ascii="Tele-GroteskEENor" w:hAnsi="Tele-GroteskEENor"/>
        </w:rPr>
      </w:pPr>
    </w:p>
    <w:p w:rsidR="001A7FD2" w:rsidRDefault="001A7FD2" w:rsidP="0031678A">
      <w:pPr>
        <w:spacing w:after="120"/>
        <w:jc w:val="left"/>
        <w:rPr>
          <w:rFonts w:ascii="Tele-GroteskEENor" w:hAnsi="Tele-GroteskEENor"/>
        </w:rPr>
      </w:pPr>
    </w:p>
    <w:p w:rsidR="001A7FD2" w:rsidRPr="001A7FD2" w:rsidRDefault="001A7FD2" w:rsidP="0031678A">
      <w:pPr>
        <w:spacing w:after="120"/>
        <w:jc w:val="left"/>
        <w:rPr>
          <w:rFonts w:ascii="Tele-GroteskEENor" w:hAnsi="Tele-GroteskEENor"/>
          <w:szCs w:val="20"/>
        </w:rPr>
      </w:pPr>
    </w:p>
    <w:p w:rsidR="00437BEA" w:rsidRPr="00A24794" w:rsidRDefault="00437BEA" w:rsidP="002655BD">
      <w:pPr>
        <w:spacing w:before="120" w:after="120"/>
        <w:jc w:val="left"/>
        <w:rPr>
          <w:rFonts w:ascii="Tele-GroteskEENor" w:hAnsi="Tele-GroteskEENor"/>
          <w:b/>
          <w:sz w:val="24"/>
        </w:rPr>
      </w:pPr>
      <w:r w:rsidRPr="002655BD">
        <w:rPr>
          <w:rFonts w:ascii="Tele-GroteskEENor" w:hAnsi="Tele-GroteskEENor"/>
          <w:b/>
          <w:sz w:val="24"/>
        </w:rPr>
        <w:t>Tablica 2. Konfiguracije agregiranih linijskih brzina na DSLAM-u za ADSL – „fault repair“ profili („fault repair“ profili se koriste za agregirane i neagregirane standardne profile)</w:t>
      </w:r>
    </w:p>
    <w:tbl>
      <w:tblPr>
        <w:tblW w:w="0" w:type="auto"/>
        <w:tblLook w:val="04A0" w:firstRow="1" w:lastRow="0" w:firstColumn="1" w:lastColumn="0" w:noHBand="0" w:noVBand="1"/>
      </w:tblPr>
      <w:tblGrid>
        <w:gridCol w:w="2615"/>
        <w:gridCol w:w="775"/>
        <w:gridCol w:w="2474"/>
        <w:gridCol w:w="698"/>
        <w:gridCol w:w="963"/>
        <w:gridCol w:w="829"/>
        <w:gridCol w:w="934"/>
      </w:tblGrid>
      <w:tr w:rsidR="00437BEA" w:rsidRPr="00C60906" w:rsidTr="00397098">
        <w:trPr>
          <w:trHeight w:val="255"/>
        </w:trPr>
        <w:tc>
          <w:tcPr>
            <w:tcW w:w="2460" w:type="dxa"/>
            <w:vMerge w:val="restart"/>
            <w:tcBorders>
              <w:top w:val="single" w:sz="12" w:space="0" w:color="auto"/>
              <w:left w:val="single" w:sz="12" w:space="0" w:color="auto"/>
              <w:bottom w:val="single" w:sz="6"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Vrsta profila</w:t>
            </w:r>
          </w:p>
        </w:tc>
        <w:tc>
          <w:tcPr>
            <w:tcW w:w="2551" w:type="dxa"/>
            <w:vMerge w:val="restart"/>
            <w:tcBorders>
              <w:top w:val="single" w:sz="12"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Ime profila</w:t>
            </w:r>
          </w:p>
        </w:tc>
        <w:tc>
          <w:tcPr>
            <w:tcW w:w="1702" w:type="dxa"/>
            <w:gridSpan w:val="2"/>
            <w:tcBorders>
              <w:top w:val="single" w:sz="12"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Brzina u silazu (kbit/s)</w:t>
            </w:r>
          </w:p>
        </w:tc>
        <w:tc>
          <w:tcPr>
            <w:tcW w:w="1808" w:type="dxa"/>
            <w:gridSpan w:val="2"/>
            <w:tcBorders>
              <w:top w:val="single" w:sz="12" w:space="0" w:color="auto"/>
              <w:left w:val="single" w:sz="6" w:space="0" w:color="auto"/>
              <w:bottom w:val="single" w:sz="6" w:space="0" w:color="auto"/>
              <w:right w:val="single" w:sz="12"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Brzina u uzlazu (kbit/s)</w:t>
            </w:r>
          </w:p>
        </w:tc>
      </w:tr>
      <w:tr w:rsidR="00437BEA" w:rsidRPr="00C60906" w:rsidTr="00397098">
        <w:trPr>
          <w:trHeight w:val="255"/>
        </w:trPr>
        <w:tc>
          <w:tcPr>
            <w:tcW w:w="2460" w:type="dxa"/>
            <w:vMerge/>
            <w:tcBorders>
              <w:top w:val="single" w:sz="6" w:space="0" w:color="auto"/>
              <w:left w:val="single" w:sz="12" w:space="0" w:color="auto"/>
              <w:bottom w:val="single" w:sz="12" w:space="0" w:color="auto"/>
              <w:right w:val="single" w:sz="6" w:space="0" w:color="auto"/>
            </w:tcBorders>
            <w:vAlign w:val="center"/>
            <w:hideMark/>
          </w:tcPr>
          <w:p w:rsidR="00437BEA" w:rsidRPr="00F62B91" w:rsidRDefault="00437BEA" w:rsidP="00397098">
            <w:pPr>
              <w:jc w:val="center"/>
              <w:rPr>
                <w:rFonts w:ascii="Tele-GroteskEENor" w:hAnsi="Tele-GroteskEENor"/>
                <w:b/>
                <w:bCs/>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rsidR="00437BEA" w:rsidRPr="00F62B91" w:rsidRDefault="00437BEA" w:rsidP="00397098">
            <w:pPr>
              <w:jc w:val="center"/>
              <w:rPr>
                <w:rFonts w:ascii="Tele-GroteskEENor" w:hAnsi="Tele-GroteskEENor"/>
                <w:b/>
                <w:bCs/>
                <w:szCs w:val="20"/>
              </w:rPr>
            </w:pPr>
          </w:p>
        </w:tc>
        <w:tc>
          <w:tcPr>
            <w:tcW w:w="2551" w:type="dxa"/>
            <w:vMerge/>
            <w:tcBorders>
              <w:top w:val="single" w:sz="6" w:space="0" w:color="auto"/>
              <w:left w:val="single" w:sz="6" w:space="0" w:color="auto"/>
              <w:bottom w:val="single" w:sz="12" w:space="0" w:color="auto"/>
              <w:right w:val="single" w:sz="6" w:space="0" w:color="auto"/>
            </w:tcBorders>
            <w:vAlign w:val="center"/>
            <w:hideMark/>
          </w:tcPr>
          <w:p w:rsidR="00437BEA" w:rsidRPr="00F62B91" w:rsidRDefault="00437BEA" w:rsidP="00397098">
            <w:pPr>
              <w:jc w:val="center"/>
              <w:rPr>
                <w:rFonts w:ascii="Tele-GroteskEENor" w:hAnsi="Tele-GroteskEENor"/>
                <w:b/>
                <w:bCs/>
                <w:szCs w:val="20"/>
              </w:rPr>
            </w:pPr>
          </w:p>
        </w:tc>
        <w:tc>
          <w:tcPr>
            <w:tcW w:w="714" w:type="dxa"/>
            <w:tcBorders>
              <w:top w:val="single" w:sz="6" w:space="0" w:color="auto"/>
              <w:left w:val="single" w:sz="6" w:space="0" w:color="auto"/>
              <w:bottom w:val="single" w:sz="12"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Min</w:t>
            </w:r>
          </w:p>
        </w:tc>
        <w:tc>
          <w:tcPr>
            <w:tcW w:w="988" w:type="dxa"/>
            <w:tcBorders>
              <w:top w:val="single" w:sz="6" w:space="0" w:color="auto"/>
              <w:left w:val="single" w:sz="6" w:space="0" w:color="auto"/>
              <w:bottom w:val="single" w:sz="12"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Max</w:t>
            </w:r>
          </w:p>
        </w:tc>
        <w:tc>
          <w:tcPr>
            <w:tcW w:w="850" w:type="dxa"/>
            <w:tcBorders>
              <w:top w:val="single" w:sz="6" w:space="0" w:color="auto"/>
              <w:left w:val="single" w:sz="6" w:space="0" w:color="auto"/>
              <w:bottom w:val="single" w:sz="12" w:space="0" w:color="auto"/>
              <w:right w:val="single" w:sz="6"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Min</w:t>
            </w:r>
          </w:p>
        </w:tc>
        <w:tc>
          <w:tcPr>
            <w:tcW w:w="958" w:type="dxa"/>
            <w:tcBorders>
              <w:top w:val="single" w:sz="6" w:space="0" w:color="auto"/>
              <w:left w:val="single" w:sz="6" w:space="0" w:color="auto"/>
              <w:bottom w:val="single" w:sz="12" w:space="0" w:color="auto"/>
              <w:right w:val="single" w:sz="12" w:space="0" w:color="auto"/>
            </w:tcBorders>
            <w:noWrap/>
            <w:vAlign w:val="center"/>
            <w:hideMark/>
          </w:tcPr>
          <w:p w:rsidR="00437BEA" w:rsidRPr="00F62B91" w:rsidRDefault="00437BEA" w:rsidP="00397098">
            <w:pPr>
              <w:jc w:val="center"/>
              <w:rPr>
                <w:rFonts w:ascii="Tele-GroteskEENor" w:hAnsi="Tele-GroteskEENor"/>
                <w:b/>
                <w:bCs/>
                <w:szCs w:val="20"/>
              </w:rPr>
            </w:pPr>
            <w:r w:rsidRPr="00F62B91">
              <w:rPr>
                <w:rFonts w:ascii="Tele-GroteskEENor" w:hAnsi="Tele-GroteskEENor"/>
                <w:b/>
                <w:bCs/>
                <w:szCs w:val="20"/>
              </w:rPr>
              <w:t>Max</w:t>
            </w:r>
          </w:p>
        </w:tc>
      </w:tr>
      <w:tr w:rsidR="00437BEA" w:rsidRPr="00F62B91"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bookmarkStart w:id="1012" w:name="_Hlk486597469"/>
            <w:r w:rsidRPr="00F62B91">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a-P2t6-512/256-d42i105-fr</w:t>
            </w:r>
          </w:p>
        </w:tc>
        <w:tc>
          <w:tcPr>
            <w:tcW w:w="714"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256</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a-P2t6-768/512-d42i105-fr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a-P2t6-1024/675-d42i105-fr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a-P2t6-1280/675-d42i105-fr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a-P2t6-1600/675-d42i105-fr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a-P2t6-2000/675-d42i105-fr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a-P2t6-2289/675-d42i105-fr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2289</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a-P2t6-2621/675-d42i105-fr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2621</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a-P2t6-3000/675-d42i105-fr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3000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a-P2t6-3302/675-d42i105-fr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3302</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a-P2t6-3634/675-d42i105-fr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3634</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a-P2t6-4000/675-d42i105-fr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4000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a-P2t6-4579/675-d42i105-fr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4579</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a-P2t6-5241/675-d42i105-fr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a1</w:t>
            </w:r>
          </w:p>
        </w:tc>
        <w:tc>
          <w:tcPr>
            <w:tcW w:w="25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a-P2t6-6000/675-d42i105-fr</w:t>
            </w:r>
          </w:p>
        </w:tc>
        <w:tc>
          <w:tcPr>
            <w:tcW w:w="714"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675</w:t>
            </w:r>
          </w:p>
        </w:tc>
      </w:tr>
      <w:tr w:rsidR="00437BEA" w:rsidRPr="00F62B91"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a-P2t6-4579/780-d82i205-fr</w:t>
            </w:r>
          </w:p>
        </w:tc>
        <w:tc>
          <w:tcPr>
            <w:tcW w:w="714"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a-P2t6-5241/780-d82i205-fr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a-P2t6-6000/780-d82i205-fr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a-P2t6-6604/780-d82i205-fr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a-P2t6-7268/780-d82i205-fr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a-P2t6-8000/780-d82i205-fr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a-P2t6-8618/1075-d82i205-fr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a-P2t6-9283/1075-d82i205-fr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a-P2t6-10000/1075-d82i205-fr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a-P2t6-10627/1075-d82i105-fr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a-P2t6-11292/1075-d82i105-fr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a-P2t6-12000/1075-d82i105-fr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a-P2t6-12927/1075-d82i105-fr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a-P2t6-13925/1075-d82i105-fr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a-P2t6-15000/1075-d82i105-fr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a-P2t6-15940/1075-d82i105-fr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15940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a-P2t6-16939/1075-d82i105-fr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16939</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a-P2t6-18000/1075-d82i105-fr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18000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a-P2t6-20347/1075-d82i105-fr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20347</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a-P2t6-23001/1075-d82i105-fr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23001</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a2</w:t>
            </w:r>
          </w:p>
        </w:tc>
        <w:tc>
          <w:tcPr>
            <w:tcW w:w="25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a-P2t6-26000/1075-d82i105-fr</w:t>
            </w:r>
          </w:p>
        </w:tc>
        <w:tc>
          <w:tcPr>
            <w:tcW w:w="714"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26000</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a-P2t8-4579/780-d162i205-fr</w:t>
            </w:r>
          </w:p>
        </w:tc>
        <w:tc>
          <w:tcPr>
            <w:tcW w:w="714"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a-P2t8-5241/780-d162i205-fr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a-P2t8-6000/780-d162i205-fr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a-P2t8-6604/780-d162i205-fr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a-P2t8-7268/780-d162i205-fr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a-P2t8-8000/780-d162i205-fr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780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a-P2t8-8618/1075-d162i205-fr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a-P2t8-9283/1075-d162i205-fr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a-P2t8-10000/1075-d162i205-fr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a-P2t8-10627/1075-d82i105-fr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a-P2t8-11292/1075-d82i105-fr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a-P2t8-12000/1075-d82i105-fr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a-P2t8-12927/1075-d82i105-fr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a-P2t8-13925/1075-d82i105-fr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a-P2t8-15000/1075-d82i105-fr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a-P2t8-15940/1075-d82i105-fr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15940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a-P2t8-16939/1075-d82i105-fr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16939</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a-P2t8-18000/1075-d82i105-fr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18000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a-P2t8-20347/1075-d82i105-fr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20347</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a-P2t8-23001/1075-d82i105-fr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23001</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a3</w:t>
            </w:r>
          </w:p>
        </w:tc>
        <w:tc>
          <w:tcPr>
            <w:tcW w:w="25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a-P2t8-26000/1075-d82i105-fr</w:t>
            </w:r>
          </w:p>
        </w:tc>
        <w:tc>
          <w:tcPr>
            <w:tcW w:w="714"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26000</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1075</w:t>
            </w:r>
          </w:p>
        </w:tc>
      </w:tr>
      <w:tr w:rsidR="00437BEA" w:rsidRPr="00F62B91"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12"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a-P2t8-4579/640-d162i205-fr</w:t>
            </w:r>
          </w:p>
        </w:tc>
        <w:tc>
          <w:tcPr>
            <w:tcW w:w="714"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a-P2t8-5241/640-d162i205-fr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a-P2t8-6000/640-d162i205-fr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a-P2t8-6604/640-d162i205-fr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a-P2t8-7268/640-d162i205-fr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a-P2t8-8000/640-d162i205-fr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a-P2t8-8618/640-d162i205-fr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a-P2t8-9283/640-d162i205-fr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a-P2t8-10000/640-d162i205-fr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a-P2t8-10627/640-d82i105-fr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a-P2t8-11292/640-d82i105-fr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a-P2t8-12000/640-d82i105-fr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a-P2t8-12927/640-d82i105-fr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a-P2t8-13925/640-d82i105-fr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 xml:space="preserve">Iptv+(Voice)+Nadzor </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a4</w:t>
            </w:r>
          </w:p>
        </w:tc>
        <w:tc>
          <w:tcPr>
            <w:tcW w:w="2551" w:type="dxa"/>
            <w:tcBorders>
              <w:top w:val="single" w:sz="6" w:space="0" w:color="auto"/>
              <w:left w:val="single" w:sz="6" w:space="0" w:color="auto"/>
              <w:bottom w:val="single" w:sz="12" w:space="0" w:color="auto"/>
              <w:right w:val="single" w:sz="6" w:space="0" w:color="auto"/>
            </w:tcBorders>
            <w:noWrap/>
            <w:vAlign w:val="center"/>
            <w:hideMark/>
          </w:tcPr>
          <w:p w:rsidR="00437BEA" w:rsidRPr="00F62B91" w:rsidRDefault="00437BEA" w:rsidP="00397098">
            <w:pPr>
              <w:rPr>
                <w:rFonts w:ascii="Tele-GroteskEENor" w:hAnsi="Tele-GroteskEENor"/>
                <w:szCs w:val="20"/>
              </w:rPr>
            </w:pPr>
            <w:r w:rsidRPr="00F62B91">
              <w:rPr>
                <w:rFonts w:ascii="Tele-GroteskEENor" w:hAnsi="Tele-GroteskEENor"/>
                <w:szCs w:val="20"/>
              </w:rPr>
              <w:t>a-P2t8-15000/640-d82i105-fr</w:t>
            </w:r>
          </w:p>
        </w:tc>
        <w:tc>
          <w:tcPr>
            <w:tcW w:w="714"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vAlign w:val="center"/>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15000</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640</w:t>
            </w:r>
          </w:p>
        </w:tc>
      </w:tr>
      <w:tr w:rsidR="00437BEA" w:rsidRPr="00F62B91"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a-P2t6-512/512-d42i105-fr</w:t>
            </w:r>
          </w:p>
        </w:tc>
        <w:tc>
          <w:tcPr>
            <w:tcW w:w="714"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c>
          <w:tcPr>
            <w:tcW w:w="850" w:type="dxa"/>
            <w:tcBorders>
              <w:top w:val="single" w:sz="12"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a-P2t6-768/512-d42i105-fr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768</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a-P2t6-1024/512-d42i105-fr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512</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a-P2t6-1280/1024-d42i105-fr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a-P2t6-1600/1024-d42i105-fr</w:t>
            </w:r>
          </w:p>
        </w:tc>
        <w:tc>
          <w:tcPr>
            <w:tcW w:w="714"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1600</w:t>
            </w:r>
          </w:p>
        </w:tc>
        <w:tc>
          <w:tcPr>
            <w:tcW w:w="850" w:type="dxa"/>
            <w:tcBorders>
              <w:top w:val="single" w:sz="6" w:space="0" w:color="auto"/>
              <w:left w:val="single" w:sz="6" w:space="0" w:color="auto"/>
              <w:bottom w:val="single" w:sz="6"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r w:rsidR="00437BEA" w:rsidRPr="00F62B91"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Voice+Nadzor Simetricne</w:t>
            </w:r>
          </w:p>
        </w:tc>
        <w:tc>
          <w:tcPr>
            <w:tcW w:w="767"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a5</w:t>
            </w:r>
          </w:p>
        </w:tc>
        <w:tc>
          <w:tcPr>
            <w:tcW w:w="2551"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rPr>
                <w:rFonts w:ascii="Tele-GroteskEENor" w:hAnsi="Tele-GroteskEENor"/>
                <w:szCs w:val="20"/>
              </w:rPr>
            </w:pPr>
            <w:r w:rsidRPr="00F62B91">
              <w:rPr>
                <w:rFonts w:ascii="Tele-GroteskEENor" w:hAnsi="Tele-GroteskEENor"/>
                <w:szCs w:val="20"/>
              </w:rPr>
              <w:t>a-P2t6-2000/1024-d42i105-fr</w:t>
            </w:r>
          </w:p>
        </w:tc>
        <w:tc>
          <w:tcPr>
            <w:tcW w:w="714"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2000</w:t>
            </w:r>
          </w:p>
        </w:tc>
        <w:tc>
          <w:tcPr>
            <w:tcW w:w="850" w:type="dxa"/>
            <w:tcBorders>
              <w:top w:val="single" w:sz="6" w:space="0" w:color="auto"/>
              <w:left w:val="single" w:sz="6" w:space="0" w:color="auto"/>
              <w:bottom w:val="single" w:sz="12" w:space="0" w:color="auto"/>
              <w:right w:val="single" w:sz="6"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rsidR="00437BEA" w:rsidRPr="00F62B91" w:rsidRDefault="00437BEA" w:rsidP="00397098">
            <w:pPr>
              <w:jc w:val="right"/>
              <w:rPr>
                <w:rFonts w:ascii="Tele-GroteskEENor" w:hAnsi="Tele-GroteskEENor"/>
                <w:szCs w:val="20"/>
              </w:rPr>
            </w:pPr>
            <w:r w:rsidRPr="00F62B91">
              <w:rPr>
                <w:rFonts w:ascii="Tele-GroteskEENor" w:hAnsi="Tele-GroteskEENor"/>
                <w:szCs w:val="20"/>
              </w:rPr>
              <w:t>1024</w:t>
            </w:r>
          </w:p>
        </w:tc>
      </w:tr>
    </w:tbl>
    <w:bookmarkEnd w:id="1012"/>
    <w:p w:rsidR="00437BEA" w:rsidRDefault="00437BEA" w:rsidP="009E0F5C">
      <w:pPr>
        <w:widowControl w:val="0"/>
        <w:tabs>
          <w:tab w:val="clear" w:pos="851"/>
        </w:tabs>
        <w:spacing w:before="120" w:after="120"/>
        <w:rPr>
          <w:rFonts w:ascii="Tele-GroteskEENor" w:hAnsi="Tele-GroteskEENor" w:cs="Arial"/>
          <w:color w:val="000000"/>
          <w:szCs w:val="20"/>
        </w:rPr>
      </w:pPr>
      <w:r w:rsidRPr="00C36CAA">
        <w:rPr>
          <w:rFonts w:ascii="Tele-GroteskEENor" w:hAnsi="Tele-GroteskEENor" w:cs="Arial"/>
          <w:color w:val="000000"/>
          <w:szCs w:val="20"/>
        </w:rPr>
        <w:t xml:space="preserve">Tzv. </w:t>
      </w:r>
      <w:r>
        <w:rPr>
          <w:rFonts w:ascii="Tele-GroteskEENor" w:hAnsi="Tele-GroteskEENor" w:cs="Arial"/>
          <w:color w:val="000000"/>
          <w:szCs w:val="20"/>
        </w:rPr>
        <w:t>„</w:t>
      </w:r>
      <w:r w:rsidRPr="00C36CAA">
        <w:rPr>
          <w:rFonts w:ascii="Tele-GroteskEENor" w:hAnsi="Tele-GroteskEENor" w:cs="Arial"/>
          <w:color w:val="000000"/>
          <w:szCs w:val="20"/>
        </w:rPr>
        <w:t>fault repair</w:t>
      </w:r>
      <w:r>
        <w:rPr>
          <w:rFonts w:ascii="Tele-GroteskEENor" w:hAnsi="Tele-GroteskEENor" w:cs="Arial"/>
          <w:color w:val="000000"/>
          <w:szCs w:val="20"/>
        </w:rPr>
        <w:t>“</w:t>
      </w:r>
      <w:r w:rsidRPr="00C36CAA">
        <w:rPr>
          <w:rFonts w:ascii="Tele-GroteskEENor" w:hAnsi="Tele-GroteskEENor" w:cs="Arial"/>
          <w:color w:val="000000"/>
          <w:szCs w:val="20"/>
        </w:rPr>
        <w:t xml:space="preserve"> profili </w:t>
      </w:r>
      <w:r>
        <w:rPr>
          <w:rFonts w:ascii="Tele-GroteskEENor" w:hAnsi="Tele-GroteskEENor" w:cs="Arial"/>
          <w:color w:val="000000"/>
          <w:szCs w:val="20"/>
        </w:rPr>
        <w:t xml:space="preserve">(dalje </w:t>
      </w:r>
      <w:r w:rsidRPr="00C36CAA">
        <w:rPr>
          <w:rFonts w:ascii="Tele-GroteskEENor" w:hAnsi="Tele-GroteskEENor" w:cs="Arial"/>
          <w:color w:val="000000"/>
          <w:szCs w:val="20"/>
        </w:rPr>
        <w:t>u tekstu</w:t>
      </w:r>
      <w:r>
        <w:rPr>
          <w:rFonts w:ascii="Tele-GroteskEENor" w:hAnsi="Tele-GroteskEENor" w:cs="Arial"/>
          <w:color w:val="000000"/>
          <w:szCs w:val="20"/>
        </w:rPr>
        <w:t>:</w:t>
      </w:r>
      <w:r w:rsidRPr="00C36CAA">
        <w:rPr>
          <w:rFonts w:ascii="Tele-GroteskEENor" w:hAnsi="Tele-GroteskEENor" w:cs="Arial"/>
          <w:color w:val="000000"/>
          <w:szCs w:val="20"/>
        </w:rPr>
        <w:t xml:space="preserve"> FR profili</w:t>
      </w:r>
      <w:r>
        <w:rPr>
          <w:rFonts w:ascii="Tele-GroteskEENor" w:hAnsi="Tele-GroteskEENor" w:cs="Arial"/>
          <w:color w:val="000000"/>
          <w:szCs w:val="20"/>
        </w:rPr>
        <w:t>)</w:t>
      </w:r>
      <w:r w:rsidRPr="00C36CAA">
        <w:rPr>
          <w:rFonts w:ascii="Tele-GroteskEENor" w:hAnsi="Tele-GroteskEENor" w:cs="Arial"/>
          <w:color w:val="000000"/>
          <w:szCs w:val="20"/>
        </w:rPr>
        <w:t xml:space="preserve"> nam</w:t>
      </w:r>
      <w:r>
        <w:rPr>
          <w:rFonts w:ascii="Tele-GroteskEENor" w:hAnsi="Tele-GroteskEENor" w:cs="Arial"/>
          <w:color w:val="000000"/>
          <w:szCs w:val="20"/>
        </w:rPr>
        <w:t>i</w:t>
      </w:r>
      <w:r w:rsidRPr="00C36CAA">
        <w:rPr>
          <w:rFonts w:ascii="Tele-GroteskEENor" w:hAnsi="Tele-GroteskEENor" w:cs="Arial"/>
          <w:color w:val="000000"/>
          <w:szCs w:val="20"/>
        </w:rPr>
        <w:t>jenjeni su smanjenu grešaka i stabilizaciji rada linije.</w:t>
      </w:r>
      <w:r>
        <w:rPr>
          <w:rFonts w:ascii="Tele-GroteskEENor" w:hAnsi="Tele-GroteskEENor" w:cs="Arial"/>
          <w:color w:val="000000"/>
          <w:szCs w:val="20"/>
        </w:rPr>
        <w:t xml:space="preserve"> Postoje dvije vrste FR profila – FR1 i FR2 profili. </w:t>
      </w:r>
      <w:r w:rsidRPr="00C36CAA">
        <w:rPr>
          <w:rFonts w:ascii="Tele-GroteskEENor" w:hAnsi="Tele-GroteskEENor" w:cs="Arial"/>
          <w:color w:val="000000"/>
          <w:szCs w:val="20"/>
        </w:rPr>
        <w:t>FR1 profil ima manje smanjenje brzine u odnosu na standardni profil, a FR2 ima veće smanjenje brzine u odnosu na standardni profil.</w:t>
      </w:r>
    </w:p>
    <w:p w:rsidR="00437BEA" w:rsidRDefault="00437BEA" w:rsidP="009E0F5C">
      <w:pPr>
        <w:widowControl w:val="0"/>
        <w:tabs>
          <w:tab w:val="clear" w:pos="851"/>
        </w:tabs>
        <w:spacing w:after="120"/>
        <w:rPr>
          <w:rFonts w:ascii="Tele-GroteskEENor" w:hAnsi="Tele-GroteskEENor" w:cs="Arial"/>
          <w:color w:val="000000"/>
          <w:szCs w:val="20"/>
        </w:rPr>
      </w:pPr>
      <w:r w:rsidRPr="00C36CAA">
        <w:rPr>
          <w:rFonts w:ascii="Tele-GroteskEENor" w:hAnsi="Tele-GroteskEENor" w:cs="Arial"/>
          <w:color w:val="000000"/>
          <w:szCs w:val="20"/>
        </w:rPr>
        <w:t>FR2 profili</w:t>
      </w:r>
      <w:r w:rsidRPr="00154CBE">
        <w:rPr>
          <w:rFonts w:ascii="Tele-GroteskEENor" w:hAnsi="Tele-GroteskEENor" w:cs="Arial"/>
          <w:color w:val="000000"/>
          <w:szCs w:val="20"/>
        </w:rPr>
        <w:t xml:space="preserve"> se odabiru na način da se s liste FR profila unutar pripadne grupe odabere prvi FR profil koji ima silaznu (DS) brzinu veću od minimalne brzine </w:t>
      </w:r>
      <w:r>
        <w:rPr>
          <w:rFonts w:ascii="Tele-GroteskEENor" w:hAnsi="Tele-GroteskEENor" w:cs="Arial"/>
          <w:color w:val="000000"/>
          <w:szCs w:val="20"/>
        </w:rPr>
        <w:t>kombinacije usluga na veleprodajnom širokopojasnom pristupu</w:t>
      </w:r>
      <w:r w:rsidRPr="00154CBE">
        <w:rPr>
          <w:rFonts w:ascii="Tele-GroteskEENor" w:hAnsi="Tele-GroteskEENor" w:cs="Arial"/>
          <w:color w:val="000000"/>
          <w:szCs w:val="20"/>
        </w:rPr>
        <w:t xml:space="preserve"> (PE_MIN_DS) koju koristi Provisioning Engine (PE). Način izračuna brzine PE_MIN_DS opisan je u Dodatku 1</w:t>
      </w:r>
      <w:r w:rsidR="009E0F5C">
        <w:rPr>
          <w:rFonts w:ascii="Tele-GroteskEENor" w:hAnsi="Tele-GroteskEENor" w:cs="Arial"/>
          <w:color w:val="000000"/>
          <w:szCs w:val="20"/>
        </w:rPr>
        <w:t>4</w:t>
      </w:r>
      <w:r w:rsidRPr="00154CBE">
        <w:rPr>
          <w:rFonts w:ascii="Tele-GroteskEENor" w:hAnsi="Tele-GroteskEENor" w:cs="Arial"/>
          <w:color w:val="000000"/>
          <w:szCs w:val="20"/>
        </w:rPr>
        <w:t xml:space="preserve"> Standardne ponude (u dijelu Određivanje minimalne potrebne brzine za uslugu) te je usklađen s Pravilnikom o načinu i uvjetima obavljanja djelatnosti elektroničkih komunikacijskih mreža i usluga. </w:t>
      </w:r>
    </w:p>
    <w:p w:rsidR="009E0F5C" w:rsidRDefault="00437BEA" w:rsidP="00437BEA">
      <w:pPr>
        <w:widowControl w:val="0"/>
        <w:tabs>
          <w:tab w:val="clear" w:pos="851"/>
        </w:tabs>
        <w:rPr>
          <w:rFonts w:ascii="Tele-GroteskEENor" w:hAnsi="Tele-GroteskEENor" w:cs="Arial"/>
          <w:color w:val="000000"/>
          <w:szCs w:val="20"/>
        </w:rPr>
      </w:pPr>
      <w:r w:rsidRPr="00CC188B">
        <w:rPr>
          <w:rFonts w:ascii="Tele-GroteskEENor" w:hAnsi="Tele-GroteskEENor" w:cs="Arial"/>
          <w:color w:val="000000"/>
          <w:szCs w:val="20"/>
        </w:rPr>
        <w:t xml:space="preserve">FR1 profili se odabiru na način da se prvo odredi sredina raspona PE_MIN_DS brzine kako je prethodno definirano i MAX_DS brzine koja se dobiva kao zbroj </w:t>
      </w:r>
      <w:r>
        <w:rPr>
          <w:rFonts w:ascii="Tele-GroteskEENor" w:hAnsi="Tele-GroteskEENor" w:cs="Arial"/>
          <w:color w:val="000000"/>
          <w:szCs w:val="20"/>
        </w:rPr>
        <w:t xml:space="preserve">DS brzina </w:t>
      </w:r>
      <w:r w:rsidRPr="00CC188B">
        <w:rPr>
          <w:rFonts w:ascii="Tele-GroteskEENor" w:hAnsi="Tele-GroteskEENor" w:cs="Arial"/>
          <w:color w:val="000000"/>
          <w:szCs w:val="20"/>
        </w:rPr>
        <w:t xml:space="preserve">svih </w:t>
      </w:r>
      <w:r>
        <w:rPr>
          <w:rFonts w:ascii="Tele-GroteskEENor" w:hAnsi="Tele-GroteskEENor" w:cs="Arial"/>
          <w:color w:val="000000"/>
          <w:szCs w:val="20"/>
        </w:rPr>
        <w:t>usluga na veleprodajnom širokopojasnom pristupu</w:t>
      </w:r>
      <w:r w:rsidRPr="00CC188B" w:rsidDel="0044181A">
        <w:rPr>
          <w:rFonts w:ascii="Tele-GroteskEENor" w:hAnsi="Tele-GroteskEENor" w:cs="Arial"/>
          <w:color w:val="000000"/>
          <w:szCs w:val="20"/>
        </w:rPr>
        <w:t xml:space="preserve"> </w:t>
      </w:r>
      <w:r w:rsidRPr="00CC188B">
        <w:rPr>
          <w:rFonts w:ascii="Tele-GroteskEENor" w:hAnsi="Tele-GroteskEENor" w:cs="Arial"/>
          <w:color w:val="000000"/>
          <w:szCs w:val="20"/>
        </w:rPr>
        <w:t>prema formuli</w:t>
      </w:r>
      <w:r w:rsidR="009E0F5C">
        <w:rPr>
          <w:rFonts w:ascii="Tele-GroteskEENor" w:hAnsi="Tele-GroteskEENor" w:cs="Arial"/>
          <w:color w:val="000000"/>
          <w:szCs w:val="20"/>
        </w:rPr>
        <w:t>:</w:t>
      </w:r>
    </w:p>
    <w:p w:rsidR="009E0F5C" w:rsidRDefault="00437BEA" w:rsidP="00437BEA">
      <w:pPr>
        <w:widowControl w:val="0"/>
        <w:tabs>
          <w:tab w:val="clear" w:pos="851"/>
        </w:tabs>
        <w:rPr>
          <w:rFonts w:ascii="Tele-GroteskEENor" w:hAnsi="Tele-GroteskEENor" w:cs="Arial"/>
          <w:color w:val="000000"/>
          <w:szCs w:val="20"/>
        </w:rPr>
      </w:pPr>
      <w:r w:rsidRPr="00CC188B">
        <w:rPr>
          <w:rFonts w:ascii="Tele-GroteskEENor" w:hAnsi="Tele-GroteskEENor" w:cs="Arial"/>
          <w:color w:val="000000"/>
          <w:szCs w:val="20"/>
        </w:rPr>
        <w:t xml:space="preserve"> MAX_DS= </w:t>
      </w:r>
      <w:r>
        <w:rPr>
          <w:rFonts w:ascii="Tele-GroteskEENor" w:hAnsi="Tele-GroteskEENor" w:cs="Arial"/>
          <w:color w:val="000000"/>
          <w:szCs w:val="20"/>
        </w:rPr>
        <w:t>INTERNET</w:t>
      </w:r>
      <w:r w:rsidRPr="00CC188B">
        <w:rPr>
          <w:rFonts w:ascii="Tele-GroteskEENor" w:hAnsi="Tele-GroteskEENor" w:cs="Arial"/>
          <w:color w:val="000000"/>
          <w:szCs w:val="20"/>
        </w:rPr>
        <w:t>_DS*1.025*1.17+IPTV_DS+VOIP_DS+</w:t>
      </w:r>
      <w:r>
        <w:rPr>
          <w:rFonts w:ascii="Tele-GroteskEENor" w:hAnsi="Tele-GroteskEENor" w:cs="Arial"/>
          <w:color w:val="000000"/>
          <w:szCs w:val="20"/>
        </w:rPr>
        <w:t>NADZOR</w:t>
      </w:r>
      <w:r w:rsidRPr="00CC188B">
        <w:rPr>
          <w:rFonts w:ascii="Tele-GroteskEENor" w:hAnsi="Tele-GroteskEENor" w:cs="Arial"/>
          <w:color w:val="000000"/>
          <w:szCs w:val="20"/>
        </w:rPr>
        <w:t>_DS.</w:t>
      </w:r>
      <w:r>
        <w:rPr>
          <w:rFonts w:ascii="Tele-GroteskEENor" w:hAnsi="Tele-GroteskEENor" w:cs="Arial"/>
          <w:color w:val="000000"/>
          <w:szCs w:val="20"/>
        </w:rPr>
        <w:t xml:space="preserve"> </w:t>
      </w:r>
    </w:p>
    <w:p w:rsidR="005012C6" w:rsidRDefault="00437BEA" w:rsidP="002D17FD">
      <w:pPr>
        <w:rPr>
          <w:rFonts w:ascii="Tele-GroteskEENor" w:hAnsi="Tele-GroteskEENor" w:cs="Arial"/>
          <w:color w:val="000000"/>
          <w:szCs w:val="20"/>
        </w:rPr>
      </w:pPr>
      <w:r w:rsidRPr="00CC188B">
        <w:rPr>
          <w:rFonts w:ascii="Tele-GroteskEENor" w:hAnsi="Tele-GroteskEENor" w:cs="Arial"/>
          <w:color w:val="000000"/>
          <w:szCs w:val="20"/>
        </w:rPr>
        <w:t xml:space="preserve">Kada je određena ta sredina raspona (AVG_DS), tada </w:t>
      </w:r>
      <w:r>
        <w:rPr>
          <w:rFonts w:ascii="Tele-GroteskEENor" w:hAnsi="Tele-GroteskEENor" w:cs="Arial"/>
          <w:color w:val="000000"/>
          <w:szCs w:val="20"/>
        </w:rPr>
        <w:t>j</w:t>
      </w:r>
      <w:r w:rsidRPr="00CC188B">
        <w:rPr>
          <w:rFonts w:ascii="Tele-GroteskEENor" w:hAnsi="Tele-GroteskEENor" w:cs="Arial"/>
          <w:color w:val="000000"/>
          <w:szCs w:val="20"/>
        </w:rPr>
        <w:t>e kao FR1 profil odabra</w:t>
      </w:r>
      <w:r>
        <w:rPr>
          <w:rFonts w:ascii="Tele-GroteskEENor" w:hAnsi="Tele-GroteskEENor" w:cs="Arial"/>
          <w:color w:val="000000"/>
          <w:szCs w:val="20"/>
        </w:rPr>
        <w:t>n prvi raspoloživi iz T</w:t>
      </w:r>
      <w:r w:rsidRPr="00CC188B">
        <w:rPr>
          <w:rFonts w:ascii="Tele-GroteskEENor" w:hAnsi="Tele-GroteskEENor" w:cs="Arial"/>
          <w:color w:val="000000"/>
          <w:szCs w:val="20"/>
        </w:rPr>
        <w:t>ablice</w:t>
      </w:r>
      <w:r>
        <w:rPr>
          <w:rFonts w:ascii="Tele-GroteskEENor" w:hAnsi="Tele-GroteskEENor" w:cs="Arial"/>
          <w:color w:val="000000"/>
          <w:szCs w:val="20"/>
        </w:rPr>
        <w:t xml:space="preserve"> 2</w:t>
      </w:r>
      <w:r w:rsidRPr="00CC188B">
        <w:rPr>
          <w:rFonts w:ascii="Tele-GroteskEENor" w:hAnsi="Tele-GroteskEENor" w:cs="Arial"/>
          <w:color w:val="000000"/>
          <w:szCs w:val="20"/>
        </w:rPr>
        <w:t xml:space="preserve"> koji ima brzinu manju od definirane AVG_DS.</w:t>
      </w:r>
    </w:p>
    <w:p w:rsidR="001A7FD2" w:rsidRDefault="001A7FD2" w:rsidP="002D17FD">
      <w:pPr>
        <w:rPr>
          <w:rFonts w:ascii="Tele-GroteskEENor" w:hAnsi="Tele-GroteskEENor" w:cs="Arial"/>
          <w:color w:val="000000"/>
          <w:szCs w:val="20"/>
        </w:rPr>
      </w:pPr>
    </w:p>
    <w:p w:rsidR="001A7FD2" w:rsidRPr="001A5F3E" w:rsidRDefault="001A7FD2" w:rsidP="002D17FD">
      <w:pPr>
        <w:rPr>
          <w:rFonts w:ascii="Tele-GroteskEENor" w:hAnsi="Tele-GroteskEENor"/>
        </w:rPr>
      </w:pPr>
    </w:p>
    <w:p w:rsidR="00571EBF" w:rsidRDefault="00437BEA" w:rsidP="002655BD">
      <w:pPr>
        <w:spacing w:before="120" w:after="120"/>
        <w:jc w:val="left"/>
        <w:rPr>
          <w:rFonts w:ascii="Tele-GroteskEENor" w:hAnsi="Tele-GroteskEENor"/>
          <w:b/>
          <w:sz w:val="24"/>
        </w:rPr>
      </w:pPr>
      <w:bookmarkStart w:id="1013" w:name="_Toc446000053"/>
      <w:r>
        <w:rPr>
          <w:rFonts w:ascii="Tele-GroteskEENor" w:hAnsi="Tele-GroteskEENor"/>
          <w:b/>
          <w:sz w:val="24"/>
        </w:rPr>
        <w:t xml:space="preserve">Tablica 3. </w:t>
      </w:r>
      <w:r w:rsidR="00571EBF" w:rsidRPr="001A5F3E">
        <w:rPr>
          <w:rFonts w:ascii="Tele-GroteskEENor" w:hAnsi="Tele-GroteskEENor"/>
          <w:b/>
          <w:sz w:val="24"/>
        </w:rPr>
        <w:t>Konfiguriracije agregiranih linijskih brzina na DSLAM-u za VDSL</w:t>
      </w:r>
      <w:bookmarkEnd w:id="1013"/>
      <w:ins w:id="1014" w:author="Tomislav Lovrić" w:date="2019-07-24T13:43:00Z">
        <w:r w:rsidR="009D0E74" w:rsidRPr="003A52EE">
          <w:rPr>
            <w:rFonts w:ascii="Tele-GroteskEENor" w:hAnsi="Tele-GroteskEENor"/>
            <w:b/>
            <w:sz w:val="24"/>
          </w:rPr>
          <w:t xml:space="preserve"> </w:t>
        </w:r>
        <w:r w:rsidR="009D0E74">
          <w:rPr>
            <w:rFonts w:ascii="Tele-GroteskEENor" w:hAnsi="Tele-GroteskEENor"/>
            <w:b/>
            <w:sz w:val="24"/>
          </w:rPr>
          <w:t>(TR129)</w:t>
        </w:r>
      </w:ins>
      <w:r>
        <w:rPr>
          <w:rFonts w:ascii="Tele-GroteskEENor" w:hAnsi="Tele-GroteskEENor"/>
          <w:b/>
          <w:sz w:val="24"/>
        </w:rPr>
        <w:t>- standardni profili</w:t>
      </w:r>
      <w:ins w:id="1015" w:author="Tomislav Lovrić" w:date="2019-07-24T13:43:00Z">
        <w:r w:rsidR="009D0E74">
          <w:rPr>
            <w:rFonts w:ascii="Tele-GroteskEENor" w:hAnsi="Tele-GroteskEENor"/>
            <w:b/>
            <w:sz w:val="24"/>
          </w:rPr>
          <w:t xml:space="preserve"> (vrijedi bez vektoringa i s vektoringom)</w:t>
        </w:r>
      </w:ins>
    </w:p>
    <w:tbl>
      <w:tblPr>
        <w:tblW w:w="9361" w:type="dxa"/>
        <w:tblInd w:w="103" w:type="dxa"/>
        <w:tblLook w:val="04A0" w:firstRow="1" w:lastRow="0" w:firstColumn="1" w:lastColumn="0" w:noHBand="0" w:noVBand="1"/>
      </w:tblPr>
      <w:tblGrid>
        <w:gridCol w:w="2698"/>
        <w:gridCol w:w="794"/>
        <w:gridCol w:w="2327"/>
        <w:gridCol w:w="842"/>
        <w:gridCol w:w="1000"/>
        <w:gridCol w:w="993"/>
        <w:gridCol w:w="992"/>
      </w:tblGrid>
      <w:tr w:rsidR="00437BEA" w:rsidRPr="00C270A6" w:rsidTr="00397098">
        <w:trPr>
          <w:trHeight w:val="255"/>
        </w:trPr>
        <w:tc>
          <w:tcPr>
            <w:tcW w:w="2440"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Vrsta profila</w:t>
            </w:r>
          </w:p>
        </w:tc>
        <w:tc>
          <w:tcPr>
            <w:tcW w:w="2327"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Ime profila</w:t>
            </w:r>
          </w:p>
        </w:tc>
        <w:tc>
          <w:tcPr>
            <w:tcW w:w="1842" w:type="dxa"/>
            <w:gridSpan w:val="2"/>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Brzina u silazu (kbit/s)</w:t>
            </w:r>
          </w:p>
        </w:tc>
        <w:tc>
          <w:tcPr>
            <w:tcW w:w="1985" w:type="dxa"/>
            <w:gridSpan w:val="2"/>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Brzina u uzlazu (kbit/s)</w:t>
            </w:r>
          </w:p>
        </w:tc>
      </w:tr>
      <w:tr w:rsidR="00437BEA" w:rsidRPr="00C270A6" w:rsidTr="00397098">
        <w:trPr>
          <w:trHeight w:val="255"/>
        </w:trPr>
        <w:tc>
          <w:tcPr>
            <w:tcW w:w="2440" w:type="dxa"/>
            <w:vMerge/>
            <w:tcBorders>
              <w:top w:val="single" w:sz="6" w:space="0" w:color="auto"/>
              <w:left w:val="single" w:sz="12" w:space="0" w:color="auto"/>
              <w:bottom w:val="single" w:sz="12" w:space="0" w:color="auto"/>
              <w:right w:val="single" w:sz="6" w:space="0" w:color="auto"/>
            </w:tcBorders>
            <w:vAlign w:val="center"/>
            <w:hideMark/>
          </w:tcPr>
          <w:p w:rsidR="00437BEA" w:rsidRPr="0013459C" w:rsidRDefault="00437BEA" w:rsidP="00397098">
            <w:pPr>
              <w:tabs>
                <w:tab w:val="clear" w:pos="851"/>
              </w:tabs>
              <w:jc w:val="left"/>
              <w:rPr>
                <w:rFonts w:ascii="Tele-GroteskEENor" w:hAnsi="Tele-GroteskEENor" w:cs="Arial"/>
                <w:b/>
                <w:bCs/>
                <w:color w:val="000000"/>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rsidR="00437BEA" w:rsidRPr="0013459C" w:rsidRDefault="00437BEA" w:rsidP="00397098">
            <w:pPr>
              <w:tabs>
                <w:tab w:val="clear" w:pos="851"/>
              </w:tabs>
              <w:jc w:val="left"/>
              <w:rPr>
                <w:rFonts w:ascii="Tele-GroteskEENor" w:hAnsi="Tele-GroteskEENor" w:cs="Arial"/>
                <w:b/>
                <w:bCs/>
                <w:color w:val="000000"/>
                <w:szCs w:val="20"/>
              </w:rPr>
            </w:pPr>
          </w:p>
        </w:tc>
        <w:tc>
          <w:tcPr>
            <w:tcW w:w="2327" w:type="dxa"/>
            <w:vMerge/>
            <w:tcBorders>
              <w:top w:val="single" w:sz="6" w:space="0" w:color="auto"/>
              <w:left w:val="single" w:sz="6" w:space="0" w:color="auto"/>
              <w:bottom w:val="single" w:sz="12" w:space="0" w:color="auto"/>
              <w:right w:val="single" w:sz="6" w:space="0" w:color="auto"/>
            </w:tcBorders>
            <w:vAlign w:val="center"/>
            <w:hideMark/>
          </w:tcPr>
          <w:p w:rsidR="00437BEA" w:rsidRPr="0013459C" w:rsidRDefault="00437BEA" w:rsidP="00397098">
            <w:pPr>
              <w:tabs>
                <w:tab w:val="clear" w:pos="851"/>
              </w:tabs>
              <w:jc w:val="left"/>
              <w:rPr>
                <w:rFonts w:ascii="Tele-GroteskEENor" w:hAnsi="Tele-GroteskEENor" w:cs="Arial"/>
                <w:b/>
                <w:bCs/>
                <w:color w:val="000000"/>
                <w:szCs w:val="20"/>
              </w:rPr>
            </w:pP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Min</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Max</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Min</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13459C" w:rsidRDefault="00437BEA" w:rsidP="00397098">
            <w:pPr>
              <w:tabs>
                <w:tab w:val="clear" w:pos="851"/>
              </w:tabs>
              <w:jc w:val="center"/>
              <w:rPr>
                <w:rFonts w:ascii="Tele-GroteskEENor" w:hAnsi="Tele-GroteskEENor" w:cs="Arial"/>
                <w:b/>
                <w:bCs/>
                <w:color w:val="000000"/>
                <w:szCs w:val="20"/>
              </w:rPr>
            </w:pPr>
            <w:r w:rsidRPr="0013459C">
              <w:rPr>
                <w:rFonts w:ascii="Tele-GroteskEENor" w:hAnsi="Tele-GroteskEENor" w:cs="Arial"/>
                <w:b/>
                <w:bCs/>
                <w:color w:val="000000"/>
                <w:szCs w:val="20"/>
              </w:rPr>
              <w:t>Max</w:t>
            </w:r>
          </w:p>
        </w:tc>
      </w:tr>
      <w:tr w:rsidR="00437BEA" w:rsidRPr="00C270A6" w:rsidTr="00397098">
        <w:trPr>
          <w:trHeight w:val="255"/>
        </w:trPr>
        <w:tc>
          <w:tcPr>
            <w:tcW w:w="2440"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a1</w:t>
            </w:r>
          </w:p>
        </w:tc>
        <w:tc>
          <w:tcPr>
            <w:tcW w:w="232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v17a-P1t6-6/2-d00i00-a</w:t>
            </w:r>
          </w:p>
        </w:tc>
        <w:tc>
          <w:tcPr>
            <w:tcW w:w="842"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5688</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v17a-P2t6-12/2-d42i105-a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12295</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v17a-P2t6-16/2-d42i105-a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16325</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v17a-P2t6-23/4-d42i105-a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23322</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v17a-P2t6-34/8-d42i105-a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7000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34343</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8192</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v17a-P2t6-45/8-d42i105-a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45364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8192</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v17a-P2t6-68/16-d42i105-a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68129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16384</w:t>
            </w:r>
          </w:p>
        </w:tc>
      </w:tr>
      <w:tr w:rsidR="00437BEA" w:rsidRPr="00C270A6"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a2</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v17a-P2t6-97/33-d42i105-a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20000</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97327</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32768</w:t>
            </w:r>
          </w:p>
        </w:tc>
      </w:tr>
      <w:tr w:rsidR="00437BEA" w:rsidRPr="00C270A6"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v17a-P2t8-11/2-d92i205-a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11392</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v17a-P2t8-16/4-d92i205-a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16391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v17a-P2t8-23/4-d92i205-a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23416</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v17a-P2t8-33/4-d92i205-a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7000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33451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v17a-P2t8-48/8-d92i205-a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47787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8192</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v17a-P2t8-68/16-d92i205-a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68267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16384</w:t>
            </w:r>
          </w:p>
        </w:tc>
      </w:tr>
      <w:tr w:rsidR="00437BEA" w:rsidRPr="00C270A6"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a3</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v17a-P2t8-98/33-d92i205-a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20000</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97524</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32768</w:t>
            </w:r>
          </w:p>
        </w:tc>
      </w:tr>
      <w:tr w:rsidR="00437BEA" w:rsidRPr="00C270A6"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a4</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v17a-P2t8-5/2-d92i205-a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5376</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a4</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v17a-P2t8-11/2-d92i205-a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11392</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70A6" w:rsidTr="00397098">
        <w:trPr>
          <w:trHeight w:val="255"/>
        </w:trPr>
        <w:tc>
          <w:tcPr>
            <w:tcW w:w="2440" w:type="dxa"/>
            <w:tcBorders>
              <w:top w:val="single" w:sz="6" w:space="0" w:color="auto"/>
              <w:left w:val="single" w:sz="12" w:space="0" w:color="auto"/>
              <w:bottom w:val="single" w:sz="4"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a4</w:t>
            </w:r>
          </w:p>
        </w:tc>
        <w:tc>
          <w:tcPr>
            <w:tcW w:w="232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v17a-P2t8-16/2-d92i205-a</w:t>
            </w:r>
          </w:p>
        </w:tc>
        <w:tc>
          <w:tcPr>
            <w:tcW w:w="84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16391</w:t>
            </w:r>
          </w:p>
        </w:tc>
        <w:tc>
          <w:tcPr>
            <w:tcW w:w="99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4"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2048</w:t>
            </w:r>
          </w:p>
        </w:tc>
      </w:tr>
      <w:tr w:rsidR="00437BEA" w:rsidRPr="00C25829" w:rsidTr="00397098">
        <w:trPr>
          <w:trHeight w:val="255"/>
        </w:trPr>
        <w:tc>
          <w:tcPr>
            <w:tcW w:w="2440" w:type="dxa"/>
            <w:tcBorders>
              <w:top w:val="single" w:sz="4" w:space="0" w:color="auto"/>
              <w:left w:val="single" w:sz="12" w:space="0" w:color="auto"/>
              <w:bottom w:val="single" w:sz="12" w:space="0" w:color="auto"/>
              <w:right w:val="single" w:sz="6" w:space="0" w:color="auto"/>
            </w:tcBorders>
            <w:shd w:val="clear" w:color="auto" w:fill="auto"/>
            <w:noWrap/>
            <w:hideMark/>
          </w:tcPr>
          <w:p w:rsidR="00437BEA" w:rsidRPr="00C25829" w:rsidRDefault="00437BEA" w:rsidP="00397098">
            <w:pPr>
              <w:tabs>
                <w:tab w:val="clear" w:pos="851"/>
              </w:tabs>
              <w:jc w:val="left"/>
              <w:rPr>
                <w:rFonts w:ascii="Tele-GroteskEENor" w:hAnsi="Tele-GroteskEENor" w:cs="Arial"/>
                <w:color w:val="000000"/>
                <w:szCs w:val="20"/>
              </w:rPr>
            </w:pPr>
            <w:r w:rsidRPr="00C25829">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12" w:space="0" w:color="auto"/>
              <w:right w:val="single" w:sz="6" w:space="0" w:color="auto"/>
            </w:tcBorders>
            <w:shd w:val="clear" w:color="auto" w:fill="auto"/>
            <w:noWrap/>
            <w:hideMark/>
          </w:tcPr>
          <w:p w:rsidR="00437BEA" w:rsidRPr="00C25829" w:rsidRDefault="00437BEA" w:rsidP="00397098">
            <w:pPr>
              <w:tabs>
                <w:tab w:val="clear" w:pos="851"/>
              </w:tabs>
              <w:jc w:val="left"/>
              <w:rPr>
                <w:rFonts w:ascii="Tele-GroteskEENor" w:hAnsi="Tele-GroteskEENor" w:cs="Arial"/>
                <w:color w:val="000000"/>
                <w:szCs w:val="20"/>
              </w:rPr>
            </w:pPr>
            <w:r w:rsidRPr="00C25829">
              <w:rPr>
                <w:rFonts w:ascii="Tele-GroteskEENor" w:hAnsi="Tele-GroteskEENor" w:cs="Arial"/>
                <w:color w:val="000000"/>
                <w:szCs w:val="20"/>
              </w:rPr>
              <w:t>a4</w:t>
            </w:r>
          </w:p>
        </w:tc>
        <w:tc>
          <w:tcPr>
            <w:tcW w:w="2327" w:type="dxa"/>
            <w:tcBorders>
              <w:top w:val="single" w:sz="4" w:space="0" w:color="auto"/>
              <w:left w:val="single" w:sz="6" w:space="0" w:color="auto"/>
              <w:bottom w:val="single" w:sz="12" w:space="0" w:color="auto"/>
              <w:right w:val="single" w:sz="6" w:space="0" w:color="auto"/>
            </w:tcBorders>
            <w:shd w:val="clear" w:color="auto" w:fill="auto"/>
            <w:noWrap/>
            <w:hideMark/>
          </w:tcPr>
          <w:p w:rsidR="00437BEA" w:rsidRPr="00C25829" w:rsidRDefault="00437BEA" w:rsidP="00397098">
            <w:pPr>
              <w:tabs>
                <w:tab w:val="clear" w:pos="851"/>
              </w:tabs>
              <w:jc w:val="left"/>
              <w:rPr>
                <w:rFonts w:ascii="Tele-GroteskEENor" w:hAnsi="Tele-GroteskEENor" w:cs="Arial"/>
                <w:color w:val="000000"/>
                <w:szCs w:val="20"/>
              </w:rPr>
            </w:pPr>
            <w:r w:rsidRPr="00C25829">
              <w:rPr>
                <w:rFonts w:ascii="Tele-GroteskEENor" w:hAnsi="Tele-GroteskEENor" w:cs="Arial"/>
                <w:color w:val="000000"/>
                <w:szCs w:val="20"/>
              </w:rPr>
              <w:t>v17a-P2t8-23/2-d92i205-a</w:t>
            </w:r>
          </w:p>
        </w:tc>
        <w:tc>
          <w:tcPr>
            <w:tcW w:w="842"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rsidR="00437BEA" w:rsidRPr="00C25829" w:rsidRDefault="00437BEA" w:rsidP="00397098">
            <w:pPr>
              <w:tabs>
                <w:tab w:val="clear" w:pos="851"/>
              </w:tabs>
              <w:jc w:val="right"/>
              <w:rPr>
                <w:rFonts w:ascii="Tele-GroteskEENor" w:hAnsi="Tele-GroteskEENor" w:cs="Arial"/>
                <w:color w:val="000000"/>
                <w:szCs w:val="20"/>
              </w:rPr>
            </w:pPr>
            <w:r w:rsidRPr="00C25829">
              <w:rPr>
                <w:rFonts w:ascii="Tele-GroteskEENor" w:hAnsi="Tele-GroteskEENor" w:cs="Arial"/>
                <w:color w:val="000000"/>
                <w:szCs w:val="20"/>
              </w:rPr>
              <w:t>256</w:t>
            </w:r>
          </w:p>
        </w:tc>
        <w:tc>
          <w:tcPr>
            <w:tcW w:w="1000"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rsidR="00437BEA" w:rsidRPr="00C25829" w:rsidRDefault="00437BEA" w:rsidP="00397098">
            <w:pPr>
              <w:tabs>
                <w:tab w:val="clear" w:pos="851"/>
              </w:tabs>
              <w:jc w:val="right"/>
              <w:rPr>
                <w:rFonts w:ascii="Tele-GroteskEENor" w:hAnsi="Tele-GroteskEENor" w:cs="Arial"/>
                <w:color w:val="000000"/>
                <w:szCs w:val="20"/>
              </w:rPr>
            </w:pPr>
            <w:r w:rsidRPr="00C25829">
              <w:rPr>
                <w:rFonts w:ascii="Tele-GroteskEENor" w:hAnsi="Tele-GroteskEENor" w:cs="Arial"/>
                <w:color w:val="000000"/>
                <w:szCs w:val="20"/>
              </w:rPr>
              <w:t>23416</w:t>
            </w:r>
          </w:p>
        </w:tc>
        <w:tc>
          <w:tcPr>
            <w:tcW w:w="993"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rsidR="00437BEA" w:rsidRPr="00C25829" w:rsidRDefault="00437BEA" w:rsidP="00397098">
            <w:pPr>
              <w:tabs>
                <w:tab w:val="clear" w:pos="851"/>
              </w:tabs>
              <w:jc w:val="right"/>
              <w:rPr>
                <w:rFonts w:ascii="Tele-GroteskEENor" w:hAnsi="Tele-GroteskEENor" w:cs="Arial"/>
                <w:color w:val="000000"/>
                <w:szCs w:val="20"/>
              </w:rPr>
            </w:pPr>
            <w:r w:rsidRPr="00C25829">
              <w:rPr>
                <w:rFonts w:ascii="Tele-GroteskEENor" w:hAnsi="Tele-GroteskEENor" w:cs="Arial"/>
                <w:color w:val="000000"/>
                <w:szCs w:val="20"/>
              </w:rPr>
              <w:t>256</w:t>
            </w:r>
          </w:p>
        </w:tc>
        <w:tc>
          <w:tcPr>
            <w:tcW w:w="992" w:type="dxa"/>
            <w:tcBorders>
              <w:top w:val="single" w:sz="4" w:space="0" w:color="auto"/>
              <w:left w:val="single" w:sz="6" w:space="0" w:color="auto"/>
              <w:bottom w:val="single" w:sz="12" w:space="0" w:color="auto"/>
              <w:right w:val="single" w:sz="12" w:space="0" w:color="auto"/>
            </w:tcBorders>
            <w:shd w:val="clear" w:color="auto" w:fill="auto"/>
            <w:noWrap/>
            <w:vAlign w:val="bottom"/>
            <w:hideMark/>
          </w:tcPr>
          <w:p w:rsidR="00437BEA" w:rsidRPr="00C25829" w:rsidRDefault="00437BEA" w:rsidP="00397098">
            <w:pPr>
              <w:tabs>
                <w:tab w:val="clear" w:pos="851"/>
              </w:tabs>
              <w:jc w:val="right"/>
              <w:rPr>
                <w:rFonts w:ascii="Tele-GroteskEENor" w:hAnsi="Tele-GroteskEENor" w:cs="Arial"/>
                <w:color w:val="000000"/>
                <w:szCs w:val="20"/>
              </w:rPr>
            </w:pPr>
            <w:r w:rsidRPr="00C25829">
              <w:rPr>
                <w:rFonts w:ascii="Tele-GroteskEENor" w:hAnsi="Tele-GroteskEENor" w:cs="Arial"/>
                <w:color w:val="000000"/>
                <w:szCs w:val="20"/>
              </w:rPr>
              <w:t>2048</w:t>
            </w:r>
          </w:p>
        </w:tc>
      </w:tr>
      <w:tr w:rsidR="00437BEA" w:rsidRPr="00C270A6" w:rsidTr="00397098">
        <w:trPr>
          <w:trHeight w:val="255"/>
        </w:trPr>
        <w:tc>
          <w:tcPr>
            <w:tcW w:w="2440"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a5</w:t>
            </w:r>
          </w:p>
        </w:tc>
        <w:tc>
          <w:tcPr>
            <w:tcW w:w="232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v17a-P1t6-5/4-d00i00-a</w:t>
            </w:r>
          </w:p>
        </w:tc>
        <w:tc>
          <w:tcPr>
            <w:tcW w:w="842"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4642</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4096</w:t>
            </w:r>
          </w:p>
        </w:tc>
      </w:tr>
      <w:tr w:rsidR="00437BEA" w:rsidRPr="00C270A6"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a6</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v17a-P2t6-10/8-d00i00-a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10000</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8192</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a6</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v17a-P2t6-22/16-d00i00-a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21544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16384</w:t>
            </w:r>
          </w:p>
        </w:tc>
      </w:tr>
      <w:tr w:rsidR="00437BEA" w:rsidRPr="00C270A6"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a6</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v17a-P2t6-46/22-d00i00-a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46416</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21544</w:t>
            </w:r>
          </w:p>
        </w:tc>
      </w:tr>
      <w:tr w:rsidR="00437BEA" w:rsidRPr="00C270A6"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a6</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left"/>
              <w:rPr>
                <w:rFonts w:ascii="Tele-GroteskEENor" w:hAnsi="Tele-GroteskEENor" w:cs="Arial"/>
                <w:color w:val="000000"/>
                <w:szCs w:val="20"/>
              </w:rPr>
            </w:pPr>
            <w:r w:rsidRPr="00C270A6">
              <w:rPr>
                <w:rFonts w:ascii="Tele-GroteskEENor" w:hAnsi="Tele-GroteskEENor" w:cs="Arial"/>
                <w:color w:val="000000"/>
                <w:szCs w:val="20"/>
              </w:rPr>
              <w:t>v17a-P2t6-100/22-d00i00-a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100000</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C270A6" w:rsidRDefault="00437BEA" w:rsidP="00397098">
            <w:pPr>
              <w:tabs>
                <w:tab w:val="clear" w:pos="851"/>
              </w:tabs>
              <w:jc w:val="right"/>
              <w:rPr>
                <w:rFonts w:ascii="Tele-GroteskEENor" w:hAnsi="Tele-GroteskEENor" w:cs="Arial"/>
                <w:color w:val="000000"/>
                <w:szCs w:val="20"/>
              </w:rPr>
            </w:pPr>
            <w:r w:rsidRPr="00C270A6">
              <w:rPr>
                <w:rFonts w:ascii="Tele-GroteskEENor" w:hAnsi="Tele-GroteskEENor" w:cs="Arial"/>
                <w:color w:val="000000"/>
                <w:szCs w:val="20"/>
              </w:rPr>
              <w:t>21544</w:t>
            </w:r>
          </w:p>
        </w:tc>
      </w:tr>
    </w:tbl>
    <w:p w:rsidR="00437BEA" w:rsidRPr="00437BEA" w:rsidRDefault="00437BEA" w:rsidP="00FB213D">
      <w:pPr>
        <w:spacing w:before="120" w:after="120"/>
        <w:rPr>
          <w:rFonts w:ascii="Tele-GroteskEENor" w:hAnsi="Tele-GroteskEENor"/>
        </w:rPr>
      </w:pPr>
      <w:r w:rsidRPr="00437BEA">
        <w:rPr>
          <w:rFonts w:ascii="Tele-GroteskEENor" w:hAnsi="Tele-GroteskEENor"/>
        </w:rPr>
        <w:t xml:space="preserve">Za određenu kombinaciju usluga na veleprodajnom širokopojasnom pristupu odabire se standardni profil unutar pripadajuće vrste profila iz Tablice 3. Bira se prvi raspoloživi profil koji ima istovremeno maksimalnu brzinu u silazu i maksimalnu brzinu u uzlazu veću od MAX_DS odnosno MAX_US brzine pripadajuće </w:t>
      </w:r>
      <w:r w:rsidRPr="00437BEA">
        <w:rPr>
          <w:rFonts w:ascii="Tele-GroteskEENor" w:hAnsi="Tele-GroteskEENor" w:cs="Arial"/>
          <w:color w:val="000000"/>
          <w:szCs w:val="20"/>
        </w:rPr>
        <w:t>kombinacije usluga na veleprodajnom širokopojasnom pristupu</w:t>
      </w:r>
      <w:r w:rsidRPr="00437BEA">
        <w:rPr>
          <w:rFonts w:ascii="Tele-GroteskEENor" w:hAnsi="Tele-GroteskEENor"/>
        </w:rPr>
        <w:t xml:space="preserve">. </w:t>
      </w:r>
    </w:p>
    <w:p w:rsidR="00FB213D" w:rsidRDefault="00437BEA" w:rsidP="00437BEA">
      <w:pPr>
        <w:rPr>
          <w:rFonts w:ascii="Tele-GroteskEENor" w:hAnsi="Tele-GroteskEENor"/>
        </w:rPr>
      </w:pPr>
      <w:r w:rsidRPr="00437BEA">
        <w:rPr>
          <w:rFonts w:ascii="Tele-GroteskEENor" w:hAnsi="Tele-GroteskEENor"/>
        </w:rPr>
        <w:t xml:space="preserve">MAX_DS brzina se dobiva kao zbroj DS brzina svih </w:t>
      </w:r>
      <w:r w:rsidRPr="00437BEA">
        <w:rPr>
          <w:rFonts w:ascii="Tele-GroteskEENor" w:hAnsi="Tele-GroteskEENor" w:cs="Arial"/>
          <w:color w:val="000000"/>
          <w:szCs w:val="20"/>
        </w:rPr>
        <w:t>usluga na veleprodajnom širokopojasnom pristupu</w:t>
      </w:r>
      <w:r w:rsidRPr="00437BEA" w:rsidDel="008A62E9">
        <w:rPr>
          <w:rFonts w:ascii="Tele-GroteskEENor" w:hAnsi="Tele-GroteskEENor"/>
        </w:rPr>
        <w:t xml:space="preserve"> </w:t>
      </w:r>
      <w:r w:rsidR="00FB213D">
        <w:rPr>
          <w:rFonts w:ascii="Tele-GroteskEENor" w:hAnsi="Tele-GroteskEENor"/>
        </w:rPr>
        <w:t>prema formuli:</w:t>
      </w:r>
    </w:p>
    <w:p w:rsidR="00437BEA" w:rsidRPr="00437BEA" w:rsidRDefault="00437BEA" w:rsidP="00437BEA">
      <w:pPr>
        <w:rPr>
          <w:rFonts w:ascii="Tele-GroteskEENor" w:hAnsi="Tele-GroteskEENor"/>
        </w:rPr>
      </w:pPr>
      <w:r w:rsidRPr="00437BEA">
        <w:rPr>
          <w:rFonts w:ascii="Tele-GroteskEENor" w:hAnsi="Tele-GroteskEENor"/>
        </w:rPr>
        <w:t xml:space="preserve">MAX_DS= INTERNET_DS*1.025*1.07+IPTV_DS+VOIP_DS+NADZOR_DS. </w:t>
      </w:r>
    </w:p>
    <w:p w:rsidR="00FB213D" w:rsidRDefault="00437BEA" w:rsidP="00FB213D">
      <w:pPr>
        <w:spacing w:before="120"/>
        <w:rPr>
          <w:rFonts w:ascii="Tele-GroteskEENor" w:hAnsi="Tele-GroteskEENor"/>
        </w:rPr>
      </w:pPr>
      <w:r w:rsidRPr="00437BEA">
        <w:rPr>
          <w:rFonts w:ascii="Tele-GroteskEENor" w:hAnsi="Tele-GroteskEENor"/>
        </w:rPr>
        <w:t>MAX_US</w:t>
      </w:r>
      <w:r w:rsidR="00FB213D">
        <w:rPr>
          <w:rFonts w:ascii="Tele-GroteskEENor" w:hAnsi="Tele-GroteskEENor"/>
        </w:rPr>
        <w:t xml:space="preserve"> brzina se dobiva prema formuli:</w:t>
      </w:r>
    </w:p>
    <w:p w:rsidR="00437BEA" w:rsidRPr="00437BEA" w:rsidRDefault="00437BEA" w:rsidP="00437BEA">
      <w:pPr>
        <w:rPr>
          <w:rFonts w:ascii="Tele-GroteskEENor" w:hAnsi="Tele-GroteskEENor"/>
        </w:rPr>
      </w:pPr>
      <w:r w:rsidRPr="00437BEA">
        <w:rPr>
          <w:rFonts w:ascii="Tele-GroteskEENor" w:hAnsi="Tele-GroteskEENor"/>
        </w:rPr>
        <w:t>MAX_US= INTERNET_US*1.05*1.07+IPTV_US+VOIP_US+NADZOR_US uz uvjet ako je INTERNET_US&gt;256k tada se ne dodaju brzine IPTV_US niti NADZOR_US.</w:t>
      </w:r>
    </w:p>
    <w:p w:rsidR="00437BEA" w:rsidRPr="00437BEA" w:rsidRDefault="00437BEA" w:rsidP="002655BD">
      <w:pPr>
        <w:spacing w:before="120" w:after="120"/>
        <w:jc w:val="left"/>
        <w:rPr>
          <w:rFonts w:ascii="Tele-GroteskEENor" w:hAnsi="Tele-GroteskEENor"/>
          <w:b/>
          <w:sz w:val="24"/>
        </w:rPr>
      </w:pPr>
      <w:r w:rsidRPr="002655BD">
        <w:rPr>
          <w:rFonts w:ascii="Tele-GroteskEENor" w:hAnsi="Tele-GroteskEENor"/>
          <w:b/>
          <w:sz w:val="24"/>
        </w:rPr>
        <w:t>Tablica 4. Konfiguracije agregiranih linijskih brzina na DSLAM-u za VDSL</w:t>
      </w:r>
      <w:ins w:id="1016" w:author="Tomislav Lovrić" w:date="2019-07-24T13:44:00Z">
        <w:r w:rsidR="009D0E74" w:rsidRPr="003A52EE">
          <w:rPr>
            <w:rFonts w:ascii="Tele-GroteskEENor" w:hAnsi="Tele-GroteskEENor"/>
            <w:b/>
            <w:sz w:val="24"/>
          </w:rPr>
          <w:t xml:space="preserve"> </w:t>
        </w:r>
        <w:r w:rsidR="009D0E74">
          <w:rPr>
            <w:rFonts w:ascii="Tele-GroteskEENor" w:hAnsi="Tele-GroteskEENor"/>
            <w:b/>
            <w:sz w:val="24"/>
          </w:rPr>
          <w:t>(TR129)</w:t>
        </w:r>
      </w:ins>
      <w:r w:rsidRPr="002655BD">
        <w:rPr>
          <w:rFonts w:ascii="Tele-GroteskEENor" w:hAnsi="Tele-GroteskEENor"/>
          <w:b/>
          <w:sz w:val="24"/>
        </w:rPr>
        <w:t>- „fault repair“ profili</w:t>
      </w:r>
      <w:r w:rsidR="00FB213D" w:rsidRPr="002655BD">
        <w:rPr>
          <w:rFonts w:ascii="Tele-GroteskEENor" w:hAnsi="Tele-GroteskEENor"/>
          <w:b/>
          <w:sz w:val="24"/>
        </w:rPr>
        <w:t xml:space="preserve"> </w:t>
      </w:r>
      <w:r w:rsidRPr="00437BEA">
        <w:rPr>
          <w:rFonts w:ascii="Tele-GroteskEENor" w:hAnsi="Tele-GroteskEENor"/>
          <w:b/>
          <w:sz w:val="24"/>
        </w:rPr>
        <w:t>(„</w:t>
      </w:r>
      <w:r w:rsidRPr="002655BD">
        <w:rPr>
          <w:rFonts w:ascii="Tele-GroteskEENor" w:hAnsi="Tele-GroteskEENor"/>
          <w:b/>
          <w:sz w:val="24"/>
        </w:rPr>
        <w:t>fault repair</w:t>
      </w:r>
      <w:r w:rsidRPr="00437BEA">
        <w:rPr>
          <w:rFonts w:ascii="Tele-GroteskEENor" w:hAnsi="Tele-GroteskEENor"/>
          <w:b/>
          <w:sz w:val="24"/>
        </w:rPr>
        <w:t>“ profili se koriste za agregirane i neagregirane standardne profile)</w:t>
      </w:r>
      <w:ins w:id="1017" w:author="Tomislav Lovrić" w:date="2019-07-24T13:44:00Z">
        <w:r w:rsidR="009D0E74" w:rsidRPr="00EB0975">
          <w:rPr>
            <w:rFonts w:ascii="Tele-GroteskEENor" w:hAnsi="Tele-GroteskEENor"/>
            <w:b/>
            <w:sz w:val="24"/>
          </w:rPr>
          <w:t xml:space="preserve"> </w:t>
        </w:r>
        <w:r w:rsidR="009D0E74">
          <w:rPr>
            <w:rFonts w:ascii="Tele-GroteskEENor" w:hAnsi="Tele-GroteskEENor"/>
            <w:b/>
            <w:sz w:val="24"/>
          </w:rPr>
          <w:t>(vrijedi bez vektoringa i s vektoringom)</w:t>
        </w:r>
      </w:ins>
    </w:p>
    <w:tbl>
      <w:tblPr>
        <w:tblW w:w="9347" w:type="dxa"/>
        <w:tblInd w:w="103" w:type="dxa"/>
        <w:tblLook w:val="04A0" w:firstRow="1" w:lastRow="0" w:firstColumn="1" w:lastColumn="0" w:noHBand="0" w:noVBand="1"/>
      </w:tblPr>
      <w:tblGrid>
        <w:gridCol w:w="2780"/>
        <w:gridCol w:w="794"/>
        <w:gridCol w:w="2412"/>
        <w:gridCol w:w="850"/>
        <w:gridCol w:w="838"/>
        <w:gridCol w:w="863"/>
        <w:gridCol w:w="837"/>
      </w:tblGrid>
      <w:tr w:rsidR="00437BEA" w:rsidRPr="00437BEA" w:rsidTr="00397098">
        <w:trPr>
          <w:trHeight w:val="675"/>
        </w:trPr>
        <w:tc>
          <w:tcPr>
            <w:tcW w:w="2780"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Vrsta profila</w:t>
            </w:r>
          </w:p>
        </w:tc>
        <w:tc>
          <w:tcPr>
            <w:tcW w:w="2412"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Ime profila</w:t>
            </w:r>
          </w:p>
        </w:tc>
        <w:tc>
          <w:tcPr>
            <w:tcW w:w="1688" w:type="dxa"/>
            <w:gridSpan w:val="2"/>
            <w:tcBorders>
              <w:top w:val="single" w:sz="12" w:space="0" w:color="auto"/>
              <w:left w:val="single" w:sz="6" w:space="0" w:color="auto"/>
              <w:bottom w:val="single" w:sz="6" w:space="0" w:color="auto"/>
              <w:right w:val="single" w:sz="6" w:space="0" w:color="auto"/>
            </w:tcBorders>
            <w:shd w:val="clear" w:color="auto" w:fill="auto"/>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silazu (kbit/s)</w:t>
            </w:r>
          </w:p>
        </w:tc>
        <w:tc>
          <w:tcPr>
            <w:tcW w:w="1700" w:type="dxa"/>
            <w:gridSpan w:val="2"/>
            <w:tcBorders>
              <w:top w:val="single" w:sz="12" w:space="0" w:color="auto"/>
              <w:left w:val="single" w:sz="6" w:space="0" w:color="auto"/>
              <w:bottom w:val="single" w:sz="6" w:space="0" w:color="auto"/>
              <w:right w:val="single" w:sz="12" w:space="0" w:color="auto"/>
            </w:tcBorders>
            <w:shd w:val="clear" w:color="auto" w:fill="auto"/>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uzlazu (kbit/s)</w:t>
            </w:r>
          </w:p>
        </w:tc>
      </w:tr>
      <w:tr w:rsidR="00437BEA" w:rsidRPr="00437BEA" w:rsidTr="00397098">
        <w:trPr>
          <w:trHeight w:val="255"/>
        </w:trPr>
        <w:tc>
          <w:tcPr>
            <w:tcW w:w="2780" w:type="dxa"/>
            <w:vMerge/>
            <w:tcBorders>
              <w:top w:val="single" w:sz="6" w:space="0" w:color="auto"/>
              <w:left w:val="single" w:sz="12" w:space="0" w:color="auto"/>
              <w:bottom w:val="single" w:sz="12" w:space="0" w:color="auto"/>
              <w:right w:val="single" w:sz="6" w:space="0" w:color="auto"/>
            </w:tcBorders>
            <w:vAlign w:val="center"/>
            <w:hideMark/>
          </w:tcPr>
          <w:p w:rsidR="00437BEA" w:rsidRPr="00437BEA" w:rsidRDefault="00437BEA" w:rsidP="00437BEA">
            <w:pPr>
              <w:tabs>
                <w:tab w:val="clear" w:pos="851"/>
              </w:tabs>
              <w:jc w:val="left"/>
              <w:rPr>
                <w:rFonts w:ascii="Tele-GroteskEENor" w:hAnsi="Tele-GroteskEENor" w:cs="Arial"/>
                <w:b/>
                <w:bCs/>
                <w:color w:val="000000"/>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rsidR="00437BEA" w:rsidRPr="00437BEA" w:rsidRDefault="00437BEA" w:rsidP="00437BEA">
            <w:pPr>
              <w:tabs>
                <w:tab w:val="clear" w:pos="851"/>
              </w:tabs>
              <w:jc w:val="left"/>
              <w:rPr>
                <w:rFonts w:ascii="Tele-GroteskEENor" w:hAnsi="Tele-GroteskEENor" w:cs="Arial"/>
                <w:b/>
                <w:bCs/>
                <w:color w:val="000000"/>
                <w:szCs w:val="20"/>
              </w:rPr>
            </w:pPr>
          </w:p>
        </w:tc>
        <w:tc>
          <w:tcPr>
            <w:tcW w:w="2412" w:type="dxa"/>
            <w:vMerge/>
            <w:tcBorders>
              <w:top w:val="single" w:sz="6" w:space="0" w:color="auto"/>
              <w:left w:val="single" w:sz="6" w:space="0" w:color="auto"/>
              <w:bottom w:val="single" w:sz="12" w:space="0" w:color="auto"/>
              <w:right w:val="single" w:sz="6" w:space="0" w:color="auto"/>
            </w:tcBorders>
            <w:vAlign w:val="center"/>
            <w:hideMark/>
          </w:tcPr>
          <w:p w:rsidR="00437BEA" w:rsidRPr="00437BEA" w:rsidRDefault="00437BEA" w:rsidP="00437BEA">
            <w:pPr>
              <w:tabs>
                <w:tab w:val="clear" w:pos="851"/>
              </w:tabs>
              <w:jc w:val="left"/>
              <w:rPr>
                <w:rFonts w:ascii="Tele-GroteskEENor" w:hAnsi="Tele-GroteskEENor" w:cs="Arial"/>
                <w:b/>
                <w:bCs/>
                <w:color w:val="000000"/>
                <w:szCs w:val="20"/>
              </w:rPr>
            </w:pP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Min</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Max</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Min</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Max</w:t>
            </w:r>
          </w:p>
        </w:tc>
      </w:tr>
      <w:tr w:rsidR="00437BEA" w:rsidRPr="00437BEA"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v17a-P2t6-6/1-d92i205-fr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5688</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5688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v17a-P2t6-8/1-d92i205-fr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v17a-P2t6-10/1-d92i205-fr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9759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v17a-P2t6-12/1-d92i205-fr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12295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12870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14495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v17a-P2t6-16/2-d92i205-fr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16325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v17a-P2t6-18/2-d92i205-fr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18386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v17a-P2t6-21/2-d92i205-fr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20708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v17a-P2t6-23/4-d92i205-fr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23322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4257</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v17a-P2t6-27/4-d92i205-fr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27075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4257</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v17a-P2t6-30/5-d92i205-fr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30493</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v17a-P2t6-34/5-d92i205-fr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34343</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v17a-P2t6-36/5-d92i205-fr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35764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40279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v17a-P2t6-45/8-d92i205-fr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45364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v17a-P2t6-54/8-d92i205-fr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53711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60492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68129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v17a-P2t6-77/15-d92i205-fr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76730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v17a-P2t6-86/15-d92i205-fr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86417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v17a-P2t6-97/15-d92i205-fr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97327</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v17a-P2t8-6/1-d92i205-fr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5688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v17a-P2t8-7/1-d92i205-fr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7177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v17a-P2t8-9/1-d92i205-fr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9042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v17a-P2t8-11/1-d92i205-fr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11392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12922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14554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v17a-P2t8-16/2-d92i205-fr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16391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v17a-P2t8-18/2-d92i205-fr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18461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v17a-P2t8-21/2-d92i205-fr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20791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2010</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v17a-P2t8-23/4-d92i205-fr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23416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4257</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v17a-P2t8-26/4-d92i205-fr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26372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4257</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v17a-P2t8-30/5-d92i205-fr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29701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v17a-P2t8-33/5-d92i205-fr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33451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v17a-P2t8-38/5-d92i205-fr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37674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v17a-P2t8-42/8-d92i205-fr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42430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v17a-P2t8-48/8-d92i205-fr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47787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7746</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v17a-P2t8-54/8-d92i205-fr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53820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v17a-P2t8-61/8-d92i205-fr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60615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v17a-P2t8-68/8-d92i205-fr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68267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8002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v17a-P2t8-77/15-d92i205-fr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76885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v17a-P2t8-87/15-d92i205-fr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86592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v17a-P2t8-98/15-d92i205-fr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97524</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15492</w:t>
            </w:r>
          </w:p>
        </w:tc>
      </w:tr>
      <w:tr w:rsidR="00437BEA" w:rsidRPr="00437BEA"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v17a-P2t8-3/1-d92i205-fr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3387</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4267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5376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v17a-P2t8-7/1-d92i205-fr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7177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v17a-P2t8-9/1-d92i205-fr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9042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v17a-P2t8-11/1-d92i205-fr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11392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12922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14554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6" w:space="0" w:color="auto"/>
              <w:left w:val="single" w:sz="12"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v17a-P2t8-16/1-d92i205-fr</w:t>
            </w:r>
          </w:p>
        </w:tc>
        <w:tc>
          <w:tcPr>
            <w:tcW w:w="85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16391</w:t>
            </w:r>
          </w:p>
        </w:tc>
        <w:tc>
          <w:tcPr>
            <w:tcW w:w="86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4"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4" w:space="0" w:color="auto"/>
              <w:left w:val="single" w:sz="12" w:space="0" w:color="auto"/>
              <w:bottom w:val="single" w:sz="4"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v17a-P2t8-18/1-d92i205-fr</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18461</w:t>
            </w:r>
          </w:p>
        </w:tc>
        <w:tc>
          <w:tcPr>
            <w:tcW w:w="863"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4" w:space="0" w:color="auto"/>
              <w:left w:val="single" w:sz="6" w:space="0" w:color="auto"/>
              <w:bottom w:val="single" w:sz="4"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4" w:space="0" w:color="auto"/>
              <w:left w:val="single" w:sz="12" w:space="0" w:color="auto"/>
              <w:bottom w:val="single" w:sz="4"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v17a-P2t8-21/1-d92i205-fr</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20791</w:t>
            </w:r>
          </w:p>
        </w:tc>
        <w:tc>
          <w:tcPr>
            <w:tcW w:w="863"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4" w:space="0" w:color="auto"/>
              <w:left w:val="single" w:sz="6" w:space="0" w:color="auto"/>
              <w:bottom w:val="single" w:sz="4"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4" w:space="0" w:color="auto"/>
              <w:left w:val="single" w:sz="12"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2412"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v17a-P2t8-23/1-d92i205-fr</w:t>
            </w:r>
          </w:p>
        </w:tc>
        <w:tc>
          <w:tcPr>
            <w:tcW w:w="85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23416</w:t>
            </w:r>
          </w:p>
        </w:tc>
        <w:tc>
          <w:tcPr>
            <w:tcW w:w="863"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4"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1152</w:t>
            </w:r>
          </w:p>
        </w:tc>
      </w:tr>
      <w:tr w:rsidR="00437BEA" w:rsidRPr="00437BEA"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2924</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1024</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3684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1024</w:t>
            </w:r>
          </w:p>
        </w:tc>
      </w:tr>
      <w:tr w:rsidR="00437BEA" w:rsidRPr="00437BEA"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4642</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1024</w:t>
            </w:r>
          </w:p>
        </w:tc>
      </w:tr>
      <w:tr w:rsidR="00437BEA" w:rsidRPr="00437BEA"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v17a-P2t6-6/5-d92i205-fr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6300</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5161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v17a-P2t6-8/7-d92i205-fr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7937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6502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8192</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v17a-P2t6-14/10-d92i205-fr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13572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10321</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v17a-P2t6-17/13-d92i205-fr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17100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13004</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v17a-P2t6-22/16-d92i205-fr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21544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v17a-P2t6-29/16-d92i205-fr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29240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rsidTr="00397098">
        <w:trPr>
          <w:trHeight w:val="255"/>
        </w:trPr>
        <w:tc>
          <w:tcPr>
            <w:tcW w:w="2780" w:type="dxa"/>
            <w:tcBorders>
              <w:top w:val="single" w:sz="6" w:space="0" w:color="auto"/>
              <w:left w:val="single" w:sz="12" w:space="0" w:color="auto"/>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single" w:sz="6" w:space="0" w:color="auto"/>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v17a-P2t6-37/16-d92i205-fr</w:t>
            </w:r>
          </w:p>
        </w:tc>
        <w:tc>
          <w:tcPr>
            <w:tcW w:w="850" w:type="dxa"/>
            <w:tcBorders>
              <w:top w:val="single" w:sz="6" w:space="0" w:color="auto"/>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single" w:sz="6" w:space="0" w:color="auto"/>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36840</w:t>
            </w:r>
          </w:p>
        </w:tc>
        <w:tc>
          <w:tcPr>
            <w:tcW w:w="863" w:type="dxa"/>
            <w:tcBorders>
              <w:top w:val="single" w:sz="6" w:space="0" w:color="auto"/>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single" w:sz="6" w:space="0" w:color="auto"/>
              <w:left w:val="nil"/>
              <w:bottom w:val="single" w:sz="4"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v17a-P2t6-46/16-d92i205-fr</w:t>
            </w:r>
          </w:p>
        </w:tc>
        <w:tc>
          <w:tcPr>
            <w:tcW w:w="850"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46416</w:t>
            </w:r>
          </w:p>
        </w:tc>
        <w:tc>
          <w:tcPr>
            <w:tcW w:w="863"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v17a-P2t6-63/16-d92i205-fr</w:t>
            </w:r>
          </w:p>
        </w:tc>
        <w:tc>
          <w:tcPr>
            <w:tcW w:w="850"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62996</w:t>
            </w:r>
          </w:p>
        </w:tc>
        <w:tc>
          <w:tcPr>
            <w:tcW w:w="863"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v17a-P2t6-79/16-d92i205-fr</w:t>
            </w:r>
          </w:p>
        </w:tc>
        <w:tc>
          <w:tcPr>
            <w:tcW w:w="850"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79370</w:t>
            </w:r>
          </w:p>
        </w:tc>
        <w:tc>
          <w:tcPr>
            <w:tcW w:w="863" w:type="dxa"/>
            <w:tcBorders>
              <w:top w:val="nil"/>
              <w:left w:val="nil"/>
              <w:bottom w:val="single" w:sz="4"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r w:rsidR="00437BEA" w:rsidRPr="00437BEA" w:rsidTr="00397098">
        <w:trPr>
          <w:trHeight w:val="255"/>
        </w:trPr>
        <w:tc>
          <w:tcPr>
            <w:tcW w:w="2780" w:type="dxa"/>
            <w:tcBorders>
              <w:top w:val="nil"/>
              <w:left w:val="single" w:sz="12" w:space="0" w:color="auto"/>
              <w:bottom w:val="single" w:sz="12"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nil"/>
              <w:left w:val="nil"/>
              <w:bottom w:val="single" w:sz="12"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2412" w:type="dxa"/>
            <w:tcBorders>
              <w:top w:val="nil"/>
              <w:left w:val="nil"/>
              <w:bottom w:val="single" w:sz="12" w:space="0" w:color="auto"/>
              <w:right w:val="single" w:sz="4"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v17a-P2t6-100/16-d92i205-fr</w:t>
            </w:r>
          </w:p>
        </w:tc>
        <w:tc>
          <w:tcPr>
            <w:tcW w:w="850" w:type="dxa"/>
            <w:tcBorders>
              <w:top w:val="nil"/>
              <w:left w:val="nil"/>
              <w:bottom w:val="single" w:sz="12"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8" w:type="dxa"/>
            <w:tcBorders>
              <w:top w:val="nil"/>
              <w:left w:val="nil"/>
              <w:bottom w:val="single" w:sz="12"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863" w:type="dxa"/>
            <w:tcBorders>
              <w:top w:val="nil"/>
              <w:left w:val="nil"/>
              <w:bottom w:val="single" w:sz="12" w:space="0" w:color="auto"/>
              <w:right w:val="single" w:sz="4"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37" w:type="dxa"/>
            <w:tcBorders>
              <w:top w:val="nil"/>
              <w:left w:val="nil"/>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16384</w:t>
            </w:r>
          </w:p>
        </w:tc>
      </w:tr>
    </w:tbl>
    <w:p w:rsidR="00437BEA" w:rsidRPr="00437BEA" w:rsidRDefault="00437BEA" w:rsidP="00FB213D">
      <w:pPr>
        <w:widowControl w:val="0"/>
        <w:tabs>
          <w:tab w:val="clear" w:pos="851"/>
        </w:tabs>
        <w:spacing w:before="120" w:after="120"/>
        <w:rPr>
          <w:rFonts w:ascii="Tele-GroteskEENor" w:hAnsi="Tele-GroteskEENor" w:cs="Arial"/>
          <w:color w:val="000000"/>
          <w:szCs w:val="20"/>
        </w:rPr>
      </w:pPr>
      <w:r w:rsidRPr="00437BEA">
        <w:rPr>
          <w:rFonts w:ascii="Tele-GroteskEENor" w:hAnsi="Tele-GroteskEENor" w:cs="Arial"/>
          <w:color w:val="000000"/>
          <w:szCs w:val="20"/>
        </w:rPr>
        <w:t>FR2 profili se odabiru na način da se s liste FR profila unutar pripadajuće grupe odabere prvi FR profil koji ima silaznu (DS) brzinu veću od minimalne brzine svih usluga na veleprodajnom širokopojasnom pristupu</w:t>
      </w:r>
      <w:r w:rsidRPr="00437BEA" w:rsidDel="008A62E9">
        <w:rPr>
          <w:rFonts w:ascii="Tele-GroteskEENor" w:hAnsi="Tele-GroteskEENor" w:cs="Arial"/>
          <w:color w:val="000000"/>
          <w:szCs w:val="20"/>
        </w:rPr>
        <w:t xml:space="preserve"> </w:t>
      </w:r>
      <w:r w:rsidRPr="00437BEA">
        <w:rPr>
          <w:rFonts w:ascii="Tele-GroteskEENor" w:hAnsi="Tele-GroteskEENor" w:cs="Arial"/>
          <w:color w:val="000000"/>
          <w:szCs w:val="20"/>
        </w:rPr>
        <w:t>(PE_MIN_DS) koju koristi Provisioning Engine (PE). Način izračuna brzine PE_MIN_DS opisan je u Dodatku 1</w:t>
      </w:r>
      <w:r w:rsidR="00FB213D">
        <w:rPr>
          <w:rFonts w:ascii="Tele-GroteskEENor" w:hAnsi="Tele-GroteskEENor" w:cs="Arial"/>
          <w:color w:val="000000"/>
          <w:szCs w:val="20"/>
        </w:rPr>
        <w:t>4</w:t>
      </w:r>
      <w:r w:rsidRPr="00437BEA">
        <w:rPr>
          <w:rFonts w:ascii="Tele-GroteskEENor" w:hAnsi="Tele-GroteskEENor" w:cs="Arial"/>
          <w:color w:val="000000"/>
          <w:szCs w:val="20"/>
        </w:rPr>
        <w:t xml:space="preserve"> Standardne ponude (u dijelu Određivanje minimalne potrebne brzine za uslugu) te je usklađen s Pravilnikom o načinu i uvjetima obavljanja djelatnosti elektroničkih komunikacijskih mreža i usluga. </w:t>
      </w:r>
    </w:p>
    <w:p w:rsidR="00FB213D"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FR1 profili se odabiru na način da se prvo odredi sredina raspona PE_MIN_DS brzine kako je prethodno definirano i MAX_DS brzine koja se dobiva kao zbroj DS brzina svih usluga na veleprodajnom širokopo</w:t>
      </w:r>
      <w:r w:rsidR="00FB213D">
        <w:rPr>
          <w:rFonts w:ascii="Tele-GroteskEENor" w:hAnsi="Tele-GroteskEENor" w:cs="Arial"/>
          <w:color w:val="000000"/>
          <w:szCs w:val="20"/>
        </w:rPr>
        <w:t>jasnom pristupu prema formuli:</w:t>
      </w:r>
    </w:p>
    <w:p w:rsidR="00FB213D"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MAX_DS= INTERNET_DS*1.025*</w:t>
      </w:r>
      <w:r w:rsidR="00FB213D">
        <w:rPr>
          <w:rFonts w:ascii="Tele-GroteskEENor" w:hAnsi="Tele-GroteskEENor" w:cs="Arial"/>
          <w:color w:val="000000"/>
          <w:szCs w:val="20"/>
        </w:rPr>
        <w:t>1.07+IPTV_DS+VOIP_DS+NADZOR_DS.</w:t>
      </w:r>
    </w:p>
    <w:p w:rsidR="00437BEA" w:rsidRPr="00437BEA" w:rsidRDefault="00437BEA" w:rsidP="00FB213D">
      <w:pPr>
        <w:widowControl w:val="0"/>
        <w:tabs>
          <w:tab w:val="clear" w:pos="851"/>
        </w:tabs>
        <w:spacing w:before="120"/>
        <w:rPr>
          <w:rFonts w:ascii="Tele-GroteskEENor" w:hAnsi="Tele-GroteskEENor" w:cs="Arial"/>
          <w:color w:val="000000"/>
          <w:szCs w:val="20"/>
        </w:rPr>
      </w:pPr>
      <w:r w:rsidRPr="00437BEA">
        <w:rPr>
          <w:rFonts w:ascii="Tele-GroteskEENor" w:hAnsi="Tele-GroteskEENor" w:cs="Arial"/>
          <w:color w:val="000000"/>
          <w:szCs w:val="20"/>
        </w:rPr>
        <w:t>Kada je određena ta sredina raspona (AVG_DS), tada je kao FR1 profil odabran prvi raspoloživi iz Tablice 4 koji ima brzinu manju od definirane AVG_DS.</w:t>
      </w:r>
    </w:p>
    <w:p w:rsidR="00437BEA" w:rsidRPr="002655BD" w:rsidRDefault="00437BEA" w:rsidP="002655BD">
      <w:pPr>
        <w:spacing w:before="120" w:after="120"/>
        <w:jc w:val="left"/>
        <w:rPr>
          <w:rFonts w:ascii="Tele-GroteskEENor" w:hAnsi="Tele-GroteskEENor"/>
          <w:b/>
          <w:sz w:val="24"/>
        </w:rPr>
      </w:pPr>
      <w:r w:rsidRPr="002655BD">
        <w:rPr>
          <w:rFonts w:ascii="Tele-GroteskEENor" w:hAnsi="Tele-GroteskEENor"/>
          <w:b/>
          <w:sz w:val="24"/>
        </w:rPr>
        <w:t>Tablica 5. Nazivi standardnih profila za VDSL (</w:t>
      </w:r>
      <w:ins w:id="1018" w:author="Tomislav Lovrić" w:date="2019-07-24T13:44:00Z">
        <w:r w:rsidR="009D0E74">
          <w:rPr>
            <w:rFonts w:ascii="Tele-GroteskEENor" w:hAnsi="Tele-GroteskEENor"/>
            <w:b/>
            <w:sz w:val="24"/>
          </w:rPr>
          <w:t>TR165</w:t>
        </w:r>
      </w:ins>
      <w:del w:id="1019" w:author="Tomislav Lovrić" w:date="2019-07-24T13:44:00Z">
        <w:r w:rsidRPr="002655BD" w:rsidDel="009D0E74">
          <w:rPr>
            <w:rFonts w:ascii="Tele-GroteskEENor" w:hAnsi="Tele-GroteskEENor"/>
            <w:b/>
            <w:sz w:val="24"/>
          </w:rPr>
          <w:delText>FTTC</w:delText>
        </w:r>
      </w:del>
      <w:r w:rsidRPr="002655BD">
        <w:rPr>
          <w:rFonts w:ascii="Tele-GroteskEENor" w:hAnsi="Tele-GroteskEENor"/>
          <w:b/>
          <w:sz w:val="24"/>
        </w:rPr>
        <w:t>)*</w:t>
      </w:r>
      <w:ins w:id="1020" w:author="Tomislav Lovrić" w:date="2019-07-24T13:44:00Z">
        <w:r w:rsidR="009D0E74">
          <w:rPr>
            <w:rFonts w:ascii="Tele-GroteskEENor" w:hAnsi="Tele-GroteskEENor"/>
            <w:b/>
            <w:sz w:val="24"/>
          </w:rPr>
          <w:t xml:space="preserve"> (vrijedi bez vektoringa i s vektoringom)</w:t>
        </w:r>
      </w:ins>
    </w:p>
    <w:tbl>
      <w:tblPr>
        <w:tblW w:w="8485" w:type="dxa"/>
        <w:tblInd w:w="103" w:type="dxa"/>
        <w:tblLook w:val="04A0" w:firstRow="1" w:lastRow="0" w:firstColumn="1" w:lastColumn="0" w:noHBand="0" w:noVBand="1"/>
      </w:tblPr>
      <w:tblGrid>
        <w:gridCol w:w="2698"/>
        <w:gridCol w:w="794"/>
        <w:gridCol w:w="1278"/>
        <w:gridCol w:w="1283"/>
        <w:gridCol w:w="2406"/>
        <w:gridCol w:w="712"/>
      </w:tblGrid>
      <w:tr w:rsidR="00437BEA" w:rsidRPr="00437BEA" w:rsidTr="00397098">
        <w:trPr>
          <w:trHeight w:val="319"/>
        </w:trPr>
        <w:tc>
          <w:tcPr>
            <w:tcW w:w="2527" w:type="dxa"/>
            <w:vMerge w:val="restart"/>
            <w:tcBorders>
              <w:top w:val="single" w:sz="12" w:space="0" w:color="auto"/>
              <w:left w:val="single" w:sz="12" w:space="0" w:color="auto"/>
              <w:right w:val="single" w:sz="6" w:space="0" w:color="auto"/>
            </w:tcBorders>
            <w:shd w:val="clear" w:color="auto" w:fill="auto"/>
            <w:noWrap/>
            <w:vAlign w:val="center"/>
          </w:tcPr>
          <w:p w:rsidR="00437BEA" w:rsidRPr="00437BEA" w:rsidRDefault="00437BEA" w:rsidP="00437BEA">
            <w:pPr>
              <w:widowControl w:val="0"/>
              <w:jc w:val="center"/>
              <w:rPr>
                <w:rFonts w:ascii="Tele-GroteskEENor" w:hAnsi="Tele-GroteskEENor" w:cs="Arial"/>
                <w:b/>
                <w:bCs/>
                <w:color w:val="000000"/>
                <w:szCs w:val="20"/>
              </w:rPr>
            </w:pPr>
            <w:r w:rsidRPr="00437BEA">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right w:val="single" w:sz="6" w:space="0" w:color="auto"/>
            </w:tcBorders>
            <w:shd w:val="clear" w:color="auto" w:fill="auto"/>
            <w:vAlign w:val="center"/>
          </w:tcPr>
          <w:p w:rsidR="00437BEA" w:rsidRPr="00437BEA" w:rsidRDefault="00437BEA" w:rsidP="00437BEA">
            <w:pPr>
              <w:widowControl w:val="0"/>
              <w:jc w:val="center"/>
              <w:rPr>
                <w:rFonts w:ascii="Tele-GroteskEENor" w:hAnsi="Tele-GroteskEENor" w:cs="Arial"/>
                <w:b/>
                <w:bCs/>
                <w:color w:val="000000"/>
                <w:szCs w:val="20"/>
              </w:rPr>
            </w:pPr>
            <w:r w:rsidRPr="00437BEA">
              <w:rPr>
                <w:rFonts w:ascii="Tele-GroteskEENor" w:hAnsi="Tele-GroteskEENor" w:cs="Arial"/>
                <w:b/>
                <w:bCs/>
                <w:color w:val="000000"/>
                <w:szCs w:val="20"/>
              </w:rPr>
              <w:t>Vrsta profila</w:t>
            </w:r>
          </w:p>
        </w:tc>
        <w:tc>
          <w:tcPr>
            <w:tcW w:w="4479"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rsidR="00437BEA" w:rsidRPr="00437BEA" w:rsidRDefault="00437BEA" w:rsidP="00437BEA">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Ime profila</w:t>
            </w:r>
          </w:p>
        </w:tc>
        <w:tc>
          <w:tcPr>
            <w:tcW w:w="712" w:type="dxa"/>
            <w:vMerge w:val="restart"/>
            <w:tcBorders>
              <w:top w:val="single" w:sz="12" w:space="0" w:color="auto"/>
              <w:left w:val="single" w:sz="6" w:space="0" w:color="auto"/>
              <w:right w:val="single" w:sz="12" w:space="0" w:color="auto"/>
            </w:tcBorders>
            <w:shd w:val="clear" w:color="auto" w:fill="auto"/>
            <w:vAlign w:val="center"/>
          </w:tcPr>
          <w:p w:rsidR="00437BEA" w:rsidRPr="00437BEA" w:rsidRDefault="00437BEA" w:rsidP="00437BEA">
            <w:pPr>
              <w:widowControl w:val="0"/>
              <w:jc w:val="center"/>
              <w:rPr>
                <w:rFonts w:ascii="Tele-GroteskEENor" w:hAnsi="Tele-GroteskEENor" w:cs="Arial"/>
                <w:b/>
                <w:bCs/>
                <w:color w:val="000000"/>
                <w:szCs w:val="20"/>
              </w:rPr>
            </w:pPr>
            <w:r w:rsidRPr="00437BEA">
              <w:rPr>
                <w:rFonts w:ascii="Tele-GroteskEENor" w:hAnsi="Tele-GroteskEENor" w:cs="Arial"/>
                <w:b/>
                <w:bCs/>
                <w:color w:val="000000"/>
                <w:szCs w:val="20"/>
              </w:rPr>
              <w:t>REG</w:t>
            </w:r>
          </w:p>
        </w:tc>
      </w:tr>
      <w:tr w:rsidR="00437BEA" w:rsidRPr="00437BEA" w:rsidTr="00397098">
        <w:trPr>
          <w:trHeight w:val="522"/>
        </w:trPr>
        <w:tc>
          <w:tcPr>
            <w:tcW w:w="2527" w:type="dxa"/>
            <w:vMerge/>
            <w:tcBorders>
              <w:left w:val="single" w:sz="12" w:space="0" w:color="auto"/>
              <w:bottom w:val="single" w:sz="6"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center"/>
              <w:rPr>
                <w:rFonts w:ascii="Tele-GroteskEENor" w:hAnsi="Tele-GroteskEENor" w:cs="Arial"/>
                <w:b/>
                <w:bCs/>
                <w:color w:val="000000"/>
                <w:sz w:val="18"/>
                <w:szCs w:val="18"/>
              </w:rPr>
            </w:pPr>
          </w:p>
        </w:tc>
        <w:tc>
          <w:tcPr>
            <w:tcW w:w="767" w:type="dxa"/>
            <w:vMerge/>
            <w:tcBorders>
              <w:left w:val="single" w:sz="6" w:space="0" w:color="auto"/>
              <w:bottom w:val="single" w:sz="6" w:space="0" w:color="auto"/>
              <w:right w:val="single" w:sz="6" w:space="0" w:color="auto"/>
            </w:tcBorders>
            <w:shd w:val="clear" w:color="auto" w:fill="auto"/>
            <w:vAlign w:val="center"/>
            <w:hideMark/>
          </w:tcPr>
          <w:p w:rsidR="00437BEA" w:rsidRPr="00437BEA" w:rsidRDefault="00437BEA" w:rsidP="00437BEA">
            <w:pPr>
              <w:widowControl w:val="0"/>
              <w:tabs>
                <w:tab w:val="clear" w:pos="851"/>
              </w:tabs>
              <w:jc w:val="center"/>
              <w:rPr>
                <w:rFonts w:ascii="Tele-GroteskEENor" w:hAnsi="Tele-GroteskEENor" w:cs="Arial"/>
                <w:b/>
                <w:bCs/>
                <w:color w:val="000000"/>
                <w:sz w:val="18"/>
                <w:szCs w:val="18"/>
              </w:rPr>
            </w:pP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Spectrum profil</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rsidR="00437BEA" w:rsidRPr="00437BEA" w:rsidRDefault="00437BEA" w:rsidP="00437BEA">
            <w:pPr>
              <w:widowControl w:val="0"/>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INPdly profil</w:t>
            </w:r>
          </w:p>
        </w:tc>
        <w:tc>
          <w:tcPr>
            <w:tcW w:w="712" w:type="dxa"/>
            <w:vMerge/>
            <w:tcBorders>
              <w:left w:val="single" w:sz="6" w:space="0" w:color="auto"/>
              <w:right w:val="single" w:sz="12" w:space="0" w:color="auto"/>
            </w:tcBorders>
            <w:shd w:val="clear" w:color="auto" w:fill="auto"/>
            <w:vAlign w:val="center"/>
          </w:tcPr>
          <w:p w:rsidR="00437BEA" w:rsidRPr="00437BEA" w:rsidRDefault="00437BEA" w:rsidP="00437BEA">
            <w:pPr>
              <w:widowControl w:val="0"/>
              <w:tabs>
                <w:tab w:val="clear" w:pos="851"/>
              </w:tabs>
              <w:jc w:val="center"/>
              <w:rPr>
                <w:rFonts w:ascii="Tele-GroteskEENor" w:hAnsi="Tele-GroteskEENor" w:cs="Arial"/>
                <w:b/>
                <w:bCs/>
                <w:color w:val="000000"/>
                <w:sz w:val="18"/>
                <w:szCs w:val="18"/>
              </w:rPr>
            </w:pP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FB213D">
            <w:pPr>
              <w:widowControl w:val="0"/>
              <w:tabs>
                <w:tab w:val="clear" w:pos="851"/>
              </w:tabs>
              <w:spacing w:before="120"/>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RA.SNR12.6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RA.SNR12.6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r w:rsidR="00437BEA" w:rsidRPr="00437BEA" w:rsidTr="00397098">
        <w:trPr>
          <w:trHeight w:val="255"/>
        </w:trPr>
        <w:tc>
          <w:tcPr>
            <w:tcW w:w="2527"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1125" w:type="dxa"/>
            <w:tcBorders>
              <w:top w:val="single" w:sz="12"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RA.SNR31.6</w:t>
            </w:r>
          </w:p>
        </w:tc>
        <w:tc>
          <w:tcPr>
            <w:tcW w:w="212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REG</w:t>
            </w:r>
          </w:p>
        </w:tc>
      </w:tr>
    </w:tbl>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*nazivi su indikativnog, neobvezujućeg karaktera</w:t>
      </w:r>
    </w:p>
    <w:p w:rsidR="00437BEA" w:rsidRPr="00437BEA" w:rsidRDefault="00437BEA" w:rsidP="00437BEA">
      <w:pPr>
        <w:widowControl w:val="0"/>
        <w:tabs>
          <w:tab w:val="clear" w:pos="851"/>
        </w:tabs>
        <w:jc w:val="left"/>
        <w:rPr>
          <w:rFonts w:ascii="Tele-GroteskEENor" w:hAnsi="Tele-GroteskEENor" w:cs="Arial"/>
          <w:color w:val="000000"/>
          <w:szCs w:val="20"/>
        </w:rPr>
      </w:pPr>
    </w:p>
    <w:p w:rsidR="00437BEA" w:rsidRPr="00437BEA"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rPr>
        <w:t xml:space="preserve">Za određenu kombinaciju usluga na veleprodajnom širokopojasnom pristupu odabire se standardni profil  </w:t>
      </w:r>
      <w:r w:rsidRPr="00437BEA">
        <w:rPr>
          <w:rFonts w:ascii="Tele-GroteskEENor" w:hAnsi="Tele-GroteskEENor" w:cs="Arial"/>
          <w:color w:val="000000"/>
          <w:szCs w:val="20"/>
        </w:rPr>
        <w:t xml:space="preserve">(REG) </w:t>
      </w:r>
      <w:r w:rsidRPr="00437BEA">
        <w:rPr>
          <w:rFonts w:ascii="Tele-GroteskEENor" w:hAnsi="Tele-GroteskEENor"/>
        </w:rPr>
        <w:t xml:space="preserve">unutar pripadajuće vrste profila iz Tablice 5 i </w:t>
      </w:r>
      <w:r w:rsidRPr="00437BEA">
        <w:rPr>
          <w:rFonts w:ascii="Tele-GroteskEENor" w:hAnsi="Tele-GroteskEENor" w:cs="Arial"/>
          <w:color w:val="000000"/>
          <w:szCs w:val="20"/>
        </w:rPr>
        <w:t>Tablice 6.</w:t>
      </w:r>
    </w:p>
    <w:p w:rsidR="00437BEA" w:rsidRPr="00437BEA"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Odabir između maksimalne brzine u silazu (MaxDS) i maksimalne brzine u uzlazu (MaxUS) je međusobno neovisan.</w:t>
      </w:r>
    </w:p>
    <w:p w:rsidR="00437BEA" w:rsidRPr="00437BEA"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Za Standardni profil se odabire kao maksimalna brzina u silazu (MaxDS) i maksimalna brzina u uzlazu (MaxUS) prva raspoloživa brzina iz Tablice 6 veća od MAX_DS odnosno MAX_US brzine</w:t>
      </w:r>
      <w:r w:rsidRPr="00437BEA">
        <w:rPr>
          <w:rFonts w:ascii="Tele-GroteskEENor" w:hAnsi="Tele-GroteskEENor"/>
        </w:rPr>
        <w:t xml:space="preserve"> </w:t>
      </w:r>
    </w:p>
    <w:p w:rsidR="00437BEA" w:rsidRPr="00437BEA" w:rsidRDefault="00437BEA" w:rsidP="00FB213D">
      <w:pPr>
        <w:widowControl w:val="0"/>
        <w:tabs>
          <w:tab w:val="clear" w:pos="851"/>
        </w:tabs>
        <w:spacing w:before="120"/>
        <w:rPr>
          <w:rFonts w:ascii="Tele-GroteskEENor" w:hAnsi="Tele-GroteskEENor" w:cs="Arial"/>
          <w:color w:val="000000"/>
          <w:szCs w:val="20"/>
        </w:rPr>
      </w:pPr>
      <w:r w:rsidRPr="00437BEA">
        <w:rPr>
          <w:rFonts w:ascii="Tele-GroteskEENor" w:hAnsi="Tele-GroteskEENor" w:cs="Arial"/>
          <w:color w:val="000000"/>
          <w:szCs w:val="20"/>
        </w:rPr>
        <w:t>Brzine MAX_DS i MAX_US dobivaju se zbrajanjem brzina svih usluga na veleprodajnom širokopojasnom pristupu prema formulama:</w:t>
      </w:r>
    </w:p>
    <w:p w:rsidR="00437BEA" w:rsidRPr="00437BEA" w:rsidRDefault="00437BEA" w:rsidP="00437BEA">
      <w:pPr>
        <w:rPr>
          <w:rFonts w:ascii="Tele-GroteskEENor" w:hAnsi="Tele-GroteskEENor"/>
        </w:rPr>
      </w:pPr>
      <w:r w:rsidRPr="00437BEA">
        <w:rPr>
          <w:rFonts w:ascii="Tele-GroteskEENor" w:hAnsi="Tele-GroteskEENor"/>
        </w:rPr>
        <w:t xml:space="preserve">MAX_DS= INTERNET_DS*1.025*1.07+IPTV_DS+VOIP_DS+NADZOR_DS. </w:t>
      </w:r>
    </w:p>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rPr>
        <w:t>MAX_US= INTERNET_US*1.05*1.07+IPTV_US+VOIP_US+NADZOR_US uz uvjet ako je INTERNET_US&gt;256k tada se ne dodaju brzine IPTV_US niti NADZOR_US.</w:t>
      </w:r>
    </w:p>
    <w:p w:rsidR="00437BEA" w:rsidRPr="00437BEA" w:rsidRDefault="00437BEA" w:rsidP="00B97D44">
      <w:pPr>
        <w:widowControl w:val="0"/>
        <w:tabs>
          <w:tab w:val="clear" w:pos="851"/>
        </w:tabs>
        <w:spacing w:before="120"/>
        <w:rPr>
          <w:rFonts w:ascii="Tele-GroteskEENor" w:hAnsi="Tele-GroteskEENor" w:cs="Arial"/>
          <w:color w:val="000000"/>
          <w:szCs w:val="20"/>
        </w:rPr>
      </w:pPr>
      <w:r w:rsidRPr="00437BEA">
        <w:rPr>
          <w:rFonts w:ascii="Tele-GroteskEENor" w:hAnsi="Tele-GroteskEENor" w:cs="Arial"/>
          <w:color w:val="000000"/>
          <w:szCs w:val="20"/>
        </w:rPr>
        <w:t>Konačno ime profila dobiva se združivanjem imena: Spectrum profila, Margin profila, INPdly profila, Brzine u silazu Max.Min, i Brzine u uzlazu Max.Min.</w:t>
      </w:r>
    </w:p>
    <w:p w:rsidR="00B97D44" w:rsidRDefault="00437BEA" w:rsidP="00437BEA">
      <w:pPr>
        <w:widowControl w:val="0"/>
        <w:tabs>
          <w:tab w:val="clear" w:pos="851"/>
        </w:tabs>
        <w:rPr>
          <w:rFonts w:ascii="Tele-GroteskEENor" w:hAnsi="Tele-GroteskEENor" w:cs="Arial"/>
          <w:color w:val="000000"/>
          <w:szCs w:val="20"/>
        </w:rPr>
      </w:pPr>
      <w:r w:rsidRPr="00437BEA">
        <w:rPr>
          <w:rFonts w:ascii="Tele-GroteskEENor" w:hAnsi="Tele-GroteskEENor" w:cs="Arial"/>
          <w:color w:val="000000"/>
          <w:szCs w:val="20"/>
        </w:rPr>
        <w:t>Npr. Standardni profil od Vrste profila a3 za koji je odabrana brzina u silazu od 10000 kbit/s i brzina u uz</w:t>
      </w:r>
      <w:r w:rsidR="00B97D44">
        <w:rPr>
          <w:rFonts w:ascii="Tele-GroteskEENor" w:hAnsi="Tele-GroteskEENor" w:cs="Arial"/>
          <w:color w:val="000000"/>
          <w:szCs w:val="20"/>
        </w:rPr>
        <w:t>lazu od 1700 kbit/s dobiva Ime:</w:t>
      </w:r>
    </w:p>
    <w:p w:rsidR="00437BEA" w:rsidRDefault="00437BEA" w:rsidP="00EC2AA5">
      <w:pPr>
        <w:widowControl w:val="0"/>
        <w:tabs>
          <w:tab w:val="clear" w:pos="851"/>
          <w:tab w:val="left" w:pos="7307"/>
        </w:tabs>
        <w:rPr>
          <w:ins w:id="1021" w:author="Tomislav Lovrić" w:date="2019-07-24T13:45:00Z"/>
          <w:rFonts w:ascii="Tele-GroteskEENor" w:hAnsi="Tele-GroteskEENor" w:cs="Arial"/>
          <w:color w:val="000000"/>
          <w:szCs w:val="20"/>
        </w:rPr>
      </w:pPr>
      <w:r w:rsidRPr="00437BEA">
        <w:rPr>
          <w:rFonts w:ascii="Tele-GroteskEENor" w:hAnsi="Tele-GroteskEENor" w:cs="Arial"/>
          <w:color w:val="000000"/>
          <w:szCs w:val="20"/>
        </w:rPr>
        <w:t>17A.GINP78_ RA.SNR31.8_ R17/2/41.INP2DLY8.CIP0_10000.256_1700.256.</w:t>
      </w:r>
      <w:ins w:id="1022" w:author="Tomislav Lovrić" w:date="2019-07-24T13:45:00Z">
        <w:r w:rsidR="009D0E74">
          <w:rPr>
            <w:rFonts w:ascii="Tele-GroteskEENor" w:hAnsi="Tele-GroteskEENor" w:cs="Arial"/>
            <w:color w:val="000000"/>
            <w:szCs w:val="20"/>
          </w:rPr>
          <w:tab/>
        </w:r>
      </w:ins>
    </w:p>
    <w:p w:rsidR="009D0E74" w:rsidRDefault="009D0E74" w:rsidP="00EC2AA5">
      <w:pPr>
        <w:widowControl w:val="0"/>
        <w:tabs>
          <w:tab w:val="clear" w:pos="851"/>
          <w:tab w:val="left" w:pos="7307"/>
        </w:tabs>
        <w:rPr>
          <w:ins w:id="1023" w:author="Tomislav Lovrić" w:date="2019-07-24T13:45:00Z"/>
          <w:rFonts w:ascii="Tele-GroteskEENor" w:hAnsi="Tele-GroteskEENor" w:cs="Arial"/>
          <w:color w:val="000000"/>
          <w:szCs w:val="20"/>
        </w:rPr>
      </w:pPr>
    </w:p>
    <w:p w:rsidR="009D0E74" w:rsidRPr="002655BD" w:rsidRDefault="009D0E74" w:rsidP="009D0E74">
      <w:pPr>
        <w:spacing w:before="120" w:after="120"/>
        <w:jc w:val="left"/>
        <w:rPr>
          <w:ins w:id="1024" w:author="Tomislav Lovrić" w:date="2019-07-24T13:45:00Z"/>
          <w:rFonts w:ascii="Tele-GroteskEENor" w:hAnsi="Tele-GroteskEENor"/>
          <w:b/>
          <w:sz w:val="24"/>
        </w:rPr>
      </w:pPr>
      <w:ins w:id="1025" w:author="Tomislav Lovrić" w:date="2019-07-24T13:45:00Z">
        <w:r w:rsidRPr="002655BD">
          <w:rPr>
            <w:rFonts w:ascii="Tele-GroteskEENor" w:hAnsi="Tele-GroteskEENor"/>
            <w:b/>
            <w:sz w:val="24"/>
          </w:rPr>
          <w:t>Tablica 5</w:t>
        </w:r>
        <w:r>
          <w:rPr>
            <w:rFonts w:ascii="Tele-GroteskEENor" w:hAnsi="Tele-GroteskEENor"/>
            <w:b/>
            <w:sz w:val="24"/>
          </w:rPr>
          <w:t>a</w:t>
        </w:r>
        <w:r w:rsidRPr="002655BD">
          <w:rPr>
            <w:rFonts w:ascii="Tele-GroteskEENor" w:hAnsi="Tele-GroteskEENor"/>
            <w:b/>
            <w:sz w:val="24"/>
          </w:rPr>
          <w:t xml:space="preserve">. Nazivi standardnih </w:t>
        </w:r>
        <w:r>
          <w:rPr>
            <w:rFonts w:ascii="Tele-GroteskEENor" w:hAnsi="Tele-GroteskEENor"/>
            <w:b/>
            <w:sz w:val="24"/>
          </w:rPr>
          <w:t xml:space="preserve"> i fault repair </w:t>
        </w:r>
        <w:r w:rsidRPr="002655BD">
          <w:rPr>
            <w:rFonts w:ascii="Tele-GroteskEENor" w:hAnsi="Tele-GroteskEENor"/>
            <w:b/>
            <w:sz w:val="24"/>
          </w:rPr>
          <w:t>profila za VDSL (</w:t>
        </w:r>
        <w:r>
          <w:rPr>
            <w:rFonts w:ascii="Tele-GroteskEENor" w:hAnsi="Tele-GroteskEENor"/>
            <w:b/>
            <w:sz w:val="24"/>
          </w:rPr>
          <w:t>TR165</w:t>
        </w:r>
        <w:r w:rsidRPr="002655BD">
          <w:rPr>
            <w:rFonts w:ascii="Tele-GroteskEENor" w:hAnsi="Tele-GroteskEENor"/>
            <w:b/>
            <w:sz w:val="24"/>
          </w:rPr>
          <w:t>)</w:t>
        </w:r>
        <w:r>
          <w:rPr>
            <w:rFonts w:ascii="Tele-GroteskEENor" w:hAnsi="Tele-GroteskEENor"/>
            <w:b/>
            <w:sz w:val="24"/>
          </w:rPr>
          <w:t xml:space="preserve"> super vektoring</w:t>
        </w:r>
        <w:r w:rsidRPr="002655BD">
          <w:rPr>
            <w:rFonts w:ascii="Tele-GroteskEENor" w:hAnsi="Tele-GroteskEENor"/>
            <w:b/>
            <w:sz w:val="24"/>
          </w:rPr>
          <w:t>*</w:t>
        </w:r>
      </w:ins>
    </w:p>
    <w:p w:rsidR="009D0E74" w:rsidRDefault="009D0E74" w:rsidP="009D0E74">
      <w:pPr>
        <w:widowControl w:val="0"/>
        <w:tabs>
          <w:tab w:val="clear" w:pos="851"/>
        </w:tabs>
        <w:jc w:val="left"/>
        <w:rPr>
          <w:ins w:id="1026" w:author="Tomislav Lovrić" w:date="2019-07-24T13:45:00Z"/>
          <w:rFonts w:ascii="Tele-GroteskEENor" w:hAnsi="Tele-GroteskEENor" w:cs="Arial"/>
          <w:szCs w:val="20"/>
        </w:rPr>
      </w:pPr>
    </w:p>
    <w:tbl>
      <w:tblPr>
        <w:tblW w:w="8531" w:type="dxa"/>
        <w:tblInd w:w="103" w:type="dxa"/>
        <w:tblLook w:val="04A0" w:firstRow="1" w:lastRow="0" w:firstColumn="1" w:lastColumn="0" w:noHBand="0" w:noVBand="1"/>
      </w:tblPr>
      <w:tblGrid>
        <w:gridCol w:w="1256"/>
        <w:gridCol w:w="1926"/>
        <w:gridCol w:w="2381"/>
        <w:gridCol w:w="766"/>
        <w:gridCol w:w="1155"/>
        <w:gridCol w:w="1056"/>
        <w:gridCol w:w="645"/>
      </w:tblGrid>
      <w:tr w:rsidR="009D0E74" w:rsidRPr="00437BEA" w:rsidTr="00BE4536">
        <w:trPr>
          <w:trHeight w:val="319"/>
          <w:ins w:id="1027" w:author="Tomislav Lovrić" w:date="2019-07-24T13:45:00Z"/>
        </w:trPr>
        <w:tc>
          <w:tcPr>
            <w:tcW w:w="5147"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rsidR="009D0E74" w:rsidRPr="00437BEA" w:rsidRDefault="009D0E74" w:rsidP="00BE4536">
            <w:pPr>
              <w:widowControl w:val="0"/>
              <w:tabs>
                <w:tab w:val="clear" w:pos="851"/>
              </w:tabs>
              <w:jc w:val="center"/>
              <w:rPr>
                <w:ins w:id="1028" w:author="Tomislav Lovrić" w:date="2019-07-24T13:45:00Z"/>
                <w:rFonts w:ascii="Tele-GroteskEENor" w:hAnsi="Tele-GroteskEENor" w:cs="Arial"/>
                <w:b/>
                <w:bCs/>
                <w:color w:val="000000"/>
                <w:szCs w:val="20"/>
              </w:rPr>
            </w:pPr>
            <w:ins w:id="1029" w:author="Tomislav Lovrić" w:date="2019-07-24T13:45:00Z">
              <w:r w:rsidRPr="00437BEA">
                <w:rPr>
                  <w:rFonts w:ascii="Tele-GroteskEENor" w:hAnsi="Tele-GroteskEENor" w:cs="Arial"/>
                  <w:b/>
                  <w:bCs/>
                  <w:color w:val="000000"/>
                  <w:szCs w:val="20"/>
                </w:rPr>
                <w:t>Ime profila</w:t>
              </w:r>
            </w:ins>
          </w:p>
        </w:tc>
        <w:tc>
          <w:tcPr>
            <w:tcW w:w="709" w:type="dxa"/>
            <w:tcBorders>
              <w:top w:val="single" w:sz="12" w:space="0" w:color="auto"/>
              <w:left w:val="single" w:sz="6" w:space="0" w:color="auto"/>
              <w:right w:val="single" w:sz="6" w:space="0" w:color="auto"/>
            </w:tcBorders>
          </w:tcPr>
          <w:p w:rsidR="009D0E74" w:rsidRPr="00437BEA" w:rsidRDefault="009D0E74" w:rsidP="00BE4536">
            <w:pPr>
              <w:widowControl w:val="0"/>
              <w:jc w:val="center"/>
              <w:rPr>
                <w:ins w:id="1030" w:author="Tomislav Lovrić" w:date="2019-07-24T13:45:00Z"/>
                <w:rFonts w:ascii="Tele-GroteskEENor" w:hAnsi="Tele-GroteskEENor" w:cs="Arial"/>
                <w:b/>
                <w:bCs/>
                <w:color w:val="000000"/>
                <w:szCs w:val="20"/>
              </w:rPr>
            </w:pPr>
          </w:p>
        </w:tc>
        <w:tc>
          <w:tcPr>
            <w:tcW w:w="1110" w:type="dxa"/>
            <w:tcBorders>
              <w:top w:val="single" w:sz="12" w:space="0" w:color="auto"/>
              <w:left w:val="single" w:sz="6" w:space="0" w:color="auto"/>
              <w:right w:val="single" w:sz="12" w:space="0" w:color="auto"/>
            </w:tcBorders>
          </w:tcPr>
          <w:p w:rsidR="009D0E74" w:rsidRPr="00437BEA" w:rsidRDefault="009D0E74" w:rsidP="00BE4536">
            <w:pPr>
              <w:widowControl w:val="0"/>
              <w:jc w:val="center"/>
              <w:rPr>
                <w:ins w:id="1031" w:author="Tomislav Lovrić" w:date="2019-07-24T13:45:00Z"/>
                <w:rFonts w:ascii="Tele-GroteskEENor" w:hAnsi="Tele-GroteskEENor" w:cs="Arial"/>
                <w:b/>
                <w:bCs/>
                <w:color w:val="000000"/>
                <w:szCs w:val="20"/>
              </w:rPr>
            </w:pPr>
          </w:p>
        </w:tc>
        <w:tc>
          <w:tcPr>
            <w:tcW w:w="1015" w:type="dxa"/>
            <w:tcBorders>
              <w:top w:val="single" w:sz="12" w:space="0" w:color="auto"/>
              <w:left w:val="single" w:sz="6" w:space="0" w:color="auto"/>
              <w:right w:val="single" w:sz="12" w:space="0" w:color="auto"/>
            </w:tcBorders>
          </w:tcPr>
          <w:p w:rsidR="009D0E74" w:rsidRPr="00437BEA" w:rsidRDefault="009D0E74" w:rsidP="00BE4536">
            <w:pPr>
              <w:widowControl w:val="0"/>
              <w:jc w:val="center"/>
              <w:rPr>
                <w:ins w:id="1032" w:author="Tomislav Lovrić" w:date="2019-07-24T13:45:00Z"/>
                <w:rFonts w:ascii="Tele-GroteskEENor" w:hAnsi="Tele-GroteskEENor" w:cs="Arial"/>
                <w:b/>
                <w:bCs/>
                <w:color w:val="000000"/>
                <w:szCs w:val="20"/>
              </w:rPr>
            </w:pPr>
          </w:p>
        </w:tc>
        <w:tc>
          <w:tcPr>
            <w:tcW w:w="550" w:type="dxa"/>
            <w:tcBorders>
              <w:top w:val="single" w:sz="12" w:space="0" w:color="auto"/>
              <w:left w:val="single" w:sz="6" w:space="0" w:color="auto"/>
              <w:right w:val="single" w:sz="12" w:space="0" w:color="auto"/>
            </w:tcBorders>
          </w:tcPr>
          <w:p w:rsidR="009D0E74" w:rsidRPr="00437BEA" w:rsidRDefault="009D0E74" w:rsidP="00BE4536">
            <w:pPr>
              <w:widowControl w:val="0"/>
              <w:jc w:val="center"/>
              <w:rPr>
                <w:ins w:id="1033" w:author="Tomislav Lovrić" w:date="2019-07-24T13:45:00Z"/>
                <w:rFonts w:ascii="Tele-GroteskEENor" w:hAnsi="Tele-GroteskEENor" w:cs="Arial"/>
                <w:b/>
                <w:bCs/>
                <w:color w:val="000000"/>
                <w:szCs w:val="20"/>
              </w:rPr>
            </w:pPr>
          </w:p>
        </w:tc>
      </w:tr>
      <w:tr w:rsidR="009D0E74" w:rsidRPr="00437BEA" w:rsidTr="00BE4536">
        <w:trPr>
          <w:trHeight w:val="522"/>
          <w:ins w:id="1034" w:author="Tomislav Lovrić" w:date="2019-07-24T13:45:00Z"/>
        </w:trPr>
        <w:tc>
          <w:tcPr>
            <w:tcW w:w="1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9D0E74" w:rsidRPr="00437BEA" w:rsidRDefault="009D0E74" w:rsidP="00BE4536">
            <w:pPr>
              <w:widowControl w:val="0"/>
              <w:tabs>
                <w:tab w:val="clear" w:pos="851"/>
              </w:tabs>
              <w:jc w:val="center"/>
              <w:rPr>
                <w:ins w:id="1035" w:author="Tomislav Lovrić" w:date="2019-07-24T13:45:00Z"/>
                <w:rFonts w:ascii="Tele-GroteskEENor" w:hAnsi="Tele-GroteskEENor" w:cs="Arial"/>
                <w:b/>
                <w:bCs/>
                <w:color w:val="000000"/>
                <w:szCs w:val="20"/>
              </w:rPr>
            </w:pPr>
            <w:ins w:id="1036" w:author="Tomislav Lovrić" w:date="2019-07-24T13:45:00Z">
              <w:r w:rsidRPr="00437BEA">
                <w:rPr>
                  <w:rFonts w:ascii="Tele-GroteskEENor" w:hAnsi="Tele-GroteskEENor" w:cs="Arial"/>
                  <w:b/>
                  <w:bCs/>
                  <w:color w:val="000000"/>
                  <w:szCs w:val="20"/>
                </w:rPr>
                <w:t>Spectrum profil</w:t>
              </w:r>
            </w:ins>
          </w:p>
        </w:tc>
        <w:tc>
          <w:tcPr>
            <w:tcW w:w="188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9D0E74" w:rsidRPr="00437BEA" w:rsidRDefault="009D0E74" w:rsidP="00BE4536">
            <w:pPr>
              <w:widowControl w:val="0"/>
              <w:tabs>
                <w:tab w:val="clear" w:pos="851"/>
              </w:tabs>
              <w:jc w:val="center"/>
              <w:rPr>
                <w:ins w:id="1037" w:author="Tomislav Lovrić" w:date="2019-07-24T13:45:00Z"/>
                <w:rFonts w:ascii="Tele-GroteskEENor" w:hAnsi="Tele-GroteskEENor" w:cs="Arial"/>
                <w:b/>
                <w:bCs/>
                <w:color w:val="000000"/>
                <w:szCs w:val="20"/>
              </w:rPr>
            </w:pPr>
            <w:ins w:id="1038" w:author="Tomislav Lovrić" w:date="2019-07-24T13:45:00Z">
              <w:r w:rsidRPr="00437BEA">
                <w:rPr>
                  <w:rFonts w:ascii="Tele-GroteskEENor" w:hAnsi="Tele-GroteskEENor" w:cs="Arial"/>
                  <w:b/>
                  <w:bCs/>
                  <w:color w:val="000000"/>
                  <w:szCs w:val="20"/>
                </w:rPr>
                <w:t>Margin profil</w:t>
              </w:r>
            </w:ins>
          </w:p>
        </w:tc>
        <w:tc>
          <w:tcPr>
            <w:tcW w:w="2129" w:type="dxa"/>
            <w:tcBorders>
              <w:top w:val="single" w:sz="12" w:space="0" w:color="auto"/>
              <w:left w:val="single" w:sz="6" w:space="0" w:color="auto"/>
              <w:right w:val="single" w:sz="6" w:space="0" w:color="auto"/>
            </w:tcBorders>
            <w:shd w:val="clear" w:color="auto" w:fill="auto"/>
            <w:vAlign w:val="center"/>
            <w:hideMark/>
          </w:tcPr>
          <w:p w:rsidR="009D0E74" w:rsidRPr="00437BEA" w:rsidRDefault="009D0E74" w:rsidP="00BE4536">
            <w:pPr>
              <w:widowControl w:val="0"/>
              <w:tabs>
                <w:tab w:val="clear" w:pos="851"/>
              </w:tabs>
              <w:jc w:val="center"/>
              <w:rPr>
                <w:ins w:id="1039" w:author="Tomislav Lovrić" w:date="2019-07-24T13:45:00Z"/>
                <w:rFonts w:ascii="Tele-GroteskEENor" w:hAnsi="Tele-GroteskEENor" w:cs="Arial"/>
                <w:b/>
                <w:bCs/>
                <w:color w:val="000000"/>
                <w:szCs w:val="20"/>
              </w:rPr>
            </w:pPr>
            <w:ins w:id="1040" w:author="Tomislav Lovrić" w:date="2019-07-24T13:45:00Z">
              <w:r w:rsidRPr="00437BEA">
                <w:rPr>
                  <w:rFonts w:ascii="Tele-GroteskEENor" w:hAnsi="Tele-GroteskEENor" w:cs="Arial"/>
                  <w:b/>
                  <w:bCs/>
                  <w:color w:val="000000"/>
                  <w:szCs w:val="20"/>
                </w:rPr>
                <w:t>INPdly profil</w:t>
              </w:r>
            </w:ins>
          </w:p>
        </w:tc>
        <w:tc>
          <w:tcPr>
            <w:tcW w:w="709" w:type="dxa"/>
            <w:tcBorders>
              <w:left w:val="single" w:sz="6" w:space="0" w:color="auto"/>
              <w:right w:val="single" w:sz="6" w:space="0" w:color="auto"/>
            </w:tcBorders>
          </w:tcPr>
          <w:p w:rsidR="009D0E74" w:rsidRPr="00437BEA" w:rsidRDefault="009D0E74" w:rsidP="00BE4536">
            <w:pPr>
              <w:widowControl w:val="0"/>
              <w:tabs>
                <w:tab w:val="clear" w:pos="851"/>
              </w:tabs>
              <w:jc w:val="center"/>
              <w:rPr>
                <w:ins w:id="1041" w:author="Tomislav Lovrić" w:date="2019-07-24T13:45:00Z"/>
                <w:rFonts w:ascii="Tele-GroteskEENor" w:hAnsi="Tele-GroteskEENor" w:cs="Arial"/>
                <w:b/>
                <w:bCs/>
                <w:color w:val="000000"/>
                <w:sz w:val="18"/>
                <w:szCs w:val="18"/>
              </w:rPr>
            </w:pPr>
            <w:ins w:id="1042" w:author="Tomislav Lovrić" w:date="2019-07-24T13:45:00Z">
              <w:r>
                <w:rPr>
                  <w:rFonts w:ascii="Tele-GroteskEENor" w:hAnsi="Tele-GroteskEENor" w:cs="Arial"/>
                  <w:b/>
                  <w:bCs/>
                  <w:color w:val="000000"/>
                  <w:sz w:val="18"/>
                  <w:szCs w:val="18"/>
                </w:rPr>
                <w:t>SOS profil</w:t>
              </w:r>
            </w:ins>
          </w:p>
        </w:tc>
        <w:tc>
          <w:tcPr>
            <w:tcW w:w="1110" w:type="dxa"/>
            <w:tcBorders>
              <w:left w:val="single" w:sz="6" w:space="0" w:color="auto"/>
              <w:right w:val="single" w:sz="12" w:space="0" w:color="auto"/>
            </w:tcBorders>
          </w:tcPr>
          <w:p w:rsidR="009D0E74" w:rsidRPr="00437BEA" w:rsidRDefault="009D0E74" w:rsidP="00BE4536">
            <w:pPr>
              <w:widowControl w:val="0"/>
              <w:tabs>
                <w:tab w:val="clear" w:pos="851"/>
              </w:tabs>
              <w:jc w:val="center"/>
              <w:rPr>
                <w:ins w:id="1043" w:author="Tomislav Lovrić" w:date="2019-07-24T13:45:00Z"/>
                <w:rFonts w:ascii="Tele-GroteskEENor" w:hAnsi="Tele-GroteskEENor" w:cs="Arial"/>
                <w:b/>
                <w:bCs/>
                <w:color w:val="000000"/>
                <w:sz w:val="18"/>
                <w:szCs w:val="18"/>
              </w:rPr>
            </w:pPr>
            <w:ins w:id="1044" w:author="Tomislav Lovrić" w:date="2019-07-24T13:45:00Z">
              <w:r>
                <w:rPr>
                  <w:rFonts w:ascii="Tele-GroteskEENor" w:hAnsi="Tele-GroteskEENor" w:cs="Arial"/>
                  <w:b/>
                  <w:bCs/>
                  <w:color w:val="000000"/>
                  <w:sz w:val="18"/>
                  <w:szCs w:val="18"/>
                </w:rPr>
                <w:t>Data Rate profil DS</w:t>
              </w:r>
            </w:ins>
          </w:p>
        </w:tc>
        <w:tc>
          <w:tcPr>
            <w:tcW w:w="1015" w:type="dxa"/>
            <w:tcBorders>
              <w:left w:val="single" w:sz="6" w:space="0" w:color="auto"/>
              <w:right w:val="single" w:sz="12" w:space="0" w:color="auto"/>
            </w:tcBorders>
          </w:tcPr>
          <w:p w:rsidR="009D0E74" w:rsidRPr="00437BEA" w:rsidRDefault="009D0E74" w:rsidP="00BE4536">
            <w:pPr>
              <w:widowControl w:val="0"/>
              <w:tabs>
                <w:tab w:val="clear" w:pos="851"/>
              </w:tabs>
              <w:jc w:val="center"/>
              <w:rPr>
                <w:ins w:id="1045" w:author="Tomislav Lovrić" w:date="2019-07-24T13:45:00Z"/>
                <w:rFonts w:ascii="Tele-GroteskEENor" w:hAnsi="Tele-GroteskEENor" w:cs="Arial"/>
                <w:b/>
                <w:bCs/>
                <w:color w:val="000000"/>
                <w:sz w:val="18"/>
                <w:szCs w:val="18"/>
              </w:rPr>
            </w:pPr>
            <w:ins w:id="1046" w:author="Tomislav Lovrić" w:date="2019-07-24T13:45:00Z">
              <w:r>
                <w:rPr>
                  <w:rFonts w:ascii="Tele-GroteskEENor" w:hAnsi="Tele-GroteskEENor" w:cs="Arial"/>
                  <w:b/>
                  <w:bCs/>
                  <w:color w:val="000000"/>
                  <w:sz w:val="18"/>
                  <w:szCs w:val="18"/>
                </w:rPr>
                <w:t>Data Rate profil US</w:t>
              </w:r>
            </w:ins>
          </w:p>
        </w:tc>
        <w:tc>
          <w:tcPr>
            <w:tcW w:w="550" w:type="dxa"/>
            <w:tcBorders>
              <w:left w:val="single" w:sz="6" w:space="0" w:color="auto"/>
              <w:right w:val="single" w:sz="12" w:space="0" w:color="auto"/>
            </w:tcBorders>
            <w:vAlign w:val="center"/>
          </w:tcPr>
          <w:p w:rsidR="009D0E74" w:rsidRDefault="009D0E74" w:rsidP="00BE4536">
            <w:pPr>
              <w:widowControl w:val="0"/>
              <w:tabs>
                <w:tab w:val="clear" w:pos="851"/>
              </w:tabs>
              <w:jc w:val="center"/>
              <w:rPr>
                <w:ins w:id="1047" w:author="Tomislav Lovrić" w:date="2019-07-24T13:45:00Z"/>
                <w:rFonts w:ascii="Tele-GroteskEENor" w:hAnsi="Tele-GroteskEENor" w:cs="Arial"/>
                <w:b/>
                <w:bCs/>
                <w:color w:val="000000"/>
                <w:sz w:val="18"/>
                <w:szCs w:val="18"/>
              </w:rPr>
            </w:pPr>
            <w:ins w:id="1048" w:author="Tomislav Lovrić" w:date="2019-07-24T13:45:00Z">
              <w:r w:rsidRPr="00437BEA">
                <w:rPr>
                  <w:rFonts w:ascii="Tele-GroteskEENor" w:hAnsi="Tele-GroteskEENor" w:cs="Arial"/>
                  <w:b/>
                  <w:bCs/>
                  <w:color w:val="000000"/>
                  <w:szCs w:val="20"/>
                </w:rPr>
                <w:t>REG</w:t>
              </w:r>
            </w:ins>
          </w:p>
        </w:tc>
      </w:tr>
      <w:tr w:rsidR="009D0E74" w:rsidRPr="00437BEA" w:rsidTr="00BE4536">
        <w:trPr>
          <w:trHeight w:val="255"/>
          <w:ins w:id="1049" w:author="Tomislav Lovrić" w:date="2019-07-24T13:45:00Z"/>
        </w:trPr>
        <w:tc>
          <w:tcPr>
            <w:tcW w:w="1129" w:type="dxa"/>
            <w:tcBorders>
              <w:top w:val="single" w:sz="12" w:space="0" w:color="auto"/>
              <w:left w:val="single" w:sz="6" w:space="0" w:color="auto"/>
              <w:bottom w:val="single" w:sz="6" w:space="0" w:color="auto"/>
              <w:right w:val="single" w:sz="6" w:space="0" w:color="auto"/>
            </w:tcBorders>
            <w:shd w:val="clear" w:color="auto" w:fill="auto"/>
            <w:noWrap/>
            <w:hideMark/>
          </w:tcPr>
          <w:p w:rsidR="009D0E74" w:rsidRPr="00437BEA" w:rsidRDefault="009D0E74" w:rsidP="00BE4536">
            <w:pPr>
              <w:widowControl w:val="0"/>
              <w:tabs>
                <w:tab w:val="clear" w:pos="851"/>
              </w:tabs>
              <w:jc w:val="left"/>
              <w:rPr>
                <w:ins w:id="1050" w:author="Tomislav Lovrić" w:date="2019-07-24T13:45:00Z"/>
                <w:rFonts w:ascii="Tele-GroteskEENor" w:hAnsi="Tele-GroteskEENor" w:cs="Arial"/>
                <w:color w:val="000000"/>
                <w:szCs w:val="20"/>
              </w:rPr>
            </w:pPr>
            <w:ins w:id="1051" w:author="Tomislav Lovrić" w:date="2019-07-24T13:45:00Z">
              <w:r>
                <w:rPr>
                  <w:rFonts w:ascii="Tele-GroteskEENor" w:hAnsi="Tele-GroteskEENor" w:cs="Arial"/>
                  <w:color w:val="000000"/>
                  <w:szCs w:val="20"/>
                </w:rPr>
                <w:t>35B</w:t>
              </w:r>
              <w:r w:rsidRPr="00437BEA">
                <w:rPr>
                  <w:rFonts w:ascii="Tele-GroteskEENor" w:hAnsi="Tele-GroteskEENor" w:cs="Arial"/>
                  <w:color w:val="000000"/>
                  <w:szCs w:val="20"/>
                </w:rPr>
                <w:t>.GINP78</w:t>
              </w:r>
            </w:ins>
          </w:p>
        </w:tc>
        <w:tc>
          <w:tcPr>
            <w:tcW w:w="1889" w:type="dxa"/>
            <w:tcBorders>
              <w:top w:val="single" w:sz="12" w:space="0" w:color="auto"/>
              <w:left w:val="single" w:sz="6" w:space="0" w:color="auto"/>
              <w:bottom w:val="single" w:sz="6" w:space="0" w:color="auto"/>
              <w:right w:val="single" w:sz="6" w:space="0" w:color="auto"/>
            </w:tcBorders>
            <w:shd w:val="clear" w:color="auto" w:fill="auto"/>
            <w:noWrap/>
            <w:hideMark/>
          </w:tcPr>
          <w:p w:rsidR="009D0E74" w:rsidRPr="00437BEA" w:rsidRDefault="009D0E74" w:rsidP="00BE4536">
            <w:pPr>
              <w:widowControl w:val="0"/>
              <w:tabs>
                <w:tab w:val="clear" w:pos="851"/>
              </w:tabs>
              <w:jc w:val="left"/>
              <w:rPr>
                <w:ins w:id="1052" w:author="Tomislav Lovrić" w:date="2019-07-24T13:45:00Z"/>
                <w:rFonts w:ascii="Tele-GroteskEENor" w:hAnsi="Tele-GroteskEENor" w:cs="Arial"/>
                <w:color w:val="000000"/>
                <w:szCs w:val="20"/>
              </w:rPr>
            </w:pPr>
            <w:ins w:id="1053" w:author="Tomislav Lovrić" w:date="2019-07-24T13:45:00Z">
              <w:r>
                <w:rPr>
                  <w:rFonts w:ascii="Tele-GroteskEENor" w:hAnsi="Tele-GroteskEENor" w:cs="Arial"/>
                  <w:color w:val="000000"/>
                  <w:szCs w:val="20"/>
                </w:rPr>
                <w:t>SOS7/8/5/2.</w:t>
              </w:r>
              <w:r w:rsidRPr="00B641FF">
                <w:rPr>
                  <w:rFonts w:ascii="Tele-GroteskEENor" w:hAnsi="Tele-GroteskEENor" w:cs="Arial"/>
                  <w:color w:val="000000"/>
                  <w:szCs w:val="20"/>
                </w:rPr>
                <w:t>SNR31/6</w:t>
              </w:r>
            </w:ins>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9D0E74" w:rsidRPr="00437BEA" w:rsidRDefault="009D0E74" w:rsidP="00BE4536">
            <w:pPr>
              <w:widowControl w:val="0"/>
              <w:tabs>
                <w:tab w:val="clear" w:pos="851"/>
              </w:tabs>
              <w:jc w:val="left"/>
              <w:rPr>
                <w:ins w:id="1054" w:author="Tomislav Lovrić" w:date="2019-07-24T13:45:00Z"/>
                <w:rFonts w:ascii="Tele-GroteskEENor" w:hAnsi="Tele-GroteskEENor" w:cs="Arial"/>
                <w:color w:val="000000"/>
                <w:szCs w:val="20"/>
              </w:rPr>
            </w:pPr>
            <w:ins w:id="1055" w:author="Tomislav Lovrić" w:date="2019-07-24T13:45:00Z">
              <w:r w:rsidRPr="00437BEA">
                <w:rPr>
                  <w:rFonts w:ascii="Tele-GroteskEENor" w:hAnsi="Tele-GroteskEENor" w:cs="Arial"/>
                  <w:color w:val="000000"/>
                  <w:szCs w:val="20"/>
                </w:rPr>
                <w:t>R17/2/41.INP2DLY8.CIP0</w:t>
              </w:r>
            </w:ins>
          </w:p>
        </w:tc>
        <w:tc>
          <w:tcPr>
            <w:tcW w:w="709" w:type="dxa"/>
            <w:tcBorders>
              <w:top w:val="single" w:sz="12" w:space="0" w:color="auto"/>
              <w:left w:val="single" w:sz="6" w:space="0" w:color="auto"/>
              <w:bottom w:val="single" w:sz="6" w:space="0" w:color="auto"/>
              <w:right w:val="single" w:sz="6" w:space="0" w:color="auto"/>
            </w:tcBorders>
          </w:tcPr>
          <w:p w:rsidR="009D0E74" w:rsidRPr="00437BEA" w:rsidRDefault="009D0E74" w:rsidP="00BE4536">
            <w:pPr>
              <w:widowControl w:val="0"/>
              <w:tabs>
                <w:tab w:val="clear" w:pos="851"/>
              </w:tabs>
              <w:jc w:val="left"/>
              <w:rPr>
                <w:ins w:id="1056" w:author="Tomislav Lovrić" w:date="2019-07-24T13:45:00Z"/>
                <w:rFonts w:ascii="Tele-GroteskEENor" w:hAnsi="Tele-GroteskEENor" w:cs="Arial"/>
                <w:color w:val="000000"/>
                <w:szCs w:val="20"/>
              </w:rPr>
            </w:pPr>
            <w:ins w:id="1057" w:author="Tomislav Lovrić" w:date="2019-07-24T13:45:00Z">
              <w:r>
                <w:rPr>
                  <w:rFonts w:ascii="Tele-GroteskEENor" w:hAnsi="Tele-GroteskEENor" w:cs="Arial"/>
                  <w:color w:val="000000"/>
                  <w:szCs w:val="20"/>
                </w:rPr>
                <w:t>TR115</w:t>
              </w:r>
            </w:ins>
          </w:p>
        </w:tc>
        <w:tc>
          <w:tcPr>
            <w:tcW w:w="1110" w:type="dxa"/>
            <w:tcBorders>
              <w:top w:val="single" w:sz="12" w:space="0" w:color="auto"/>
              <w:left w:val="single" w:sz="6" w:space="0" w:color="auto"/>
              <w:bottom w:val="single" w:sz="6" w:space="0" w:color="auto"/>
              <w:right w:val="single" w:sz="12" w:space="0" w:color="auto"/>
            </w:tcBorders>
          </w:tcPr>
          <w:p w:rsidR="009D0E74" w:rsidRPr="00437BEA" w:rsidRDefault="009D0E74" w:rsidP="00BE4536">
            <w:pPr>
              <w:widowControl w:val="0"/>
              <w:tabs>
                <w:tab w:val="clear" w:pos="851"/>
              </w:tabs>
              <w:jc w:val="left"/>
              <w:rPr>
                <w:ins w:id="1058" w:author="Tomislav Lovrić" w:date="2019-07-24T13:45:00Z"/>
                <w:rFonts w:ascii="Tele-GroteskEENor" w:hAnsi="Tele-GroteskEENor" w:cs="Arial"/>
                <w:color w:val="000000"/>
                <w:szCs w:val="20"/>
              </w:rPr>
            </w:pPr>
            <w:ins w:id="1059" w:author="Tomislav Lovrić" w:date="2019-07-24T13:45:00Z">
              <w:r>
                <w:rPr>
                  <w:rFonts w:ascii="Tele-GroteskEENor" w:hAnsi="Tele-GroteskEENor" w:cs="Arial"/>
                  <w:color w:val="000000"/>
                  <w:szCs w:val="20"/>
                </w:rPr>
                <w:t>360000.256</w:t>
              </w:r>
            </w:ins>
          </w:p>
        </w:tc>
        <w:tc>
          <w:tcPr>
            <w:tcW w:w="1015" w:type="dxa"/>
            <w:tcBorders>
              <w:top w:val="single" w:sz="12" w:space="0" w:color="auto"/>
              <w:left w:val="single" w:sz="6" w:space="0" w:color="auto"/>
              <w:bottom w:val="single" w:sz="6" w:space="0" w:color="auto"/>
              <w:right w:val="single" w:sz="12" w:space="0" w:color="auto"/>
            </w:tcBorders>
          </w:tcPr>
          <w:p w:rsidR="009D0E74" w:rsidRPr="00437BEA" w:rsidRDefault="009D0E74" w:rsidP="00BE4536">
            <w:pPr>
              <w:widowControl w:val="0"/>
              <w:tabs>
                <w:tab w:val="clear" w:pos="851"/>
              </w:tabs>
              <w:jc w:val="left"/>
              <w:rPr>
                <w:ins w:id="1060" w:author="Tomislav Lovrić" w:date="2019-07-24T13:45:00Z"/>
                <w:rFonts w:ascii="Tele-GroteskEENor" w:hAnsi="Tele-GroteskEENor" w:cs="Arial"/>
                <w:color w:val="000000"/>
                <w:szCs w:val="20"/>
              </w:rPr>
            </w:pPr>
            <w:ins w:id="1061" w:author="Tomislav Lovrić" w:date="2019-07-24T13:45:00Z">
              <w:r>
                <w:rPr>
                  <w:rFonts w:ascii="Tele-GroteskEENor" w:hAnsi="Tele-GroteskEENor" w:cs="Arial"/>
                  <w:color w:val="000000"/>
                  <w:szCs w:val="20"/>
                </w:rPr>
                <w:t>68000.256</w:t>
              </w:r>
            </w:ins>
          </w:p>
        </w:tc>
        <w:tc>
          <w:tcPr>
            <w:tcW w:w="550" w:type="dxa"/>
            <w:tcBorders>
              <w:top w:val="single" w:sz="12" w:space="0" w:color="auto"/>
              <w:left w:val="single" w:sz="6" w:space="0" w:color="auto"/>
              <w:bottom w:val="single" w:sz="6" w:space="0" w:color="auto"/>
              <w:right w:val="single" w:sz="12" w:space="0" w:color="auto"/>
            </w:tcBorders>
            <w:vAlign w:val="center"/>
          </w:tcPr>
          <w:p w:rsidR="009D0E74" w:rsidRPr="00437BEA" w:rsidRDefault="009D0E74" w:rsidP="00BE4536">
            <w:pPr>
              <w:widowControl w:val="0"/>
              <w:tabs>
                <w:tab w:val="clear" w:pos="851"/>
              </w:tabs>
              <w:jc w:val="left"/>
              <w:rPr>
                <w:ins w:id="1062" w:author="Tomislav Lovrić" w:date="2019-07-24T13:45:00Z"/>
                <w:rFonts w:ascii="Tele-GroteskEENor" w:hAnsi="Tele-GroteskEENor" w:cs="Arial"/>
                <w:color w:val="000000"/>
                <w:szCs w:val="20"/>
              </w:rPr>
            </w:pPr>
            <w:ins w:id="1063" w:author="Tomislav Lovrić" w:date="2019-07-24T13:45:00Z">
              <w:r>
                <w:rPr>
                  <w:rFonts w:ascii="Tele-GroteskEENor" w:hAnsi="Tele-GroteskEENor" w:cs="Arial"/>
                  <w:color w:val="000000"/>
                  <w:szCs w:val="20"/>
                </w:rPr>
                <w:t>REG</w:t>
              </w:r>
            </w:ins>
          </w:p>
        </w:tc>
      </w:tr>
      <w:tr w:rsidR="009D0E74" w:rsidRPr="00437BEA" w:rsidTr="00BE4536">
        <w:trPr>
          <w:trHeight w:val="255"/>
          <w:ins w:id="1064" w:author="Tomislav Lovrić" w:date="2019-07-24T13:45:00Z"/>
        </w:trPr>
        <w:tc>
          <w:tcPr>
            <w:tcW w:w="1129" w:type="dxa"/>
            <w:tcBorders>
              <w:top w:val="single" w:sz="12" w:space="0" w:color="auto"/>
              <w:left w:val="single" w:sz="6" w:space="0" w:color="auto"/>
              <w:bottom w:val="single" w:sz="6" w:space="0" w:color="auto"/>
              <w:right w:val="single" w:sz="6" w:space="0" w:color="auto"/>
            </w:tcBorders>
            <w:shd w:val="clear" w:color="auto" w:fill="auto"/>
            <w:noWrap/>
            <w:hideMark/>
          </w:tcPr>
          <w:p w:rsidR="009D0E74" w:rsidRPr="00437BEA" w:rsidRDefault="009D0E74" w:rsidP="00BE4536">
            <w:pPr>
              <w:widowControl w:val="0"/>
              <w:tabs>
                <w:tab w:val="clear" w:pos="851"/>
              </w:tabs>
              <w:jc w:val="left"/>
              <w:rPr>
                <w:ins w:id="1065" w:author="Tomislav Lovrić" w:date="2019-07-24T13:45:00Z"/>
                <w:rFonts w:ascii="Tele-GroteskEENor" w:hAnsi="Tele-GroteskEENor" w:cs="Arial"/>
                <w:color w:val="000000"/>
                <w:szCs w:val="20"/>
              </w:rPr>
            </w:pPr>
            <w:ins w:id="1066" w:author="Tomislav Lovrić" w:date="2019-07-24T13:45:00Z">
              <w:r>
                <w:rPr>
                  <w:rFonts w:ascii="Tele-GroteskEENor" w:hAnsi="Tele-GroteskEENor" w:cs="Arial"/>
                  <w:color w:val="000000"/>
                  <w:szCs w:val="20"/>
                </w:rPr>
                <w:t>35B</w:t>
              </w:r>
              <w:r w:rsidRPr="00437BEA">
                <w:rPr>
                  <w:rFonts w:ascii="Tele-GroteskEENor" w:hAnsi="Tele-GroteskEENor" w:cs="Arial"/>
                  <w:color w:val="000000"/>
                  <w:szCs w:val="20"/>
                </w:rPr>
                <w:t>.GINP78</w:t>
              </w:r>
            </w:ins>
          </w:p>
        </w:tc>
        <w:tc>
          <w:tcPr>
            <w:tcW w:w="1889" w:type="dxa"/>
            <w:tcBorders>
              <w:top w:val="single" w:sz="12" w:space="0" w:color="auto"/>
              <w:left w:val="single" w:sz="6" w:space="0" w:color="auto"/>
              <w:bottom w:val="single" w:sz="6" w:space="0" w:color="auto"/>
              <w:right w:val="single" w:sz="6" w:space="0" w:color="auto"/>
            </w:tcBorders>
            <w:shd w:val="clear" w:color="auto" w:fill="auto"/>
            <w:noWrap/>
            <w:hideMark/>
          </w:tcPr>
          <w:p w:rsidR="009D0E74" w:rsidRPr="00437BEA" w:rsidRDefault="009D0E74" w:rsidP="00BE4536">
            <w:pPr>
              <w:widowControl w:val="0"/>
              <w:tabs>
                <w:tab w:val="clear" w:pos="851"/>
              </w:tabs>
              <w:jc w:val="left"/>
              <w:rPr>
                <w:ins w:id="1067" w:author="Tomislav Lovrić" w:date="2019-07-24T13:45:00Z"/>
                <w:rFonts w:ascii="Tele-GroteskEENor" w:hAnsi="Tele-GroteskEENor" w:cs="Arial"/>
                <w:color w:val="000000"/>
                <w:szCs w:val="20"/>
              </w:rPr>
            </w:pPr>
            <w:ins w:id="1068" w:author="Tomislav Lovrić" w:date="2019-07-24T13:45:00Z">
              <w:r w:rsidRPr="00B641FF">
                <w:rPr>
                  <w:rFonts w:ascii="Tele-GroteskEENor" w:hAnsi="Tele-GroteskEENor" w:cs="Arial"/>
                  <w:color w:val="000000"/>
                  <w:szCs w:val="20"/>
                </w:rPr>
                <w:t>SOS9/8/7/2</w:t>
              </w:r>
              <w:r>
                <w:rPr>
                  <w:rFonts w:ascii="Tele-GroteskEENor" w:hAnsi="Tele-GroteskEENor" w:cs="Arial"/>
                  <w:color w:val="000000"/>
                  <w:szCs w:val="20"/>
                </w:rPr>
                <w:t>.S</w:t>
              </w:r>
              <w:r w:rsidRPr="00B641FF">
                <w:rPr>
                  <w:rFonts w:ascii="Tele-GroteskEENor" w:hAnsi="Tele-GroteskEENor" w:cs="Arial"/>
                  <w:color w:val="000000"/>
                  <w:szCs w:val="20"/>
                </w:rPr>
                <w:t>NR31/8</w:t>
              </w:r>
            </w:ins>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9D0E74" w:rsidRPr="00437BEA" w:rsidRDefault="009D0E74" w:rsidP="00BE4536">
            <w:pPr>
              <w:widowControl w:val="0"/>
              <w:tabs>
                <w:tab w:val="clear" w:pos="851"/>
              </w:tabs>
              <w:jc w:val="left"/>
              <w:rPr>
                <w:ins w:id="1069" w:author="Tomislav Lovrić" w:date="2019-07-24T13:45:00Z"/>
                <w:rFonts w:ascii="Tele-GroteskEENor" w:hAnsi="Tele-GroteskEENor" w:cs="Arial"/>
                <w:color w:val="000000"/>
                <w:szCs w:val="20"/>
              </w:rPr>
            </w:pPr>
            <w:ins w:id="1070" w:author="Tomislav Lovrić" w:date="2019-07-24T13:45:00Z">
              <w:r w:rsidRPr="00437BEA">
                <w:rPr>
                  <w:rFonts w:ascii="Tele-GroteskEENor" w:hAnsi="Tele-GroteskEENor" w:cs="Arial"/>
                  <w:color w:val="000000"/>
                  <w:szCs w:val="20"/>
                </w:rPr>
                <w:t>R17/2/41.INP2DLY8.CIP0</w:t>
              </w:r>
            </w:ins>
          </w:p>
        </w:tc>
        <w:tc>
          <w:tcPr>
            <w:tcW w:w="709" w:type="dxa"/>
            <w:tcBorders>
              <w:top w:val="single" w:sz="12" w:space="0" w:color="auto"/>
              <w:left w:val="single" w:sz="6" w:space="0" w:color="auto"/>
              <w:bottom w:val="single" w:sz="6" w:space="0" w:color="auto"/>
              <w:right w:val="single" w:sz="6" w:space="0" w:color="auto"/>
            </w:tcBorders>
          </w:tcPr>
          <w:p w:rsidR="009D0E74" w:rsidRPr="00437BEA" w:rsidRDefault="009D0E74" w:rsidP="00BE4536">
            <w:pPr>
              <w:widowControl w:val="0"/>
              <w:tabs>
                <w:tab w:val="clear" w:pos="851"/>
              </w:tabs>
              <w:jc w:val="left"/>
              <w:rPr>
                <w:ins w:id="1071" w:author="Tomislav Lovrić" w:date="2019-07-24T13:45:00Z"/>
                <w:rFonts w:ascii="Tele-GroteskEENor" w:hAnsi="Tele-GroteskEENor" w:cs="Arial"/>
                <w:color w:val="000000"/>
                <w:szCs w:val="20"/>
              </w:rPr>
            </w:pPr>
            <w:ins w:id="1072" w:author="Tomislav Lovrić" w:date="2019-07-24T13:45:00Z">
              <w:r>
                <w:rPr>
                  <w:rFonts w:ascii="Tele-GroteskEENor" w:hAnsi="Tele-GroteskEENor" w:cs="Arial"/>
                  <w:color w:val="000000"/>
                  <w:szCs w:val="20"/>
                </w:rPr>
                <w:t>TR115</w:t>
              </w:r>
            </w:ins>
          </w:p>
        </w:tc>
        <w:tc>
          <w:tcPr>
            <w:tcW w:w="1110" w:type="dxa"/>
            <w:tcBorders>
              <w:top w:val="single" w:sz="12" w:space="0" w:color="auto"/>
              <w:left w:val="single" w:sz="6" w:space="0" w:color="auto"/>
              <w:bottom w:val="single" w:sz="6" w:space="0" w:color="auto"/>
              <w:right w:val="single" w:sz="12" w:space="0" w:color="auto"/>
            </w:tcBorders>
          </w:tcPr>
          <w:p w:rsidR="009D0E74" w:rsidRPr="00437BEA" w:rsidRDefault="009D0E74" w:rsidP="00BE4536">
            <w:pPr>
              <w:widowControl w:val="0"/>
              <w:tabs>
                <w:tab w:val="clear" w:pos="851"/>
              </w:tabs>
              <w:jc w:val="left"/>
              <w:rPr>
                <w:ins w:id="1073" w:author="Tomislav Lovrić" w:date="2019-07-24T13:45:00Z"/>
                <w:rFonts w:ascii="Tele-GroteskEENor" w:hAnsi="Tele-GroteskEENor" w:cs="Arial"/>
                <w:color w:val="000000"/>
                <w:szCs w:val="20"/>
              </w:rPr>
            </w:pPr>
            <w:ins w:id="1074" w:author="Tomislav Lovrić" w:date="2019-07-24T13:45:00Z">
              <w:r>
                <w:rPr>
                  <w:rFonts w:ascii="Tele-GroteskEENor" w:hAnsi="Tele-GroteskEENor" w:cs="Arial"/>
                  <w:color w:val="000000"/>
                  <w:szCs w:val="20"/>
                </w:rPr>
                <w:t>360000.256</w:t>
              </w:r>
            </w:ins>
          </w:p>
        </w:tc>
        <w:tc>
          <w:tcPr>
            <w:tcW w:w="1015" w:type="dxa"/>
            <w:tcBorders>
              <w:top w:val="single" w:sz="12" w:space="0" w:color="auto"/>
              <w:left w:val="single" w:sz="6" w:space="0" w:color="auto"/>
              <w:bottom w:val="single" w:sz="6" w:space="0" w:color="auto"/>
              <w:right w:val="single" w:sz="12" w:space="0" w:color="auto"/>
            </w:tcBorders>
          </w:tcPr>
          <w:p w:rsidR="009D0E74" w:rsidRPr="00437BEA" w:rsidRDefault="009D0E74" w:rsidP="00BE4536">
            <w:pPr>
              <w:widowControl w:val="0"/>
              <w:tabs>
                <w:tab w:val="clear" w:pos="851"/>
              </w:tabs>
              <w:jc w:val="left"/>
              <w:rPr>
                <w:ins w:id="1075" w:author="Tomislav Lovrić" w:date="2019-07-24T13:45:00Z"/>
                <w:rFonts w:ascii="Tele-GroteskEENor" w:hAnsi="Tele-GroteskEENor" w:cs="Arial"/>
                <w:color w:val="000000"/>
                <w:szCs w:val="20"/>
              </w:rPr>
            </w:pPr>
            <w:ins w:id="1076" w:author="Tomislav Lovrić" w:date="2019-07-24T13:45:00Z">
              <w:r>
                <w:rPr>
                  <w:rFonts w:ascii="Tele-GroteskEENor" w:hAnsi="Tele-GroteskEENor" w:cs="Arial"/>
                  <w:color w:val="000000"/>
                  <w:szCs w:val="20"/>
                </w:rPr>
                <w:t>68000.256</w:t>
              </w:r>
            </w:ins>
          </w:p>
        </w:tc>
        <w:tc>
          <w:tcPr>
            <w:tcW w:w="550" w:type="dxa"/>
            <w:tcBorders>
              <w:top w:val="single" w:sz="12" w:space="0" w:color="auto"/>
              <w:left w:val="single" w:sz="6" w:space="0" w:color="auto"/>
              <w:bottom w:val="single" w:sz="6" w:space="0" w:color="auto"/>
              <w:right w:val="single" w:sz="12" w:space="0" w:color="auto"/>
            </w:tcBorders>
            <w:vAlign w:val="center"/>
          </w:tcPr>
          <w:p w:rsidR="009D0E74" w:rsidRPr="00437BEA" w:rsidRDefault="009D0E74" w:rsidP="00BE4536">
            <w:pPr>
              <w:widowControl w:val="0"/>
              <w:tabs>
                <w:tab w:val="clear" w:pos="851"/>
              </w:tabs>
              <w:jc w:val="left"/>
              <w:rPr>
                <w:ins w:id="1077" w:author="Tomislav Lovrić" w:date="2019-07-24T13:45:00Z"/>
                <w:rFonts w:ascii="Tele-GroteskEENor" w:hAnsi="Tele-GroteskEENor" w:cs="Arial"/>
                <w:color w:val="000000"/>
                <w:szCs w:val="20"/>
              </w:rPr>
            </w:pPr>
            <w:ins w:id="1078" w:author="Tomislav Lovrić" w:date="2019-07-24T13:45:00Z">
              <w:r>
                <w:rPr>
                  <w:rFonts w:ascii="Tele-GroteskEENor" w:hAnsi="Tele-GroteskEENor" w:cs="Arial"/>
                  <w:color w:val="000000"/>
                  <w:szCs w:val="20"/>
                </w:rPr>
                <w:t>FR</w:t>
              </w:r>
            </w:ins>
          </w:p>
        </w:tc>
      </w:tr>
    </w:tbl>
    <w:p w:rsidR="009D0E74" w:rsidRPr="00437BEA" w:rsidRDefault="009D0E74" w:rsidP="009D0E74">
      <w:pPr>
        <w:widowControl w:val="0"/>
        <w:tabs>
          <w:tab w:val="clear" w:pos="851"/>
        </w:tabs>
        <w:jc w:val="left"/>
        <w:rPr>
          <w:ins w:id="1079" w:author="Tomislav Lovrić" w:date="2019-07-24T13:45:00Z"/>
          <w:rFonts w:ascii="Tele-GroteskEENor" w:hAnsi="Tele-GroteskEENor" w:cs="Arial"/>
          <w:color w:val="000000"/>
          <w:szCs w:val="20"/>
        </w:rPr>
      </w:pPr>
      <w:ins w:id="1080" w:author="Tomislav Lovrić" w:date="2019-07-24T13:45:00Z">
        <w:r>
          <w:rPr>
            <w:rFonts w:ascii="Tele-GroteskEENor" w:hAnsi="Tele-GroteskEENor" w:cs="Arial"/>
            <w:color w:val="000000"/>
            <w:szCs w:val="20"/>
          </w:rPr>
          <w:t>*n</w:t>
        </w:r>
        <w:r w:rsidRPr="00437BEA">
          <w:rPr>
            <w:rFonts w:ascii="Tele-GroteskEENor" w:hAnsi="Tele-GroteskEENor" w:cs="Arial"/>
            <w:color w:val="000000"/>
            <w:szCs w:val="20"/>
          </w:rPr>
          <w:t>azivi su indikativnog, neobvezujućeg karaktera</w:t>
        </w:r>
      </w:ins>
    </w:p>
    <w:p w:rsidR="009D0E74" w:rsidRDefault="009D0E74" w:rsidP="009D0E74">
      <w:pPr>
        <w:widowControl w:val="0"/>
        <w:tabs>
          <w:tab w:val="clear" w:pos="851"/>
        </w:tabs>
        <w:jc w:val="left"/>
        <w:rPr>
          <w:ins w:id="1081" w:author="Tomislav Lovrić" w:date="2019-07-24T13:45:00Z"/>
          <w:rFonts w:ascii="Tele-GroteskEENor" w:hAnsi="Tele-GroteskEENor" w:cs="Arial"/>
          <w:color w:val="000000"/>
          <w:szCs w:val="20"/>
        </w:rPr>
      </w:pPr>
    </w:p>
    <w:p w:rsidR="009D0E74" w:rsidRDefault="009D0E74" w:rsidP="009D0E74">
      <w:pPr>
        <w:widowControl w:val="0"/>
        <w:tabs>
          <w:tab w:val="clear" w:pos="851"/>
        </w:tabs>
        <w:jc w:val="left"/>
        <w:rPr>
          <w:ins w:id="1082" w:author="Tomislav Lovrić" w:date="2019-07-24T13:45:00Z"/>
          <w:rFonts w:ascii="Tele-GroteskEENor" w:hAnsi="Tele-GroteskEENor" w:cs="Arial"/>
          <w:szCs w:val="20"/>
        </w:rPr>
      </w:pPr>
      <w:ins w:id="1083" w:author="Tomislav Lovrić" w:date="2019-07-24T13:45:00Z">
        <w:r>
          <w:rPr>
            <w:rFonts w:ascii="Tele-GroteskEENor" w:hAnsi="Tele-GroteskEENor" w:cs="Arial"/>
            <w:color w:val="000000"/>
            <w:szCs w:val="20"/>
          </w:rPr>
          <w:t>Profili se primjenjuju neovisno o tipu usluge.</w:t>
        </w:r>
      </w:ins>
    </w:p>
    <w:p w:rsidR="009D0E74" w:rsidRDefault="009D0E74" w:rsidP="009D0E74">
      <w:pPr>
        <w:widowControl w:val="0"/>
        <w:tabs>
          <w:tab w:val="clear" w:pos="851"/>
        </w:tabs>
        <w:rPr>
          <w:ins w:id="1084" w:author="Tomislav Lovrić" w:date="2019-07-24T13:45:00Z"/>
          <w:rFonts w:ascii="Tele-GroteskEENor" w:hAnsi="Tele-GroteskEENor" w:cs="Arial"/>
          <w:color w:val="000000"/>
          <w:szCs w:val="20"/>
        </w:rPr>
      </w:pPr>
      <w:ins w:id="1085" w:author="Tomislav Lovrić" w:date="2019-07-24T13:45:00Z">
        <w:r>
          <w:rPr>
            <w:rFonts w:ascii="Tele-GroteskEENor" w:hAnsi="Tele-GroteskEENor" w:cs="Arial"/>
            <w:color w:val="000000"/>
            <w:szCs w:val="20"/>
          </w:rPr>
          <w:t>Primjenjuje se koncept „otvorenog“ linijskog profila kod kojeg je linijska brzina podešena na maksimum koji omogućava tehnologija i neovisno o konkretnom zbiru servisnih brzina za uslugu na liniji</w:t>
        </w:r>
        <w:r w:rsidRPr="00437BEA">
          <w:rPr>
            <w:rFonts w:ascii="Tele-GroteskEENor" w:hAnsi="Tele-GroteskEENor" w:cs="Arial"/>
            <w:color w:val="000000"/>
            <w:szCs w:val="20"/>
          </w:rPr>
          <w:t>.</w:t>
        </w:r>
      </w:ins>
    </w:p>
    <w:p w:rsidR="009D0E74" w:rsidRPr="00437BEA" w:rsidRDefault="009D0E74" w:rsidP="009D0E74">
      <w:pPr>
        <w:widowControl w:val="0"/>
        <w:tabs>
          <w:tab w:val="clear" w:pos="851"/>
        </w:tabs>
        <w:rPr>
          <w:ins w:id="1086" w:author="Tomislav Lovrić" w:date="2019-07-24T13:45:00Z"/>
          <w:rFonts w:ascii="Tele-GroteskEENor" w:hAnsi="Tele-GroteskEENor" w:cs="Arial"/>
          <w:color w:val="000000"/>
          <w:szCs w:val="20"/>
        </w:rPr>
      </w:pPr>
      <w:ins w:id="1087" w:author="Tomislav Lovrić" w:date="2019-07-24T13:45:00Z">
        <w:r>
          <w:rPr>
            <w:rFonts w:ascii="Tele-GroteskEENor" w:hAnsi="Tele-GroteskEENor" w:cs="Arial"/>
            <w:color w:val="000000"/>
            <w:szCs w:val="20"/>
          </w:rPr>
          <w:t>Kod primjene super vektoring tehnologije koristimo princip „otvorenog“ profila zbog ugrađenih mehanizama: SRA i SOS, odnosno brzog dinamičkog adaptiranja brzine na liniji u ovisnosti o stanju na liniji.</w:t>
        </w:r>
      </w:ins>
    </w:p>
    <w:p w:rsidR="009D0E74" w:rsidRPr="00437BEA" w:rsidRDefault="009D0E74" w:rsidP="00EC2AA5">
      <w:pPr>
        <w:widowControl w:val="0"/>
        <w:tabs>
          <w:tab w:val="clear" w:pos="851"/>
          <w:tab w:val="left" w:pos="7307"/>
        </w:tabs>
        <w:rPr>
          <w:rFonts w:ascii="Tele-GroteskEENor" w:hAnsi="Tele-GroteskEENor" w:cs="Arial"/>
          <w:color w:val="000000"/>
          <w:szCs w:val="20"/>
        </w:rPr>
      </w:pPr>
    </w:p>
    <w:p w:rsidR="00437BEA" w:rsidRPr="00437BEA" w:rsidRDefault="00437BEA" w:rsidP="00437BEA">
      <w:pPr>
        <w:widowControl w:val="0"/>
        <w:tabs>
          <w:tab w:val="clear" w:pos="851"/>
        </w:tabs>
        <w:jc w:val="left"/>
        <w:rPr>
          <w:rFonts w:ascii="Tele-GroteskEENor" w:hAnsi="Tele-GroteskEENor" w:cs="Arial"/>
          <w:szCs w:val="20"/>
        </w:rPr>
      </w:pPr>
    </w:p>
    <w:p w:rsidR="00437BEA" w:rsidRPr="002655BD" w:rsidRDefault="00437BEA" w:rsidP="002655BD">
      <w:pPr>
        <w:spacing w:before="120" w:after="120"/>
        <w:jc w:val="left"/>
        <w:rPr>
          <w:rFonts w:ascii="Tele-GroteskEENor" w:hAnsi="Tele-GroteskEENor"/>
          <w:b/>
          <w:sz w:val="24"/>
        </w:rPr>
      </w:pPr>
      <w:r w:rsidRPr="002655BD">
        <w:rPr>
          <w:rFonts w:ascii="Tele-GroteskEENor" w:hAnsi="Tele-GroteskEENor"/>
          <w:b/>
          <w:sz w:val="24"/>
        </w:rPr>
        <w:t>Tablica 6. Konfiguracije agregiranih linijskih brzina na DSLAM-u za VDSL (</w:t>
      </w:r>
      <w:ins w:id="1088" w:author="Tomislav Lovrić" w:date="2019-07-24T13:45:00Z">
        <w:r w:rsidR="009D0E74">
          <w:rPr>
            <w:rFonts w:ascii="Tele-GroteskEENor" w:hAnsi="Tele-GroteskEENor"/>
            <w:b/>
            <w:sz w:val="24"/>
          </w:rPr>
          <w:t>TR165</w:t>
        </w:r>
      </w:ins>
      <w:del w:id="1089" w:author="Tomislav Lovrić" w:date="2019-07-24T13:45:00Z">
        <w:r w:rsidRPr="002655BD" w:rsidDel="009D0E74">
          <w:rPr>
            <w:rFonts w:ascii="Tele-GroteskEENor" w:hAnsi="Tele-GroteskEENor"/>
            <w:b/>
            <w:sz w:val="24"/>
          </w:rPr>
          <w:delText>FTTC</w:delText>
        </w:r>
      </w:del>
      <w:r w:rsidRPr="002655BD">
        <w:rPr>
          <w:rFonts w:ascii="Tele-GroteskEENor" w:hAnsi="Tele-GroteskEENor"/>
          <w:b/>
          <w:sz w:val="24"/>
        </w:rPr>
        <w:t>) - standardni profili</w:t>
      </w:r>
      <w:ins w:id="1090" w:author="Tomislav Lovrić" w:date="2019-07-24T13:46:00Z">
        <w:r w:rsidR="009D0E74">
          <w:rPr>
            <w:rFonts w:ascii="Tele-GroteskEENor" w:hAnsi="Tele-GroteskEENor"/>
            <w:b/>
            <w:sz w:val="24"/>
          </w:rPr>
          <w:t xml:space="preserve"> (vrijedi bez vektoringa i s vektoringom)</w:t>
        </w:r>
      </w:ins>
    </w:p>
    <w:tbl>
      <w:tblPr>
        <w:tblW w:w="0" w:type="auto"/>
        <w:tblInd w:w="103" w:type="dxa"/>
        <w:tblLayout w:type="fixed"/>
        <w:tblLook w:val="04A0" w:firstRow="1" w:lastRow="0" w:firstColumn="1" w:lastColumn="0" w:noHBand="0" w:noVBand="1"/>
      </w:tblPr>
      <w:tblGrid>
        <w:gridCol w:w="2665"/>
        <w:gridCol w:w="868"/>
        <w:gridCol w:w="760"/>
        <w:gridCol w:w="860"/>
        <w:gridCol w:w="620"/>
        <w:gridCol w:w="1010"/>
      </w:tblGrid>
      <w:tr w:rsidR="00437BEA" w:rsidRPr="00437BEA" w:rsidTr="00397098">
        <w:trPr>
          <w:trHeight w:val="256"/>
        </w:trPr>
        <w:tc>
          <w:tcPr>
            <w:tcW w:w="2665"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Tip usluge</w:t>
            </w:r>
          </w:p>
        </w:tc>
        <w:tc>
          <w:tcPr>
            <w:tcW w:w="868"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Vrsta profila</w:t>
            </w:r>
          </w:p>
        </w:tc>
        <w:tc>
          <w:tcPr>
            <w:tcW w:w="1620" w:type="dxa"/>
            <w:gridSpan w:val="2"/>
            <w:tcBorders>
              <w:top w:val="single" w:sz="12" w:space="0" w:color="auto"/>
              <w:left w:val="single" w:sz="6" w:space="0" w:color="auto"/>
              <w:bottom w:val="single" w:sz="6" w:space="0" w:color="auto"/>
              <w:right w:val="single" w:sz="6" w:space="0" w:color="auto"/>
            </w:tcBorders>
            <w:shd w:val="clear" w:color="auto" w:fill="auto"/>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silazu (kbit/s)</w:t>
            </w:r>
          </w:p>
        </w:tc>
        <w:tc>
          <w:tcPr>
            <w:tcW w:w="1630" w:type="dxa"/>
            <w:gridSpan w:val="2"/>
            <w:tcBorders>
              <w:top w:val="single" w:sz="12" w:space="0" w:color="auto"/>
              <w:left w:val="single" w:sz="6" w:space="0" w:color="auto"/>
              <w:bottom w:val="single" w:sz="6" w:space="0" w:color="auto"/>
              <w:right w:val="single" w:sz="12" w:space="0" w:color="auto"/>
            </w:tcBorders>
            <w:shd w:val="clear" w:color="auto" w:fill="auto"/>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uzlazu (kbit/s)</w:t>
            </w:r>
          </w:p>
        </w:tc>
      </w:tr>
      <w:tr w:rsidR="00437BEA" w:rsidRPr="00437BEA" w:rsidTr="00397098">
        <w:trPr>
          <w:trHeight w:val="256"/>
        </w:trPr>
        <w:tc>
          <w:tcPr>
            <w:tcW w:w="2665" w:type="dxa"/>
            <w:vMerge/>
            <w:tcBorders>
              <w:top w:val="single" w:sz="6" w:space="0" w:color="auto"/>
              <w:left w:val="single" w:sz="12" w:space="0" w:color="auto"/>
              <w:bottom w:val="single" w:sz="12" w:space="0" w:color="auto"/>
              <w:right w:val="single" w:sz="6" w:space="0" w:color="auto"/>
            </w:tcBorders>
            <w:vAlign w:val="center"/>
            <w:hideMark/>
          </w:tcPr>
          <w:p w:rsidR="00437BEA" w:rsidRPr="00437BEA" w:rsidRDefault="00437BEA" w:rsidP="00437BEA">
            <w:pPr>
              <w:tabs>
                <w:tab w:val="clear" w:pos="851"/>
              </w:tabs>
              <w:jc w:val="left"/>
              <w:rPr>
                <w:rFonts w:ascii="Tele-GroteskEENor" w:hAnsi="Tele-GroteskEENor" w:cs="Arial"/>
                <w:b/>
                <w:bCs/>
                <w:color w:val="000000"/>
                <w:szCs w:val="20"/>
              </w:rPr>
            </w:pPr>
          </w:p>
        </w:tc>
        <w:tc>
          <w:tcPr>
            <w:tcW w:w="868" w:type="dxa"/>
            <w:vMerge/>
            <w:tcBorders>
              <w:top w:val="single" w:sz="6" w:space="0" w:color="auto"/>
              <w:left w:val="single" w:sz="6" w:space="0" w:color="auto"/>
              <w:bottom w:val="single" w:sz="12" w:space="0" w:color="auto"/>
              <w:right w:val="single" w:sz="6" w:space="0" w:color="auto"/>
            </w:tcBorders>
            <w:vAlign w:val="center"/>
            <w:hideMark/>
          </w:tcPr>
          <w:p w:rsidR="00437BEA" w:rsidRPr="00437BEA" w:rsidRDefault="00437BEA" w:rsidP="00437BEA">
            <w:pPr>
              <w:tabs>
                <w:tab w:val="clear" w:pos="851"/>
              </w:tabs>
              <w:jc w:val="left"/>
              <w:rPr>
                <w:rFonts w:ascii="Tele-GroteskEENor" w:hAnsi="Tele-GroteskEENor" w:cs="Arial"/>
                <w:b/>
                <w:bCs/>
                <w:color w:val="000000"/>
                <w:szCs w:val="20"/>
              </w:rPr>
            </w:pP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Min</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Max</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Min</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Max</w:t>
            </w:r>
          </w:p>
        </w:tc>
      </w:tr>
      <w:tr w:rsidR="00437BEA" w:rsidRPr="00437BEA"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r>
      <w:tr w:rsidR="00437BEA" w:rsidRPr="00437BEA"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r>
      <w:tr w:rsidR="00437BEA" w:rsidRPr="00437BEA"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r>
      <w:tr w:rsidR="00437BEA" w:rsidRPr="00437BEA"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25000</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r>
      <w:tr w:rsidR="00437BEA" w:rsidRPr="00437BEA"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r>
      <w:tr w:rsidR="00437BEA" w:rsidRPr="00437BEA"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r>
      <w:tr w:rsidR="00437BEA" w:rsidRPr="00437BEA"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r>
    </w:tbl>
    <w:p w:rsidR="00437BEA" w:rsidRPr="00437BEA" w:rsidRDefault="00437BEA" w:rsidP="00437BEA"/>
    <w:p w:rsidR="00437BEA" w:rsidRPr="002655BD" w:rsidRDefault="00437BEA" w:rsidP="002655BD">
      <w:pPr>
        <w:spacing w:before="120" w:after="120"/>
        <w:jc w:val="left"/>
        <w:rPr>
          <w:rFonts w:ascii="Tele-GroteskEENor" w:hAnsi="Tele-GroteskEENor"/>
          <w:b/>
          <w:sz w:val="24"/>
        </w:rPr>
      </w:pPr>
      <w:r w:rsidRPr="002655BD">
        <w:rPr>
          <w:rFonts w:ascii="Tele-GroteskEENor" w:hAnsi="Tele-GroteskEENor"/>
          <w:b/>
          <w:sz w:val="24"/>
        </w:rPr>
        <w:t>Tablica 7. Nazivi „fault repair“ profila za VDSL (</w:t>
      </w:r>
      <w:ins w:id="1091" w:author="Tomislav Lovrić" w:date="2019-07-24T13:46:00Z">
        <w:r w:rsidR="009D0E74">
          <w:rPr>
            <w:rFonts w:ascii="Tele-GroteskEENor" w:hAnsi="Tele-GroteskEENor"/>
            <w:b/>
            <w:sz w:val="24"/>
          </w:rPr>
          <w:t>TR165</w:t>
        </w:r>
      </w:ins>
      <w:del w:id="1092" w:author="Tomislav Lovrić" w:date="2019-07-24T13:46:00Z">
        <w:r w:rsidRPr="002655BD" w:rsidDel="009D0E74">
          <w:rPr>
            <w:rFonts w:ascii="Tele-GroteskEENor" w:hAnsi="Tele-GroteskEENor"/>
            <w:b/>
            <w:sz w:val="24"/>
          </w:rPr>
          <w:delText>FTTC</w:delText>
        </w:r>
      </w:del>
      <w:r w:rsidRPr="002655BD">
        <w:rPr>
          <w:rFonts w:ascii="Tele-GroteskEENor" w:hAnsi="Tele-GroteskEENor"/>
          <w:b/>
          <w:sz w:val="24"/>
        </w:rPr>
        <w:t>) *</w:t>
      </w:r>
      <w:r w:rsidR="00B97D44" w:rsidRPr="002655BD">
        <w:rPr>
          <w:rFonts w:ascii="Tele-GroteskEENor" w:hAnsi="Tele-GroteskEENor"/>
          <w:b/>
          <w:sz w:val="24"/>
        </w:rPr>
        <w:t xml:space="preserve"> </w:t>
      </w:r>
      <w:r w:rsidRPr="00437BEA">
        <w:rPr>
          <w:rFonts w:ascii="Tele-GroteskEENor" w:hAnsi="Tele-GroteskEENor"/>
          <w:b/>
          <w:sz w:val="24"/>
        </w:rPr>
        <w:t>(„</w:t>
      </w:r>
      <w:r w:rsidRPr="002655BD">
        <w:rPr>
          <w:rFonts w:ascii="Tele-GroteskEENor" w:hAnsi="Tele-GroteskEENor"/>
          <w:b/>
          <w:sz w:val="24"/>
        </w:rPr>
        <w:t>fault repair</w:t>
      </w:r>
      <w:r w:rsidRPr="00437BEA">
        <w:rPr>
          <w:rFonts w:ascii="Tele-GroteskEENor" w:hAnsi="Tele-GroteskEENor"/>
          <w:b/>
          <w:sz w:val="24"/>
        </w:rPr>
        <w:t>“ profili se koriste za agregirane i neagregirane standardne profile)</w:t>
      </w:r>
      <w:ins w:id="1093" w:author="Tomislav Lovrić" w:date="2019-07-24T13:46:00Z">
        <w:r w:rsidR="009D0E74">
          <w:rPr>
            <w:rFonts w:ascii="Tele-GroteskEENor" w:hAnsi="Tele-GroteskEENor"/>
            <w:b/>
            <w:sz w:val="24"/>
          </w:rPr>
          <w:t xml:space="preserve"> (vrijedi bez vektoringa i s vektoringom)</w:t>
        </w:r>
      </w:ins>
    </w:p>
    <w:tbl>
      <w:tblPr>
        <w:tblW w:w="8485" w:type="dxa"/>
        <w:tblInd w:w="103" w:type="dxa"/>
        <w:tblLook w:val="04A0" w:firstRow="1" w:lastRow="0" w:firstColumn="1" w:lastColumn="0" w:noHBand="0" w:noVBand="1"/>
      </w:tblPr>
      <w:tblGrid>
        <w:gridCol w:w="2671"/>
        <w:gridCol w:w="788"/>
        <w:gridCol w:w="1267"/>
        <w:gridCol w:w="1370"/>
        <w:gridCol w:w="2382"/>
        <w:gridCol w:w="707"/>
      </w:tblGrid>
      <w:tr w:rsidR="00437BEA" w:rsidRPr="00437BEA" w:rsidTr="00397098">
        <w:trPr>
          <w:trHeight w:val="309"/>
        </w:trPr>
        <w:tc>
          <w:tcPr>
            <w:tcW w:w="2527" w:type="dxa"/>
            <w:vMerge w:val="restart"/>
            <w:tcBorders>
              <w:top w:val="single" w:sz="12" w:space="0" w:color="auto"/>
              <w:left w:val="single" w:sz="12" w:space="0" w:color="auto"/>
              <w:right w:val="single" w:sz="6" w:space="0" w:color="auto"/>
            </w:tcBorders>
            <w:shd w:val="clear" w:color="auto" w:fill="auto"/>
            <w:noWrap/>
            <w:vAlign w:val="center"/>
          </w:tcPr>
          <w:p w:rsidR="00437BEA" w:rsidRPr="00437BEA" w:rsidRDefault="00437BEA" w:rsidP="00437BEA">
            <w:pPr>
              <w:jc w:val="center"/>
              <w:rPr>
                <w:rFonts w:ascii="Tele-GroteskEENor" w:hAnsi="Tele-GroteskEENor" w:cs="Arial"/>
                <w:b/>
                <w:bCs/>
                <w:color w:val="000000"/>
                <w:szCs w:val="20"/>
              </w:rPr>
            </w:pPr>
            <w:r w:rsidRPr="00437BEA">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right w:val="single" w:sz="6" w:space="0" w:color="auto"/>
            </w:tcBorders>
            <w:shd w:val="clear" w:color="auto" w:fill="auto"/>
            <w:vAlign w:val="center"/>
          </w:tcPr>
          <w:p w:rsidR="00437BEA" w:rsidRPr="00437BEA" w:rsidRDefault="00437BEA" w:rsidP="00437BEA">
            <w:pPr>
              <w:jc w:val="center"/>
              <w:rPr>
                <w:rFonts w:ascii="Tele-GroteskEENor" w:hAnsi="Tele-GroteskEENor" w:cs="Arial"/>
                <w:b/>
                <w:bCs/>
                <w:color w:val="000000"/>
                <w:szCs w:val="20"/>
              </w:rPr>
            </w:pPr>
            <w:r w:rsidRPr="00437BEA">
              <w:rPr>
                <w:rFonts w:ascii="Tele-GroteskEENor" w:hAnsi="Tele-GroteskEENor" w:cs="Arial"/>
                <w:b/>
                <w:bCs/>
                <w:color w:val="000000"/>
                <w:szCs w:val="20"/>
              </w:rPr>
              <w:t>Vrsta profila</w:t>
            </w:r>
          </w:p>
        </w:tc>
        <w:tc>
          <w:tcPr>
            <w:tcW w:w="4479"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Ime profila</w:t>
            </w:r>
          </w:p>
        </w:tc>
        <w:tc>
          <w:tcPr>
            <w:tcW w:w="712" w:type="dxa"/>
            <w:vMerge w:val="restart"/>
            <w:tcBorders>
              <w:top w:val="single" w:sz="12" w:space="0" w:color="auto"/>
              <w:left w:val="single" w:sz="6" w:space="0" w:color="auto"/>
              <w:right w:val="single" w:sz="12" w:space="0" w:color="auto"/>
            </w:tcBorders>
            <w:shd w:val="clear" w:color="auto" w:fill="auto"/>
            <w:vAlign w:val="center"/>
          </w:tcPr>
          <w:p w:rsidR="00437BEA" w:rsidRPr="00437BEA" w:rsidRDefault="00437BEA" w:rsidP="00437BEA">
            <w:pPr>
              <w:jc w:val="center"/>
              <w:rPr>
                <w:rFonts w:ascii="Tele-GroteskEENor" w:hAnsi="Tele-GroteskEENor" w:cs="Arial"/>
                <w:b/>
                <w:bCs/>
                <w:color w:val="000000"/>
                <w:szCs w:val="20"/>
              </w:rPr>
            </w:pPr>
            <w:r w:rsidRPr="00437BEA">
              <w:rPr>
                <w:rFonts w:ascii="Tele-GroteskEENor" w:hAnsi="Tele-GroteskEENor" w:cs="Arial"/>
                <w:b/>
                <w:bCs/>
                <w:color w:val="000000"/>
                <w:szCs w:val="20"/>
              </w:rPr>
              <w:t>FR</w:t>
            </w:r>
          </w:p>
        </w:tc>
      </w:tr>
      <w:tr w:rsidR="00437BEA" w:rsidRPr="00437BEA" w:rsidTr="00397098">
        <w:trPr>
          <w:trHeight w:val="528"/>
        </w:trPr>
        <w:tc>
          <w:tcPr>
            <w:tcW w:w="2527" w:type="dxa"/>
            <w:vMerge/>
            <w:tcBorders>
              <w:left w:val="single" w:sz="12"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p>
        </w:tc>
        <w:tc>
          <w:tcPr>
            <w:tcW w:w="767" w:type="dxa"/>
            <w:vMerge/>
            <w:tcBorders>
              <w:left w:val="single" w:sz="6" w:space="0" w:color="auto"/>
              <w:bottom w:val="single" w:sz="6" w:space="0" w:color="auto"/>
              <w:right w:val="single" w:sz="6" w:space="0" w:color="auto"/>
            </w:tcBorders>
            <w:shd w:val="clear" w:color="auto" w:fill="auto"/>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Spectrum profil</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INPdly profil</w:t>
            </w:r>
          </w:p>
        </w:tc>
        <w:tc>
          <w:tcPr>
            <w:tcW w:w="712" w:type="dxa"/>
            <w:vMerge/>
            <w:tcBorders>
              <w:left w:val="single" w:sz="6" w:space="0" w:color="auto"/>
              <w:right w:val="single" w:sz="12" w:space="0" w:color="auto"/>
            </w:tcBorders>
            <w:shd w:val="clear" w:color="auto" w:fill="auto"/>
            <w:vAlign w:val="center"/>
          </w:tcPr>
          <w:p w:rsidR="00437BEA" w:rsidRPr="00437BEA" w:rsidRDefault="00437BEA" w:rsidP="00437BEA">
            <w:pPr>
              <w:tabs>
                <w:tab w:val="clear" w:pos="851"/>
              </w:tabs>
              <w:jc w:val="center"/>
              <w:rPr>
                <w:rFonts w:cs="Arial"/>
                <w:b/>
                <w:bCs/>
                <w:color w:val="000000"/>
                <w:sz w:val="18"/>
                <w:szCs w:val="18"/>
              </w:rPr>
            </w:pP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a1</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a2</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a3</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RA.SNR31.12</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a4</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RA.SNR31.12</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a5</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r w:rsidR="00437BEA" w:rsidRPr="00437BEA"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FR1</w:t>
            </w:r>
          </w:p>
        </w:tc>
      </w:tr>
      <w:tr w:rsidR="00437BEA" w:rsidRPr="00437BEA"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a6</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rsidR="00437BEA" w:rsidRPr="00437BEA" w:rsidRDefault="00437BEA" w:rsidP="00437BEA">
            <w:pPr>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FR2</w:t>
            </w:r>
          </w:p>
        </w:tc>
      </w:tr>
    </w:tbl>
    <w:p w:rsidR="00437BEA" w:rsidRPr="00437BEA" w:rsidRDefault="00437BEA" w:rsidP="00437BEA">
      <w:pPr>
        <w:widowControl w:val="0"/>
        <w:tabs>
          <w:tab w:val="clear" w:pos="851"/>
        </w:tabs>
        <w:jc w:val="left"/>
        <w:rPr>
          <w:rFonts w:ascii="Tele-GroteskEENor" w:hAnsi="Tele-GroteskEENor" w:cs="Arial"/>
          <w:color w:val="000000"/>
          <w:szCs w:val="20"/>
        </w:rPr>
      </w:pPr>
      <w:r w:rsidRPr="00437BEA">
        <w:rPr>
          <w:rFonts w:ascii="Tele-GroteskEENor" w:hAnsi="Tele-GroteskEENor" w:cs="Arial"/>
          <w:color w:val="000000"/>
          <w:szCs w:val="20"/>
        </w:rPr>
        <w:t>*nazivi su indikativnog, neobvezujućeg karaktera</w:t>
      </w:r>
    </w:p>
    <w:p w:rsidR="00437BEA" w:rsidRPr="00437BEA" w:rsidRDefault="00437BEA" w:rsidP="00437BEA">
      <w:pPr>
        <w:tabs>
          <w:tab w:val="clear" w:pos="851"/>
        </w:tabs>
        <w:rPr>
          <w:rFonts w:ascii="Tele-GroteskEENor" w:hAnsi="Tele-GroteskEENor" w:cs="Arial"/>
          <w:color w:val="000000"/>
          <w:szCs w:val="20"/>
        </w:rPr>
      </w:pPr>
    </w:p>
    <w:p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Brzina „fault repair“ profila (FR )  bira se neovisno o Vrsti profila iz Tablice 8.</w:t>
      </w:r>
    </w:p>
    <w:p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 xml:space="preserve">Odabir između maksimalne brzine u silazu (MaxDS) i maksimalne brzine u uzlazu (MaxUS) je međusobno neovisan. </w:t>
      </w:r>
    </w:p>
    <w:p w:rsidR="00437BEA" w:rsidRPr="00437BEA" w:rsidRDefault="00437BEA" w:rsidP="00437BEA">
      <w:pPr>
        <w:tabs>
          <w:tab w:val="clear" w:pos="851"/>
        </w:tabs>
        <w:rPr>
          <w:rFonts w:ascii="Tele-GroteskEENor" w:hAnsi="Tele-GroteskEENor" w:cs="Arial"/>
          <w:color w:val="000000"/>
          <w:szCs w:val="20"/>
        </w:rPr>
      </w:pPr>
    </w:p>
    <w:p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Za FR2 profil odabire se kao MaxDS i MaxUS  brzina prva raspoloživa brzina iz Tablice 8 veća od MIN_DS odnosno MIN_US brzine.</w:t>
      </w:r>
    </w:p>
    <w:p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Brzine MIN_DS i MIN_US dobivaju se zbrajanjem brzina svih usluga na veleprodajnom širokopojasnom pristupu prema pravilima navedenima u Dodatku 1</w:t>
      </w:r>
      <w:r w:rsidR="00B97D44">
        <w:rPr>
          <w:rFonts w:ascii="Tele-GroteskEENor" w:hAnsi="Tele-GroteskEENor" w:cs="Arial"/>
          <w:color w:val="000000"/>
          <w:szCs w:val="20"/>
        </w:rPr>
        <w:t>4</w:t>
      </w:r>
      <w:r w:rsidRPr="00437BEA">
        <w:rPr>
          <w:rFonts w:ascii="Tele-GroteskEENor" w:hAnsi="Tele-GroteskEENor" w:cs="Arial"/>
          <w:color w:val="000000"/>
          <w:szCs w:val="20"/>
        </w:rPr>
        <w:t xml:space="preserve"> Standardne ponude (u dijelu Određivanje minimalne potrebne brzine za uslugu) i Pravilnikom o načinu i uvjetima obavljanja djelatnosti elektroničkih komunikacijskih mreža i usluga.</w:t>
      </w:r>
    </w:p>
    <w:p w:rsidR="00437BEA" w:rsidRPr="00437BEA" w:rsidRDefault="00437BEA" w:rsidP="00437BEA">
      <w:pPr>
        <w:tabs>
          <w:tab w:val="clear" w:pos="851"/>
        </w:tabs>
        <w:rPr>
          <w:rFonts w:ascii="Tele-GroteskEENor" w:hAnsi="Tele-GroteskEENor" w:cs="Arial"/>
          <w:color w:val="000000"/>
          <w:szCs w:val="20"/>
        </w:rPr>
      </w:pPr>
    </w:p>
    <w:p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Za FR1 profil odabire se kao MaxDS i MaxUS brzina prva raspoloživa brzina iz Tablice 8 ispod polovice raspona: brzine REG i FR2 brzine.</w:t>
      </w:r>
    </w:p>
    <w:p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Konačno Ime profila dobiva se združivanjem imena: Spectrum profila, Margin profila, INPdly profila, Brzine u silazu Max.Min, i Brzine u uzlazu Max.Min.</w:t>
      </w:r>
    </w:p>
    <w:p w:rsidR="008D2703"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Npr. FR1 profil od Vrste profila a3 za koji je odabrana brzina u silazu od 10000 kbit/s i brzina u uz</w:t>
      </w:r>
      <w:r w:rsidR="008D2703">
        <w:rPr>
          <w:rFonts w:ascii="Tele-GroteskEENor" w:hAnsi="Tele-GroteskEENor" w:cs="Arial"/>
          <w:color w:val="000000"/>
          <w:szCs w:val="20"/>
        </w:rPr>
        <w:t>lazu od 1000 kbit/s dobiva Ime:</w:t>
      </w:r>
    </w:p>
    <w:p w:rsidR="00437BEA" w:rsidRPr="00437BEA" w:rsidRDefault="00437BEA" w:rsidP="00437BEA">
      <w:pPr>
        <w:tabs>
          <w:tab w:val="clear" w:pos="851"/>
        </w:tabs>
        <w:rPr>
          <w:rFonts w:ascii="Tele-GroteskEENor" w:hAnsi="Tele-GroteskEENor" w:cs="Arial"/>
          <w:color w:val="000000"/>
          <w:szCs w:val="20"/>
        </w:rPr>
      </w:pPr>
      <w:r w:rsidRPr="00437BEA">
        <w:rPr>
          <w:rFonts w:ascii="Tele-GroteskEENor" w:hAnsi="Tele-GroteskEENor" w:cs="Arial"/>
          <w:color w:val="000000"/>
          <w:szCs w:val="20"/>
        </w:rPr>
        <w:t>17A.GINP78_ RA.SNR31.10_ R17/2/41.INP2DLY8.CIP0_10000.256_1000.256.</w:t>
      </w:r>
    </w:p>
    <w:p w:rsidR="00437BEA" w:rsidRPr="00437BEA" w:rsidRDefault="00437BEA" w:rsidP="00437BEA"/>
    <w:p w:rsidR="00437BEA" w:rsidRPr="002655BD" w:rsidRDefault="00437BEA" w:rsidP="002655BD">
      <w:pPr>
        <w:spacing w:before="120" w:after="120"/>
        <w:jc w:val="left"/>
        <w:rPr>
          <w:rFonts w:ascii="Tele-GroteskEENor" w:hAnsi="Tele-GroteskEENor"/>
          <w:b/>
          <w:sz w:val="24"/>
        </w:rPr>
      </w:pPr>
      <w:r w:rsidRPr="002655BD">
        <w:rPr>
          <w:rFonts w:ascii="Tele-GroteskEENor" w:hAnsi="Tele-GroteskEENor"/>
          <w:b/>
          <w:sz w:val="24"/>
        </w:rPr>
        <w:t>Tablica 8. Konfiguracije agregiranih linijskih brzina na DSLAM-u za VDSL (</w:t>
      </w:r>
      <w:ins w:id="1094" w:author="Tomislav Lovrić" w:date="2019-07-24T13:47:00Z">
        <w:r w:rsidR="009D0E74">
          <w:rPr>
            <w:rFonts w:ascii="Tele-GroteskEENor" w:hAnsi="Tele-GroteskEENor"/>
            <w:b/>
            <w:sz w:val="24"/>
          </w:rPr>
          <w:t>TR165</w:t>
        </w:r>
      </w:ins>
      <w:del w:id="1095" w:author="Tomislav Lovrić" w:date="2019-07-24T13:47:00Z">
        <w:r w:rsidRPr="002655BD" w:rsidDel="009D0E74">
          <w:rPr>
            <w:rFonts w:ascii="Tele-GroteskEENor" w:hAnsi="Tele-GroteskEENor"/>
            <w:b/>
            <w:sz w:val="24"/>
          </w:rPr>
          <w:delText>FTTC</w:delText>
        </w:r>
      </w:del>
      <w:r w:rsidRPr="002655BD">
        <w:rPr>
          <w:rFonts w:ascii="Tele-GroteskEENor" w:hAnsi="Tele-GroteskEENor"/>
          <w:b/>
          <w:sz w:val="24"/>
        </w:rPr>
        <w:t>)- „fault repair“ profili („fault repair“ profili se koriste za agregirane i neagregirane standardne profile)</w:t>
      </w:r>
      <w:ins w:id="1096" w:author="Tomislav Lovrić" w:date="2019-07-24T13:47:00Z">
        <w:r w:rsidR="009D0E74" w:rsidRPr="006E66F0">
          <w:rPr>
            <w:rFonts w:ascii="Tele-GroteskEENor" w:hAnsi="Tele-GroteskEENor"/>
            <w:b/>
            <w:sz w:val="24"/>
          </w:rPr>
          <w:t xml:space="preserve"> </w:t>
        </w:r>
        <w:r w:rsidR="009D0E74">
          <w:rPr>
            <w:rFonts w:ascii="Tele-GroteskEENor" w:hAnsi="Tele-GroteskEENor"/>
            <w:b/>
            <w:sz w:val="24"/>
          </w:rPr>
          <w:t>(vrijedi bez vektoringa i s vektoringom)</w:t>
        </w:r>
      </w:ins>
    </w:p>
    <w:tbl>
      <w:tblPr>
        <w:tblW w:w="5540" w:type="dxa"/>
        <w:tblInd w:w="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80"/>
        <w:gridCol w:w="1560"/>
        <w:gridCol w:w="1120"/>
        <w:gridCol w:w="1280"/>
      </w:tblGrid>
      <w:tr w:rsidR="00437BEA" w:rsidRPr="00437BEA" w:rsidTr="00397098">
        <w:trPr>
          <w:trHeight w:val="441"/>
        </w:trPr>
        <w:tc>
          <w:tcPr>
            <w:tcW w:w="3140" w:type="dxa"/>
            <w:gridSpan w:val="2"/>
            <w:shd w:val="clear" w:color="auto" w:fill="auto"/>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silazu (kbit/s)</w:t>
            </w:r>
          </w:p>
        </w:tc>
        <w:tc>
          <w:tcPr>
            <w:tcW w:w="2400" w:type="dxa"/>
            <w:gridSpan w:val="2"/>
            <w:shd w:val="clear" w:color="auto" w:fill="auto"/>
            <w:vAlign w:val="center"/>
            <w:hideMark/>
          </w:tcPr>
          <w:p w:rsidR="00437BEA" w:rsidRPr="00437BEA" w:rsidRDefault="00437BEA" w:rsidP="00437BEA">
            <w:pPr>
              <w:tabs>
                <w:tab w:val="clear" w:pos="851"/>
              </w:tabs>
              <w:jc w:val="center"/>
              <w:rPr>
                <w:rFonts w:ascii="Tele-GroteskEENor" w:hAnsi="Tele-GroteskEENor" w:cs="Arial"/>
                <w:b/>
                <w:bCs/>
                <w:color w:val="000000"/>
                <w:szCs w:val="20"/>
              </w:rPr>
            </w:pPr>
            <w:r w:rsidRPr="00437BEA">
              <w:rPr>
                <w:rFonts w:ascii="Tele-GroteskEENor" w:hAnsi="Tele-GroteskEENor" w:cs="Arial"/>
                <w:b/>
                <w:bCs/>
                <w:color w:val="000000"/>
                <w:szCs w:val="20"/>
              </w:rPr>
              <w:t>Brzina u uzlazu (kbit/s)</w:t>
            </w:r>
          </w:p>
        </w:tc>
      </w:tr>
      <w:tr w:rsidR="00437BEA" w:rsidRPr="00437BEA" w:rsidTr="00397098">
        <w:trPr>
          <w:trHeight w:val="255"/>
        </w:trPr>
        <w:tc>
          <w:tcPr>
            <w:tcW w:w="1580" w:type="dxa"/>
            <w:shd w:val="clear" w:color="auto" w:fill="auto"/>
            <w:vAlign w:val="center"/>
            <w:hideMark/>
          </w:tcPr>
          <w:p w:rsidR="00437BEA" w:rsidRPr="00437BEA" w:rsidRDefault="00437BEA" w:rsidP="00437BEA">
            <w:pPr>
              <w:jc w:val="center"/>
              <w:rPr>
                <w:rFonts w:ascii="Tele-GroteskEENor" w:hAnsi="Tele-GroteskEENor"/>
                <w:b/>
                <w:bCs/>
                <w:szCs w:val="20"/>
              </w:rPr>
            </w:pPr>
            <w:r w:rsidRPr="00437BEA">
              <w:rPr>
                <w:rFonts w:ascii="Tele-GroteskEENor" w:hAnsi="Tele-GroteskEENor"/>
                <w:b/>
                <w:bCs/>
                <w:szCs w:val="20"/>
              </w:rPr>
              <w:t>Min</w:t>
            </w:r>
          </w:p>
        </w:tc>
        <w:tc>
          <w:tcPr>
            <w:tcW w:w="1560" w:type="dxa"/>
            <w:shd w:val="clear" w:color="auto" w:fill="auto"/>
            <w:vAlign w:val="center"/>
            <w:hideMark/>
          </w:tcPr>
          <w:p w:rsidR="00437BEA" w:rsidRPr="00437BEA" w:rsidRDefault="00437BEA" w:rsidP="00437BEA">
            <w:pPr>
              <w:jc w:val="center"/>
              <w:rPr>
                <w:rFonts w:ascii="Tele-GroteskEENor" w:hAnsi="Tele-GroteskEENor"/>
                <w:b/>
                <w:bCs/>
                <w:szCs w:val="20"/>
              </w:rPr>
            </w:pPr>
            <w:r w:rsidRPr="00437BEA">
              <w:rPr>
                <w:rFonts w:ascii="Tele-GroteskEENor" w:hAnsi="Tele-GroteskEENor"/>
                <w:b/>
                <w:bCs/>
                <w:szCs w:val="20"/>
              </w:rPr>
              <w:t>Max</w:t>
            </w:r>
          </w:p>
        </w:tc>
        <w:tc>
          <w:tcPr>
            <w:tcW w:w="1120" w:type="dxa"/>
            <w:shd w:val="clear" w:color="auto" w:fill="auto"/>
            <w:vAlign w:val="center"/>
            <w:hideMark/>
          </w:tcPr>
          <w:p w:rsidR="00437BEA" w:rsidRPr="00437BEA" w:rsidRDefault="00437BEA" w:rsidP="00437BEA">
            <w:pPr>
              <w:jc w:val="center"/>
              <w:rPr>
                <w:rFonts w:ascii="Tele-GroteskEENor" w:hAnsi="Tele-GroteskEENor"/>
                <w:b/>
                <w:bCs/>
                <w:szCs w:val="20"/>
              </w:rPr>
            </w:pPr>
            <w:r w:rsidRPr="00437BEA">
              <w:rPr>
                <w:rFonts w:ascii="Tele-GroteskEENor" w:hAnsi="Tele-GroteskEENor"/>
                <w:b/>
                <w:bCs/>
                <w:szCs w:val="20"/>
              </w:rPr>
              <w:t>Min</w:t>
            </w:r>
          </w:p>
        </w:tc>
        <w:tc>
          <w:tcPr>
            <w:tcW w:w="1280" w:type="dxa"/>
            <w:shd w:val="clear" w:color="auto" w:fill="auto"/>
            <w:vAlign w:val="center"/>
            <w:hideMark/>
          </w:tcPr>
          <w:p w:rsidR="00437BEA" w:rsidRPr="00437BEA" w:rsidRDefault="00437BEA" w:rsidP="00437BEA">
            <w:pPr>
              <w:jc w:val="center"/>
              <w:rPr>
                <w:rFonts w:ascii="Tele-GroteskEENor" w:hAnsi="Tele-GroteskEENor"/>
                <w:b/>
                <w:bCs/>
                <w:szCs w:val="20"/>
              </w:rPr>
            </w:pPr>
            <w:r w:rsidRPr="00437BEA">
              <w:rPr>
                <w:rFonts w:ascii="Tele-GroteskEENor" w:hAnsi="Tele-GroteskEENor"/>
                <w:b/>
                <w:bCs/>
                <w:szCs w:val="20"/>
              </w:rPr>
              <w:t>Max</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w:t>
            </w:r>
          </w:p>
        </w:tc>
      </w:tr>
      <w:tr w:rsidR="00437BEA" w:rsidRPr="00437BEA" w:rsidTr="00397098">
        <w:trPr>
          <w:trHeight w:val="255"/>
        </w:trPr>
        <w:tc>
          <w:tcPr>
            <w:tcW w:w="1580" w:type="dxa"/>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w:t>
            </w:r>
          </w:p>
        </w:tc>
      </w:tr>
      <w:tr w:rsidR="00437BEA" w:rsidRPr="00437BEA" w:rsidTr="00397098">
        <w:trPr>
          <w:trHeight w:val="255"/>
        </w:trPr>
        <w:tc>
          <w:tcPr>
            <w:tcW w:w="1580" w:type="dxa"/>
            <w:shd w:val="clear" w:color="auto" w:fill="auto"/>
            <w:noWrap/>
            <w:vAlign w:val="bottom"/>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36000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41000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46000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53000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60000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68000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77000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17000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88000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19000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100000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22000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110000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24000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130000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28000</w:t>
            </w:r>
          </w:p>
        </w:tc>
      </w:tr>
      <w:tr w:rsidR="00437BEA" w:rsidRPr="00437BEA" w:rsidTr="00397098">
        <w:trPr>
          <w:trHeight w:val="255"/>
        </w:trPr>
        <w:tc>
          <w:tcPr>
            <w:tcW w:w="15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56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150000</w:t>
            </w:r>
          </w:p>
        </w:tc>
        <w:tc>
          <w:tcPr>
            <w:tcW w:w="112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256</w:t>
            </w:r>
          </w:p>
        </w:tc>
        <w:tc>
          <w:tcPr>
            <w:tcW w:w="1280" w:type="dxa"/>
            <w:shd w:val="clear" w:color="auto" w:fill="auto"/>
            <w:vAlign w:val="center"/>
            <w:hideMark/>
          </w:tcPr>
          <w:p w:rsidR="00437BEA" w:rsidRPr="00437BEA" w:rsidRDefault="00437BEA" w:rsidP="00437BEA">
            <w:pPr>
              <w:tabs>
                <w:tab w:val="clear" w:pos="851"/>
              </w:tabs>
              <w:jc w:val="right"/>
              <w:rPr>
                <w:rFonts w:ascii="Tele-GroteskEENor" w:hAnsi="Tele-GroteskEENor" w:cs="Arial"/>
                <w:color w:val="000000"/>
                <w:szCs w:val="20"/>
              </w:rPr>
            </w:pPr>
            <w:r w:rsidRPr="00437BEA">
              <w:rPr>
                <w:rFonts w:ascii="Tele-GroteskEENor" w:hAnsi="Tele-GroteskEENor" w:cs="Arial"/>
                <w:color w:val="000000"/>
                <w:szCs w:val="20"/>
              </w:rPr>
              <w:t>32000</w:t>
            </w:r>
          </w:p>
        </w:tc>
      </w:tr>
    </w:tbl>
    <w:p w:rsidR="00863D53" w:rsidRDefault="00863D53" w:rsidP="00720E06">
      <w:pPr>
        <w:tabs>
          <w:tab w:val="clear" w:pos="851"/>
          <w:tab w:val="left" w:pos="397"/>
        </w:tabs>
        <w:spacing w:after="60"/>
        <w:rPr>
          <w:ins w:id="1097" w:author="Tomislav Lovrić" w:date="2019-07-24T13:47:00Z"/>
          <w:rFonts w:ascii="Tele-GroteskEENor" w:hAnsi="Tele-GroteskEENor"/>
          <w:szCs w:val="20"/>
          <w:lang w:eastAsia="en-US"/>
        </w:rPr>
      </w:pPr>
    </w:p>
    <w:p w:rsidR="009D0E74" w:rsidRPr="00766339" w:rsidRDefault="009D0E74" w:rsidP="009D0E74">
      <w:pPr>
        <w:spacing w:before="120" w:after="120"/>
        <w:jc w:val="left"/>
        <w:rPr>
          <w:ins w:id="1098" w:author="Tomislav Lovrić" w:date="2019-07-24T13:47:00Z"/>
          <w:rFonts w:ascii="Tele-GroteskEENor" w:hAnsi="Tele-GroteskEENor"/>
          <w:b/>
          <w:sz w:val="24"/>
        </w:rPr>
      </w:pPr>
      <w:ins w:id="1099" w:author="Tomislav Lovrić" w:date="2019-07-24T13:47:00Z">
        <w:r w:rsidRPr="00766339">
          <w:rPr>
            <w:rFonts w:ascii="Tele-GroteskEENor" w:hAnsi="Tele-GroteskEENor"/>
            <w:b/>
            <w:sz w:val="24"/>
          </w:rPr>
          <w:t>Tablica 9. Nazivi standardnih profila za G.fast (FTTB/DP)*</w:t>
        </w:r>
      </w:ins>
    </w:p>
    <w:tbl>
      <w:tblPr>
        <w:tblStyle w:val="TableGrid"/>
        <w:tblW w:w="8947" w:type="dxa"/>
        <w:tblLayout w:type="fixed"/>
        <w:tblLook w:val="04A0" w:firstRow="1" w:lastRow="0" w:firstColumn="1" w:lastColumn="0" w:noHBand="0" w:noVBand="1"/>
      </w:tblPr>
      <w:tblGrid>
        <w:gridCol w:w="993"/>
        <w:gridCol w:w="708"/>
        <w:gridCol w:w="1134"/>
        <w:gridCol w:w="1701"/>
        <w:gridCol w:w="1134"/>
        <w:gridCol w:w="567"/>
        <w:gridCol w:w="1576"/>
        <w:gridCol w:w="1134"/>
      </w:tblGrid>
      <w:tr w:rsidR="009D0E74" w:rsidRPr="00EB045E" w:rsidTr="00BE4536">
        <w:trPr>
          <w:trHeight w:val="850"/>
          <w:ins w:id="1100" w:author="Tomislav Lovrić" w:date="2019-07-24T13:47:00Z"/>
        </w:trPr>
        <w:tc>
          <w:tcPr>
            <w:tcW w:w="993" w:type="dxa"/>
            <w:hideMark/>
          </w:tcPr>
          <w:p w:rsidR="009D0E74" w:rsidRPr="00EB045E" w:rsidRDefault="009D0E74" w:rsidP="00BE4536">
            <w:pPr>
              <w:spacing w:before="120" w:after="120"/>
              <w:jc w:val="left"/>
              <w:rPr>
                <w:ins w:id="1101" w:author="Tomislav Lovrić" w:date="2019-07-24T13:47:00Z"/>
                <w:rFonts w:ascii="Tele-GroteskEENor" w:hAnsi="Tele-GroteskEENor"/>
                <w:b/>
                <w:bCs/>
                <w:sz w:val="18"/>
                <w:szCs w:val="18"/>
              </w:rPr>
            </w:pPr>
            <w:ins w:id="1102" w:author="Tomislav Lovrić" w:date="2019-07-24T13:47:00Z">
              <w:r w:rsidRPr="00EB045E">
                <w:rPr>
                  <w:rFonts w:ascii="Tele-GroteskEENor" w:hAnsi="Tele-GroteskEENor"/>
                  <w:b/>
                  <w:bCs/>
                  <w:sz w:val="18"/>
                  <w:szCs w:val="18"/>
                </w:rPr>
                <w:t>Line Spectrum Profil</w:t>
              </w:r>
            </w:ins>
          </w:p>
        </w:tc>
        <w:tc>
          <w:tcPr>
            <w:tcW w:w="708" w:type="dxa"/>
            <w:hideMark/>
          </w:tcPr>
          <w:p w:rsidR="009D0E74" w:rsidRPr="00EB045E" w:rsidRDefault="009D0E74" w:rsidP="00BE4536">
            <w:pPr>
              <w:spacing w:before="120" w:after="120"/>
              <w:jc w:val="left"/>
              <w:rPr>
                <w:ins w:id="1103" w:author="Tomislav Lovrić" w:date="2019-07-24T13:47:00Z"/>
                <w:rFonts w:ascii="Tele-GroteskEENor" w:hAnsi="Tele-GroteskEENor"/>
                <w:b/>
                <w:bCs/>
                <w:sz w:val="18"/>
                <w:szCs w:val="18"/>
              </w:rPr>
            </w:pPr>
            <w:ins w:id="1104" w:author="Tomislav Lovrić" w:date="2019-07-24T13:47:00Z">
              <w:r w:rsidRPr="00EB045E">
                <w:rPr>
                  <w:rFonts w:ascii="Tele-GroteskEENor" w:hAnsi="Tele-GroteskEENor"/>
                  <w:b/>
                  <w:bCs/>
                  <w:sz w:val="18"/>
                  <w:szCs w:val="18"/>
                </w:rPr>
                <w:t>TDD Profil</w:t>
              </w:r>
            </w:ins>
          </w:p>
        </w:tc>
        <w:tc>
          <w:tcPr>
            <w:tcW w:w="1134" w:type="dxa"/>
            <w:hideMark/>
          </w:tcPr>
          <w:p w:rsidR="009D0E74" w:rsidRPr="00EB045E" w:rsidRDefault="009D0E74" w:rsidP="00BE4536">
            <w:pPr>
              <w:spacing w:before="120" w:after="120"/>
              <w:jc w:val="left"/>
              <w:rPr>
                <w:ins w:id="1105" w:author="Tomislav Lovrić" w:date="2019-07-24T13:47:00Z"/>
                <w:rFonts w:ascii="Tele-GroteskEENor" w:hAnsi="Tele-GroteskEENor"/>
                <w:b/>
                <w:bCs/>
                <w:sz w:val="18"/>
                <w:szCs w:val="18"/>
              </w:rPr>
            </w:pPr>
            <w:ins w:id="1106" w:author="Tomislav Lovrić" w:date="2019-07-24T13:47:00Z">
              <w:r w:rsidRPr="00EB045E">
                <w:rPr>
                  <w:rFonts w:ascii="Tele-GroteskEENor" w:hAnsi="Tele-GroteskEENor"/>
                  <w:b/>
                  <w:bCs/>
                  <w:sz w:val="18"/>
                  <w:szCs w:val="18"/>
                </w:rPr>
                <w:t>FRA Profil</w:t>
              </w:r>
            </w:ins>
          </w:p>
        </w:tc>
        <w:tc>
          <w:tcPr>
            <w:tcW w:w="1701" w:type="dxa"/>
            <w:hideMark/>
          </w:tcPr>
          <w:p w:rsidR="009D0E74" w:rsidRPr="00EB045E" w:rsidRDefault="009D0E74" w:rsidP="00BE4536">
            <w:pPr>
              <w:spacing w:before="120" w:after="120"/>
              <w:jc w:val="left"/>
              <w:rPr>
                <w:ins w:id="1107" w:author="Tomislav Lovrić" w:date="2019-07-24T13:47:00Z"/>
                <w:rFonts w:ascii="Tele-GroteskEENor" w:hAnsi="Tele-GroteskEENor"/>
                <w:b/>
                <w:bCs/>
                <w:sz w:val="18"/>
                <w:szCs w:val="18"/>
              </w:rPr>
            </w:pPr>
            <w:ins w:id="1108" w:author="Tomislav Lovrić" w:date="2019-07-24T13:47:00Z">
              <w:r w:rsidRPr="00EB045E">
                <w:rPr>
                  <w:rFonts w:ascii="Tele-GroteskEENor" w:hAnsi="Tele-GroteskEENor"/>
                  <w:b/>
                  <w:bCs/>
                  <w:sz w:val="18"/>
                  <w:szCs w:val="18"/>
                </w:rPr>
                <w:t>Noise Margin Profil</w:t>
              </w:r>
            </w:ins>
          </w:p>
        </w:tc>
        <w:tc>
          <w:tcPr>
            <w:tcW w:w="1134" w:type="dxa"/>
            <w:hideMark/>
          </w:tcPr>
          <w:p w:rsidR="009D0E74" w:rsidRPr="00EB045E" w:rsidRDefault="009D0E74" w:rsidP="00BE4536">
            <w:pPr>
              <w:spacing w:before="120" w:after="120"/>
              <w:jc w:val="left"/>
              <w:rPr>
                <w:ins w:id="1109" w:author="Tomislav Lovrić" w:date="2019-07-24T13:47:00Z"/>
                <w:rFonts w:ascii="Tele-GroteskEENor" w:hAnsi="Tele-GroteskEENor"/>
                <w:b/>
                <w:bCs/>
                <w:sz w:val="18"/>
                <w:szCs w:val="18"/>
              </w:rPr>
            </w:pPr>
            <w:ins w:id="1110" w:author="Tomislav Lovrić" w:date="2019-07-24T13:47:00Z">
              <w:r w:rsidRPr="00EB045E">
                <w:rPr>
                  <w:rFonts w:ascii="Tele-GroteskEENor" w:hAnsi="Tele-GroteskEENor"/>
                  <w:b/>
                  <w:bCs/>
                  <w:sz w:val="18"/>
                  <w:szCs w:val="18"/>
                </w:rPr>
                <w:t>Retransmission Profil</w:t>
              </w:r>
            </w:ins>
          </w:p>
        </w:tc>
        <w:tc>
          <w:tcPr>
            <w:tcW w:w="567" w:type="dxa"/>
          </w:tcPr>
          <w:p w:rsidR="009D0E74" w:rsidRPr="00EB045E" w:rsidRDefault="009D0E74" w:rsidP="00BE4536">
            <w:pPr>
              <w:spacing w:before="120" w:after="120"/>
              <w:jc w:val="left"/>
              <w:rPr>
                <w:ins w:id="1111" w:author="Tomislav Lovrić" w:date="2019-07-24T13:47:00Z"/>
                <w:rFonts w:ascii="Tele-GroteskEENor" w:hAnsi="Tele-GroteskEENor"/>
                <w:b/>
                <w:bCs/>
                <w:sz w:val="18"/>
                <w:szCs w:val="18"/>
              </w:rPr>
            </w:pPr>
            <w:ins w:id="1112" w:author="Tomislav Lovrić" w:date="2019-07-24T13:47:00Z">
              <w:r w:rsidRPr="00EB045E">
                <w:rPr>
                  <w:rFonts w:ascii="Tele-GroteskEENor" w:hAnsi="Tele-GroteskEENor"/>
                  <w:b/>
                  <w:bCs/>
                  <w:sz w:val="18"/>
                  <w:szCs w:val="18"/>
                </w:rPr>
                <w:t>REG</w:t>
              </w:r>
            </w:ins>
          </w:p>
        </w:tc>
        <w:tc>
          <w:tcPr>
            <w:tcW w:w="1576" w:type="dxa"/>
          </w:tcPr>
          <w:p w:rsidR="009D0E74" w:rsidRPr="00EB045E" w:rsidRDefault="009D0E74" w:rsidP="00BE4536">
            <w:pPr>
              <w:spacing w:before="120" w:after="120"/>
              <w:jc w:val="left"/>
              <w:rPr>
                <w:ins w:id="1113" w:author="Tomislav Lovrić" w:date="2019-07-24T13:47:00Z"/>
                <w:rFonts w:ascii="Tele-GroteskEENor" w:hAnsi="Tele-GroteskEENor"/>
                <w:b/>
                <w:bCs/>
                <w:sz w:val="18"/>
                <w:szCs w:val="18"/>
              </w:rPr>
            </w:pPr>
            <w:ins w:id="1114" w:author="Tomislav Lovrić" w:date="2019-07-24T13:47:00Z">
              <w:r w:rsidRPr="00EB045E">
                <w:rPr>
                  <w:rFonts w:ascii="Tele-GroteskEENor" w:hAnsi="Tele-GroteskEENor"/>
                  <w:b/>
                  <w:bCs/>
                  <w:sz w:val="18"/>
                  <w:szCs w:val="18"/>
                </w:rPr>
                <w:t>Data Rate Profil DS</w:t>
              </w:r>
            </w:ins>
          </w:p>
        </w:tc>
        <w:tc>
          <w:tcPr>
            <w:tcW w:w="1134" w:type="dxa"/>
          </w:tcPr>
          <w:p w:rsidR="009D0E74" w:rsidRPr="00EB045E" w:rsidRDefault="009D0E74" w:rsidP="00BE4536">
            <w:pPr>
              <w:spacing w:before="120" w:after="120"/>
              <w:jc w:val="left"/>
              <w:rPr>
                <w:ins w:id="1115" w:author="Tomislav Lovrić" w:date="2019-07-24T13:47:00Z"/>
                <w:rFonts w:ascii="Tele-GroteskEENor" w:hAnsi="Tele-GroteskEENor"/>
                <w:b/>
                <w:bCs/>
                <w:sz w:val="18"/>
                <w:szCs w:val="18"/>
              </w:rPr>
            </w:pPr>
            <w:ins w:id="1116" w:author="Tomislav Lovrić" w:date="2019-07-24T13:47:00Z">
              <w:r w:rsidRPr="00EB045E">
                <w:rPr>
                  <w:rFonts w:ascii="Tele-GroteskEENor" w:hAnsi="Tele-GroteskEENor"/>
                  <w:b/>
                  <w:bCs/>
                  <w:sz w:val="18"/>
                  <w:szCs w:val="18"/>
                </w:rPr>
                <w:t>Data Rate Profil US</w:t>
              </w:r>
            </w:ins>
          </w:p>
        </w:tc>
      </w:tr>
      <w:tr w:rsidR="009D0E74" w:rsidRPr="00EB045E" w:rsidTr="00BE4536">
        <w:trPr>
          <w:trHeight w:val="255"/>
          <w:ins w:id="1117" w:author="Tomislav Lovrić" w:date="2019-07-24T13:47:00Z"/>
        </w:trPr>
        <w:tc>
          <w:tcPr>
            <w:tcW w:w="993" w:type="dxa"/>
            <w:noWrap/>
            <w:hideMark/>
          </w:tcPr>
          <w:p w:rsidR="009D0E74" w:rsidRPr="004C053D" w:rsidRDefault="009D0E74" w:rsidP="00BE4536">
            <w:pPr>
              <w:spacing w:before="120" w:after="120"/>
              <w:jc w:val="left"/>
              <w:rPr>
                <w:ins w:id="1118" w:author="Tomislav Lovrić" w:date="2019-07-24T13:47:00Z"/>
                <w:rFonts w:ascii="Tele-GroteskEENor" w:hAnsi="Tele-GroteskEENor"/>
                <w:bCs/>
                <w:sz w:val="16"/>
                <w:szCs w:val="16"/>
              </w:rPr>
            </w:pPr>
            <w:ins w:id="1119" w:author="Tomislav Lovrić" w:date="2019-07-24T13:47:00Z">
              <w:r w:rsidRPr="00EB045E">
                <w:rPr>
                  <w:rFonts w:ascii="Tele-GroteskEENor" w:hAnsi="Tele-GroteskEENor"/>
                  <w:bCs/>
                  <w:sz w:val="16"/>
                  <w:szCs w:val="16"/>
                </w:rPr>
                <w:t>GFA106/43</w:t>
              </w:r>
            </w:ins>
          </w:p>
        </w:tc>
        <w:tc>
          <w:tcPr>
            <w:tcW w:w="708" w:type="dxa"/>
            <w:noWrap/>
            <w:hideMark/>
          </w:tcPr>
          <w:p w:rsidR="009D0E74" w:rsidRPr="00EB045E" w:rsidRDefault="009D0E74" w:rsidP="00BE4536">
            <w:pPr>
              <w:spacing w:before="120" w:after="120"/>
              <w:jc w:val="left"/>
              <w:rPr>
                <w:ins w:id="1120" w:author="Tomislav Lovrić" w:date="2019-07-24T13:47:00Z"/>
                <w:rFonts w:ascii="Tele-GroteskEENor" w:hAnsi="Tele-GroteskEENor"/>
                <w:bCs/>
                <w:sz w:val="16"/>
                <w:szCs w:val="16"/>
              </w:rPr>
            </w:pPr>
            <w:ins w:id="1121" w:author="Tomislav Lovrić" w:date="2019-07-24T13:47:00Z">
              <w:r w:rsidRPr="00EB045E">
                <w:rPr>
                  <w:rFonts w:ascii="Tele-GroteskEENor" w:hAnsi="Tele-GroteskEENor"/>
                  <w:bCs/>
                  <w:sz w:val="16"/>
                  <w:szCs w:val="16"/>
                </w:rPr>
                <w:t>TDD24</w:t>
              </w:r>
            </w:ins>
          </w:p>
        </w:tc>
        <w:tc>
          <w:tcPr>
            <w:tcW w:w="1134" w:type="dxa"/>
            <w:noWrap/>
            <w:hideMark/>
          </w:tcPr>
          <w:p w:rsidR="009D0E74" w:rsidRPr="00EB045E" w:rsidRDefault="009D0E74" w:rsidP="00BE4536">
            <w:pPr>
              <w:spacing w:before="120" w:after="120"/>
              <w:jc w:val="left"/>
              <w:rPr>
                <w:ins w:id="1122" w:author="Tomislav Lovrić" w:date="2019-07-24T13:47:00Z"/>
                <w:rFonts w:ascii="Tele-GroteskEENor" w:hAnsi="Tele-GroteskEENor"/>
                <w:bCs/>
                <w:sz w:val="16"/>
                <w:szCs w:val="16"/>
              </w:rPr>
            </w:pPr>
            <w:ins w:id="1123" w:author="Tomislav Lovrić" w:date="2019-07-24T13:47:00Z">
              <w:r w:rsidRPr="00EB045E">
                <w:rPr>
                  <w:rFonts w:ascii="Tele-GroteskEENor" w:hAnsi="Tele-GroteskEENor"/>
                  <w:bCs/>
                  <w:sz w:val="16"/>
                  <w:szCs w:val="16"/>
                </w:rPr>
                <w:t>FRA8/50/150</w:t>
              </w:r>
            </w:ins>
          </w:p>
        </w:tc>
        <w:tc>
          <w:tcPr>
            <w:tcW w:w="1701" w:type="dxa"/>
            <w:noWrap/>
            <w:hideMark/>
          </w:tcPr>
          <w:p w:rsidR="009D0E74" w:rsidRPr="00EB045E" w:rsidRDefault="009D0E74" w:rsidP="00BE4536">
            <w:pPr>
              <w:spacing w:before="120" w:after="120"/>
              <w:jc w:val="left"/>
              <w:rPr>
                <w:ins w:id="1124" w:author="Tomislav Lovrić" w:date="2019-07-24T13:47:00Z"/>
                <w:rFonts w:ascii="Tele-GroteskEENor" w:hAnsi="Tele-GroteskEENor"/>
                <w:bCs/>
                <w:sz w:val="16"/>
                <w:szCs w:val="16"/>
              </w:rPr>
            </w:pPr>
            <w:ins w:id="1125" w:author="Tomislav Lovrić" w:date="2019-07-24T13:47:00Z">
              <w:r w:rsidRPr="00EB045E">
                <w:rPr>
                  <w:rFonts w:ascii="Tele-GroteskEENor" w:hAnsi="Tele-GroteskEENor"/>
                  <w:bCs/>
                  <w:sz w:val="16"/>
                  <w:szCs w:val="16"/>
                </w:rPr>
                <w:t>SRA2/8/5/7.SNR31/6</w:t>
              </w:r>
            </w:ins>
          </w:p>
        </w:tc>
        <w:tc>
          <w:tcPr>
            <w:tcW w:w="1134" w:type="dxa"/>
            <w:noWrap/>
            <w:hideMark/>
          </w:tcPr>
          <w:p w:rsidR="009D0E74" w:rsidRPr="00EB045E" w:rsidRDefault="009D0E74" w:rsidP="00BE4536">
            <w:pPr>
              <w:spacing w:before="120" w:after="120"/>
              <w:jc w:val="left"/>
              <w:rPr>
                <w:ins w:id="1126" w:author="Tomislav Lovrić" w:date="2019-07-24T13:47:00Z"/>
                <w:rFonts w:ascii="Tele-GroteskEENor" w:hAnsi="Tele-GroteskEENor"/>
                <w:bCs/>
                <w:sz w:val="16"/>
                <w:szCs w:val="16"/>
              </w:rPr>
            </w:pPr>
            <w:ins w:id="1127" w:author="Tomislav Lovrić" w:date="2019-07-24T13:47:00Z">
              <w:r w:rsidRPr="00EB045E">
                <w:rPr>
                  <w:rFonts w:ascii="Tele-GroteskEENor" w:hAnsi="Tele-GroteskEENor"/>
                  <w:bCs/>
                  <w:sz w:val="16"/>
                  <w:szCs w:val="16"/>
                </w:rPr>
                <w:t>RET16/36/400</w:t>
              </w:r>
            </w:ins>
          </w:p>
        </w:tc>
        <w:tc>
          <w:tcPr>
            <w:tcW w:w="567" w:type="dxa"/>
          </w:tcPr>
          <w:p w:rsidR="009D0E74" w:rsidRPr="00EB045E" w:rsidRDefault="009D0E74" w:rsidP="00BE4536">
            <w:pPr>
              <w:spacing w:before="120" w:after="120"/>
              <w:jc w:val="left"/>
              <w:rPr>
                <w:ins w:id="1128" w:author="Tomislav Lovrić" w:date="2019-07-24T13:47:00Z"/>
                <w:rFonts w:ascii="Tele-GroteskEENor" w:hAnsi="Tele-GroteskEENor"/>
                <w:bCs/>
                <w:sz w:val="16"/>
                <w:szCs w:val="16"/>
              </w:rPr>
            </w:pPr>
            <w:ins w:id="1129" w:author="Tomislav Lovrić" w:date="2019-07-24T13:47:00Z">
              <w:r w:rsidRPr="00EB045E">
                <w:rPr>
                  <w:rFonts w:ascii="Tele-GroteskEENor" w:hAnsi="Tele-GroteskEENor"/>
                  <w:bCs/>
                  <w:sz w:val="16"/>
                  <w:szCs w:val="16"/>
                </w:rPr>
                <w:t>REG</w:t>
              </w:r>
            </w:ins>
          </w:p>
        </w:tc>
        <w:tc>
          <w:tcPr>
            <w:tcW w:w="1576" w:type="dxa"/>
          </w:tcPr>
          <w:p w:rsidR="009D0E74" w:rsidRPr="00EB045E" w:rsidRDefault="009D0E74" w:rsidP="00BE4536">
            <w:pPr>
              <w:spacing w:before="120" w:after="120"/>
              <w:jc w:val="left"/>
              <w:rPr>
                <w:ins w:id="1130" w:author="Tomislav Lovrić" w:date="2019-07-24T13:47:00Z"/>
                <w:rFonts w:ascii="Tele-GroteskEENor" w:hAnsi="Tele-GroteskEENor"/>
                <w:bCs/>
                <w:sz w:val="16"/>
                <w:szCs w:val="16"/>
              </w:rPr>
            </w:pPr>
            <w:ins w:id="1131" w:author="Tomislav Lovrić" w:date="2019-07-24T13:47:00Z">
              <w:r w:rsidRPr="00EB045E">
                <w:rPr>
                  <w:rFonts w:ascii="Tele-GroteskEENor" w:hAnsi="Tele-GroteskEENor"/>
                  <w:bCs/>
                  <w:sz w:val="16"/>
                  <w:szCs w:val="16"/>
                </w:rPr>
                <w:t>DS680000/256</w:t>
              </w:r>
            </w:ins>
          </w:p>
        </w:tc>
        <w:tc>
          <w:tcPr>
            <w:tcW w:w="1134" w:type="dxa"/>
          </w:tcPr>
          <w:p w:rsidR="009D0E74" w:rsidRPr="00EB045E" w:rsidRDefault="009D0E74" w:rsidP="00BE4536">
            <w:pPr>
              <w:spacing w:before="120" w:after="120"/>
              <w:jc w:val="left"/>
              <w:rPr>
                <w:ins w:id="1132" w:author="Tomislav Lovrić" w:date="2019-07-24T13:47:00Z"/>
                <w:rFonts w:ascii="Tele-GroteskEENor" w:hAnsi="Tele-GroteskEENor"/>
                <w:bCs/>
                <w:sz w:val="16"/>
                <w:szCs w:val="16"/>
              </w:rPr>
            </w:pPr>
            <w:ins w:id="1133" w:author="Tomislav Lovrić" w:date="2019-07-24T13:47:00Z">
              <w:r w:rsidRPr="00EB045E">
                <w:rPr>
                  <w:rFonts w:ascii="Tele-GroteskEENor" w:hAnsi="Tele-GroteskEENor"/>
                  <w:bCs/>
                  <w:sz w:val="16"/>
                  <w:szCs w:val="16"/>
                </w:rPr>
                <w:t>US320000/256</w:t>
              </w:r>
            </w:ins>
          </w:p>
        </w:tc>
      </w:tr>
      <w:tr w:rsidR="009D0E74" w:rsidRPr="00EB045E" w:rsidTr="00BE4536">
        <w:trPr>
          <w:trHeight w:val="255"/>
          <w:ins w:id="1134" w:author="Tomislav Lovrić" w:date="2019-07-24T13:47:00Z"/>
        </w:trPr>
        <w:tc>
          <w:tcPr>
            <w:tcW w:w="993" w:type="dxa"/>
            <w:noWrap/>
            <w:hideMark/>
          </w:tcPr>
          <w:p w:rsidR="009D0E74" w:rsidRPr="004C053D" w:rsidRDefault="009D0E74" w:rsidP="00BE4536">
            <w:pPr>
              <w:spacing w:before="120" w:after="120"/>
              <w:jc w:val="left"/>
              <w:rPr>
                <w:ins w:id="1135" w:author="Tomislav Lovrić" w:date="2019-07-24T13:47:00Z"/>
                <w:rFonts w:ascii="Tele-GroteskEENor" w:hAnsi="Tele-GroteskEENor"/>
                <w:bCs/>
                <w:sz w:val="16"/>
                <w:szCs w:val="16"/>
              </w:rPr>
            </w:pPr>
            <w:ins w:id="1136" w:author="Tomislav Lovrić" w:date="2019-07-24T13:47:00Z">
              <w:r w:rsidRPr="00EB045E">
                <w:rPr>
                  <w:rFonts w:ascii="Tele-GroteskEENor" w:hAnsi="Tele-GroteskEENor"/>
                  <w:bCs/>
                  <w:sz w:val="16"/>
                  <w:szCs w:val="16"/>
                </w:rPr>
                <w:t>GFA106/165</w:t>
              </w:r>
            </w:ins>
          </w:p>
        </w:tc>
        <w:tc>
          <w:tcPr>
            <w:tcW w:w="708" w:type="dxa"/>
            <w:noWrap/>
            <w:hideMark/>
          </w:tcPr>
          <w:p w:rsidR="009D0E74" w:rsidRPr="00EB045E" w:rsidRDefault="009D0E74" w:rsidP="00BE4536">
            <w:pPr>
              <w:spacing w:before="120" w:after="120"/>
              <w:jc w:val="left"/>
              <w:rPr>
                <w:ins w:id="1137" w:author="Tomislav Lovrić" w:date="2019-07-24T13:47:00Z"/>
                <w:rFonts w:ascii="Tele-GroteskEENor" w:hAnsi="Tele-GroteskEENor"/>
                <w:bCs/>
                <w:sz w:val="16"/>
                <w:szCs w:val="16"/>
              </w:rPr>
            </w:pPr>
            <w:ins w:id="1138" w:author="Tomislav Lovrić" w:date="2019-07-24T13:47:00Z">
              <w:r w:rsidRPr="00EB045E">
                <w:rPr>
                  <w:rFonts w:ascii="Tele-GroteskEENor" w:hAnsi="Tele-GroteskEENor"/>
                  <w:bCs/>
                  <w:sz w:val="16"/>
                  <w:szCs w:val="16"/>
                </w:rPr>
                <w:t>TDD24</w:t>
              </w:r>
            </w:ins>
          </w:p>
        </w:tc>
        <w:tc>
          <w:tcPr>
            <w:tcW w:w="1134" w:type="dxa"/>
            <w:noWrap/>
            <w:hideMark/>
          </w:tcPr>
          <w:p w:rsidR="009D0E74" w:rsidRPr="00EB045E" w:rsidRDefault="009D0E74" w:rsidP="00BE4536">
            <w:pPr>
              <w:spacing w:before="120" w:after="120"/>
              <w:jc w:val="left"/>
              <w:rPr>
                <w:ins w:id="1139" w:author="Tomislav Lovrić" w:date="2019-07-24T13:47:00Z"/>
                <w:rFonts w:ascii="Tele-GroteskEENor" w:hAnsi="Tele-GroteskEENor"/>
                <w:bCs/>
                <w:sz w:val="16"/>
                <w:szCs w:val="16"/>
              </w:rPr>
            </w:pPr>
            <w:ins w:id="1140" w:author="Tomislav Lovrić" w:date="2019-07-24T13:47:00Z">
              <w:r w:rsidRPr="00EB045E">
                <w:rPr>
                  <w:rFonts w:ascii="Tele-GroteskEENor" w:hAnsi="Tele-GroteskEENor"/>
                  <w:bCs/>
                  <w:sz w:val="16"/>
                  <w:szCs w:val="16"/>
                </w:rPr>
                <w:t>FRA8/50/150</w:t>
              </w:r>
            </w:ins>
          </w:p>
        </w:tc>
        <w:tc>
          <w:tcPr>
            <w:tcW w:w="1701" w:type="dxa"/>
            <w:noWrap/>
            <w:hideMark/>
          </w:tcPr>
          <w:p w:rsidR="009D0E74" w:rsidRPr="00EB045E" w:rsidRDefault="009D0E74" w:rsidP="00BE4536">
            <w:pPr>
              <w:spacing w:before="120" w:after="120"/>
              <w:jc w:val="left"/>
              <w:rPr>
                <w:ins w:id="1141" w:author="Tomislav Lovrić" w:date="2019-07-24T13:47:00Z"/>
                <w:rFonts w:ascii="Tele-GroteskEENor" w:hAnsi="Tele-GroteskEENor"/>
                <w:bCs/>
                <w:sz w:val="16"/>
                <w:szCs w:val="16"/>
              </w:rPr>
            </w:pPr>
            <w:ins w:id="1142" w:author="Tomislav Lovrić" w:date="2019-07-24T13:47:00Z">
              <w:r w:rsidRPr="00EB045E">
                <w:rPr>
                  <w:rFonts w:ascii="Tele-GroteskEENor" w:hAnsi="Tele-GroteskEENor"/>
                  <w:bCs/>
                  <w:sz w:val="16"/>
                  <w:szCs w:val="16"/>
                </w:rPr>
                <w:t>SRA2/8/5/7.SNR31/6</w:t>
              </w:r>
            </w:ins>
          </w:p>
        </w:tc>
        <w:tc>
          <w:tcPr>
            <w:tcW w:w="1134" w:type="dxa"/>
            <w:noWrap/>
            <w:hideMark/>
          </w:tcPr>
          <w:p w:rsidR="009D0E74" w:rsidRPr="00EB045E" w:rsidRDefault="009D0E74" w:rsidP="00BE4536">
            <w:pPr>
              <w:spacing w:before="120" w:after="120"/>
              <w:jc w:val="left"/>
              <w:rPr>
                <w:ins w:id="1143" w:author="Tomislav Lovrić" w:date="2019-07-24T13:47:00Z"/>
                <w:rFonts w:ascii="Tele-GroteskEENor" w:hAnsi="Tele-GroteskEENor"/>
                <w:bCs/>
                <w:sz w:val="16"/>
                <w:szCs w:val="16"/>
              </w:rPr>
            </w:pPr>
            <w:ins w:id="1144" w:author="Tomislav Lovrić" w:date="2019-07-24T13:47:00Z">
              <w:r w:rsidRPr="00EB045E">
                <w:rPr>
                  <w:rFonts w:ascii="Tele-GroteskEENor" w:hAnsi="Tele-GroteskEENor"/>
                  <w:bCs/>
                  <w:sz w:val="16"/>
                  <w:szCs w:val="16"/>
                </w:rPr>
                <w:t>RET16/36/400</w:t>
              </w:r>
            </w:ins>
          </w:p>
        </w:tc>
        <w:tc>
          <w:tcPr>
            <w:tcW w:w="567" w:type="dxa"/>
          </w:tcPr>
          <w:p w:rsidR="009D0E74" w:rsidRPr="00EB045E" w:rsidRDefault="009D0E74" w:rsidP="00BE4536">
            <w:pPr>
              <w:spacing w:before="120" w:after="120"/>
              <w:jc w:val="left"/>
              <w:rPr>
                <w:ins w:id="1145" w:author="Tomislav Lovrić" w:date="2019-07-24T13:47:00Z"/>
                <w:rFonts w:ascii="Tele-GroteskEENor" w:hAnsi="Tele-GroteskEENor"/>
                <w:bCs/>
                <w:sz w:val="16"/>
                <w:szCs w:val="16"/>
              </w:rPr>
            </w:pPr>
            <w:ins w:id="1146" w:author="Tomislav Lovrić" w:date="2019-07-24T13:47:00Z">
              <w:r w:rsidRPr="00EB045E">
                <w:rPr>
                  <w:rFonts w:ascii="Tele-GroteskEENor" w:hAnsi="Tele-GroteskEENor"/>
                  <w:bCs/>
                  <w:sz w:val="16"/>
                  <w:szCs w:val="16"/>
                </w:rPr>
                <w:t>REG</w:t>
              </w:r>
            </w:ins>
          </w:p>
        </w:tc>
        <w:tc>
          <w:tcPr>
            <w:tcW w:w="1576" w:type="dxa"/>
          </w:tcPr>
          <w:p w:rsidR="009D0E74" w:rsidRPr="00EB045E" w:rsidRDefault="009D0E74" w:rsidP="00BE4536">
            <w:pPr>
              <w:spacing w:before="120" w:after="120"/>
              <w:jc w:val="left"/>
              <w:rPr>
                <w:ins w:id="1147" w:author="Tomislav Lovrić" w:date="2019-07-24T13:47:00Z"/>
                <w:rFonts w:ascii="Tele-GroteskEENor" w:hAnsi="Tele-GroteskEENor"/>
                <w:bCs/>
                <w:sz w:val="16"/>
                <w:szCs w:val="16"/>
              </w:rPr>
            </w:pPr>
            <w:ins w:id="1148" w:author="Tomislav Lovrić" w:date="2019-07-24T13:47:00Z">
              <w:r w:rsidRPr="00EB045E">
                <w:rPr>
                  <w:rFonts w:ascii="Tele-GroteskEENor" w:hAnsi="Tele-GroteskEENor"/>
                  <w:bCs/>
                  <w:sz w:val="16"/>
                  <w:szCs w:val="16"/>
                </w:rPr>
                <w:t>DS680000/256</w:t>
              </w:r>
            </w:ins>
          </w:p>
        </w:tc>
        <w:tc>
          <w:tcPr>
            <w:tcW w:w="1134" w:type="dxa"/>
          </w:tcPr>
          <w:p w:rsidR="009D0E74" w:rsidRPr="00EB045E" w:rsidRDefault="009D0E74" w:rsidP="00BE4536">
            <w:pPr>
              <w:spacing w:before="120" w:after="120"/>
              <w:jc w:val="left"/>
              <w:rPr>
                <w:ins w:id="1149" w:author="Tomislav Lovrić" w:date="2019-07-24T13:47:00Z"/>
                <w:rFonts w:ascii="Tele-GroteskEENor" w:hAnsi="Tele-GroteskEENor"/>
                <w:bCs/>
                <w:sz w:val="16"/>
                <w:szCs w:val="16"/>
              </w:rPr>
            </w:pPr>
            <w:ins w:id="1150" w:author="Tomislav Lovrić" w:date="2019-07-24T13:47:00Z">
              <w:r w:rsidRPr="00EB045E">
                <w:rPr>
                  <w:rFonts w:ascii="Tele-GroteskEENor" w:hAnsi="Tele-GroteskEENor"/>
                  <w:bCs/>
                  <w:sz w:val="16"/>
                  <w:szCs w:val="16"/>
                </w:rPr>
                <w:t>US320000/256</w:t>
              </w:r>
            </w:ins>
          </w:p>
        </w:tc>
      </w:tr>
      <w:tr w:rsidR="009D0E74" w:rsidRPr="00EB045E" w:rsidTr="00BE4536">
        <w:trPr>
          <w:trHeight w:val="255"/>
          <w:ins w:id="1151" w:author="Tomislav Lovrić" w:date="2019-07-24T13:47:00Z"/>
        </w:trPr>
        <w:tc>
          <w:tcPr>
            <w:tcW w:w="993" w:type="dxa"/>
            <w:noWrap/>
            <w:hideMark/>
          </w:tcPr>
          <w:p w:rsidR="009D0E74" w:rsidRPr="00EB045E" w:rsidRDefault="009D0E74" w:rsidP="00BE4536">
            <w:pPr>
              <w:spacing w:before="120" w:after="120"/>
              <w:jc w:val="left"/>
              <w:rPr>
                <w:ins w:id="1152" w:author="Tomislav Lovrić" w:date="2019-07-24T13:47:00Z"/>
                <w:rFonts w:ascii="Tele-GroteskEENor" w:hAnsi="Tele-GroteskEENor"/>
                <w:bCs/>
                <w:sz w:val="16"/>
                <w:szCs w:val="16"/>
              </w:rPr>
            </w:pPr>
            <w:ins w:id="1153" w:author="Tomislav Lovrić" w:date="2019-07-24T13:47:00Z">
              <w:r w:rsidRPr="00EB045E">
                <w:rPr>
                  <w:rFonts w:ascii="Tele-GroteskEENor" w:hAnsi="Tele-GroteskEENor"/>
                  <w:bCs/>
                  <w:sz w:val="16"/>
                  <w:szCs w:val="16"/>
                </w:rPr>
                <w:t>GFA106/342</w:t>
              </w:r>
            </w:ins>
          </w:p>
        </w:tc>
        <w:tc>
          <w:tcPr>
            <w:tcW w:w="708" w:type="dxa"/>
            <w:noWrap/>
            <w:hideMark/>
          </w:tcPr>
          <w:p w:rsidR="009D0E74" w:rsidRPr="00EB045E" w:rsidRDefault="009D0E74" w:rsidP="00BE4536">
            <w:pPr>
              <w:spacing w:before="120" w:after="120"/>
              <w:jc w:val="left"/>
              <w:rPr>
                <w:ins w:id="1154" w:author="Tomislav Lovrić" w:date="2019-07-24T13:47:00Z"/>
                <w:rFonts w:ascii="Tele-GroteskEENor" w:hAnsi="Tele-GroteskEENor"/>
                <w:bCs/>
                <w:sz w:val="16"/>
                <w:szCs w:val="16"/>
              </w:rPr>
            </w:pPr>
            <w:ins w:id="1155" w:author="Tomislav Lovrić" w:date="2019-07-24T13:47:00Z">
              <w:r w:rsidRPr="00EB045E">
                <w:rPr>
                  <w:rFonts w:ascii="Tele-GroteskEENor" w:hAnsi="Tele-GroteskEENor"/>
                  <w:bCs/>
                  <w:sz w:val="16"/>
                  <w:szCs w:val="16"/>
                </w:rPr>
                <w:t>TDD25</w:t>
              </w:r>
            </w:ins>
          </w:p>
        </w:tc>
        <w:tc>
          <w:tcPr>
            <w:tcW w:w="1134" w:type="dxa"/>
            <w:noWrap/>
            <w:hideMark/>
          </w:tcPr>
          <w:p w:rsidR="009D0E74" w:rsidRPr="00EB045E" w:rsidRDefault="009D0E74" w:rsidP="00BE4536">
            <w:pPr>
              <w:spacing w:before="120" w:after="120"/>
              <w:jc w:val="left"/>
              <w:rPr>
                <w:ins w:id="1156" w:author="Tomislav Lovrić" w:date="2019-07-24T13:47:00Z"/>
                <w:rFonts w:ascii="Tele-GroteskEENor" w:hAnsi="Tele-GroteskEENor"/>
                <w:bCs/>
                <w:sz w:val="16"/>
                <w:szCs w:val="16"/>
              </w:rPr>
            </w:pPr>
            <w:ins w:id="1157" w:author="Tomislav Lovrić" w:date="2019-07-24T13:47:00Z">
              <w:r w:rsidRPr="00EB045E">
                <w:rPr>
                  <w:rFonts w:ascii="Tele-GroteskEENor" w:hAnsi="Tele-GroteskEENor"/>
                  <w:bCs/>
                  <w:sz w:val="16"/>
                  <w:szCs w:val="16"/>
                </w:rPr>
                <w:t>FRA8/50/150</w:t>
              </w:r>
            </w:ins>
          </w:p>
        </w:tc>
        <w:tc>
          <w:tcPr>
            <w:tcW w:w="1701" w:type="dxa"/>
            <w:noWrap/>
            <w:hideMark/>
          </w:tcPr>
          <w:p w:rsidR="009D0E74" w:rsidRPr="00EB045E" w:rsidRDefault="009D0E74" w:rsidP="00BE4536">
            <w:pPr>
              <w:spacing w:before="120" w:after="120"/>
              <w:jc w:val="left"/>
              <w:rPr>
                <w:ins w:id="1158" w:author="Tomislav Lovrić" w:date="2019-07-24T13:47:00Z"/>
                <w:rFonts w:ascii="Tele-GroteskEENor" w:hAnsi="Tele-GroteskEENor"/>
                <w:bCs/>
                <w:sz w:val="16"/>
                <w:szCs w:val="16"/>
              </w:rPr>
            </w:pPr>
            <w:ins w:id="1159" w:author="Tomislav Lovrić" w:date="2019-07-24T13:47:00Z">
              <w:r w:rsidRPr="00EB045E">
                <w:rPr>
                  <w:rFonts w:ascii="Tele-GroteskEENor" w:hAnsi="Tele-GroteskEENor"/>
                  <w:bCs/>
                  <w:sz w:val="16"/>
                  <w:szCs w:val="16"/>
                </w:rPr>
                <w:t>SRA2/8/5/7.SNR31/6</w:t>
              </w:r>
            </w:ins>
          </w:p>
        </w:tc>
        <w:tc>
          <w:tcPr>
            <w:tcW w:w="1134" w:type="dxa"/>
            <w:noWrap/>
            <w:hideMark/>
          </w:tcPr>
          <w:p w:rsidR="009D0E74" w:rsidRPr="00EB045E" w:rsidRDefault="009D0E74" w:rsidP="00BE4536">
            <w:pPr>
              <w:spacing w:before="120" w:after="120"/>
              <w:jc w:val="left"/>
              <w:rPr>
                <w:ins w:id="1160" w:author="Tomislav Lovrić" w:date="2019-07-24T13:47:00Z"/>
                <w:rFonts w:ascii="Tele-GroteskEENor" w:hAnsi="Tele-GroteskEENor"/>
                <w:bCs/>
                <w:sz w:val="16"/>
                <w:szCs w:val="16"/>
              </w:rPr>
            </w:pPr>
            <w:ins w:id="1161" w:author="Tomislav Lovrić" w:date="2019-07-24T13:47:00Z">
              <w:r w:rsidRPr="00EB045E">
                <w:rPr>
                  <w:rFonts w:ascii="Tele-GroteskEENor" w:hAnsi="Tele-GroteskEENor"/>
                  <w:bCs/>
                  <w:sz w:val="16"/>
                  <w:szCs w:val="16"/>
                </w:rPr>
                <w:t>RET16/36/400</w:t>
              </w:r>
            </w:ins>
          </w:p>
        </w:tc>
        <w:tc>
          <w:tcPr>
            <w:tcW w:w="567" w:type="dxa"/>
          </w:tcPr>
          <w:p w:rsidR="009D0E74" w:rsidRPr="00EB045E" w:rsidRDefault="009D0E74" w:rsidP="00BE4536">
            <w:pPr>
              <w:spacing w:before="120" w:after="120"/>
              <w:jc w:val="left"/>
              <w:rPr>
                <w:ins w:id="1162" w:author="Tomislav Lovrić" w:date="2019-07-24T13:47:00Z"/>
                <w:rFonts w:ascii="Tele-GroteskEENor" w:hAnsi="Tele-GroteskEENor"/>
                <w:bCs/>
                <w:sz w:val="16"/>
                <w:szCs w:val="16"/>
              </w:rPr>
            </w:pPr>
            <w:ins w:id="1163" w:author="Tomislav Lovrić" w:date="2019-07-24T13:47:00Z">
              <w:r w:rsidRPr="00EB045E">
                <w:rPr>
                  <w:rFonts w:ascii="Tele-GroteskEENor" w:hAnsi="Tele-GroteskEENor"/>
                  <w:bCs/>
                  <w:sz w:val="16"/>
                  <w:szCs w:val="16"/>
                </w:rPr>
                <w:t>REG</w:t>
              </w:r>
            </w:ins>
          </w:p>
        </w:tc>
        <w:tc>
          <w:tcPr>
            <w:tcW w:w="1576" w:type="dxa"/>
          </w:tcPr>
          <w:p w:rsidR="009D0E74" w:rsidRPr="00EB045E" w:rsidRDefault="009D0E74" w:rsidP="00BE4536">
            <w:pPr>
              <w:spacing w:before="120" w:after="120"/>
              <w:jc w:val="left"/>
              <w:rPr>
                <w:ins w:id="1164" w:author="Tomislav Lovrić" w:date="2019-07-24T13:47:00Z"/>
                <w:rFonts w:ascii="Tele-GroteskEENor" w:hAnsi="Tele-GroteskEENor"/>
                <w:bCs/>
                <w:sz w:val="16"/>
                <w:szCs w:val="16"/>
              </w:rPr>
            </w:pPr>
            <w:ins w:id="1165" w:author="Tomislav Lovrić" w:date="2019-07-24T13:47:00Z">
              <w:r w:rsidRPr="00EB045E">
                <w:rPr>
                  <w:rFonts w:ascii="Tele-GroteskEENor" w:hAnsi="Tele-GroteskEENor"/>
                  <w:bCs/>
                  <w:sz w:val="16"/>
                  <w:szCs w:val="16"/>
                </w:rPr>
                <w:t>DS680000/256</w:t>
              </w:r>
            </w:ins>
          </w:p>
        </w:tc>
        <w:tc>
          <w:tcPr>
            <w:tcW w:w="1134" w:type="dxa"/>
          </w:tcPr>
          <w:p w:rsidR="009D0E74" w:rsidRPr="00EB045E" w:rsidRDefault="009D0E74" w:rsidP="00BE4536">
            <w:pPr>
              <w:spacing w:before="120" w:after="120"/>
              <w:jc w:val="left"/>
              <w:rPr>
                <w:ins w:id="1166" w:author="Tomislav Lovrić" w:date="2019-07-24T13:47:00Z"/>
                <w:rFonts w:ascii="Tele-GroteskEENor" w:hAnsi="Tele-GroteskEENor"/>
                <w:bCs/>
                <w:sz w:val="16"/>
                <w:szCs w:val="16"/>
              </w:rPr>
            </w:pPr>
            <w:ins w:id="1167" w:author="Tomislav Lovrić" w:date="2019-07-24T13:47:00Z">
              <w:r w:rsidRPr="00EB045E">
                <w:rPr>
                  <w:rFonts w:ascii="Tele-GroteskEENor" w:hAnsi="Tele-GroteskEENor"/>
                  <w:bCs/>
                  <w:sz w:val="16"/>
                  <w:szCs w:val="16"/>
                </w:rPr>
                <w:t>US320000/256</w:t>
              </w:r>
            </w:ins>
          </w:p>
        </w:tc>
      </w:tr>
      <w:tr w:rsidR="009D0E74" w:rsidRPr="00EB045E" w:rsidTr="00BE4536">
        <w:trPr>
          <w:trHeight w:val="255"/>
          <w:ins w:id="1168" w:author="Tomislav Lovrić" w:date="2019-07-24T13:47:00Z"/>
        </w:trPr>
        <w:tc>
          <w:tcPr>
            <w:tcW w:w="993" w:type="dxa"/>
            <w:noWrap/>
            <w:hideMark/>
          </w:tcPr>
          <w:p w:rsidR="009D0E74" w:rsidRPr="004C053D" w:rsidRDefault="009D0E74" w:rsidP="00BE4536">
            <w:pPr>
              <w:spacing w:before="120" w:after="120"/>
              <w:jc w:val="left"/>
              <w:rPr>
                <w:ins w:id="1169" w:author="Tomislav Lovrić" w:date="2019-07-24T13:47:00Z"/>
                <w:rFonts w:ascii="Tele-GroteskEENor" w:hAnsi="Tele-GroteskEENor"/>
                <w:bCs/>
                <w:sz w:val="16"/>
                <w:szCs w:val="16"/>
              </w:rPr>
            </w:pPr>
            <w:ins w:id="1170" w:author="Tomislav Lovrić" w:date="2019-07-24T13:47:00Z">
              <w:r w:rsidRPr="00EB045E">
                <w:rPr>
                  <w:rFonts w:ascii="Tele-GroteskEENor" w:hAnsi="Tele-GroteskEENor"/>
                  <w:bCs/>
                  <w:sz w:val="16"/>
                  <w:szCs w:val="16"/>
                </w:rPr>
                <w:t>GFA212/</w:t>
              </w:r>
              <w:r w:rsidRPr="004C053D">
                <w:rPr>
                  <w:rFonts w:ascii="Tele-GroteskEENor" w:hAnsi="Tele-GroteskEENor"/>
                  <w:bCs/>
                  <w:sz w:val="16"/>
                  <w:szCs w:val="16"/>
                </w:rPr>
                <w:t>43</w:t>
              </w:r>
            </w:ins>
          </w:p>
        </w:tc>
        <w:tc>
          <w:tcPr>
            <w:tcW w:w="708" w:type="dxa"/>
            <w:noWrap/>
            <w:hideMark/>
          </w:tcPr>
          <w:p w:rsidR="009D0E74" w:rsidRPr="00EB045E" w:rsidRDefault="009D0E74" w:rsidP="00BE4536">
            <w:pPr>
              <w:spacing w:before="120" w:after="120"/>
              <w:jc w:val="left"/>
              <w:rPr>
                <w:ins w:id="1171" w:author="Tomislav Lovrić" w:date="2019-07-24T13:47:00Z"/>
                <w:rFonts w:ascii="Tele-GroteskEENor" w:hAnsi="Tele-GroteskEENor"/>
                <w:bCs/>
                <w:sz w:val="16"/>
                <w:szCs w:val="16"/>
              </w:rPr>
            </w:pPr>
            <w:ins w:id="1172" w:author="Tomislav Lovrić" w:date="2019-07-24T13:47:00Z">
              <w:r w:rsidRPr="00EB045E">
                <w:rPr>
                  <w:rFonts w:ascii="Tele-GroteskEENor" w:hAnsi="Tele-GroteskEENor"/>
                  <w:bCs/>
                  <w:sz w:val="16"/>
                  <w:szCs w:val="16"/>
                </w:rPr>
                <w:t>TDD24</w:t>
              </w:r>
            </w:ins>
          </w:p>
        </w:tc>
        <w:tc>
          <w:tcPr>
            <w:tcW w:w="1134" w:type="dxa"/>
            <w:noWrap/>
            <w:hideMark/>
          </w:tcPr>
          <w:p w:rsidR="009D0E74" w:rsidRPr="00EB045E" w:rsidRDefault="009D0E74" w:rsidP="00BE4536">
            <w:pPr>
              <w:spacing w:before="120" w:after="120"/>
              <w:jc w:val="left"/>
              <w:rPr>
                <w:ins w:id="1173" w:author="Tomislav Lovrić" w:date="2019-07-24T13:47:00Z"/>
                <w:rFonts w:ascii="Tele-GroteskEENor" w:hAnsi="Tele-GroteskEENor"/>
                <w:bCs/>
                <w:sz w:val="16"/>
                <w:szCs w:val="16"/>
              </w:rPr>
            </w:pPr>
            <w:ins w:id="1174" w:author="Tomislav Lovrić" w:date="2019-07-24T13:47:00Z">
              <w:r w:rsidRPr="00EB045E">
                <w:rPr>
                  <w:rFonts w:ascii="Tele-GroteskEENor" w:hAnsi="Tele-GroteskEENor"/>
                  <w:bCs/>
                  <w:sz w:val="16"/>
                  <w:szCs w:val="16"/>
                </w:rPr>
                <w:t>FRA8/50/150</w:t>
              </w:r>
            </w:ins>
          </w:p>
        </w:tc>
        <w:tc>
          <w:tcPr>
            <w:tcW w:w="1701" w:type="dxa"/>
            <w:noWrap/>
            <w:hideMark/>
          </w:tcPr>
          <w:p w:rsidR="009D0E74" w:rsidRPr="00EB045E" w:rsidRDefault="009D0E74" w:rsidP="00BE4536">
            <w:pPr>
              <w:spacing w:before="120" w:after="120"/>
              <w:jc w:val="left"/>
              <w:rPr>
                <w:ins w:id="1175" w:author="Tomislav Lovrić" w:date="2019-07-24T13:47:00Z"/>
                <w:rFonts w:ascii="Tele-GroteskEENor" w:hAnsi="Tele-GroteskEENor"/>
                <w:bCs/>
                <w:sz w:val="16"/>
                <w:szCs w:val="16"/>
              </w:rPr>
            </w:pPr>
            <w:ins w:id="1176" w:author="Tomislav Lovrić" w:date="2019-07-24T13:47:00Z">
              <w:r w:rsidRPr="00EB045E">
                <w:rPr>
                  <w:rFonts w:ascii="Tele-GroteskEENor" w:hAnsi="Tele-GroteskEENor"/>
                  <w:bCs/>
                  <w:sz w:val="16"/>
                  <w:szCs w:val="16"/>
                </w:rPr>
                <w:t>SRA2/8/5/7.SNR31/6</w:t>
              </w:r>
            </w:ins>
          </w:p>
        </w:tc>
        <w:tc>
          <w:tcPr>
            <w:tcW w:w="1134" w:type="dxa"/>
            <w:noWrap/>
            <w:hideMark/>
          </w:tcPr>
          <w:p w:rsidR="009D0E74" w:rsidRPr="00EB045E" w:rsidRDefault="009D0E74" w:rsidP="00BE4536">
            <w:pPr>
              <w:spacing w:before="120" w:after="120"/>
              <w:jc w:val="left"/>
              <w:rPr>
                <w:ins w:id="1177" w:author="Tomislav Lovrić" w:date="2019-07-24T13:47:00Z"/>
                <w:rFonts w:ascii="Tele-GroteskEENor" w:hAnsi="Tele-GroteskEENor"/>
                <w:bCs/>
                <w:sz w:val="16"/>
                <w:szCs w:val="16"/>
              </w:rPr>
            </w:pPr>
            <w:ins w:id="1178" w:author="Tomislav Lovrić" w:date="2019-07-24T13:47:00Z">
              <w:r w:rsidRPr="00EB045E">
                <w:rPr>
                  <w:rFonts w:ascii="Tele-GroteskEENor" w:hAnsi="Tele-GroteskEENor"/>
                  <w:bCs/>
                  <w:sz w:val="16"/>
                  <w:szCs w:val="16"/>
                </w:rPr>
                <w:t>RET16/36/400</w:t>
              </w:r>
            </w:ins>
          </w:p>
        </w:tc>
        <w:tc>
          <w:tcPr>
            <w:tcW w:w="567" w:type="dxa"/>
          </w:tcPr>
          <w:p w:rsidR="009D0E74" w:rsidRPr="00EB045E" w:rsidRDefault="009D0E74" w:rsidP="00BE4536">
            <w:pPr>
              <w:spacing w:before="120" w:after="120"/>
              <w:jc w:val="left"/>
              <w:rPr>
                <w:ins w:id="1179" w:author="Tomislav Lovrić" w:date="2019-07-24T13:47:00Z"/>
                <w:rFonts w:ascii="Tele-GroteskEENor" w:hAnsi="Tele-GroteskEENor"/>
                <w:bCs/>
                <w:sz w:val="16"/>
                <w:szCs w:val="16"/>
              </w:rPr>
            </w:pPr>
            <w:ins w:id="1180" w:author="Tomislav Lovrić" w:date="2019-07-24T13:47:00Z">
              <w:r w:rsidRPr="00EB045E">
                <w:rPr>
                  <w:rFonts w:ascii="Tele-GroteskEENor" w:hAnsi="Tele-GroteskEENor"/>
                  <w:bCs/>
                  <w:sz w:val="16"/>
                  <w:szCs w:val="16"/>
                </w:rPr>
                <w:t>REG</w:t>
              </w:r>
            </w:ins>
          </w:p>
        </w:tc>
        <w:tc>
          <w:tcPr>
            <w:tcW w:w="1576" w:type="dxa"/>
          </w:tcPr>
          <w:p w:rsidR="009D0E74" w:rsidRPr="00EB045E" w:rsidRDefault="009D0E74" w:rsidP="00BE4536">
            <w:pPr>
              <w:spacing w:before="120" w:after="120"/>
              <w:jc w:val="left"/>
              <w:rPr>
                <w:ins w:id="1181" w:author="Tomislav Lovrić" w:date="2019-07-24T13:47:00Z"/>
                <w:rFonts w:ascii="Tele-GroteskEENor" w:hAnsi="Tele-GroteskEENor"/>
                <w:bCs/>
                <w:sz w:val="16"/>
                <w:szCs w:val="16"/>
              </w:rPr>
            </w:pPr>
            <w:ins w:id="1182" w:author="Tomislav Lovrić" w:date="2019-07-24T13:47:00Z">
              <w:r w:rsidRPr="00EB045E">
                <w:rPr>
                  <w:rFonts w:ascii="Tele-GroteskEENor" w:hAnsi="Tele-GroteskEENor"/>
                  <w:bCs/>
                  <w:sz w:val="16"/>
                  <w:szCs w:val="16"/>
                </w:rPr>
                <w:t>DS1500000/256</w:t>
              </w:r>
            </w:ins>
          </w:p>
        </w:tc>
        <w:tc>
          <w:tcPr>
            <w:tcW w:w="1134" w:type="dxa"/>
          </w:tcPr>
          <w:p w:rsidR="009D0E74" w:rsidRPr="00EB045E" w:rsidRDefault="009D0E74" w:rsidP="00BE4536">
            <w:pPr>
              <w:spacing w:before="120" w:after="120"/>
              <w:jc w:val="left"/>
              <w:rPr>
                <w:ins w:id="1183" w:author="Tomislav Lovrić" w:date="2019-07-24T13:47:00Z"/>
                <w:rFonts w:ascii="Tele-GroteskEENor" w:hAnsi="Tele-GroteskEENor"/>
                <w:bCs/>
                <w:sz w:val="16"/>
                <w:szCs w:val="16"/>
              </w:rPr>
            </w:pPr>
            <w:ins w:id="1184" w:author="Tomislav Lovrić" w:date="2019-07-24T13:47:00Z">
              <w:r w:rsidRPr="00EB045E">
                <w:rPr>
                  <w:rFonts w:ascii="Tele-GroteskEENor" w:hAnsi="Tele-GroteskEENor"/>
                  <w:bCs/>
                  <w:sz w:val="16"/>
                  <w:szCs w:val="16"/>
                </w:rPr>
                <w:t>US680000/256</w:t>
              </w:r>
            </w:ins>
          </w:p>
        </w:tc>
      </w:tr>
      <w:tr w:rsidR="009D0E74" w:rsidRPr="00EB045E" w:rsidTr="00BE4536">
        <w:trPr>
          <w:trHeight w:val="255"/>
          <w:ins w:id="1185" w:author="Tomislav Lovrić" w:date="2019-07-24T13:47:00Z"/>
        </w:trPr>
        <w:tc>
          <w:tcPr>
            <w:tcW w:w="993" w:type="dxa"/>
            <w:noWrap/>
            <w:hideMark/>
          </w:tcPr>
          <w:p w:rsidR="009D0E74" w:rsidRPr="004C053D" w:rsidRDefault="009D0E74" w:rsidP="00BE4536">
            <w:pPr>
              <w:spacing w:before="120" w:after="120"/>
              <w:jc w:val="left"/>
              <w:rPr>
                <w:ins w:id="1186" w:author="Tomislav Lovrić" w:date="2019-07-24T13:47:00Z"/>
                <w:rFonts w:ascii="Tele-GroteskEENor" w:hAnsi="Tele-GroteskEENor"/>
                <w:bCs/>
                <w:sz w:val="16"/>
                <w:szCs w:val="16"/>
              </w:rPr>
            </w:pPr>
            <w:ins w:id="1187" w:author="Tomislav Lovrić" w:date="2019-07-24T13:47:00Z">
              <w:r w:rsidRPr="00EB045E">
                <w:rPr>
                  <w:rFonts w:ascii="Tele-GroteskEENor" w:hAnsi="Tele-GroteskEENor"/>
                  <w:bCs/>
                  <w:sz w:val="16"/>
                  <w:szCs w:val="16"/>
                </w:rPr>
                <w:t>GFA212</w:t>
              </w:r>
              <w:r w:rsidRPr="004C053D">
                <w:rPr>
                  <w:rFonts w:ascii="Tele-GroteskEENor" w:hAnsi="Tele-GroteskEENor"/>
                  <w:bCs/>
                  <w:sz w:val="16"/>
                  <w:szCs w:val="16"/>
                </w:rPr>
                <w:t>/165</w:t>
              </w:r>
            </w:ins>
          </w:p>
        </w:tc>
        <w:tc>
          <w:tcPr>
            <w:tcW w:w="708" w:type="dxa"/>
            <w:noWrap/>
            <w:hideMark/>
          </w:tcPr>
          <w:p w:rsidR="009D0E74" w:rsidRPr="00EB045E" w:rsidRDefault="009D0E74" w:rsidP="00BE4536">
            <w:pPr>
              <w:spacing w:before="120" w:after="120"/>
              <w:jc w:val="left"/>
              <w:rPr>
                <w:ins w:id="1188" w:author="Tomislav Lovrić" w:date="2019-07-24T13:47:00Z"/>
                <w:rFonts w:ascii="Tele-GroteskEENor" w:hAnsi="Tele-GroteskEENor"/>
                <w:bCs/>
                <w:sz w:val="16"/>
                <w:szCs w:val="16"/>
              </w:rPr>
            </w:pPr>
            <w:ins w:id="1189" w:author="Tomislav Lovrić" w:date="2019-07-24T13:47:00Z">
              <w:r w:rsidRPr="00EB045E">
                <w:rPr>
                  <w:rFonts w:ascii="Tele-GroteskEENor" w:hAnsi="Tele-GroteskEENor"/>
                  <w:bCs/>
                  <w:sz w:val="16"/>
                  <w:szCs w:val="16"/>
                </w:rPr>
                <w:t>TDD24</w:t>
              </w:r>
            </w:ins>
          </w:p>
        </w:tc>
        <w:tc>
          <w:tcPr>
            <w:tcW w:w="1134" w:type="dxa"/>
            <w:noWrap/>
            <w:hideMark/>
          </w:tcPr>
          <w:p w:rsidR="009D0E74" w:rsidRPr="00EB045E" w:rsidRDefault="009D0E74" w:rsidP="00BE4536">
            <w:pPr>
              <w:spacing w:before="120" w:after="120"/>
              <w:jc w:val="left"/>
              <w:rPr>
                <w:ins w:id="1190" w:author="Tomislav Lovrić" w:date="2019-07-24T13:47:00Z"/>
                <w:rFonts w:ascii="Tele-GroteskEENor" w:hAnsi="Tele-GroteskEENor"/>
                <w:bCs/>
                <w:sz w:val="16"/>
                <w:szCs w:val="16"/>
              </w:rPr>
            </w:pPr>
            <w:ins w:id="1191" w:author="Tomislav Lovrić" w:date="2019-07-24T13:47:00Z">
              <w:r w:rsidRPr="00EB045E">
                <w:rPr>
                  <w:rFonts w:ascii="Tele-GroteskEENor" w:hAnsi="Tele-GroteskEENor"/>
                  <w:bCs/>
                  <w:sz w:val="16"/>
                  <w:szCs w:val="16"/>
                </w:rPr>
                <w:t>FRA8/50/150</w:t>
              </w:r>
            </w:ins>
          </w:p>
        </w:tc>
        <w:tc>
          <w:tcPr>
            <w:tcW w:w="1701" w:type="dxa"/>
            <w:noWrap/>
            <w:hideMark/>
          </w:tcPr>
          <w:p w:rsidR="009D0E74" w:rsidRPr="00EB045E" w:rsidRDefault="009D0E74" w:rsidP="00BE4536">
            <w:pPr>
              <w:spacing w:before="120" w:after="120"/>
              <w:jc w:val="left"/>
              <w:rPr>
                <w:ins w:id="1192" w:author="Tomislav Lovrić" w:date="2019-07-24T13:47:00Z"/>
                <w:rFonts w:ascii="Tele-GroteskEENor" w:hAnsi="Tele-GroteskEENor"/>
                <w:bCs/>
                <w:sz w:val="16"/>
                <w:szCs w:val="16"/>
              </w:rPr>
            </w:pPr>
            <w:ins w:id="1193" w:author="Tomislav Lovrić" w:date="2019-07-24T13:47:00Z">
              <w:r w:rsidRPr="00EB045E">
                <w:rPr>
                  <w:rFonts w:ascii="Tele-GroteskEENor" w:hAnsi="Tele-GroteskEENor"/>
                  <w:bCs/>
                  <w:sz w:val="16"/>
                  <w:szCs w:val="16"/>
                </w:rPr>
                <w:t>SRA2/8/5/7.SNR31/6</w:t>
              </w:r>
            </w:ins>
          </w:p>
        </w:tc>
        <w:tc>
          <w:tcPr>
            <w:tcW w:w="1134" w:type="dxa"/>
            <w:noWrap/>
            <w:hideMark/>
          </w:tcPr>
          <w:p w:rsidR="009D0E74" w:rsidRPr="00EB045E" w:rsidRDefault="009D0E74" w:rsidP="00BE4536">
            <w:pPr>
              <w:spacing w:before="120" w:after="120"/>
              <w:jc w:val="left"/>
              <w:rPr>
                <w:ins w:id="1194" w:author="Tomislav Lovrić" w:date="2019-07-24T13:47:00Z"/>
                <w:rFonts w:ascii="Tele-GroteskEENor" w:hAnsi="Tele-GroteskEENor"/>
                <w:bCs/>
                <w:sz w:val="16"/>
                <w:szCs w:val="16"/>
              </w:rPr>
            </w:pPr>
            <w:ins w:id="1195" w:author="Tomislav Lovrić" w:date="2019-07-24T13:47:00Z">
              <w:r w:rsidRPr="00EB045E">
                <w:rPr>
                  <w:rFonts w:ascii="Tele-GroteskEENor" w:hAnsi="Tele-GroteskEENor"/>
                  <w:bCs/>
                  <w:sz w:val="16"/>
                  <w:szCs w:val="16"/>
                </w:rPr>
                <w:t>RET16/36/400</w:t>
              </w:r>
            </w:ins>
          </w:p>
        </w:tc>
        <w:tc>
          <w:tcPr>
            <w:tcW w:w="567" w:type="dxa"/>
          </w:tcPr>
          <w:p w:rsidR="009D0E74" w:rsidRPr="00EB045E" w:rsidRDefault="009D0E74" w:rsidP="00BE4536">
            <w:pPr>
              <w:spacing w:before="120" w:after="120"/>
              <w:jc w:val="left"/>
              <w:rPr>
                <w:ins w:id="1196" w:author="Tomislav Lovrić" w:date="2019-07-24T13:47:00Z"/>
                <w:rFonts w:ascii="Tele-GroteskEENor" w:hAnsi="Tele-GroteskEENor"/>
                <w:bCs/>
                <w:sz w:val="16"/>
                <w:szCs w:val="16"/>
              </w:rPr>
            </w:pPr>
            <w:ins w:id="1197" w:author="Tomislav Lovrić" w:date="2019-07-24T13:47:00Z">
              <w:r w:rsidRPr="00EB045E">
                <w:rPr>
                  <w:rFonts w:ascii="Tele-GroteskEENor" w:hAnsi="Tele-GroteskEENor"/>
                  <w:bCs/>
                  <w:sz w:val="16"/>
                  <w:szCs w:val="16"/>
                </w:rPr>
                <w:t>REG</w:t>
              </w:r>
            </w:ins>
          </w:p>
        </w:tc>
        <w:tc>
          <w:tcPr>
            <w:tcW w:w="1576" w:type="dxa"/>
          </w:tcPr>
          <w:p w:rsidR="009D0E74" w:rsidRPr="00EB045E" w:rsidRDefault="009D0E74" w:rsidP="00BE4536">
            <w:pPr>
              <w:spacing w:before="120" w:after="120"/>
              <w:jc w:val="left"/>
              <w:rPr>
                <w:ins w:id="1198" w:author="Tomislav Lovrić" w:date="2019-07-24T13:47:00Z"/>
                <w:rFonts w:ascii="Tele-GroteskEENor" w:hAnsi="Tele-GroteskEENor"/>
                <w:bCs/>
                <w:sz w:val="16"/>
                <w:szCs w:val="16"/>
              </w:rPr>
            </w:pPr>
            <w:ins w:id="1199" w:author="Tomislav Lovrić" w:date="2019-07-24T13:47:00Z">
              <w:r w:rsidRPr="00EB045E">
                <w:rPr>
                  <w:rFonts w:ascii="Tele-GroteskEENor" w:hAnsi="Tele-GroteskEENor"/>
                  <w:bCs/>
                  <w:sz w:val="16"/>
                  <w:szCs w:val="16"/>
                </w:rPr>
                <w:t>DS1500000/256</w:t>
              </w:r>
            </w:ins>
          </w:p>
        </w:tc>
        <w:tc>
          <w:tcPr>
            <w:tcW w:w="1134" w:type="dxa"/>
          </w:tcPr>
          <w:p w:rsidR="009D0E74" w:rsidRPr="00EB045E" w:rsidRDefault="009D0E74" w:rsidP="00BE4536">
            <w:pPr>
              <w:spacing w:before="120" w:after="120"/>
              <w:jc w:val="left"/>
              <w:rPr>
                <w:ins w:id="1200" w:author="Tomislav Lovrić" w:date="2019-07-24T13:47:00Z"/>
                <w:rFonts w:ascii="Tele-GroteskEENor" w:hAnsi="Tele-GroteskEENor"/>
                <w:bCs/>
                <w:sz w:val="16"/>
                <w:szCs w:val="16"/>
              </w:rPr>
            </w:pPr>
            <w:ins w:id="1201" w:author="Tomislav Lovrić" w:date="2019-07-24T13:47:00Z">
              <w:r w:rsidRPr="00EB045E">
                <w:rPr>
                  <w:rFonts w:ascii="Tele-GroteskEENor" w:hAnsi="Tele-GroteskEENor"/>
                  <w:bCs/>
                  <w:sz w:val="16"/>
                  <w:szCs w:val="16"/>
                </w:rPr>
                <w:t>US680000/256</w:t>
              </w:r>
            </w:ins>
          </w:p>
        </w:tc>
      </w:tr>
      <w:tr w:rsidR="009D0E74" w:rsidRPr="00EB045E" w:rsidTr="00BE4536">
        <w:trPr>
          <w:trHeight w:val="255"/>
          <w:ins w:id="1202" w:author="Tomislav Lovrić" w:date="2019-07-24T13:47:00Z"/>
        </w:trPr>
        <w:tc>
          <w:tcPr>
            <w:tcW w:w="993" w:type="dxa"/>
            <w:noWrap/>
            <w:hideMark/>
          </w:tcPr>
          <w:p w:rsidR="009D0E74" w:rsidRPr="004C053D" w:rsidRDefault="009D0E74" w:rsidP="00BE4536">
            <w:pPr>
              <w:spacing w:before="120" w:after="120"/>
              <w:jc w:val="left"/>
              <w:rPr>
                <w:ins w:id="1203" w:author="Tomislav Lovrić" w:date="2019-07-24T13:47:00Z"/>
                <w:rFonts w:ascii="Tele-GroteskEENor" w:hAnsi="Tele-GroteskEENor"/>
                <w:bCs/>
                <w:sz w:val="16"/>
                <w:szCs w:val="16"/>
              </w:rPr>
            </w:pPr>
            <w:ins w:id="1204" w:author="Tomislav Lovrić" w:date="2019-07-24T13:47:00Z">
              <w:r w:rsidRPr="00EB045E">
                <w:rPr>
                  <w:rFonts w:ascii="Tele-GroteskEENor" w:hAnsi="Tele-GroteskEENor"/>
                  <w:bCs/>
                  <w:sz w:val="16"/>
                  <w:szCs w:val="16"/>
                </w:rPr>
                <w:t>GFA212</w:t>
              </w:r>
              <w:r w:rsidRPr="004C053D">
                <w:rPr>
                  <w:rFonts w:ascii="Tele-GroteskEENor" w:hAnsi="Tele-GroteskEENor"/>
                  <w:bCs/>
                  <w:sz w:val="16"/>
                  <w:szCs w:val="16"/>
                </w:rPr>
                <w:t>/342</w:t>
              </w:r>
            </w:ins>
          </w:p>
        </w:tc>
        <w:tc>
          <w:tcPr>
            <w:tcW w:w="708" w:type="dxa"/>
            <w:noWrap/>
            <w:hideMark/>
          </w:tcPr>
          <w:p w:rsidR="009D0E74" w:rsidRPr="00EB045E" w:rsidRDefault="009D0E74" w:rsidP="00BE4536">
            <w:pPr>
              <w:spacing w:before="120" w:after="120"/>
              <w:jc w:val="left"/>
              <w:rPr>
                <w:ins w:id="1205" w:author="Tomislav Lovrić" w:date="2019-07-24T13:47:00Z"/>
                <w:rFonts w:ascii="Tele-GroteskEENor" w:hAnsi="Tele-GroteskEENor"/>
                <w:bCs/>
                <w:sz w:val="16"/>
                <w:szCs w:val="16"/>
              </w:rPr>
            </w:pPr>
            <w:ins w:id="1206" w:author="Tomislav Lovrić" w:date="2019-07-24T13:47:00Z">
              <w:r w:rsidRPr="00EB045E">
                <w:rPr>
                  <w:rFonts w:ascii="Tele-GroteskEENor" w:hAnsi="Tele-GroteskEENor"/>
                  <w:bCs/>
                  <w:sz w:val="16"/>
                  <w:szCs w:val="16"/>
                </w:rPr>
                <w:t>TDD25</w:t>
              </w:r>
            </w:ins>
          </w:p>
        </w:tc>
        <w:tc>
          <w:tcPr>
            <w:tcW w:w="1134" w:type="dxa"/>
            <w:noWrap/>
            <w:hideMark/>
          </w:tcPr>
          <w:p w:rsidR="009D0E74" w:rsidRPr="00EB045E" w:rsidRDefault="009D0E74" w:rsidP="00BE4536">
            <w:pPr>
              <w:spacing w:before="120" w:after="120"/>
              <w:jc w:val="left"/>
              <w:rPr>
                <w:ins w:id="1207" w:author="Tomislav Lovrić" w:date="2019-07-24T13:47:00Z"/>
                <w:rFonts w:ascii="Tele-GroteskEENor" w:hAnsi="Tele-GroteskEENor"/>
                <w:bCs/>
                <w:sz w:val="16"/>
                <w:szCs w:val="16"/>
              </w:rPr>
            </w:pPr>
            <w:ins w:id="1208" w:author="Tomislav Lovrić" w:date="2019-07-24T13:47:00Z">
              <w:r w:rsidRPr="00EB045E">
                <w:rPr>
                  <w:rFonts w:ascii="Tele-GroteskEENor" w:hAnsi="Tele-GroteskEENor"/>
                  <w:bCs/>
                  <w:sz w:val="16"/>
                  <w:szCs w:val="16"/>
                </w:rPr>
                <w:t>FRA8/50/150</w:t>
              </w:r>
            </w:ins>
          </w:p>
        </w:tc>
        <w:tc>
          <w:tcPr>
            <w:tcW w:w="1701" w:type="dxa"/>
            <w:noWrap/>
            <w:hideMark/>
          </w:tcPr>
          <w:p w:rsidR="009D0E74" w:rsidRPr="00EB045E" w:rsidRDefault="009D0E74" w:rsidP="00BE4536">
            <w:pPr>
              <w:spacing w:before="120" w:after="120"/>
              <w:jc w:val="left"/>
              <w:rPr>
                <w:ins w:id="1209" w:author="Tomislav Lovrić" w:date="2019-07-24T13:47:00Z"/>
                <w:rFonts w:ascii="Tele-GroteskEENor" w:hAnsi="Tele-GroteskEENor"/>
                <w:bCs/>
                <w:sz w:val="16"/>
                <w:szCs w:val="16"/>
              </w:rPr>
            </w:pPr>
            <w:ins w:id="1210" w:author="Tomislav Lovrić" w:date="2019-07-24T13:47:00Z">
              <w:r w:rsidRPr="00EB045E">
                <w:rPr>
                  <w:rFonts w:ascii="Tele-GroteskEENor" w:hAnsi="Tele-GroteskEENor"/>
                  <w:bCs/>
                  <w:sz w:val="16"/>
                  <w:szCs w:val="16"/>
                </w:rPr>
                <w:t>SRA2/8/5/7.SNR31/6</w:t>
              </w:r>
            </w:ins>
          </w:p>
        </w:tc>
        <w:tc>
          <w:tcPr>
            <w:tcW w:w="1134" w:type="dxa"/>
            <w:noWrap/>
            <w:hideMark/>
          </w:tcPr>
          <w:p w:rsidR="009D0E74" w:rsidRPr="00EB045E" w:rsidRDefault="009D0E74" w:rsidP="00BE4536">
            <w:pPr>
              <w:spacing w:before="120" w:after="120"/>
              <w:jc w:val="left"/>
              <w:rPr>
                <w:ins w:id="1211" w:author="Tomislav Lovrić" w:date="2019-07-24T13:47:00Z"/>
                <w:rFonts w:ascii="Tele-GroteskEENor" w:hAnsi="Tele-GroteskEENor"/>
                <w:bCs/>
                <w:sz w:val="16"/>
                <w:szCs w:val="16"/>
              </w:rPr>
            </w:pPr>
            <w:ins w:id="1212" w:author="Tomislav Lovrić" w:date="2019-07-24T13:47:00Z">
              <w:r w:rsidRPr="00EB045E">
                <w:rPr>
                  <w:rFonts w:ascii="Tele-GroteskEENor" w:hAnsi="Tele-GroteskEENor"/>
                  <w:bCs/>
                  <w:sz w:val="16"/>
                  <w:szCs w:val="16"/>
                </w:rPr>
                <w:t>RET16/36/400</w:t>
              </w:r>
            </w:ins>
          </w:p>
        </w:tc>
        <w:tc>
          <w:tcPr>
            <w:tcW w:w="567" w:type="dxa"/>
          </w:tcPr>
          <w:p w:rsidR="009D0E74" w:rsidRPr="00EB045E" w:rsidRDefault="009D0E74" w:rsidP="00BE4536">
            <w:pPr>
              <w:spacing w:before="120" w:after="120"/>
              <w:jc w:val="left"/>
              <w:rPr>
                <w:ins w:id="1213" w:author="Tomislav Lovrić" w:date="2019-07-24T13:47:00Z"/>
                <w:rFonts w:ascii="Tele-GroteskEENor" w:hAnsi="Tele-GroteskEENor"/>
                <w:bCs/>
                <w:sz w:val="16"/>
                <w:szCs w:val="16"/>
              </w:rPr>
            </w:pPr>
            <w:ins w:id="1214" w:author="Tomislav Lovrić" w:date="2019-07-24T13:47:00Z">
              <w:r w:rsidRPr="00EB045E">
                <w:rPr>
                  <w:rFonts w:ascii="Tele-GroteskEENor" w:hAnsi="Tele-GroteskEENor"/>
                  <w:bCs/>
                  <w:sz w:val="16"/>
                  <w:szCs w:val="16"/>
                </w:rPr>
                <w:t>REG</w:t>
              </w:r>
            </w:ins>
          </w:p>
        </w:tc>
        <w:tc>
          <w:tcPr>
            <w:tcW w:w="1576" w:type="dxa"/>
          </w:tcPr>
          <w:p w:rsidR="009D0E74" w:rsidRPr="00EB045E" w:rsidRDefault="009D0E74" w:rsidP="00BE4536">
            <w:pPr>
              <w:spacing w:before="120" w:after="120"/>
              <w:jc w:val="left"/>
              <w:rPr>
                <w:ins w:id="1215" w:author="Tomislav Lovrić" w:date="2019-07-24T13:47:00Z"/>
                <w:rFonts w:ascii="Tele-GroteskEENor" w:hAnsi="Tele-GroteskEENor"/>
                <w:bCs/>
                <w:sz w:val="16"/>
                <w:szCs w:val="16"/>
              </w:rPr>
            </w:pPr>
            <w:ins w:id="1216" w:author="Tomislav Lovrić" w:date="2019-07-24T13:47:00Z">
              <w:r w:rsidRPr="00EB045E">
                <w:rPr>
                  <w:rFonts w:ascii="Tele-GroteskEENor" w:hAnsi="Tele-GroteskEENor"/>
                  <w:bCs/>
                  <w:sz w:val="16"/>
                  <w:szCs w:val="16"/>
                </w:rPr>
                <w:t>DS1500000/256</w:t>
              </w:r>
            </w:ins>
          </w:p>
        </w:tc>
        <w:tc>
          <w:tcPr>
            <w:tcW w:w="1134" w:type="dxa"/>
          </w:tcPr>
          <w:p w:rsidR="009D0E74" w:rsidRPr="00EB045E" w:rsidRDefault="009D0E74" w:rsidP="00BE4536">
            <w:pPr>
              <w:spacing w:before="120" w:after="120"/>
              <w:jc w:val="left"/>
              <w:rPr>
                <w:ins w:id="1217" w:author="Tomislav Lovrić" w:date="2019-07-24T13:47:00Z"/>
                <w:rFonts w:ascii="Tele-GroteskEENor" w:hAnsi="Tele-GroteskEENor"/>
                <w:bCs/>
                <w:sz w:val="16"/>
                <w:szCs w:val="16"/>
              </w:rPr>
            </w:pPr>
            <w:ins w:id="1218" w:author="Tomislav Lovrić" w:date="2019-07-24T13:47:00Z">
              <w:r w:rsidRPr="00EB045E">
                <w:rPr>
                  <w:rFonts w:ascii="Tele-GroteskEENor" w:hAnsi="Tele-GroteskEENor"/>
                  <w:bCs/>
                  <w:sz w:val="16"/>
                  <w:szCs w:val="16"/>
                </w:rPr>
                <w:t>US680000/256</w:t>
              </w:r>
            </w:ins>
          </w:p>
        </w:tc>
      </w:tr>
    </w:tbl>
    <w:p w:rsidR="009D0E74" w:rsidRDefault="009D0E74" w:rsidP="009D0E74">
      <w:pPr>
        <w:widowControl w:val="0"/>
        <w:tabs>
          <w:tab w:val="clear" w:pos="851"/>
        </w:tabs>
        <w:jc w:val="left"/>
        <w:rPr>
          <w:ins w:id="1219" w:author="Tomislav Lovrić" w:date="2019-07-24T13:47:00Z"/>
          <w:rFonts w:ascii="Tele-GroteskEENor" w:hAnsi="Tele-GroteskEENor" w:cs="Arial"/>
          <w:color w:val="000000"/>
          <w:szCs w:val="20"/>
        </w:rPr>
      </w:pPr>
      <w:ins w:id="1220" w:author="Tomislav Lovrić" w:date="2019-07-24T13:47:00Z">
        <w:r w:rsidRPr="00437BEA">
          <w:rPr>
            <w:rFonts w:ascii="Tele-GroteskEENor" w:hAnsi="Tele-GroteskEENor" w:cs="Arial"/>
            <w:color w:val="000000"/>
            <w:szCs w:val="20"/>
          </w:rPr>
          <w:t>*nazivi su indikativnog, neobvezujućeg karaktera</w:t>
        </w:r>
        <w:r>
          <w:rPr>
            <w:rFonts w:ascii="Tele-GroteskEENor" w:hAnsi="Tele-GroteskEENor" w:cs="Arial"/>
            <w:color w:val="000000"/>
            <w:szCs w:val="20"/>
          </w:rPr>
          <w:t>. Profili se primjenjuju neovisno o tipu usluge.</w:t>
        </w:r>
      </w:ins>
    </w:p>
    <w:p w:rsidR="009D0E74" w:rsidRPr="00437BEA" w:rsidRDefault="009D0E74" w:rsidP="009D0E74">
      <w:pPr>
        <w:widowControl w:val="0"/>
        <w:tabs>
          <w:tab w:val="clear" w:pos="851"/>
        </w:tabs>
        <w:jc w:val="left"/>
        <w:rPr>
          <w:ins w:id="1221" w:author="Tomislav Lovrić" w:date="2019-07-24T13:47:00Z"/>
          <w:rFonts w:ascii="Tele-GroteskEENor" w:hAnsi="Tele-GroteskEENor" w:cs="Arial"/>
          <w:color w:val="000000"/>
          <w:szCs w:val="20"/>
        </w:rPr>
      </w:pPr>
    </w:p>
    <w:p w:rsidR="009D0E74" w:rsidRPr="00437BEA" w:rsidRDefault="009D0E74" w:rsidP="009D0E74">
      <w:pPr>
        <w:widowControl w:val="0"/>
        <w:tabs>
          <w:tab w:val="clear" w:pos="851"/>
        </w:tabs>
        <w:jc w:val="left"/>
        <w:rPr>
          <w:ins w:id="1222" w:author="Tomislav Lovrić" w:date="2019-07-24T13:47:00Z"/>
          <w:rFonts w:ascii="Tele-GroteskEENor" w:hAnsi="Tele-GroteskEENor" w:cs="Arial"/>
          <w:color w:val="000000"/>
          <w:szCs w:val="20"/>
        </w:rPr>
      </w:pPr>
      <w:ins w:id="1223" w:author="Tomislav Lovrić" w:date="2019-07-24T13:47:00Z">
        <w:r>
          <w:rPr>
            <w:rFonts w:ascii="Tele-GroteskEENor" w:hAnsi="Tele-GroteskEENor" w:cs="Arial"/>
            <w:color w:val="000000"/>
            <w:szCs w:val="20"/>
          </w:rPr>
          <w:t>Spektar Gfast 212 ili 106 koristiti će se ovisno o konkretnom zahtjevu za ukupnom servisnom brzinom (način zbrajanja servisinih brzina opisan je u dodatku 14), i pridjeljivati će se na svaki port neovisno. Donji ton kojim se štiti VDSL određivati će se tehničkim rješenjem za svaku lokaciju za sve portove u cjelini.</w:t>
        </w:r>
      </w:ins>
    </w:p>
    <w:p w:rsidR="009D0E74" w:rsidRPr="00437BEA" w:rsidRDefault="009D0E74" w:rsidP="009D0E74">
      <w:pPr>
        <w:widowControl w:val="0"/>
        <w:tabs>
          <w:tab w:val="clear" w:pos="851"/>
        </w:tabs>
        <w:rPr>
          <w:ins w:id="1224" w:author="Tomislav Lovrić" w:date="2019-07-24T13:47:00Z"/>
          <w:rFonts w:ascii="Tele-GroteskEENor" w:hAnsi="Tele-GroteskEENor" w:cs="Arial"/>
          <w:color w:val="000000"/>
          <w:szCs w:val="20"/>
        </w:rPr>
      </w:pPr>
      <w:ins w:id="1225" w:author="Tomislav Lovrić" w:date="2019-07-24T13:47:00Z">
        <w:r>
          <w:rPr>
            <w:rFonts w:ascii="Tele-GroteskEENor" w:hAnsi="Tele-GroteskEENor"/>
          </w:rPr>
          <w:t xml:space="preserve">Ovisno o gore navedenom </w:t>
        </w:r>
        <w:r>
          <w:rPr>
            <w:rFonts w:ascii="Tele-GroteskEENor" w:hAnsi="Tele-GroteskEENor" w:cs="Arial"/>
            <w:color w:val="000000"/>
            <w:szCs w:val="20"/>
          </w:rPr>
          <w:t xml:space="preserve"> </w:t>
        </w:r>
        <w:r>
          <w:rPr>
            <w:rFonts w:ascii="Tele-GroteskEENor" w:hAnsi="Tele-GroteskEENor"/>
          </w:rPr>
          <w:t>primjenjuju se profil</w:t>
        </w:r>
        <w:r w:rsidRPr="00437BEA">
          <w:rPr>
            <w:rFonts w:ascii="Tele-GroteskEENor" w:hAnsi="Tele-GroteskEENor"/>
          </w:rPr>
          <w:t xml:space="preserve">  </w:t>
        </w:r>
        <w:r w:rsidRPr="00437BEA">
          <w:rPr>
            <w:rFonts w:ascii="Tele-GroteskEENor" w:hAnsi="Tele-GroteskEENor" w:cs="Arial"/>
            <w:color w:val="000000"/>
            <w:szCs w:val="20"/>
          </w:rPr>
          <w:t xml:space="preserve">(REG) </w:t>
        </w:r>
        <w:r w:rsidRPr="00437BEA">
          <w:rPr>
            <w:rFonts w:ascii="Tele-GroteskEENor" w:hAnsi="Tele-GroteskEENor"/>
          </w:rPr>
          <w:t xml:space="preserve">iz Tablice </w:t>
        </w:r>
        <w:r>
          <w:rPr>
            <w:rFonts w:ascii="Tele-GroteskEENor" w:hAnsi="Tele-GroteskEENor"/>
          </w:rPr>
          <w:t>9</w:t>
        </w:r>
        <w:r>
          <w:rPr>
            <w:rFonts w:ascii="Tele-GroteskEENor" w:hAnsi="Tele-GroteskEENor" w:cs="Arial"/>
            <w:color w:val="000000"/>
            <w:szCs w:val="20"/>
          </w:rPr>
          <w:t>.</w:t>
        </w:r>
      </w:ins>
    </w:p>
    <w:p w:rsidR="009D0E74" w:rsidRDefault="009D0E74" w:rsidP="009D0E74">
      <w:pPr>
        <w:widowControl w:val="0"/>
        <w:tabs>
          <w:tab w:val="clear" w:pos="851"/>
        </w:tabs>
        <w:rPr>
          <w:ins w:id="1226" w:author="Tomislav Lovrić" w:date="2019-07-24T13:47:00Z"/>
          <w:rFonts w:ascii="Tele-GroteskEENor" w:hAnsi="Tele-GroteskEENor" w:cs="Arial"/>
          <w:color w:val="000000"/>
          <w:szCs w:val="20"/>
        </w:rPr>
      </w:pPr>
      <w:ins w:id="1227" w:author="Tomislav Lovrić" w:date="2019-07-24T13:47:00Z">
        <w:r>
          <w:rPr>
            <w:rFonts w:ascii="Tele-GroteskEENor" w:hAnsi="Tele-GroteskEENor" w:cs="Arial"/>
            <w:color w:val="000000"/>
            <w:szCs w:val="20"/>
          </w:rPr>
          <w:t>Primjenjuje se koncept „otvorenog“ linijskog profila kod kojeg je linijska brzina podešena na maksimum koji omogućava tehnologija i neovisno o konkretnom zbiru servisnih brzina za uslugu na liniji</w:t>
        </w:r>
        <w:r w:rsidRPr="00437BEA">
          <w:rPr>
            <w:rFonts w:ascii="Tele-GroteskEENor" w:hAnsi="Tele-GroteskEENor" w:cs="Arial"/>
            <w:color w:val="000000"/>
            <w:szCs w:val="20"/>
          </w:rPr>
          <w:t>.</w:t>
        </w:r>
      </w:ins>
    </w:p>
    <w:p w:rsidR="009D0E74" w:rsidRDefault="009D0E74" w:rsidP="009D0E74">
      <w:pPr>
        <w:widowControl w:val="0"/>
        <w:tabs>
          <w:tab w:val="clear" w:pos="851"/>
        </w:tabs>
        <w:spacing w:before="120"/>
        <w:rPr>
          <w:ins w:id="1228" w:author="Tomislav Lovrić" w:date="2019-07-24T13:47:00Z"/>
          <w:rFonts w:ascii="Tele-GroteskEENor" w:hAnsi="Tele-GroteskEENor" w:cs="Arial"/>
          <w:color w:val="000000"/>
          <w:szCs w:val="20"/>
        </w:rPr>
      </w:pPr>
      <w:ins w:id="1229" w:author="Tomislav Lovrić" w:date="2019-07-24T13:47:00Z">
        <w:r w:rsidRPr="00437BEA">
          <w:rPr>
            <w:rFonts w:ascii="Tele-GroteskEENor" w:hAnsi="Tele-GroteskEENor" w:cs="Arial"/>
            <w:color w:val="000000"/>
            <w:szCs w:val="20"/>
          </w:rPr>
          <w:t xml:space="preserve">Konačno ime profila dobiva se združivanjem imena: </w:t>
        </w:r>
        <w:r w:rsidRPr="00380D19">
          <w:rPr>
            <w:rFonts w:ascii="Tele-GroteskEENor" w:hAnsi="Tele-GroteskEENor" w:cs="Arial"/>
            <w:bCs/>
            <w:color w:val="000000"/>
            <w:szCs w:val="20"/>
          </w:rPr>
          <w:t>Line Spectrum</w:t>
        </w:r>
        <w:r w:rsidRPr="00437BEA">
          <w:rPr>
            <w:rFonts w:ascii="Tele-GroteskEENor" w:hAnsi="Tele-GroteskEENor" w:cs="Arial"/>
            <w:color w:val="000000"/>
            <w:szCs w:val="20"/>
          </w:rPr>
          <w:t xml:space="preserve">, </w:t>
        </w:r>
        <w:r w:rsidRPr="00380D19">
          <w:rPr>
            <w:rFonts w:ascii="Tele-GroteskEENor" w:hAnsi="Tele-GroteskEENor" w:cs="Arial"/>
            <w:bCs/>
            <w:color w:val="000000"/>
            <w:szCs w:val="20"/>
          </w:rPr>
          <w:t>TDD</w:t>
        </w:r>
        <w:r w:rsidRPr="00437BEA">
          <w:rPr>
            <w:rFonts w:ascii="Tele-GroteskEENor" w:hAnsi="Tele-GroteskEENor" w:cs="Arial"/>
            <w:color w:val="000000"/>
            <w:szCs w:val="20"/>
          </w:rPr>
          <w:t xml:space="preserve">, </w:t>
        </w:r>
        <w:r w:rsidRPr="00380D19">
          <w:rPr>
            <w:rFonts w:ascii="Tele-GroteskEENor" w:hAnsi="Tele-GroteskEENor" w:cs="Arial"/>
            <w:bCs/>
            <w:color w:val="000000"/>
            <w:szCs w:val="20"/>
          </w:rPr>
          <w:t>Fast Rate Adaptation (FRA)</w:t>
        </w:r>
        <w:r w:rsidRPr="00437BEA">
          <w:rPr>
            <w:rFonts w:ascii="Tele-GroteskEENor" w:hAnsi="Tele-GroteskEENor" w:cs="Arial"/>
            <w:color w:val="000000"/>
            <w:szCs w:val="20"/>
          </w:rPr>
          <w:t xml:space="preserve">, </w:t>
        </w:r>
        <w:r w:rsidRPr="00380D19">
          <w:rPr>
            <w:rFonts w:cs="Arial"/>
            <w:bCs/>
            <w:sz w:val="15"/>
            <w:szCs w:val="15"/>
            <w:shd w:val="clear" w:color="auto" w:fill="FFFFFF"/>
          </w:rPr>
          <w:t>Noise Margin,</w:t>
        </w:r>
        <w:r>
          <w:rPr>
            <w:rFonts w:cs="Arial"/>
            <w:b/>
            <w:bCs/>
            <w:sz w:val="15"/>
            <w:szCs w:val="15"/>
            <w:shd w:val="clear" w:color="auto" w:fill="FFFFFF"/>
          </w:rPr>
          <w:t xml:space="preserve"> </w:t>
        </w:r>
        <w:r w:rsidRPr="00380D19">
          <w:rPr>
            <w:rFonts w:cs="Arial"/>
            <w:bCs/>
            <w:sz w:val="15"/>
            <w:szCs w:val="15"/>
            <w:shd w:val="clear" w:color="auto" w:fill="FFFFFF"/>
          </w:rPr>
          <w:t>Retransmission,</w:t>
        </w:r>
        <w:r>
          <w:rPr>
            <w:rFonts w:cs="Arial"/>
            <w:b/>
            <w:bCs/>
            <w:sz w:val="15"/>
            <w:szCs w:val="15"/>
            <w:shd w:val="clear" w:color="auto" w:fill="FFFFFF"/>
          </w:rPr>
          <w:t xml:space="preserve"> </w:t>
        </w:r>
        <w:r w:rsidRPr="00437BEA">
          <w:rPr>
            <w:rFonts w:ascii="Tele-GroteskEENor" w:hAnsi="Tele-GroteskEENor" w:cs="Arial"/>
            <w:color w:val="000000"/>
            <w:szCs w:val="20"/>
          </w:rPr>
          <w:t>Brzine u silazu Max.Min, i Brzine u uzlazu Max.Min.</w:t>
        </w:r>
      </w:ins>
    </w:p>
    <w:p w:rsidR="009D0E74" w:rsidRPr="00720E06" w:rsidRDefault="009D0E74" w:rsidP="009D0E74">
      <w:pPr>
        <w:tabs>
          <w:tab w:val="clear" w:pos="851"/>
          <w:tab w:val="left" w:pos="397"/>
        </w:tabs>
        <w:spacing w:after="60"/>
        <w:rPr>
          <w:rFonts w:ascii="Tele-GroteskEENor" w:hAnsi="Tele-GroteskEENor"/>
          <w:szCs w:val="20"/>
          <w:lang w:eastAsia="en-US"/>
        </w:rPr>
      </w:pPr>
      <w:ins w:id="1230" w:author="Tomislav Lovrić" w:date="2019-07-24T13:47:00Z">
        <w:r>
          <w:rPr>
            <w:rFonts w:ascii="Tele-GroteskEENor" w:hAnsi="Tele-GroteskEENor" w:cs="Arial"/>
            <w:color w:val="000000"/>
            <w:szCs w:val="20"/>
          </w:rPr>
          <w:t>Kod primjene Gfast tehnologije ne očekuje se potreba za uvođenjem faoult repair profila zbog ugrađenih mehanizama SRA, FRA, odnosno brzog dinamičkog adaptiranja brzine na liniji u ovisnosti o stanju na liniji.</w:t>
        </w:r>
      </w:ins>
    </w:p>
    <w:p w:rsidR="00655875" w:rsidRPr="001A5F3E" w:rsidRDefault="00655875" w:rsidP="00655875">
      <w:pPr>
        <w:pStyle w:val="StyleHeading2Tele-GroteskEENor12pt"/>
      </w:pPr>
      <w:bookmarkStart w:id="1231" w:name="_Toc446000054"/>
      <w:bookmarkStart w:id="1232" w:name="_Toc14364126"/>
      <w:r w:rsidRPr="001A5F3E">
        <w:t>Dodatak 1</w:t>
      </w:r>
      <w:r w:rsidR="00912301" w:rsidRPr="001A5F3E">
        <w:t>4</w:t>
      </w:r>
      <w:r w:rsidRPr="001A5F3E">
        <w:t>.</w:t>
      </w:r>
      <w:bookmarkEnd w:id="1231"/>
      <w:bookmarkEnd w:id="1232"/>
    </w:p>
    <w:p w:rsidR="00655875" w:rsidRPr="001A5F3E" w:rsidRDefault="00655875" w:rsidP="00BB1EB5">
      <w:pPr>
        <w:rPr>
          <w:rFonts w:ascii="Tele-GroteskEENor" w:hAnsi="Tele-GroteskEENor"/>
          <w:b/>
          <w:sz w:val="24"/>
        </w:rPr>
      </w:pPr>
      <w:bookmarkStart w:id="1233" w:name="_Toc446000055"/>
      <w:r w:rsidRPr="001A5F3E">
        <w:rPr>
          <w:rFonts w:ascii="Tele-GroteskEENor" w:hAnsi="Tele-GroteskEENor"/>
          <w:b/>
          <w:sz w:val="24"/>
        </w:rPr>
        <w:t>Procedura provjere tehničke mogućnosti realizacije zahtjeva za uslugu veleprodajnog širokopoj</w:t>
      </w:r>
      <w:r w:rsidR="00912301" w:rsidRPr="001A5F3E">
        <w:rPr>
          <w:rFonts w:ascii="Tele-GroteskEENor" w:hAnsi="Tele-GroteskEENor"/>
          <w:b/>
          <w:sz w:val="24"/>
        </w:rPr>
        <w:t>a</w:t>
      </w:r>
      <w:r w:rsidRPr="001A5F3E">
        <w:rPr>
          <w:rFonts w:ascii="Tele-GroteskEENor" w:hAnsi="Tele-GroteskEENor"/>
          <w:b/>
          <w:sz w:val="24"/>
        </w:rPr>
        <w:t>snog pristupa putem ADSL/VDSL pristupne tehnologije</w:t>
      </w:r>
      <w:bookmarkEnd w:id="1233"/>
    </w:p>
    <w:p w:rsidR="00655875" w:rsidRPr="001A5F3E" w:rsidRDefault="00655875" w:rsidP="00655875">
      <w:pPr>
        <w:spacing w:before="240"/>
        <w:rPr>
          <w:rFonts w:ascii="Tele-GroteskEENor" w:hAnsi="Tele-GroteskEENor"/>
          <w:b/>
          <w:szCs w:val="20"/>
          <w:lang w:eastAsia="en-US"/>
        </w:rPr>
      </w:pPr>
      <w:bookmarkStart w:id="1234" w:name="_Toc445983657"/>
      <w:r w:rsidRPr="001A5F3E">
        <w:rPr>
          <w:rFonts w:ascii="Tele-GroteskEENor" w:hAnsi="Tele-GroteskEENor"/>
          <w:b/>
          <w:szCs w:val="20"/>
          <w:lang w:eastAsia="en-US"/>
        </w:rPr>
        <w:t>OPIS SUSTAVA PROVJERE TEHNIČKE MOGUĆNOSTI</w:t>
      </w:r>
      <w:bookmarkEnd w:id="1234"/>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Sustav </w:t>
      </w:r>
      <w:r w:rsidR="00B15F3C" w:rsidRPr="001A5F3E">
        <w:rPr>
          <w:rFonts w:ascii="Tele-GroteskEENor" w:hAnsi="Tele-GroteskEENor"/>
          <w:szCs w:val="20"/>
          <w:lang w:eastAsia="en-US"/>
        </w:rPr>
        <w:t xml:space="preserve">za provjeru tehničke mogućnosti </w:t>
      </w:r>
      <w:r w:rsidRPr="001A5F3E">
        <w:rPr>
          <w:rFonts w:ascii="Tele-GroteskEENor" w:hAnsi="Tele-GroteskEENor"/>
          <w:szCs w:val="20"/>
          <w:lang w:eastAsia="en-US"/>
        </w:rPr>
        <w:t>se u osnovi zasniva na korištenju sljedećih podataka:</w:t>
      </w:r>
    </w:p>
    <w:p w:rsidR="00655875" w:rsidRPr="001A5F3E" w:rsidRDefault="00655875" w:rsidP="00EC2E8A">
      <w:pPr>
        <w:numPr>
          <w:ilvl w:val="0"/>
          <w:numId w:val="83"/>
        </w:numPr>
        <w:tabs>
          <w:tab w:val="clear" w:pos="851"/>
          <w:tab w:val="left" w:pos="397"/>
        </w:tabs>
        <w:spacing w:after="60"/>
        <w:ind w:left="426" w:hanging="426"/>
        <w:contextualSpacing/>
        <w:rPr>
          <w:rFonts w:ascii="Tele-GroteskEENor" w:hAnsi="Tele-GroteskEENor"/>
          <w:szCs w:val="20"/>
          <w:lang w:eastAsia="en-US"/>
        </w:rPr>
      </w:pPr>
      <w:r w:rsidRPr="001A5F3E">
        <w:rPr>
          <w:rFonts w:ascii="Tele-GroteskEENor" w:hAnsi="Tele-GroteskEENor"/>
          <w:szCs w:val="20"/>
          <w:lang w:eastAsia="en-US"/>
        </w:rPr>
        <w:t>Podaci o kabelskoj mreži koji se nalaze u bazi podataka</w:t>
      </w:r>
    </w:p>
    <w:p w:rsidR="00655875" w:rsidRPr="001A5F3E" w:rsidRDefault="00655875" w:rsidP="00EC2E8A">
      <w:pPr>
        <w:numPr>
          <w:ilvl w:val="1"/>
          <w:numId w:val="83"/>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Fizički podaci o kabelima</w:t>
      </w:r>
    </w:p>
    <w:p w:rsidR="00655875" w:rsidRPr="001A5F3E" w:rsidRDefault="00655875" w:rsidP="00EC2E8A">
      <w:pPr>
        <w:numPr>
          <w:ilvl w:val="1"/>
          <w:numId w:val="83"/>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Prostorni podaci o položaju razdjelnika i izvoda</w:t>
      </w:r>
    </w:p>
    <w:p w:rsidR="00655875" w:rsidRPr="001A5F3E" w:rsidRDefault="00655875" w:rsidP="00EC2E8A">
      <w:pPr>
        <w:numPr>
          <w:ilvl w:val="0"/>
          <w:numId w:val="83"/>
        </w:numPr>
        <w:tabs>
          <w:tab w:val="clear" w:pos="851"/>
          <w:tab w:val="left" w:pos="397"/>
        </w:tabs>
        <w:spacing w:after="60"/>
        <w:ind w:left="426" w:hanging="426"/>
        <w:contextualSpacing/>
        <w:rPr>
          <w:rFonts w:ascii="Tele-GroteskEENor" w:hAnsi="Tele-GroteskEENor"/>
          <w:szCs w:val="20"/>
          <w:lang w:eastAsia="en-US"/>
        </w:rPr>
      </w:pPr>
      <w:r w:rsidRPr="001A5F3E">
        <w:rPr>
          <w:rFonts w:ascii="Tele-GroteskEENor" w:hAnsi="Tele-GroteskEENor"/>
          <w:szCs w:val="20"/>
          <w:lang w:eastAsia="en-US"/>
        </w:rPr>
        <w:t>Podaci o DSLAM linijskim mjerenjima (POL mjerenja) koji se nalaze u bazi podataka</w:t>
      </w:r>
    </w:p>
    <w:p w:rsidR="00655875" w:rsidRPr="001A5F3E" w:rsidRDefault="00655875" w:rsidP="00EC2E8A">
      <w:pPr>
        <w:numPr>
          <w:ilvl w:val="1"/>
          <w:numId w:val="83"/>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Navedeni podaci očitavaju se svaki sat vremena i jednom dnevno agregiraju i spajaju s podacima o mreži</w:t>
      </w:r>
    </w:p>
    <w:p w:rsidR="00655875" w:rsidRPr="001A5F3E" w:rsidRDefault="00655875" w:rsidP="00EC2E8A">
      <w:pPr>
        <w:numPr>
          <w:ilvl w:val="1"/>
          <w:numId w:val="83"/>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Koriste se : slabljenje u silazu, slabljenje u uzlazu, snaga u silazu, margina i dr.</w:t>
      </w:r>
    </w:p>
    <w:p w:rsidR="00655875" w:rsidRPr="001A5F3E" w:rsidRDefault="00655875" w:rsidP="003E6FBF">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Povezivanjem POL mjer</w:t>
      </w:r>
      <w:r w:rsidR="003E6FBF" w:rsidRPr="001A5F3E">
        <w:rPr>
          <w:rFonts w:ascii="Tele-GroteskEENor" w:hAnsi="Tele-GroteskEENor"/>
          <w:szCs w:val="20"/>
          <w:lang w:eastAsia="en-US"/>
        </w:rPr>
        <w:t>en</w:t>
      </w:r>
      <w:r w:rsidR="00B15F3C" w:rsidRPr="001A5F3E">
        <w:rPr>
          <w:rFonts w:ascii="Tele-GroteskEENor" w:hAnsi="Tele-GroteskEENor"/>
          <w:szCs w:val="20"/>
          <w:lang w:eastAsia="en-US"/>
        </w:rPr>
        <w:t xml:space="preserve">ja i podataka o mreži </w:t>
      </w:r>
      <w:r w:rsidR="00AC2F66" w:rsidRPr="001A5F3E">
        <w:rPr>
          <w:rFonts w:ascii="Tele-GroteskEENor" w:hAnsi="Tele-GroteskEENor"/>
          <w:szCs w:val="20"/>
          <w:lang w:eastAsia="en-US"/>
        </w:rPr>
        <w:t>dobiva</w:t>
      </w:r>
      <w:r w:rsidR="00B15F3C" w:rsidRPr="001A5F3E">
        <w:rPr>
          <w:rFonts w:ascii="Tele-GroteskEENor" w:hAnsi="Tele-GroteskEENor"/>
          <w:szCs w:val="20"/>
          <w:lang w:eastAsia="en-US"/>
        </w:rPr>
        <w:t xml:space="preserve"> se predikcija</w:t>
      </w:r>
      <w:r w:rsidRPr="001A5F3E">
        <w:rPr>
          <w:rFonts w:ascii="Tele-GroteskEENor" w:hAnsi="Tele-GroteskEENor"/>
          <w:szCs w:val="20"/>
          <w:lang w:eastAsia="en-US"/>
        </w:rPr>
        <w:t xml:space="preserve"> ekvivalentne udaljenosti za odgovarajuću paricu po kojoj radi širokopojasna usluga.</w:t>
      </w:r>
    </w:p>
    <w:p w:rsidR="00655875" w:rsidRPr="001A5F3E" w:rsidRDefault="00655875" w:rsidP="003E6FBF">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Na osnovu predikcij</w:t>
      </w:r>
      <w:r w:rsidR="003E6FBF" w:rsidRPr="001A5F3E">
        <w:rPr>
          <w:rFonts w:ascii="Tele-GroteskEENor" w:hAnsi="Tele-GroteskEENor"/>
          <w:szCs w:val="20"/>
          <w:lang w:eastAsia="en-US"/>
        </w:rPr>
        <w:t>e za širokopojasne linije radi se predikcija</w:t>
      </w:r>
      <w:r w:rsidRPr="001A5F3E">
        <w:rPr>
          <w:rFonts w:ascii="Tele-GroteskEENor" w:hAnsi="Tele-GroteskEENor"/>
          <w:szCs w:val="20"/>
          <w:lang w:eastAsia="en-US"/>
        </w:rPr>
        <w:t xml:space="preserve"> ekvivalentne udaljenosti za slobodne parice i parice s uskopojasnom uslugom.</w:t>
      </w:r>
    </w:p>
    <w:p w:rsidR="00655875" w:rsidRPr="001A5F3E" w:rsidRDefault="00655875" w:rsidP="00652796">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Ekvivalentna udaljenost se dalje koristi za određivanje maksimalne brzine na liniji za određenu tehnologiju i marginu.</w:t>
      </w:r>
    </w:p>
    <w:p w:rsidR="00655875" w:rsidRPr="001A5F3E" w:rsidRDefault="00655875" w:rsidP="00652796">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Kako bi bili u mogućnosti odrediti mogućnost uključenja za određenu uslugu na nekoj liniji nužno je osim predikcije brzine na liniji definirati i minimalnu potrebnu brzinu koju mora ostvarivati linija, a kako bi korisnik mogao ostvariti traženu uslugu.</w:t>
      </w:r>
    </w:p>
    <w:p w:rsidR="00655875" w:rsidRPr="001A5F3E" w:rsidRDefault="00655875" w:rsidP="003E6FBF">
      <w:pPr>
        <w:spacing w:before="240"/>
        <w:rPr>
          <w:rFonts w:ascii="Tele-GroteskEENor" w:hAnsi="Tele-GroteskEENor"/>
          <w:b/>
          <w:szCs w:val="20"/>
          <w:lang w:eastAsia="en-US"/>
        </w:rPr>
      </w:pPr>
      <w:bookmarkStart w:id="1235" w:name="_Toc445983658"/>
      <w:r w:rsidRPr="001A5F3E">
        <w:rPr>
          <w:rFonts w:ascii="Tele-GroteskEENor" w:hAnsi="Tele-GroteskEENor"/>
          <w:b/>
          <w:szCs w:val="20"/>
          <w:lang w:eastAsia="en-US"/>
        </w:rPr>
        <w:t>ODREĐIVANJE MINIMALNE POTREBNE BRZINE ZA USLUGU</w:t>
      </w:r>
      <w:bookmarkEnd w:id="1235"/>
    </w:p>
    <w:p w:rsidR="00655875" w:rsidRPr="001A5F3E" w:rsidRDefault="00655875" w:rsidP="00BB1EB5">
      <w:pPr>
        <w:spacing w:before="240" w:after="120"/>
        <w:rPr>
          <w:rFonts w:ascii="Tele-GroteskEENor" w:hAnsi="Tele-GroteskEENor"/>
          <w:b/>
          <w:lang w:eastAsia="en-US"/>
        </w:rPr>
      </w:pPr>
      <w:bookmarkStart w:id="1236" w:name="_Toc445983659"/>
      <w:bookmarkStart w:id="1237" w:name="_Toc446000056"/>
      <w:r w:rsidRPr="001A5F3E">
        <w:rPr>
          <w:rFonts w:ascii="Tele-GroteskEENor" w:hAnsi="Tele-GroteskEENor"/>
          <w:b/>
          <w:lang w:eastAsia="en-US"/>
        </w:rPr>
        <w:t>Minimalne vrijednosti potrebne silazne i uzlazne brzine za ADSL2+ tehnologiju</w:t>
      </w:r>
      <w:bookmarkEnd w:id="1236"/>
      <w:bookmarkEnd w:id="1237"/>
      <w:r w:rsidRPr="001A5F3E">
        <w:rPr>
          <w:rFonts w:ascii="Tele-GroteskEENor" w:hAnsi="Tele-GroteskEENor"/>
          <w:b/>
          <w:lang w:eastAsia="en-US"/>
        </w:rPr>
        <w:t xml:space="preserve"> </w:t>
      </w:r>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Kod izračuna potrebne minimalne silazne prijenosne brzine za određeni paket usluga </w:t>
      </w:r>
      <w:r w:rsidR="00615C9A" w:rsidRPr="001A5F3E">
        <w:rPr>
          <w:rFonts w:ascii="Tele-GroteskEENor" w:hAnsi="Tele-GroteskEENor"/>
          <w:szCs w:val="20"/>
          <w:lang w:eastAsia="en-US"/>
        </w:rPr>
        <w:t>vrijede</w:t>
      </w:r>
      <w:r w:rsidRPr="001A5F3E">
        <w:rPr>
          <w:rFonts w:ascii="Tele-GroteskEENor" w:hAnsi="Tele-GroteskEENor"/>
          <w:szCs w:val="20"/>
          <w:lang w:eastAsia="en-US"/>
        </w:rPr>
        <w:t xml:space="preserve"> sljedeći principi za određivanje minimalnih potrebnih brzina:</w:t>
      </w:r>
    </w:p>
    <w:p w:rsidR="00EC2E8A" w:rsidRDefault="00EC2E8A" w:rsidP="00EC2E8A">
      <w:pPr>
        <w:numPr>
          <w:ilvl w:val="0"/>
          <w:numId w:val="81"/>
        </w:numPr>
        <w:tabs>
          <w:tab w:val="clear" w:pos="851"/>
          <w:tab w:val="left" w:pos="567"/>
        </w:tabs>
        <w:spacing w:after="60"/>
        <w:rPr>
          <w:rFonts w:ascii="Tele-GroteskEENor" w:hAnsi="Tele-GroteskEENor"/>
          <w:szCs w:val="20"/>
          <w:lang w:eastAsia="en-US"/>
        </w:rPr>
      </w:pPr>
      <w:r w:rsidRPr="00EC2E8A">
        <w:rPr>
          <w:rFonts w:ascii="Tele-GroteskEENor" w:hAnsi="Tele-GroteskEENor"/>
          <w:szCs w:val="20"/>
          <w:lang w:eastAsia="en-US"/>
        </w:rPr>
        <w:t xml:space="preserve">Za Internet uslugu potrebno je osigurati minimalno 70% oglašavane brzine u silazu i uzlazu </w:t>
      </w:r>
    </w:p>
    <w:p w:rsidR="00655875" w:rsidRPr="001A5F3E" w:rsidRDefault="00655875" w:rsidP="00EC2E8A">
      <w:pPr>
        <w:numPr>
          <w:ilvl w:val="0"/>
          <w:numId w:val="81"/>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 xml:space="preserve">vrijednost koeficijenta radi </w:t>
      </w:r>
      <w:r w:rsidR="00EC2E8A" w:rsidRPr="00EC2E8A">
        <w:rPr>
          <w:rFonts w:ascii="Tele-GroteskEENor" w:hAnsi="Tele-GroteskEENor"/>
          <w:szCs w:val="20"/>
          <w:lang w:eastAsia="en-US"/>
        </w:rPr>
        <w:t xml:space="preserve">Internet </w:t>
      </w:r>
      <w:r w:rsidRPr="001A5F3E">
        <w:rPr>
          <w:rFonts w:ascii="Tele-GroteskEENor" w:hAnsi="Tele-GroteskEENor"/>
          <w:szCs w:val="20"/>
          <w:lang w:eastAsia="en-US"/>
        </w:rPr>
        <w:t>„overheda“ iznosi 1,17</w:t>
      </w:r>
      <w:r w:rsidR="00EC2E8A" w:rsidRPr="00EC2E8A">
        <w:t xml:space="preserve"> </w:t>
      </w:r>
      <w:r w:rsidR="00EC2E8A" w:rsidRPr="00EC2E8A">
        <w:rPr>
          <w:rFonts w:ascii="Tele-GroteskEENor" w:hAnsi="Tele-GroteskEENor"/>
          <w:szCs w:val="20"/>
          <w:lang w:eastAsia="en-US"/>
        </w:rPr>
        <w:t>u silazu i uzlazu.</w:t>
      </w:r>
    </w:p>
    <w:p w:rsidR="00655875" w:rsidRPr="001A5F3E" w:rsidRDefault="00655875" w:rsidP="00EC2E8A">
      <w:pPr>
        <w:numPr>
          <w:ilvl w:val="0"/>
          <w:numId w:val="81"/>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 xml:space="preserve">vrijednost koeficijenta margine iznosi 1,1 </w:t>
      </w:r>
      <w:r w:rsidR="00EC2E8A" w:rsidRPr="00EC2E8A">
        <w:rPr>
          <w:rFonts w:ascii="Tele-GroteskEENor" w:hAnsi="Tele-GroteskEENor"/>
          <w:szCs w:val="20"/>
          <w:lang w:eastAsia="en-US"/>
        </w:rPr>
        <w:t xml:space="preserve">u silazu i 1,16 u uzlazu </w:t>
      </w:r>
      <w:r w:rsidRPr="001A5F3E">
        <w:rPr>
          <w:rFonts w:ascii="Tele-GroteskEENor" w:hAnsi="Tele-GroteskEENor"/>
          <w:szCs w:val="20"/>
          <w:lang w:eastAsia="en-US"/>
        </w:rPr>
        <w:t>(radi ciljne margine od 8 dB kada se koriste usluge  sa IPTV)</w:t>
      </w:r>
    </w:p>
    <w:p w:rsidR="00655875" w:rsidRDefault="00655875" w:rsidP="00EC2E8A">
      <w:pPr>
        <w:numPr>
          <w:ilvl w:val="0"/>
          <w:numId w:val="81"/>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nadzorni kanal brzine od 256 kbit/s ili manje ne uzima se u izračun</w:t>
      </w:r>
      <w:r w:rsidR="00EC2E8A" w:rsidRPr="00EC2E8A">
        <w:t xml:space="preserve"> </w:t>
      </w:r>
      <w:r w:rsidR="00EC2E8A" w:rsidRPr="00EC2E8A">
        <w:rPr>
          <w:rFonts w:ascii="Tele-GroteskEENor" w:hAnsi="Tele-GroteskEENor"/>
          <w:szCs w:val="20"/>
          <w:lang w:eastAsia="en-US"/>
        </w:rPr>
        <w:t>ni u silazu ni u uzlazu.</w:t>
      </w:r>
    </w:p>
    <w:p w:rsidR="00EC2E8A" w:rsidRPr="00EC2E8A" w:rsidRDefault="00EC2E8A" w:rsidP="00EC2E8A">
      <w:pPr>
        <w:numPr>
          <w:ilvl w:val="0"/>
          <w:numId w:val="81"/>
        </w:numPr>
        <w:tabs>
          <w:tab w:val="clear" w:pos="851"/>
          <w:tab w:val="left" w:pos="567"/>
        </w:tabs>
        <w:spacing w:after="60"/>
        <w:rPr>
          <w:rFonts w:ascii="Tele-GroteskEENor" w:hAnsi="Tele-GroteskEENor"/>
          <w:szCs w:val="20"/>
          <w:lang w:eastAsia="en-US"/>
        </w:rPr>
      </w:pPr>
      <w:r w:rsidRPr="00EC2E8A">
        <w:rPr>
          <w:rFonts w:ascii="Tele-GroteskEENor" w:hAnsi="Tele-GroteskEENor"/>
          <w:szCs w:val="20"/>
          <w:lang w:eastAsia="en-US"/>
        </w:rPr>
        <w:t>Za IPTV pakete uvijek se računa s punom brzinom IPTV kanala u silazu.</w:t>
      </w:r>
    </w:p>
    <w:p w:rsidR="00EC2E8A" w:rsidRPr="00EC2E8A" w:rsidRDefault="00EC2E8A" w:rsidP="00EC2E8A">
      <w:pPr>
        <w:numPr>
          <w:ilvl w:val="0"/>
          <w:numId w:val="81"/>
        </w:numPr>
        <w:tabs>
          <w:tab w:val="clear" w:pos="851"/>
          <w:tab w:val="left" w:pos="567"/>
        </w:tabs>
        <w:spacing w:after="60"/>
        <w:rPr>
          <w:rFonts w:ascii="Tele-GroteskEENor" w:hAnsi="Tele-GroteskEENor"/>
          <w:szCs w:val="20"/>
          <w:lang w:eastAsia="en-US"/>
        </w:rPr>
      </w:pPr>
      <w:r w:rsidRPr="00EC2E8A">
        <w:rPr>
          <w:rFonts w:ascii="Tele-GroteskEENor" w:hAnsi="Tele-GroteskEENor"/>
          <w:szCs w:val="20"/>
          <w:lang w:eastAsia="en-US"/>
        </w:rPr>
        <w:t>Za IPTV pakete koji ne sadrže Internet, računa se s brzinom IPTV kanala u uzlazu od 128kbit/s.</w:t>
      </w:r>
    </w:p>
    <w:p w:rsidR="00EC2E8A" w:rsidRPr="001A5F3E" w:rsidRDefault="00EC2E8A" w:rsidP="00EC2E8A">
      <w:pPr>
        <w:numPr>
          <w:ilvl w:val="0"/>
          <w:numId w:val="81"/>
        </w:numPr>
        <w:tabs>
          <w:tab w:val="clear" w:pos="851"/>
          <w:tab w:val="left" w:pos="567"/>
        </w:tabs>
        <w:spacing w:after="60"/>
        <w:rPr>
          <w:rFonts w:ascii="Tele-GroteskEENor" w:hAnsi="Tele-GroteskEENor"/>
          <w:szCs w:val="20"/>
          <w:lang w:eastAsia="en-US"/>
        </w:rPr>
      </w:pPr>
      <w:r w:rsidRPr="00EC2E8A">
        <w:rPr>
          <w:rFonts w:ascii="Tele-GroteskEENor" w:hAnsi="Tele-GroteskEENor"/>
          <w:szCs w:val="20"/>
          <w:lang w:eastAsia="en-US"/>
        </w:rPr>
        <w:t>Za IPTV pakete koji sadrže Internet, brzina IPTV kanala u uzlazu se ne uzima u izračun.</w:t>
      </w:r>
    </w:p>
    <w:p w:rsidR="00655875" w:rsidRPr="001A5F3E" w:rsidRDefault="00655875" w:rsidP="00EC2E8A">
      <w:pPr>
        <w:numPr>
          <w:ilvl w:val="0"/>
          <w:numId w:val="81"/>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Za VoIP pakete koji ne sadrže Internet računa se s punom brzinom VoIP kanala u silazu i uzlazu</w:t>
      </w:r>
      <w:r w:rsidR="00EC2E8A">
        <w:rPr>
          <w:rFonts w:ascii="Tele-GroteskEENor" w:hAnsi="Tele-GroteskEENor"/>
          <w:szCs w:val="20"/>
          <w:lang w:eastAsia="en-US"/>
        </w:rPr>
        <w:t xml:space="preserve"> </w:t>
      </w:r>
    </w:p>
    <w:p w:rsidR="00655875" w:rsidRPr="001A5F3E" w:rsidRDefault="00655875" w:rsidP="00EC2E8A">
      <w:pPr>
        <w:numPr>
          <w:ilvl w:val="0"/>
          <w:numId w:val="81"/>
        </w:numPr>
        <w:tabs>
          <w:tab w:val="clear" w:pos="851"/>
          <w:tab w:val="left" w:pos="567"/>
        </w:tabs>
        <w:spacing w:after="60"/>
        <w:rPr>
          <w:rFonts w:ascii="Tele-GroteskEENor" w:hAnsi="Tele-GroteskEENor"/>
          <w:szCs w:val="20"/>
          <w:lang w:eastAsia="en-US"/>
        </w:rPr>
      </w:pPr>
      <w:r w:rsidRPr="001A5F3E">
        <w:rPr>
          <w:rFonts w:ascii="Tele-GroteskEENor" w:hAnsi="Tele-GroteskEENor"/>
          <w:szCs w:val="20"/>
          <w:lang w:eastAsia="en-US"/>
        </w:rPr>
        <w:t>Za VoIP pakete koji sadrže Internet računa se s brzinom VoIP kanala u silazu i uzlazu kako slijedi:</w:t>
      </w:r>
    </w:p>
    <w:p w:rsidR="00655875" w:rsidRPr="001A5F3E" w:rsidRDefault="00655875" w:rsidP="00EC2E8A">
      <w:pPr>
        <w:numPr>
          <w:ilvl w:val="0"/>
          <w:numId w:val="82"/>
        </w:num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VoIP kanal brzine </w:t>
      </w:r>
      <w:r w:rsidR="00EC2E8A">
        <w:rPr>
          <w:rFonts w:ascii="Tele-GroteskEENor" w:hAnsi="Tele-GroteskEENor"/>
          <w:szCs w:val="20"/>
          <w:lang w:eastAsia="en-US"/>
        </w:rPr>
        <w:t>manje od 512</w:t>
      </w:r>
      <w:r w:rsidR="00EC2E8A" w:rsidRPr="001A5F3E">
        <w:rPr>
          <w:rFonts w:ascii="Tele-GroteskEENor" w:hAnsi="Tele-GroteskEENor"/>
          <w:szCs w:val="20"/>
          <w:lang w:eastAsia="en-US"/>
        </w:rPr>
        <w:t xml:space="preserve"> </w:t>
      </w:r>
      <w:r w:rsidRPr="001A5F3E">
        <w:rPr>
          <w:rFonts w:ascii="Tele-GroteskEENor" w:hAnsi="Tele-GroteskEENor"/>
          <w:szCs w:val="20"/>
          <w:lang w:eastAsia="en-US"/>
        </w:rPr>
        <w:t>kbit/s ne uzima se u izračun</w:t>
      </w:r>
    </w:p>
    <w:p w:rsidR="00655875" w:rsidRDefault="00655875" w:rsidP="009E3A97">
      <w:pPr>
        <w:numPr>
          <w:ilvl w:val="0"/>
          <w:numId w:val="82"/>
        </w:num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VoIP kanali brzine </w:t>
      </w:r>
      <w:r w:rsidR="009E3A97" w:rsidRPr="009E3A97">
        <w:rPr>
          <w:rFonts w:ascii="Tele-GroteskEENor" w:hAnsi="Tele-GroteskEENor"/>
          <w:szCs w:val="20"/>
          <w:lang w:eastAsia="en-US"/>
        </w:rPr>
        <w:t xml:space="preserve">veće ili jednake </w:t>
      </w:r>
      <w:r w:rsidRPr="001A5F3E">
        <w:rPr>
          <w:rFonts w:ascii="Tele-GroteskEENor" w:hAnsi="Tele-GroteskEENor"/>
          <w:szCs w:val="20"/>
          <w:lang w:eastAsia="en-US"/>
        </w:rPr>
        <w:t xml:space="preserve">512 kbit/s umanjuje se za iznos od </w:t>
      </w:r>
      <w:r w:rsidR="009E3A97">
        <w:rPr>
          <w:rFonts w:ascii="Tele-GroteskEENor" w:hAnsi="Tele-GroteskEENor"/>
          <w:szCs w:val="20"/>
          <w:lang w:eastAsia="en-US"/>
        </w:rPr>
        <w:t>50%.</w:t>
      </w:r>
    </w:p>
    <w:p w:rsidR="009E3A97" w:rsidRPr="001A5F3E" w:rsidRDefault="009E3A97" w:rsidP="009E3A97">
      <w:pPr>
        <w:numPr>
          <w:ilvl w:val="0"/>
          <w:numId w:val="82"/>
        </w:numPr>
        <w:tabs>
          <w:tab w:val="clear" w:pos="851"/>
          <w:tab w:val="left" w:pos="397"/>
        </w:tabs>
        <w:spacing w:after="60"/>
        <w:rPr>
          <w:rFonts w:ascii="Tele-GroteskEENor" w:hAnsi="Tele-GroteskEENor"/>
          <w:szCs w:val="20"/>
          <w:lang w:eastAsia="en-US"/>
        </w:rPr>
      </w:pPr>
      <w:r w:rsidRPr="009E3A97">
        <w:rPr>
          <w:rFonts w:ascii="Tele-GroteskEENor" w:hAnsi="Tele-GroteskEENor"/>
          <w:szCs w:val="20"/>
          <w:lang w:eastAsia="en-US"/>
        </w:rPr>
        <w:t>Minimalna potrebna brzina VoIP i Internet paketa ne može biti manja od zbroja pune brzine VoIP kanala i brzine Internet kanala od minimalno</w:t>
      </w:r>
      <w:r w:rsidRPr="009E3A97">
        <w:t xml:space="preserve"> </w:t>
      </w:r>
      <w:r w:rsidRPr="009E3A97">
        <w:rPr>
          <w:rFonts w:ascii="Tele-GroteskEENor" w:hAnsi="Tele-GroteskEENor"/>
          <w:szCs w:val="20"/>
          <w:lang w:eastAsia="en-US"/>
        </w:rPr>
        <w:t>256kbit/s u silaznom smjeru i 128 kbit/s u uzlaznom smjeru uvećane za overhead</w:t>
      </w:r>
      <w:r>
        <w:rPr>
          <w:rFonts w:ascii="Tele-GroteskEENor" w:hAnsi="Tele-GroteskEENor"/>
          <w:szCs w:val="20"/>
          <w:lang w:eastAsia="en-US"/>
        </w:rPr>
        <w:t>.</w:t>
      </w:r>
    </w:p>
    <w:p w:rsidR="00655875" w:rsidRPr="001A5F3E" w:rsidRDefault="00655875" w:rsidP="00655875">
      <w:pPr>
        <w:tabs>
          <w:tab w:val="clear" w:pos="851"/>
          <w:tab w:val="left" w:pos="397"/>
        </w:tabs>
        <w:spacing w:after="60"/>
        <w:rPr>
          <w:rFonts w:ascii="Tele-GroteskEENor" w:hAnsi="Tele-GroteskEENor"/>
          <w:szCs w:val="20"/>
          <w:lang w:eastAsia="en-US"/>
        </w:rPr>
      </w:pPr>
    </w:p>
    <w:p w:rsidR="00655875" w:rsidRPr="001A5F3E" w:rsidRDefault="00655875" w:rsidP="00BB1EB5">
      <w:pPr>
        <w:spacing w:before="240" w:after="120"/>
        <w:rPr>
          <w:rFonts w:ascii="Tele-GroteskEENor" w:hAnsi="Tele-GroteskEENor"/>
          <w:b/>
          <w:lang w:eastAsia="en-US"/>
        </w:rPr>
      </w:pPr>
      <w:bookmarkStart w:id="1238" w:name="_Toc445983660"/>
      <w:bookmarkStart w:id="1239" w:name="_Toc446000057"/>
      <w:r w:rsidRPr="001A5F3E">
        <w:rPr>
          <w:rFonts w:ascii="Tele-GroteskEENor" w:hAnsi="Tele-GroteskEENor"/>
          <w:b/>
          <w:lang w:eastAsia="en-US"/>
        </w:rPr>
        <w:t>Određivanje minimalne linijske brzine u silazu:</w:t>
      </w:r>
      <w:bookmarkEnd w:id="1238"/>
      <w:bookmarkEnd w:id="1239"/>
    </w:p>
    <w:p w:rsidR="00655875" w:rsidRDefault="00655875" w:rsidP="00106C48">
      <w:pPr>
        <w:tabs>
          <w:tab w:val="clear" w:pos="851"/>
          <w:tab w:val="left" w:pos="0"/>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Za Internet </w:t>
      </w:r>
      <w:r w:rsidR="009E3A97" w:rsidRPr="009E3A97">
        <w:rPr>
          <w:rFonts w:ascii="Tele-GroteskEENor" w:hAnsi="Tele-GroteskEENor"/>
          <w:szCs w:val="20"/>
          <w:lang w:eastAsia="en-US"/>
        </w:rPr>
        <w:t>uslugu</w:t>
      </w:r>
      <w:r w:rsidRPr="001A5F3E">
        <w:rPr>
          <w:rFonts w:ascii="Tele-GroteskEENor" w:hAnsi="Tele-GroteskEENor"/>
          <w:szCs w:val="20"/>
          <w:lang w:eastAsia="en-US"/>
        </w:rPr>
        <w:t xml:space="preserve"> potrebno je osigurati minimalno 70% oglašavane brzine</w:t>
      </w:r>
      <w:r w:rsidR="009E3A97">
        <w:rPr>
          <w:rFonts w:ascii="Tele-GroteskEENor" w:hAnsi="Tele-GroteskEENor"/>
          <w:szCs w:val="20"/>
          <w:lang w:eastAsia="en-US"/>
        </w:rPr>
        <w:t xml:space="preserve">. </w:t>
      </w:r>
    </w:p>
    <w:p w:rsidR="009E3A97" w:rsidRPr="001A5F3E" w:rsidRDefault="009E3A97" w:rsidP="00106C48">
      <w:pPr>
        <w:tabs>
          <w:tab w:val="clear" w:pos="851"/>
          <w:tab w:val="left" w:pos="0"/>
        </w:tabs>
        <w:spacing w:after="60"/>
        <w:contextualSpacing/>
        <w:rPr>
          <w:rFonts w:ascii="Tele-GroteskEENor" w:hAnsi="Tele-GroteskEENor"/>
          <w:szCs w:val="20"/>
          <w:lang w:eastAsia="en-US"/>
        </w:rPr>
      </w:pPr>
      <w:r w:rsidRPr="009E3A97">
        <w:rPr>
          <w:rFonts w:ascii="Tele-GroteskEENor" w:hAnsi="Tele-GroteskEENor"/>
          <w:szCs w:val="20"/>
          <w:lang w:eastAsia="en-US"/>
        </w:rPr>
        <w:t>Servisna prijenosna brzina za Internet uvećava se za postotak od 17% (definirani overhead za ADSL2+ tehnologiju) da bi se dobila linijska brzina za Intern</w:t>
      </w:r>
    </w:p>
    <w:p w:rsidR="000C7426" w:rsidRPr="001A5F3E" w:rsidRDefault="000C7426" w:rsidP="00106C48">
      <w:pPr>
        <w:tabs>
          <w:tab w:val="clear" w:pos="851"/>
          <w:tab w:val="left" w:pos="0"/>
        </w:tabs>
        <w:spacing w:after="60"/>
        <w:contextualSpacing/>
        <w:rPr>
          <w:rFonts w:ascii="Tele-GroteskEENor" w:hAnsi="Tele-GroteskEENor"/>
          <w:szCs w:val="20"/>
          <w:lang w:eastAsia="en-US"/>
        </w:rPr>
      </w:pPr>
    </w:p>
    <w:p w:rsidR="000C7426" w:rsidRPr="001A5F3E" w:rsidRDefault="000C7426" w:rsidP="000C7426">
      <w:pPr>
        <w:tabs>
          <w:tab w:val="clear" w:pos="851"/>
          <w:tab w:val="left" w:pos="1134"/>
        </w:tabs>
        <w:spacing w:after="60"/>
        <w:ind w:left="1134"/>
        <w:rPr>
          <w:rFonts w:ascii="Tele-GroteskEENor" w:hAnsi="Tele-GroteskEENor"/>
          <w:szCs w:val="20"/>
          <w:lang w:eastAsia="en-US"/>
        </w:rPr>
      </w:pPr>
      <w:r w:rsidRPr="001A5F3E">
        <w:rPr>
          <w:rFonts w:ascii="Tele-GroteskEENor" w:hAnsi="Tele-GroteskEENor"/>
          <w:szCs w:val="20"/>
          <w:lang w:eastAsia="en-US"/>
        </w:rPr>
        <w:t>-</w:t>
      </w:r>
      <w:r w:rsidRPr="001A5F3E">
        <w:rPr>
          <w:rFonts w:ascii="Tele-GroteskEENor" w:hAnsi="Tele-GroteskEENor"/>
          <w:szCs w:val="20"/>
          <w:lang w:eastAsia="en-US"/>
        </w:rPr>
        <w:tab/>
        <w:t>Internet-4Mb</w:t>
      </w:r>
      <w:r w:rsidRPr="001A5F3E">
        <w:rPr>
          <w:rFonts w:ascii="Tele-GroteskEENor" w:hAnsi="Tele-GroteskEENor"/>
          <w:lang w:eastAsia="en-US"/>
        </w:rPr>
        <w:t>it/s</w:t>
      </w:r>
      <w:r w:rsidRPr="001A5F3E">
        <w:rPr>
          <w:rFonts w:ascii="Tele-GroteskEENor" w:hAnsi="Tele-GroteskEENor"/>
          <w:szCs w:val="20"/>
          <w:lang w:eastAsia="en-US"/>
        </w:rPr>
        <w:t xml:space="preserve"> /512kb</w:t>
      </w:r>
      <w:r w:rsidRPr="001A5F3E">
        <w:rPr>
          <w:rFonts w:ascii="Tele-GroteskEENor" w:hAnsi="Tele-GroteskEENor"/>
          <w:lang w:eastAsia="en-US"/>
        </w:rPr>
        <w:t>it/s</w:t>
      </w:r>
      <w:r w:rsidRPr="001A5F3E">
        <w:rPr>
          <w:rFonts w:ascii="Tele-GroteskEENor" w:hAnsi="Tele-GroteskEENor"/>
          <w:szCs w:val="20"/>
          <w:lang w:eastAsia="en-US"/>
        </w:rPr>
        <w:t xml:space="preserve"> +IMSVoIP 256kb</w:t>
      </w:r>
      <w:r w:rsidRPr="001A5F3E">
        <w:rPr>
          <w:rFonts w:ascii="Tele-GroteskEENor" w:hAnsi="Tele-GroteskEENor"/>
          <w:lang w:eastAsia="en-US"/>
        </w:rPr>
        <w:t>it/s</w:t>
      </w:r>
      <w:r w:rsidRPr="001A5F3E">
        <w:rPr>
          <w:rFonts w:ascii="Tele-GroteskEENor" w:hAnsi="Tele-GroteskEENor"/>
          <w:szCs w:val="20"/>
          <w:lang w:eastAsia="en-US"/>
        </w:rPr>
        <w:t xml:space="preserve"> +NadzorniKanal = 4*0,7*1,17 + 0,256*0 + 0,256*0 = 3,276 Mb</w:t>
      </w:r>
      <w:r w:rsidRPr="001A5F3E">
        <w:rPr>
          <w:rFonts w:ascii="Tele-GroteskEENor" w:hAnsi="Tele-GroteskEENor"/>
          <w:lang w:eastAsia="en-US"/>
        </w:rPr>
        <w:t>it/s</w:t>
      </w:r>
    </w:p>
    <w:p w:rsidR="00655875" w:rsidRPr="001A5F3E" w:rsidRDefault="00655875" w:rsidP="00615C9A">
      <w:pPr>
        <w:tabs>
          <w:tab w:val="clear" w:pos="851"/>
          <w:tab w:val="left" w:pos="397"/>
        </w:tabs>
        <w:spacing w:after="60"/>
        <w:rPr>
          <w:rFonts w:ascii="Tele-GroteskEENor" w:hAnsi="Tele-GroteskEENor"/>
          <w:szCs w:val="20"/>
          <w:lang w:eastAsia="en-US"/>
        </w:rPr>
      </w:pPr>
    </w:p>
    <w:p w:rsidR="00655875" w:rsidRPr="001A5F3E" w:rsidRDefault="00655875" w:rsidP="00EC2E8A">
      <w:pPr>
        <w:numPr>
          <w:ilvl w:val="0"/>
          <w:numId w:val="80"/>
        </w:numPr>
        <w:tabs>
          <w:tab w:val="clear" w:pos="851"/>
          <w:tab w:val="left" w:pos="397"/>
        </w:tabs>
        <w:spacing w:after="60"/>
        <w:ind w:firstLine="0"/>
        <w:contextualSpacing/>
        <w:rPr>
          <w:rFonts w:ascii="Tele-GroteskEENor" w:hAnsi="Tele-GroteskEENor"/>
          <w:szCs w:val="20"/>
          <w:lang w:eastAsia="en-US"/>
        </w:rPr>
      </w:pPr>
      <w:r w:rsidRPr="001A5F3E">
        <w:rPr>
          <w:rFonts w:ascii="Tele-GroteskEENor" w:hAnsi="Tele-GroteskEENor"/>
          <w:szCs w:val="20"/>
          <w:lang w:eastAsia="en-US"/>
        </w:rPr>
        <w:t>Internet-20Mb</w:t>
      </w:r>
      <w:r w:rsidR="00661D5D">
        <w:rPr>
          <w:rFonts w:ascii="Tele-GroteskEENor" w:hAnsi="Tele-GroteskEENor"/>
          <w:szCs w:val="20"/>
          <w:lang w:eastAsia="en-US"/>
        </w:rPr>
        <w:t>it/s</w:t>
      </w:r>
      <w:r w:rsidRPr="001A5F3E">
        <w:rPr>
          <w:rFonts w:ascii="Tele-GroteskEENor" w:hAnsi="Tele-GroteskEENor"/>
          <w:szCs w:val="20"/>
          <w:lang w:eastAsia="en-US"/>
        </w:rPr>
        <w:t>/1024kb</w:t>
      </w:r>
      <w:r w:rsidR="00661D5D">
        <w:rPr>
          <w:rFonts w:ascii="Tele-GroteskEENor" w:hAnsi="Tele-GroteskEENor"/>
          <w:szCs w:val="20"/>
          <w:lang w:eastAsia="en-US"/>
        </w:rPr>
        <w:t>it/s</w:t>
      </w:r>
      <w:r w:rsidRPr="001A5F3E">
        <w:rPr>
          <w:rFonts w:ascii="Tele-GroteskEENor" w:hAnsi="Tele-GroteskEENor"/>
          <w:szCs w:val="20"/>
          <w:lang w:eastAsia="en-US"/>
        </w:rPr>
        <w:t>+IMSVoIP 256kb</w:t>
      </w:r>
      <w:r w:rsidR="00661D5D">
        <w:rPr>
          <w:rFonts w:ascii="Tele-GroteskEENor" w:hAnsi="Tele-GroteskEENor"/>
          <w:szCs w:val="20"/>
          <w:lang w:eastAsia="en-US"/>
        </w:rPr>
        <w:t>it/s</w:t>
      </w:r>
      <w:r w:rsidRPr="001A5F3E">
        <w:rPr>
          <w:rFonts w:ascii="Tele-GroteskEENor" w:hAnsi="Tele-GroteskEENor"/>
          <w:szCs w:val="20"/>
          <w:lang w:eastAsia="en-US"/>
        </w:rPr>
        <w:t>+NadzorniKanal = 20*0,7*1,17 + 0,256*0 + 0,256*0 =16,380 Mb</w:t>
      </w:r>
      <w:r w:rsidR="00661D5D">
        <w:rPr>
          <w:rFonts w:ascii="Tele-GroteskEENor" w:hAnsi="Tele-GroteskEENor"/>
          <w:szCs w:val="20"/>
          <w:lang w:eastAsia="en-US"/>
        </w:rPr>
        <w:t>it/s</w:t>
      </w:r>
    </w:p>
    <w:p w:rsidR="00AC2F66" w:rsidRPr="001A5F3E" w:rsidRDefault="00AC2F66" w:rsidP="00AC2F66">
      <w:pPr>
        <w:tabs>
          <w:tab w:val="clear" w:pos="851"/>
          <w:tab w:val="left" w:pos="397"/>
        </w:tabs>
        <w:spacing w:after="60"/>
        <w:ind w:left="1080"/>
        <w:contextualSpacing/>
        <w:rPr>
          <w:rFonts w:ascii="Tele-GroteskEENor" w:hAnsi="Tele-GroteskEENor"/>
          <w:szCs w:val="20"/>
          <w:lang w:eastAsia="en-US"/>
        </w:rPr>
      </w:pPr>
    </w:p>
    <w:p w:rsidR="00655875" w:rsidRPr="001A5F3E" w:rsidRDefault="00655875" w:rsidP="00EC2E8A">
      <w:pPr>
        <w:numPr>
          <w:ilvl w:val="0"/>
          <w:numId w:val="80"/>
        </w:numPr>
        <w:tabs>
          <w:tab w:val="clear" w:pos="851"/>
          <w:tab w:val="left" w:pos="397"/>
        </w:tabs>
        <w:spacing w:after="60"/>
        <w:ind w:firstLine="0"/>
        <w:contextualSpacing/>
        <w:rPr>
          <w:rFonts w:ascii="Tele-GroteskEENor" w:hAnsi="Tele-GroteskEENor"/>
          <w:szCs w:val="20"/>
          <w:lang w:eastAsia="en-US"/>
        </w:rPr>
      </w:pPr>
      <w:r w:rsidRPr="001A5F3E">
        <w:rPr>
          <w:rFonts w:ascii="Tele-GroteskEENor" w:hAnsi="Tele-GroteskEENor"/>
          <w:szCs w:val="20"/>
          <w:lang w:eastAsia="en-US"/>
        </w:rPr>
        <w:t>Internet-20Mb</w:t>
      </w:r>
      <w:r w:rsidR="00661D5D">
        <w:rPr>
          <w:rFonts w:ascii="Tele-GroteskEENor" w:hAnsi="Tele-GroteskEENor"/>
          <w:szCs w:val="20"/>
          <w:lang w:eastAsia="en-US"/>
        </w:rPr>
        <w:t>it/s</w:t>
      </w:r>
      <w:r w:rsidRPr="001A5F3E">
        <w:rPr>
          <w:rFonts w:ascii="Tele-GroteskEENor" w:hAnsi="Tele-GroteskEENor"/>
          <w:szCs w:val="20"/>
          <w:lang w:eastAsia="en-US"/>
        </w:rPr>
        <w:t>/768kb</w:t>
      </w:r>
      <w:r w:rsidR="00661D5D">
        <w:rPr>
          <w:rFonts w:ascii="Tele-GroteskEENor" w:hAnsi="Tele-GroteskEENor"/>
          <w:szCs w:val="20"/>
          <w:lang w:eastAsia="en-US"/>
        </w:rPr>
        <w:t>it/s</w:t>
      </w:r>
      <w:r w:rsidRPr="001A5F3E">
        <w:rPr>
          <w:rFonts w:ascii="Tele-GroteskEENor" w:hAnsi="Tele-GroteskEENor"/>
          <w:szCs w:val="20"/>
          <w:lang w:eastAsia="en-US"/>
        </w:rPr>
        <w:t>+IPTV+IMSVoIP 512kb</w:t>
      </w:r>
      <w:r w:rsidR="00661D5D">
        <w:rPr>
          <w:rFonts w:ascii="Tele-GroteskEENor" w:hAnsi="Tele-GroteskEENor"/>
          <w:szCs w:val="20"/>
          <w:lang w:eastAsia="en-US"/>
        </w:rPr>
        <w:t>it/s</w:t>
      </w:r>
      <w:r w:rsidRPr="001A5F3E">
        <w:rPr>
          <w:rFonts w:ascii="Tele-GroteskEENor" w:hAnsi="Tele-GroteskEENor"/>
          <w:szCs w:val="20"/>
          <w:lang w:eastAsia="en-US"/>
        </w:rPr>
        <w:t>+NadzorniKanal = [ 20*0,7*1,17 + 4 + 0,512*0,5 + 256*0 ]*1,1 = 22,700 Mb</w:t>
      </w:r>
      <w:r w:rsidR="00661D5D">
        <w:rPr>
          <w:rFonts w:ascii="Tele-GroteskEENor" w:hAnsi="Tele-GroteskEENor"/>
          <w:szCs w:val="20"/>
          <w:lang w:eastAsia="en-US"/>
        </w:rPr>
        <w:t>it/s</w:t>
      </w:r>
    </w:p>
    <w:p w:rsidR="00655875" w:rsidRPr="001A5F3E" w:rsidRDefault="00655875" w:rsidP="00655875">
      <w:pPr>
        <w:tabs>
          <w:tab w:val="clear" w:pos="851"/>
          <w:tab w:val="left" w:pos="397"/>
        </w:tabs>
        <w:spacing w:after="60"/>
        <w:rPr>
          <w:rFonts w:ascii="Tele-GroteskEENor" w:hAnsi="Tele-GroteskEENor"/>
          <w:szCs w:val="20"/>
          <w:lang w:eastAsia="en-US"/>
        </w:rPr>
      </w:pPr>
    </w:p>
    <w:p w:rsidR="00655875" w:rsidRDefault="00655875" w:rsidP="00655875">
      <w:pPr>
        <w:tabs>
          <w:tab w:val="clear" w:pos="851"/>
          <w:tab w:val="left" w:pos="397"/>
        </w:tabs>
        <w:spacing w:after="60"/>
        <w:rPr>
          <w:rFonts w:ascii="Tele-GroteskEENor" w:hAnsi="Tele-GroteskEENor"/>
          <w:szCs w:val="20"/>
          <w:lang w:eastAsia="en-US"/>
        </w:rPr>
      </w:pPr>
    </w:p>
    <w:p w:rsidR="009E3A97" w:rsidRPr="009E3A97" w:rsidRDefault="009E3A97" w:rsidP="00655875">
      <w:pPr>
        <w:tabs>
          <w:tab w:val="clear" w:pos="851"/>
          <w:tab w:val="left" w:pos="397"/>
        </w:tabs>
        <w:spacing w:after="60"/>
        <w:rPr>
          <w:rFonts w:ascii="Tele-GroteskEENor" w:hAnsi="Tele-GroteskEENor"/>
          <w:b/>
          <w:szCs w:val="20"/>
          <w:lang w:eastAsia="en-US"/>
        </w:rPr>
      </w:pPr>
      <w:r w:rsidRPr="009E3A97">
        <w:rPr>
          <w:rFonts w:ascii="Tele-GroteskEENor" w:hAnsi="Tele-GroteskEENor"/>
          <w:b/>
          <w:szCs w:val="20"/>
          <w:lang w:eastAsia="en-US"/>
        </w:rPr>
        <w:t>Određivanje minimalne linijske brzine u silazu:</w:t>
      </w:r>
    </w:p>
    <w:p w:rsidR="009E3A97" w:rsidRPr="009E3A97" w:rsidRDefault="009E3A97" w:rsidP="009E3A97">
      <w:pPr>
        <w:tabs>
          <w:tab w:val="clear" w:pos="851"/>
          <w:tab w:val="left" w:pos="397"/>
        </w:tabs>
        <w:spacing w:after="60"/>
        <w:rPr>
          <w:rFonts w:ascii="Tele-GroteskEENor" w:hAnsi="Tele-GroteskEENor"/>
          <w:szCs w:val="20"/>
          <w:lang w:eastAsia="en-US"/>
        </w:rPr>
      </w:pPr>
      <w:r w:rsidRPr="009E3A97">
        <w:rPr>
          <w:rFonts w:ascii="Tele-GroteskEENor" w:hAnsi="Tele-GroteskEENor"/>
          <w:szCs w:val="20"/>
          <w:lang w:eastAsia="en-US"/>
        </w:rPr>
        <w:t>Za Internet uslugu potrebno je osigurati minimalno 70% oglašavane brzine.</w:t>
      </w:r>
    </w:p>
    <w:p w:rsidR="009E3A97" w:rsidRPr="009E3A97" w:rsidRDefault="009E3A97" w:rsidP="009E3A97">
      <w:pPr>
        <w:tabs>
          <w:tab w:val="clear" w:pos="851"/>
          <w:tab w:val="left" w:pos="397"/>
        </w:tabs>
        <w:spacing w:after="60"/>
        <w:rPr>
          <w:rFonts w:ascii="Tele-GroteskEENor" w:hAnsi="Tele-GroteskEENor"/>
          <w:szCs w:val="20"/>
          <w:lang w:eastAsia="en-US"/>
        </w:rPr>
      </w:pPr>
      <w:r w:rsidRPr="009E3A97">
        <w:rPr>
          <w:rFonts w:ascii="Tele-GroteskEENor" w:hAnsi="Tele-GroteskEENor"/>
          <w:szCs w:val="20"/>
          <w:lang w:eastAsia="en-US"/>
        </w:rPr>
        <w:t>Servisna prijenosna brzina za Internet uvećava se za postotak od 17% (definirani overhead za ADSL2+ tehnologiju) da bi se dobila linijska brzina za Internet.</w:t>
      </w:r>
    </w:p>
    <w:p w:rsidR="009E3A97" w:rsidRPr="009E3A97" w:rsidRDefault="009E3A97" w:rsidP="009E3A97">
      <w:pPr>
        <w:numPr>
          <w:ilvl w:val="0"/>
          <w:numId w:val="80"/>
        </w:numPr>
        <w:tabs>
          <w:tab w:val="clear" w:pos="851"/>
          <w:tab w:val="left" w:pos="397"/>
        </w:tabs>
        <w:spacing w:after="60"/>
        <w:ind w:firstLine="0"/>
        <w:contextualSpacing/>
        <w:rPr>
          <w:rFonts w:ascii="Tele-GroteskEENor" w:hAnsi="Tele-GroteskEENor"/>
          <w:szCs w:val="20"/>
          <w:lang w:eastAsia="en-US"/>
        </w:rPr>
      </w:pPr>
      <w:r w:rsidRPr="009E3A97">
        <w:rPr>
          <w:rFonts w:ascii="Tele-GroteskEENor" w:hAnsi="Tele-GroteskEENor"/>
          <w:szCs w:val="20"/>
          <w:lang w:eastAsia="en-US"/>
        </w:rPr>
        <w:t>Internet - 4Mbit/s/512kbit/s + IMSVoIP 256kbit/s + NadzorniKanal = 0.512*0,7*1,17 + 0,256*0 + 0,256*0 = 0,419 Mb</w:t>
      </w:r>
    </w:p>
    <w:p w:rsidR="009E3A97" w:rsidRPr="001A5F3E" w:rsidRDefault="009E3A97" w:rsidP="009E3A97">
      <w:pPr>
        <w:numPr>
          <w:ilvl w:val="0"/>
          <w:numId w:val="80"/>
        </w:numPr>
        <w:tabs>
          <w:tab w:val="clear" w:pos="851"/>
          <w:tab w:val="left" w:pos="397"/>
        </w:tabs>
        <w:spacing w:after="60"/>
        <w:ind w:firstLine="0"/>
        <w:contextualSpacing/>
        <w:rPr>
          <w:rFonts w:ascii="Tele-GroteskEENor" w:hAnsi="Tele-GroteskEENor"/>
          <w:szCs w:val="20"/>
          <w:lang w:eastAsia="en-US"/>
        </w:rPr>
      </w:pPr>
      <w:r w:rsidRPr="009E3A97">
        <w:rPr>
          <w:rFonts w:ascii="Tele-GroteskEENor" w:hAnsi="Tele-GroteskEENor"/>
          <w:szCs w:val="20"/>
          <w:lang w:eastAsia="en-US"/>
        </w:rPr>
        <w:t>Internet - 20Mb/768kbit/s + IPTV4Mbit/s + IMSVoIP 512kbit/s + NadzorniKanal = [ 0,768*0,7*1,17 + 0,512*0 + 0,512*0,5 + 256*0 ]*1,16 = 1,027 Mbit/s.</w:t>
      </w:r>
    </w:p>
    <w:p w:rsidR="00655875" w:rsidRPr="001A5F3E" w:rsidRDefault="00655875" w:rsidP="00BB1EB5">
      <w:pPr>
        <w:spacing w:before="240" w:after="120"/>
        <w:rPr>
          <w:rFonts w:ascii="Tele-GroteskEENor" w:hAnsi="Tele-GroteskEENor"/>
          <w:b/>
          <w:lang w:eastAsia="en-US"/>
        </w:rPr>
      </w:pPr>
      <w:bookmarkStart w:id="1240" w:name="_Toc445983662"/>
      <w:bookmarkStart w:id="1241" w:name="_Toc446000058"/>
      <w:r w:rsidRPr="001A5F3E">
        <w:rPr>
          <w:rFonts w:ascii="Tele-GroteskEENor" w:hAnsi="Tele-GroteskEENor"/>
          <w:b/>
          <w:lang w:eastAsia="en-US"/>
        </w:rPr>
        <w:t>Minimalne vrijednosti potrebne silazne i uzlazne brzine za VDSL2 tehnologiju</w:t>
      </w:r>
      <w:bookmarkEnd w:id="1240"/>
      <w:bookmarkEnd w:id="1241"/>
      <w:r w:rsidRPr="001A5F3E">
        <w:rPr>
          <w:rFonts w:ascii="Tele-GroteskEENor" w:hAnsi="Tele-GroteskEENor"/>
          <w:b/>
          <w:lang w:eastAsia="en-US"/>
        </w:rPr>
        <w:t xml:space="preserve"> </w:t>
      </w:r>
      <w:ins w:id="1242" w:author="Tomislav Lovrić" w:date="2019-07-24T13:49:00Z">
        <w:r w:rsidR="009D0E74">
          <w:rPr>
            <w:rFonts w:ascii="Tele-GroteskEENor" w:hAnsi="Tele-GroteskEENor"/>
            <w:b/>
            <w:lang w:eastAsia="en-US"/>
          </w:rPr>
          <w:t>(vrijedi i za vektoring i super vektoring)</w:t>
        </w:r>
      </w:ins>
    </w:p>
    <w:p w:rsidR="00EE733D" w:rsidRPr="00EE733D" w:rsidRDefault="00EE733D" w:rsidP="00EE733D">
      <w:pPr>
        <w:tabs>
          <w:tab w:val="clear" w:pos="851"/>
          <w:tab w:val="left" w:pos="397"/>
        </w:tabs>
        <w:spacing w:after="60"/>
        <w:rPr>
          <w:rFonts w:ascii="Tele-GroteskEENor" w:hAnsi="Tele-GroteskEENor"/>
          <w:szCs w:val="20"/>
          <w:lang w:eastAsia="en-US"/>
        </w:rPr>
      </w:pPr>
      <w:r w:rsidRPr="00EE733D">
        <w:rPr>
          <w:rFonts w:ascii="Tele-GroteskEENor" w:hAnsi="Tele-GroteskEENor"/>
          <w:szCs w:val="20"/>
          <w:lang w:eastAsia="en-US"/>
        </w:rPr>
        <w:t>Kod izračuna potrebne minimalne silazne prijenosne brzine za određeni paket usluga vrijede sljedeći principi za određivanje minimalnih potrebnih brzina:</w:t>
      </w:r>
    </w:p>
    <w:p w:rsidR="00EE733D" w:rsidRP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Za Internet uslugu potrebno je osigurati minimalno 70% oglašavane brzine.</w:t>
      </w:r>
    </w:p>
    <w:p w:rsidR="00EE733D" w:rsidRP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Vrijednost koeficijenta radi Internet „overheda“ iznosi 1,07 u silazu i uzlazu.</w:t>
      </w:r>
    </w:p>
    <w:p w:rsidR="00EE733D" w:rsidRP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Ne koristi se koeficijent margine pri izračunu minimalne linijske brzine za usluge s ciljanom marginom 8 ili 9 već se u referentnim tablicama prilikom izračuna raspoložive brzine na liniji koriste zasebne vrijednosti za dvije margine 6 i 8.</w:t>
      </w:r>
    </w:p>
    <w:p w:rsidR="00EE733D" w:rsidRP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Nadzorni kanal brzine od 256 kbit/s ili manje ne uzima se u izračun niti u silazu niti u uzlazu.</w:t>
      </w:r>
    </w:p>
    <w:p w:rsidR="00EE733D" w:rsidRP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Za IPTV pakete uvijek se računa sa punom brzinom IPTV kanala u silazu.</w:t>
      </w:r>
    </w:p>
    <w:p w:rsid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Za IPTV pakete koji ne sadrže Internet, računa se sa brzinom IPTV kanala u uzlazu od 128kbit/s.</w:t>
      </w:r>
    </w:p>
    <w:p w:rsidR="00EE733D" w:rsidRP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Za IPTV pakete koji sadrže Internet, brzina IPTV kanala u uzlazu se ne uzima u izračun.</w:t>
      </w:r>
    </w:p>
    <w:p w:rsidR="00EE733D" w:rsidRP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Za VoIP pakete koji ne sadrže Internet računa se sa punom brzinom VoIP kanala u silazu i uzlazu.</w:t>
      </w:r>
    </w:p>
    <w:p w:rsidR="00EE733D" w:rsidRPr="00EE733D" w:rsidRDefault="00EE733D" w:rsidP="00497C6A">
      <w:pPr>
        <w:pStyle w:val="ListParagraph"/>
        <w:numPr>
          <w:ilvl w:val="0"/>
          <w:numId w:val="98"/>
        </w:numPr>
        <w:tabs>
          <w:tab w:val="left" w:pos="397"/>
        </w:tabs>
        <w:spacing w:after="60"/>
        <w:rPr>
          <w:rFonts w:ascii="Tele-GroteskEENor" w:hAnsi="Tele-GroteskEENor"/>
        </w:rPr>
      </w:pPr>
      <w:r w:rsidRPr="00EE733D">
        <w:rPr>
          <w:rFonts w:ascii="Tele-GroteskEENor" w:hAnsi="Tele-GroteskEENor"/>
        </w:rPr>
        <w:t>Za VoIP pakete koji sadrže Internet računa se sa brzinom VoIP kanala u silazu i uzlazu kako slijedi:</w:t>
      </w:r>
    </w:p>
    <w:p w:rsidR="00EE733D" w:rsidRPr="00EE733D" w:rsidRDefault="00EE733D" w:rsidP="00497C6A">
      <w:pPr>
        <w:pStyle w:val="ListParagraph"/>
        <w:numPr>
          <w:ilvl w:val="1"/>
          <w:numId w:val="98"/>
        </w:numPr>
        <w:tabs>
          <w:tab w:val="left" w:pos="397"/>
        </w:tabs>
        <w:spacing w:after="60"/>
        <w:rPr>
          <w:rFonts w:ascii="Tele-GroteskEENor" w:hAnsi="Tele-GroteskEENor"/>
        </w:rPr>
      </w:pPr>
      <w:r w:rsidRPr="00EE733D">
        <w:rPr>
          <w:rFonts w:ascii="Tele-GroteskEENor" w:hAnsi="Tele-GroteskEENor"/>
        </w:rPr>
        <w:t>VoIP kanal brzine manje od 512kbit/s ne uzima se u izračun.</w:t>
      </w:r>
    </w:p>
    <w:p w:rsidR="00EE733D" w:rsidRPr="00EE733D" w:rsidRDefault="00EE733D" w:rsidP="00497C6A">
      <w:pPr>
        <w:pStyle w:val="ListParagraph"/>
        <w:numPr>
          <w:ilvl w:val="1"/>
          <w:numId w:val="98"/>
        </w:numPr>
        <w:tabs>
          <w:tab w:val="left" w:pos="397"/>
        </w:tabs>
        <w:spacing w:after="60"/>
        <w:rPr>
          <w:rFonts w:ascii="Tele-GroteskEENor" w:hAnsi="Tele-GroteskEENor"/>
        </w:rPr>
      </w:pPr>
      <w:r w:rsidRPr="00EE733D">
        <w:rPr>
          <w:rFonts w:ascii="Tele-GroteskEENor" w:hAnsi="Tele-GroteskEENor"/>
        </w:rPr>
        <w:t>VoIP kanal brzine veće ili jednake 512 kbit/s umanjuje se za iznos od 50%.</w:t>
      </w:r>
    </w:p>
    <w:p w:rsidR="00EE733D" w:rsidRDefault="00EE733D" w:rsidP="00497C6A">
      <w:pPr>
        <w:pStyle w:val="ListParagraph"/>
        <w:numPr>
          <w:ilvl w:val="1"/>
          <w:numId w:val="98"/>
        </w:numPr>
        <w:tabs>
          <w:tab w:val="left" w:pos="397"/>
        </w:tabs>
        <w:spacing w:after="60"/>
        <w:rPr>
          <w:rFonts w:ascii="Tele-GroteskEENor" w:hAnsi="Tele-GroteskEENor"/>
        </w:rPr>
      </w:pPr>
      <w:r w:rsidRPr="00EE733D">
        <w:rPr>
          <w:rFonts w:ascii="Tele-GroteskEENor" w:hAnsi="Tele-GroteskEENor"/>
        </w:rPr>
        <w:t>Minimalna potrebna brzina VoIP i Internet paketa ne može biti manja od zbroja pune brzine VoIP kanala i brzine Internet kanal a od minimalno 256kbit/s u silaznom smjeru i 128 kbit/s u uzlaznom smjeru uvećane za overhead.</w:t>
      </w:r>
    </w:p>
    <w:p w:rsidR="00655875" w:rsidRPr="001A5F3E" w:rsidRDefault="00EE733D" w:rsidP="00655875">
      <w:pPr>
        <w:tabs>
          <w:tab w:val="clear" w:pos="851"/>
          <w:tab w:val="left" w:pos="397"/>
        </w:tabs>
        <w:spacing w:after="60"/>
        <w:rPr>
          <w:rFonts w:ascii="Tele-GroteskEENor" w:hAnsi="Tele-GroteskEENor"/>
          <w:szCs w:val="20"/>
          <w:lang w:eastAsia="en-US"/>
        </w:rPr>
      </w:pPr>
      <w:r w:rsidRPr="00EE733D">
        <w:rPr>
          <w:rFonts w:ascii="Tele-GroteskEENor" w:hAnsi="Tele-GroteskEENor"/>
          <w:b/>
          <w:szCs w:val="20"/>
          <w:lang w:eastAsia="en-US"/>
        </w:rPr>
        <w:t>Određivanje minimalne linijske brzine u silazu:</w:t>
      </w:r>
      <w:r w:rsidR="00655875" w:rsidRPr="001A5F3E">
        <w:rPr>
          <w:rFonts w:ascii="Tele-GroteskEENor" w:hAnsi="Tele-GroteskEENor"/>
          <w:szCs w:val="20"/>
          <w:lang w:eastAsia="en-US"/>
        </w:rPr>
        <w:t>Za Internet brzine potrebno je osigurati minimalno 70% oglašavane brzine</w:t>
      </w:r>
    </w:p>
    <w:p w:rsidR="00655875" w:rsidRPr="001A5F3E" w:rsidRDefault="00EE733D" w:rsidP="00655875">
      <w:pPr>
        <w:tabs>
          <w:tab w:val="clear" w:pos="851"/>
          <w:tab w:val="left" w:pos="397"/>
        </w:tabs>
        <w:spacing w:after="60"/>
        <w:rPr>
          <w:rFonts w:ascii="Tele-GroteskEENor" w:hAnsi="Tele-GroteskEENor"/>
          <w:szCs w:val="20"/>
          <w:lang w:eastAsia="en-US"/>
        </w:rPr>
      </w:pPr>
      <w:r w:rsidRPr="00EE733D">
        <w:rPr>
          <w:rFonts w:ascii="Tele-GroteskEENor" w:hAnsi="Tele-GroteskEENor"/>
          <w:szCs w:val="20"/>
          <w:lang w:eastAsia="en-US"/>
        </w:rPr>
        <w:t>Koeficijent kojim se uvećava minimalna servisna brzina u silazu za Internet (overhead ) iznosi za VDSL2 tehnologiju 1,07.</w:t>
      </w:r>
    </w:p>
    <w:p w:rsidR="00655875" w:rsidRPr="001A5F3E" w:rsidRDefault="00655875" w:rsidP="00661D5D">
      <w:pPr>
        <w:numPr>
          <w:ilvl w:val="0"/>
          <w:numId w:val="80"/>
        </w:numPr>
        <w:tabs>
          <w:tab w:val="clear" w:pos="851"/>
        </w:tabs>
        <w:spacing w:after="60"/>
        <w:ind w:left="709" w:hanging="425"/>
        <w:contextualSpacing/>
        <w:rPr>
          <w:rFonts w:ascii="Tele-GroteskEENor" w:hAnsi="Tele-GroteskEENor"/>
          <w:szCs w:val="20"/>
          <w:lang w:eastAsia="en-US"/>
        </w:rPr>
      </w:pPr>
      <w:r w:rsidRPr="001A5F3E">
        <w:rPr>
          <w:rFonts w:ascii="Tele-GroteskEENor" w:hAnsi="Tele-GroteskEENor"/>
          <w:szCs w:val="20"/>
          <w:lang w:eastAsia="en-US"/>
        </w:rPr>
        <w:t>Internet-20Mb</w:t>
      </w:r>
      <w:r w:rsidR="00661D5D">
        <w:rPr>
          <w:rFonts w:ascii="Tele-GroteskEENor" w:hAnsi="Tele-GroteskEENor"/>
          <w:szCs w:val="20"/>
          <w:lang w:eastAsia="en-US"/>
        </w:rPr>
        <w:t>it/s</w:t>
      </w:r>
      <w:r w:rsidRPr="001A5F3E">
        <w:rPr>
          <w:rFonts w:ascii="Tele-GroteskEENor" w:hAnsi="Tele-GroteskEENor"/>
          <w:szCs w:val="20"/>
          <w:lang w:eastAsia="en-US"/>
        </w:rPr>
        <w:t>/2Mb</w:t>
      </w:r>
      <w:r w:rsidR="00661D5D">
        <w:rPr>
          <w:rFonts w:ascii="Tele-GroteskEENor" w:hAnsi="Tele-GroteskEENor"/>
          <w:szCs w:val="20"/>
          <w:lang w:eastAsia="en-US"/>
        </w:rPr>
        <w:t>it/s</w:t>
      </w:r>
      <w:r w:rsidRPr="001A5F3E">
        <w:rPr>
          <w:rFonts w:ascii="Tele-GroteskEENor" w:hAnsi="Tele-GroteskEENor"/>
          <w:szCs w:val="20"/>
          <w:lang w:eastAsia="en-US"/>
        </w:rPr>
        <w:t>+IMSVoIP 256kb</w:t>
      </w:r>
      <w:r w:rsidR="00661D5D">
        <w:rPr>
          <w:rFonts w:ascii="Tele-GroteskEENor" w:hAnsi="Tele-GroteskEENor"/>
          <w:szCs w:val="20"/>
          <w:lang w:eastAsia="en-US"/>
        </w:rPr>
        <w:t>it/s</w:t>
      </w:r>
      <w:r w:rsidRPr="001A5F3E">
        <w:rPr>
          <w:rFonts w:ascii="Tele-GroteskEENor" w:hAnsi="Tele-GroteskEENor"/>
          <w:szCs w:val="20"/>
          <w:lang w:eastAsia="en-US"/>
        </w:rPr>
        <w:t>+NadzorniKanal = 20*0,7*1,07 + 0,256*0 + 0,256*0 = 14,980 Mb</w:t>
      </w:r>
      <w:r w:rsidR="00661D5D">
        <w:rPr>
          <w:rFonts w:ascii="Tele-GroteskEENor" w:hAnsi="Tele-GroteskEENor"/>
          <w:szCs w:val="20"/>
          <w:lang w:eastAsia="en-US"/>
        </w:rPr>
        <w:t>it/s</w:t>
      </w:r>
    </w:p>
    <w:p w:rsidR="00655875" w:rsidRPr="001A5F3E" w:rsidRDefault="00655875" w:rsidP="00661D5D">
      <w:pPr>
        <w:tabs>
          <w:tab w:val="clear" w:pos="851"/>
        </w:tabs>
        <w:spacing w:after="60"/>
        <w:ind w:left="709" w:hanging="425"/>
        <w:contextualSpacing/>
        <w:rPr>
          <w:rFonts w:ascii="Tele-GroteskEENor" w:hAnsi="Tele-GroteskEENor"/>
          <w:szCs w:val="20"/>
          <w:lang w:eastAsia="en-US"/>
        </w:rPr>
      </w:pPr>
    </w:p>
    <w:p w:rsidR="00655875" w:rsidRPr="001A5F3E" w:rsidRDefault="00655875" w:rsidP="00661D5D">
      <w:pPr>
        <w:numPr>
          <w:ilvl w:val="0"/>
          <w:numId w:val="80"/>
        </w:numPr>
        <w:tabs>
          <w:tab w:val="clear" w:pos="851"/>
        </w:tabs>
        <w:spacing w:after="60"/>
        <w:ind w:left="709" w:hanging="425"/>
        <w:contextualSpacing/>
        <w:rPr>
          <w:rFonts w:ascii="Tele-GroteskEENor" w:hAnsi="Tele-GroteskEENor"/>
          <w:szCs w:val="20"/>
          <w:lang w:eastAsia="en-US"/>
        </w:rPr>
      </w:pPr>
      <w:r w:rsidRPr="001A5F3E">
        <w:rPr>
          <w:rFonts w:ascii="Tele-GroteskEENor" w:hAnsi="Tele-GroteskEENor"/>
          <w:szCs w:val="20"/>
          <w:lang w:eastAsia="en-US"/>
        </w:rPr>
        <w:t>Internet-50Mb</w:t>
      </w:r>
      <w:r w:rsidR="00661D5D">
        <w:rPr>
          <w:rFonts w:ascii="Tele-GroteskEENor" w:hAnsi="Tele-GroteskEENor"/>
          <w:szCs w:val="20"/>
          <w:lang w:eastAsia="en-US"/>
        </w:rPr>
        <w:t>it/s</w:t>
      </w:r>
      <w:r w:rsidRPr="001A5F3E">
        <w:rPr>
          <w:rFonts w:ascii="Tele-GroteskEENor" w:hAnsi="Tele-GroteskEENor"/>
          <w:szCs w:val="20"/>
          <w:lang w:eastAsia="en-US"/>
        </w:rPr>
        <w:t>/10Mb</w:t>
      </w:r>
      <w:r w:rsidR="00661D5D">
        <w:rPr>
          <w:rFonts w:ascii="Tele-GroteskEENor" w:hAnsi="Tele-GroteskEENor"/>
          <w:szCs w:val="20"/>
          <w:lang w:eastAsia="en-US"/>
        </w:rPr>
        <w:t>it/s</w:t>
      </w:r>
      <w:r w:rsidRPr="001A5F3E">
        <w:rPr>
          <w:rFonts w:ascii="Tele-GroteskEENor" w:hAnsi="Tele-GroteskEENor"/>
          <w:szCs w:val="20"/>
          <w:lang w:eastAsia="en-US"/>
        </w:rPr>
        <w:t>+IPTV</w:t>
      </w:r>
      <w:ins w:id="1243" w:author="Tomislav Lovrić" w:date="2019-07-24T13:50:00Z">
        <w:r w:rsidR="009D0E74">
          <w:rPr>
            <w:rFonts w:ascii="Tele-GroteskEENor" w:hAnsi="Tele-GroteskEENor"/>
            <w:szCs w:val="20"/>
            <w:lang w:eastAsia="en-US"/>
          </w:rPr>
          <w:t>4Mbit/s</w:t>
        </w:r>
        <w:r w:rsidR="009D0E74" w:rsidRPr="001A5F3E">
          <w:rPr>
            <w:rFonts w:ascii="Tele-GroteskEENor" w:hAnsi="Tele-GroteskEENor"/>
            <w:szCs w:val="20"/>
            <w:lang w:eastAsia="en-US"/>
          </w:rPr>
          <w:t xml:space="preserve"> </w:t>
        </w:r>
      </w:ins>
      <w:r w:rsidRPr="001A5F3E">
        <w:rPr>
          <w:rFonts w:ascii="Tele-GroteskEENor" w:hAnsi="Tele-GroteskEENor"/>
          <w:szCs w:val="20"/>
          <w:lang w:eastAsia="en-US"/>
        </w:rPr>
        <w:t>+IMSVoIP 512kb</w:t>
      </w:r>
      <w:r w:rsidR="00661D5D">
        <w:rPr>
          <w:rFonts w:ascii="Tele-GroteskEENor" w:hAnsi="Tele-GroteskEENor"/>
          <w:szCs w:val="20"/>
          <w:lang w:eastAsia="en-US"/>
        </w:rPr>
        <w:t>it/s</w:t>
      </w:r>
      <w:r w:rsidRPr="001A5F3E">
        <w:rPr>
          <w:rFonts w:ascii="Tele-GroteskEENor" w:hAnsi="Tele-GroteskEENor"/>
          <w:szCs w:val="20"/>
          <w:lang w:eastAsia="en-US"/>
        </w:rPr>
        <w:t>+NadzorniKanal = 50*0,7*1,07 + 4 + 0,512*0,5 + 256*0 = 41,706 Mb</w:t>
      </w:r>
      <w:r w:rsidR="00661D5D">
        <w:rPr>
          <w:rFonts w:ascii="Tele-GroteskEENor" w:hAnsi="Tele-GroteskEENor"/>
          <w:szCs w:val="20"/>
          <w:lang w:eastAsia="en-US"/>
        </w:rPr>
        <w:t>it/s</w:t>
      </w:r>
    </w:p>
    <w:p w:rsidR="00575727" w:rsidRPr="001A5F3E" w:rsidRDefault="00575727" w:rsidP="00655875">
      <w:pPr>
        <w:tabs>
          <w:tab w:val="clear" w:pos="851"/>
          <w:tab w:val="left" w:pos="397"/>
        </w:tabs>
        <w:spacing w:after="60"/>
        <w:rPr>
          <w:rFonts w:ascii="Tele-GroteskEENor" w:hAnsi="Tele-GroteskEENor"/>
          <w:szCs w:val="20"/>
          <w:lang w:eastAsia="en-US"/>
        </w:rPr>
      </w:pPr>
    </w:p>
    <w:p w:rsidR="00655875" w:rsidRDefault="00655875" w:rsidP="00655875">
      <w:pPr>
        <w:tabs>
          <w:tab w:val="clear" w:pos="851"/>
          <w:tab w:val="left" w:pos="397"/>
        </w:tabs>
        <w:spacing w:after="60"/>
        <w:rPr>
          <w:rFonts w:ascii="Tele-GroteskEENor" w:hAnsi="Tele-GroteskEENor"/>
          <w:szCs w:val="20"/>
          <w:lang w:eastAsia="en-US"/>
        </w:rPr>
      </w:pPr>
    </w:p>
    <w:p w:rsidR="00661D5D" w:rsidRPr="00661D5D" w:rsidRDefault="00661D5D" w:rsidP="00661D5D">
      <w:pPr>
        <w:tabs>
          <w:tab w:val="clear" w:pos="851"/>
          <w:tab w:val="left" w:pos="397"/>
        </w:tabs>
        <w:spacing w:after="60"/>
        <w:rPr>
          <w:rFonts w:ascii="Tele-GroteskEENor" w:hAnsi="Tele-GroteskEENor"/>
          <w:b/>
          <w:szCs w:val="20"/>
          <w:lang w:eastAsia="en-US"/>
        </w:rPr>
      </w:pPr>
      <w:r w:rsidRPr="00661D5D">
        <w:rPr>
          <w:rFonts w:ascii="Tele-GroteskEENor" w:hAnsi="Tele-GroteskEENor"/>
          <w:b/>
          <w:szCs w:val="20"/>
          <w:lang w:eastAsia="en-US"/>
        </w:rPr>
        <w:t>Određivanje minimalne linijske brzine u uzlazu:</w:t>
      </w:r>
    </w:p>
    <w:p w:rsidR="00661D5D" w:rsidRPr="00661D5D" w:rsidRDefault="00661D5D" w:rsidP="00661D5D">
      <w:pPr>
        <w:tabs>
          <w:tab w:val="clear" w:pos="851"/>
          <w:tab w:val="left" w:pos="397"/>
        </w:tabs>
        <w:spacing w:after="60"/>
        <w:rPr>
          <w:rFonts w:ascii="Tele-GroteskEENor" w:hAnsi="Tele-GroteskEENor"/>
          <w:szCs w:val="20"/>
          <w:lang w:eastAsia="en-US"/>
        </w:rPr>
      </w:pPr>
      <w:r w:rsidRPr="00661D5D">
        <w:rPr>
          <w:rFonts w:ascii="Tele-GroteskEENor" w:hAnsi="Tele-GroteskEENor"/>
          <w:szCs w:val="20"/>
          <w:lang w:eastAsia="en-US"/>
        </w:rPr>
        <w:t>Za Internet brzine potrebno je osigurati minimalno 70% oglašavane brzine.</w:t>
      </w:r>
    </w:p>
    <w:p w:rsidR="00661D5D" w:rsidRPr="00661D5D" w:rsidRDefault="00661D5D" w:rsidP="00661D5D">
      <w:pPr>
        <w:tabs>
          <w:tab w:val="clear" w:pos="851"/>
          <w:tab w:val="left" w:pos="397"/>
        </w:tabs>
        <w:spacing w:after="60"/>
        <w:rPr>
          <w:rFonts w:ascii="Tele-GroteskEENor" w:hAnsi="Tele-GroteskEENor"/>
          <w:szCs w:val="20"/>
          <w:lang w:eastAsia="en-US"/>
        </w:rPr>
      </w:pPr>
      <w:r w:rsidRPr="00661D5D">
        <w:rPr>
          <w:rFonts w:ascii="Tele-GroteskEENor" w:hAnsi="Tele-GroteskEENor"/>
          <w:szCs w:val="20"/>
          <w:lang w:eastAsia="en-US"/>
        </w:rPr>
        <w:t>Koeficijent kojim se uvećava minimalna servisna brzina u uzlazu za Internet (overhead ) iznosi za VDSL2 tehnologiju 1,07.</w:t>
      </w:r>
    </w:p>
    <w:p w:rsidR="00661D5D" w:rsidRPr="00661D5D" w:rsidRDefault="00661D5D" w:rsidP="00661D5D">
      <w:pPr>
        <w:numPr>
          <w:ilvl w:val="0"/>
          <w:numId w:val="80"/>
        </w:numPr>
        <w:tabs>
          <w:tab w:val="clear" w:pos="851"/>
        </w:tabs>
        <w:spacing w:after="60"/>
        <w:ind w:left="709" w:hanging="425"/>
        <w:contextualSpacing/>
        <w:rPr>
          <w:rFonts w:ascii="Tele-GroteskEENor" w:hAnsi="Tele-GroteskEENor"/>
          <w:szCs w:val="20"/>
          <w:lang w:eastAsia="en-US"/>
        </w:rPr>
      </w:pPr>
      <w:r w:rsidRPr="00661D5D">
        <w:rPr>
          <w:rFonts w:ascii="Tele-GroteskEENor" w:hAnsi="Tele-GroteskEENor"/>
          <w:szCs w:val="20"/>
          <w:lang w:eastAsia="en-US"/>
        </w:rPr>
        <w:t>Internet - 20Mbit/s/2Mbit/s + IMSVoIP 256kbit/s + NadzorniKanal = 2*0,7*1,07 + 0,256*0 + 0,256*0 = 1,498 Mb</w:t>
      </w:r>
    </w:p>
    <w:p w:rsidR="00661D5D" w:rsidRPr="001A5F3E" w:rsidRDefault="00661D5D" w:rsidP="00661D5D">
      <w:pPr>
        <w:numPr>
          <w:ilvl w:val="0"/>
          <w:numId w:val="80"/>
        </w:numPr>
        <w:tabs>
          <w:tab w:val="clear" w:pos="851"/>
        </w:tabs>
        <w:spacing w:after="60"/>
        <w:ind w:left="709" w:hanging="425"/>
        <w:contextualSpacing/>
        <w:rPr>
          <w:rFonts w:ascii="Tele-GroteskEENor" w:hAnsi="Tele-GroteskEENor"/>
          <w:szCs w:val="20"/>
          <w:lang w:eastAsia="en-US"/>
        </w:rPr>
      </w:pPr>
      <w:r w:rsidRPr="00661D5D">
        <w:rPr>
          <w:rFonts w:ascii="Tele-GroteskEENor" w:hAnsi="Tele-GroteskEENor"/>
          <w:szCs w:val="20"/>
          <w:lang w:eastAsia="en-US"/>
        </w:rPr>
        <w:t>Internet - 50Mbit/s/10Mbit/s + IPTV4Mbit/s + IMSVoIP 512kbit/s + NadzorniKanal = 10*0,7*1,07 + 0,512*0 + 0,512*0,5 + 256*0 = 7,746 Mb</w:t>
      </w:r>
      <w:r>
        <w:rPr>
          <w:rFonts w:ascii="Tele-GroteskEENor" w:hAnsi="Tele-GroteskEENor"/>
          <w:szCs w:val="20"/>
          <w:lang w:eastAsia="en-US"/>
        </w:rPr>
        <w:t>it/s</w:t>
      </w:r>
    </w:p>
    <w:p w:rsidR="009D0E74" w:rsidRDefault="009D0E74" w:rsidP="009D0E74">
      <w:pPr>
        <w:spacing w:before="240" w:after="120"/>
        <w:rPr>
          <w:ins w:id="1244" w:author="Tomislav Lovrić" w:date="2019-07-24T13:50:00Z"/>
          <w:rFonts w:ascii="Tele-GroteskEENor" w:hAnsi="Tele-GroteskEENor"/>
          <w:b/>
          <w:lang w:eastAsia="en-US"/>
        </w:rPr>
      </w:pPr>
      <w:bookmarkStart w:id="1245" w:name="_Toc445983663"/>
      <w:bookmarkStart w:id="1246" w:name="_Toc446000059"/>
      <w:ins w:id="1247" w:author="Tomislav Lovrić" w:date="2019-07-24T13:50:00Z">
        <w:r w:rsidRPr="001A5F3E">
          <w:rPr>
            <w:rFonts w:ascii="Tele-GroteskEENor" w:hAnsi="Tele-GroteskEENor"/>
            <w:b/>
            <w:lang w:eastAsia="en-US"/>
          </w:rPr>
          <w:t xml:space="preserve">Minimalne vrijednosti potrebne silazne i uzlazne brzine za </w:t>
        </w:r>
        <w:r>
          <w:rPr>
            <w:rFonts w:ascii="Tele-GroteskEENor" w:hAnsi="Tele-GroteskEENor"/>
            <w:b/>
            <w:lang w:eastAsia="en-US"/>
          </w:rPr>
          <w:t>G.Fast</w:t>
        </w:r>
        <w:r w:rsidRPr="001A5F3E">
          <w:rPr>
            <w:rFonts w:ascii="Tele-GroteskEENor" w:hAnsi="Tele-GroteskEENor"/>
            <w:b/>
            <w:lang w:eastAsia="en-US"/>
          </w:rPr>
          <w:t xml:space="preserve"> tehnologiju</w:t>
        </w:r>
        <w:r>
          <w:rPr>
            <w:rFonts w:ascii="Tele-GroteskEENor" w:hAnsi="Tele-GroteskEENor"/>
            <w:b/>
            <w:lang w:eastAsia="en-US"/>
          </w:rPr>
          <w:t xml:space="preserve"> (vrijedi za 106 MHz i 212 MHz)</w:t>
        </w:r>
      </w:ins>
    </w:p>
    <w:p w:rsidR="009D0E74" w:rsidRPr="00EE733D" w:rsidRDefault="009D0E74" w:rsidP="009D0E74">
      <w:pPr>
        <w:tabs>
          <w:tab w:val="clear" w:pos="851"/>
          <w:tab w:val="left" w:pos="397"/>
        </w:tabs>
        <w:spacing w:after="60"/>
        <w:rPr>
          <w:ins w:id="1248" w:author="Tomislav Lovrić" w:date="2019-07-24T13:50:00Z"/>
          <w:rFonts w:ascii="Tele-GroteskEENor" w:hAnsi="Tele-GroteskEENor"/>
          <w:szCs w:val="20"/>
          <w:lang w:eastAsia="en-US"/>
        </w:rPr>
      </w:pPr>
      <w:ins w:id="1249" w:author="Tomislav Lovrić" w:date="2019-07-24T13:50:00Z">
        <w:r w:rsidRPr="00EE733D">
          <w:rPr>
            <w:rFonts w:ascii="Tele-GroteskEENor" w:hAnsi="Tele-GroteskEENor"/>
            <w:szCs w:val="20"/>
            <w:lang w:eastAsia="en-US"/>
          </w:rPr>
          <w:t>Kod izračuna potrebne minimalne silazne prijenosne brzine za određeni paket usluga vrijede sljedeći principi za određivanje minimalnih potrebnih brzina:</w:t>
        </w:r>
      </w:ins>
    </w:p>
    <w:p w:rsidR="009D0E74" w:rsidRPr="00EE733D" w:rsidRDefault="009D0E74" w:rsidP="009D0E74">
      <w:pPr>
        <w:pStyle w:val="ListParagraph"/>
        <w:numPr>
          <w:ilvl w:val="0"/>
          <w:numId w:val="98"/>
        </w:numPr>
        <w:tabs>
          <w:tab w:val="left" w:pos="397"/>
        </w:tabs>
        <w:spacing w:after="60"/>
        <w:rPr>
          <w:ins w:id="1250" w:author="Tomislav Lovrić" w:date="2019-07-24T13:50:00Z"/>
          <w:rFonts w:ascii="Tele-GroteskEENor" w:hAnsi="Tele-GroteskEENor"/>
        </w:rPr>
      </w:pPr>
      <w:ins w:id="1251" w:author="Tomislav Lovrić" w:date="2019-07-24T13:50:00Z">
        <w:r w:rsidRPr="00EE733D">
          <w:rPr>
            <w:rFonts w:ascii="Tele-GroteskEENor" w:hAnsi="Tele-GroteskEENor"/>
          </w:rPr>
          <w:t>Za Internet uslugu potrebno je osigurati minimalno 70% oglašavane brzine.</w:t>
        </w:r>
      </w:ins>
    </w:p>
    <w:p w:rsidR="009D0E74" w:rsidRPr="00EE733D" w:rsidRDefault="009D0E74" w:rsidP="009D0E74">
      <w:pPr>
        <w:pStyle w:val="ListParagraph"/>
        <w:numPr>
          <w:ilvl w:val="0"/>
          <w:numId w:val="98"/>
        </w:numPr>
        <w:tabs>
          <w:tab w:val="left" w:pos="397"/>
        </w:tabs>
        <w:spacing w:after="60"/>
        <w:rPr>
          <w:ins w:id="1252" w:author="Tomislav Lovrić" w:date="2019-07-24T13:50:00Z"/>
          <w:rFonts w:ascii="Tele-GroteskEENor" w:hAnsi="Tele-GroteskEENor"/>
        </w:rPr>
      </w:pPr>
      <w:ins w:id="1253" w:author="Tomislav Lovrić" w:date="2019-07-24T13:50:00Z">
        <w:r w:rsidRPr="00EE733D">
          <w:rPr>
            <w:rFonts w:ascii="Tele-GroteskEENor" w:hAnsi="Tele-GroteskEENor"/>
          </w:rPr>
          <w:t>Vrijednost koeficijenta radi Internet „overheda“ iznosi 1,07 u silazu i uzlazu.</w:t>
        </w:r>
      </w:ins>
    </w:p>
    <w:p w:rsidR="009D0E74" w:rsidRPr="00EE733D" w:rsidRDefault="009D0E74" w:rsidP="009D0E74">
      <w:pPr>
        <w:pStyle w:val="ListParagraph"/>
        <w:numPr>
          <w:ilvl w:val="0"/>
          <w:numId w:val="98"/>
        </w:numPr>
        <w:tabs>
          <w:tab w:val="left" w:pos="397"/>
        </w:tabs>
        <w:spacing w:after="60"/>
        <w:rPr>
          <w:ins w:id="1254" w:author="Tomislav Lovrić" w:date="2019-07-24T13:50:00Z"/>
          <w:rFonts w:ascii="Tele-GroteskEENor" w:hAnsi="Tele-GroteskEENor"/>
        </w:rPr>
      </w:pPr>
      <w:ins w:id="1255" w:author="Tomislav Lovrić" w:date="2019-07-24T13:50:00Z">
        <w:r>
          <w:rPr>
            <w:rFonts w:ascii="Tele-GroteskEENor" w:hAnsi="Tele-GroteskEENor"/>
          </w:rPr>
          <w:t>U</w:t>
        </w:r>
        <w:r w:rsidRPr="00EE733D">
          <w:rPr>
            <w:rFonts w:ascii="Tele-GroteskEENor" w:hAnsi="Tele-GroteskEENor"/>
          </w:rPr>
          <w:t xml:space="preserve"> referentnim tablicama prilikom izračuna raspoložive brzine na liniji koriste </w:t>
        </w:r>
        <w:r>
          <w:rPr>
            <w:rFonts w:ascii="Tele-GroteskEENor" w:hAnsi="Tele-GroteskEENor"/>
          </w:rPr>
          <w:t xml:space="preserve">se </w:t>
        </w:r>
        <w:r w:rsidRPr="00EE733D">
          <w:rPr>
            <w:rFonts w:ascii="Tele-GroteskEENor" w:hAnsi="Tele-GroteskEENor"/>
          </w:rPr>
          <w:t xml:space="preserve">zasebne vrijednosti za dvije margine 6 i </w:t>
        </w:r>
        <w:r>
          <w:rPr>
            <w:rFonts w:ascii="Tele-GroteskEENor" w:hAnsi="Tele-GroteskEENor"/>
          </w:rPr>
          <w:t>9</w:t>
        </w:r>
        <w:r w:rsidRPr="00EE733D">
          <w:rPr>
            <w:rFonts w:ascii="Tele-GroteskEENor" w:hAnsi="Tele-GroteskEENor"/>
          </w:rPr>
          <w:t>.</w:t>
        </w:r>
      </w:ins>
    </w:p>
    <w:p w:rsidR="009D0E74" w:rsidRPr="00EE733D" w:rsidRDefault="009D0E74" w:rsidP="009D0E74">
      <w:pPr>
        <w:pStyle w:val="ListParagraph"/>
        <w:numPr>
          <w:ilvl w:val="0"/>
          <w:numId w:val="98"/>
        </w:numPr>
        <w:tabs>
          <w:tab w:val="left" w:pos="397"/>
        </w:tabs>
        <w:spacing w:after="60"/>
        <w:rPr>
          <w:ins w:id="1256" w:author="Tomislav Lovrić" w:date="2019-07-24T13:50:00Z"/>
          <w:rFonts w:ascii="Tele-GroteskEENor" w:hAnsi="Tele-GroteskEENor"/>
        </w:rPr>
      </w:pPr>
      <w:ins w:id="1257" w:author="Tomislav Lovrić" w:date="2019-07-24T13:50:00Z">
        <w:r w:rsidRPr="00EE733D">
          <w:rPr>
            <w:rFonts w:ascii="Tele-GroteskEENor" w:hAnsi="Tele-GroteskEENor"/>
          </w:rPr>
          <w:t>Nadzorni kanal brzine od 256 kbit/s ili manje ne uzima se u izračun niti u silazu niti u uzlazu.</w:t>
        </w:r>
      </w:ins>
    </w:p>
    <w:p w:rsidR="009D0E74" w:rsidRPr="00EE733D" w:rsidRDefault="009D0E74" w:rsidP="009D0E74">
      <w:pPr>
        <w:pStyle w:val="ListParagraph"/>
        <w:numPr>
          <w:ilvl w:val="0"/>
          <w:numId w:val="98"/>
        </w:numPr>
        <w:tabs>
          <w:tab w:val="left" w:pos="397"/>
        </w:tabs>
        <w:spacing w:after="60"/>
        <w:rPr>
          <w:ins w:id="1258" w:author="Tomislav Lovrić" w:date="2019-07-24T13:50:00Z"/>
          <w:rFonts w:ascii="Tele-GroteskEENor" w:hAnsi="Tele-GroteskEENor"/>
        </w:rPr>
      </w:pPr>
      <w:ins w:id="1259" w:author="Tomislav Lovrić" w:date="2019-07-24T13:50:00Z">
        <w:r w:rsidRPr="00EE733D">
          <w:rPr>
            <w:rFonts w:ascii="Tele-GroteskEENor" w:hAnsi="Tele-GroteskEENor"/>
          </w:rPr>
          <w:t>Za IPTV pakete uvijek se računa sa punom brzinom IPTV kanala u silazu.</w:t>
        </w:r>
      </w:ins>
    </w:p>
    <w:p w:rsidR="009D0E74" w:rsidRDefault="009D0E74" w:rsidP="009D0E74">
      <w:pPr>
        <w:pStyle w:val="ListParagraph"/>
        <w:numPr>
          <w:ilvl w:val="0"/>
          <w:numId w:val="98"/>
        </w:numPr>
        <w:tabs>
          <w:tab w:val="left" w:pos="397"/>
        </w:tabs>
        <w:spacing w:after="60"/>
        <w:rPr>
          <w:ins w:id="1260" w:author="Tomislav Lovrić" w:date="2019-07-24T13:50:00Z"/>
          <w:rFonts w:ascii="Tele-GroteskEENor" w:hAnsi="Tele-GroteskEENor"/>
        </w:rPr>
      </w:pPr>
      <w:ins w:id="1261" w:author="Tomislav Lovrić" w:date="2019-07-24T13:50:00Z">
        <w:r w:rsidRPr="00EE733D">
          <w:rPr>
            <w:rFonts w:ascii="Tele-GroteskEENor" w:hAnsi="Tele-GroteskEENor"/>
          </w:rPr>
          <w:t>Za IPTV pakete koji ne sadrže Internet, računa se sa brzinom IPTV kanala u uzlazu od 128kbit/s.</w:t>
        </w:r>
      </w:ins>
    </w:p>
    <w:p w:rsidR="009D0E74" w:rsidRPr="00EE733D" w:rsidRDefault="009D0E74" w:rsidP="009D0E74">
      <w:pPr>
        <w:pStyle w:val="ListParagraph"/>
        <w:numPr>
          <w:ilvl w:val="0"/>
          <w:numId w:val="98"/>
        </w:numPr>
        <w:tabs>
          <w:tab w:val="left" w:pos="397"/>
        </w:tabs>
        <w:spacing w:after="60"/>
        <w:rPr>
          <w:ins w:id="1262" w:author="Tomislav Lovrić" w:date="2019-07-24T13:50:00Z"/>
          <w:rFonts w:ascii="Tele-GroteskEENor" w:hAnsi="Tele-GroteskEENor"/>
        </w:rPr>
      </w:pPr>
      <w:ins w:id="1263" w:author="Tomislav Lovrić" w:date="2019-07-24T13:50:00Z">
        <w:r w:rsidRPr="00EE733D">
          <w:rPr>
            <w:rFonts w:ascii="Tele-GroteskEENor" w:hAnsi="Tele-GroteskEENor"/>
          </w:rPr>
          <w:t>Za IPTV pakete koji sadrže Internet, brzina IPTV kanala u uzlazu se ne uzima u izračun.</w:t>
        </w:r>
      </w:ins>
    </w:p>
    <w:p w:rsidR="009D0E74" w:rsidRPr="00EE733D" w:rsidRDefault="009D0E74" w:rsidP="009D0E74">
      <w:pPr>
        <w:pStyle w:val="ListParagraph"/>
        <w:numPr>
          <w:ilvl w:val="0"/>
          <w:numId w:val="98"/>
        </w:numPr>
        <w:tabs>
          <w:tab w:val="left" w:pos="397"/>
        </w:tabs>
        <w:spacing w:after="60"/>
        <w:rPr>
          <w:ins w:id="1264" w:author="Tomislav Lovrić" w:date="2019-07-24T13:50:00Z"/>
          <w:rFonts w:ascii="Tele-GroteskEENor" w:hAnsi="Tele-GroteskEENor"/>
        </w:rPr>
      </w:pPr>
      <w:ins w:id="1265" w:author="Tomislav Lovrić" w:date="2019-07-24T13:50:00Z">
        <w:r w:rsidRPr="00EE733D">
          <w:rPr>
            <w:rFonts w:ascii="Tele-GroteskEENor" w:hAnsi="Tele-GroteskEENor"/>
          </w:rPr>
          <w:t>Za VoIP pakete koji ne sadrže Internet računa se sa punom brzinom VoIP kanala u silazu i uzlazu.</w:t>
        </w:r>
      </w:ins>
    </w:p>
    <w:p w:rsidR="009D0E74" w:rsidRPr="00EE733D" w:rsidRDefault="009D0E74" w:rsidP="009D0E74">
      <w:pPr>
        <w:pStyle w:val="ListParagraph"/>
        <w:numPr>
          <w:ilvl w:val="0"/>
          <w:numId w:val="98"/>
        </w:numPr>
        <w:tabs>
          <w:tab w:val="left" w:pos="397"/>
        </w:tabs>
        <w:spacing w:after="60"/>
        <w:rPr>
          <w:ins w:id="1266" w:author="Tomislav Lovrić" w:date="2019-07-24T13:50:00Z"/>
          <w:rFonts w:ascii="Tele-GroteskEENor" w:hAnsi="Tele-GroteskEENor"/>
        </w:rPr>
      </w:pPr>
      <w:ins w:id="1267" w:author="Tomislav Lovrić" w:date="2019-07-24T13:50:00Z">
        <w:r w:rsidRPr="00EE733D">
          <w:rPr>
            <w:rFonts w:ascii="Tele-GroteskEENor" w:hAnsi="Tele-GroteskEENor"/>
          </w:rPr>
          <w:t>Za VoIP pakete koji sadrže Internet računa se sa brzinom VoIP kanala u silazu i uzlazu kako slijedi:</w:t>
        </w:r>
      </w:ins>
    </w:p>
    <w:p w:rsidR="009D0E74" w:rsidRPr="00EE733D" w:rsidRDefault="009D0E74" w:rsidP="009D0E74">
      <w:pPr>
        <w:pStyle w:val="ListParagraph"/>
        <w:numPr>
          <w:ilvl w:val="1"/>
          <w:numId w:val="98"/>
        </w:numPr>
        <w:tabs>
          <w:tab w:val="left" w:pos="397"/>
        </w:tabs>
        <w:spacing w:after="60"/>
        <w:rPr>
          <w:ins w:id="1268" w:author="Tomislav Lovrić" w:date="2019-07-24T13:50:00Z"/>
          <w:rFonts w:ascii="Tele-GroteskEENor" w:hAnsi="Tele-GroteskEENor"/>
        </w:rPr>
      </w:pPr>
      <w:ins w:id="1269" w:author="Tomislav Lovrić" w:date="2019-07-24T13:50:00Z">
        <w:r w:rsidRPr="00EE733D">
          <w:rPr>
            <w:rFonts w:ascii="Tele-GroteskEENor" w:hAnsi="Tele-GroteskEENor"/>
          </w:rPr>
          <w:t>VoIP kanal brzine manje od 512kbit/s ne uzima se u izračun.</w:t>
        </w:r>
      </w:ins>
    </w:p>
    <w:p w:rsidR="009D0E74" w:rsidRPr="00EE733D" w:rsidRDefault="009D0E74" w:rsidP="009D0E74">
      <w:pPr>
        <w:pStyle w:val="ListParagraph"/>
        <w:numPr>
          <w:ilvl w:val="1"/>
          <w:numId w:val="98"/>
        </w:numPr>
        <w:tabs>
          <w:tab w:val="left" w:pos="397"/>
        </w:tabs>
        <w:spacing w:after="60"/>
        <w:rPr>
          <w:ins w:id="1270" w:author="Tomislav Lovrić" w:date="2019-07-24T13:50:00Z"/>
          <w:rFonts w:ascii="Tele-GroteskEENor" w:hAnsi="Tele-GroteskEENor"/>
        </w:rPr>
      </w:pPr>
      <w:ins w:id="1271" w:author="Tomislav Lovrić" w:date="2019-07-24T13:50:00Z">
        <w:r w:rsidRPr="00EE733D">
          <w:rPr>
            <w:rFonts w:ascii="Tele-GroteskEENor" w:hAnsi="Tele-GroteskEENor"/>
          </w:rPr>
          <w:t>VoIP kanal brzine veće ili jednake 512 kbit/s umanjuje se za iznos od 50%.</w:t>
        </w:r>
      </w:ins>
    </w:p>
    <w:p w:rsidR="009D0E74" w:rsidRDefault="009D0E74" w:rsidP="009D0E74">
      <w:pPr>
        <w:pStyle w:val="ListParagraph"/>
        <w:numPr>
          <w:ilvl w:val="1"/>
          <w:numId w:val="98"/>
        </w:numPr>
        <w:tabs>
          <w:tab w:val="left" w:pos="397"/>
        </w:tabs>
        <w:spacing w:after="60"/>
        <w:rPr>
          <w:ins w:id="1272" w:author="Tomislav Lovrić" w:date="2019-07-24T13:50:00Z"/>
          <w:rFonts w:ascii="Tele-GroteskEENor" w:hAnsi="Tele-GroteskEENor"/>
        </w:rPr>
      </w:pPr>
      <w:ins w:id="1273" w:author="Tomislav Lovrić" w:date="2019-07-24T13:50:00Z">
        <w:r w:rsidRPr="00EE733D">
          <w:rPr>
            <w:rFonts w:ascii="Tele-GroteskEENor" w:hAnsi="Tele-GroteskEENor"/>
          </w:rPr>
          <w:t>Minimalna potrebna brzina VoIP i Internet paketa ne može biti manja od zbroja pune brzine VoIP kanala i brzine Internet kanal a od minimalno 256kbit/s u silaznom smjeru i 128 kbit/s u uzlaznom smjeru uvećane za overhead.</w:t>
        </w:r>
      </w:ins>
    </w:p>
    <w:p w:rsidR="009D0E74" w:rsidRDefault="009D0E74" w:rsidP="009D0E74">
      <w:pPr>
        <w:tabs>
          <w:tab w:val="clear" w:pos="851"/>
          <w:tab w:val="left" w:pos="0"/>
        </w:tabs>
        <w:spacing w:before="240" w:after="60"/>
        <w:rPr>
          <w:ins w:id="1274" w:author="Tomislav Lovrić" w:date="2019-07-24T13:50:00Z"/>
          <w:rFonts w:ascii="Tele-GroteskEENor" w:hAnsi="Tele-GroteskEENor"/>
          <w:b/>
          <w:szCs w:val="20"/>
          <w:lang w:eastAsia="en-US"/>
        </w:rPr>
      </w:pPr>
      <w:ins w:id="1275" w:author="Tomislav Lovrić" w:date="2019-07-24T13:50:00Z">
        <w:r w:rsidRPr="00EE733D">
          <w:rPr>
            <w:rFonts w:ascii="Tele-GroteskEENor" w:hAnsi="Tele-GroteskEENor"/>
            <w:b/>
            <w:szCs w:val="20"/>
            <w:lang w:eastAsia="en-US"/>
          </w:rPr>
          <w:t>Određivanje minimalne linijske brzine u silazu:</w:t>
        </w:r>
      </w:ins>
    </w:p>
    <w:p w:rsidR="009D0E74" w:rsidRPr="001A5F3E" w:rsidRDefault="009D0E74" w:rsidP="009D0E74">
      <w:pPr>
        <w:tabs>
          <w:tab w:val="clear" w:pos="851"/>
          <w:tab w:val="left" w:pos="0"/>
        </w:tabs>
        <w:spacing w:after="60"/>
        <w:rPr>
          <w:ins w:id="1276" w:author="Tomislav Lovrić" w:date="2019-07-24T13:50:00Z"/>
          <w:rFonts w:ascii="Tele-GroteskEENor" w:hAnsi="Tele-GroteskEENor"/>
          <w:szCs w:val="20"/>
          <w:lang w:eastAsia="en-US"/>
        </w:rPr>
      </w:pPr>
      <w:ins w:id="1277" w:author="Tomislav Lovrić" w:date="2019-07-24T13:50:00Z">
        <w:r w:rsidRPr="001A5F3E">
          <w:rPr>
            <w:rFonts w:ascii="Tele-GroteskEENor" w:hAnsi="Tele-GroteskEENor"/>
            <w:szCs w:val="20"/>
            <w:lang w:eastAsia="en-US"/>
          </w:rPr>
          <w:t>Za Internet brzine potrebno je osigurati minimalno 70% oglašavane brzine</w:t>
        </w:r>
      </w:ins>
    </w:p>
    <w:p w:rsidR="009D0E74" w:rsidRPr="001A5F3E" w:rsidRDefault="009D0E74" w:rsidP="009D0E74">
      <w:pPr>
        <w:tabs>
          <w:tab w:val="clear" w:pos="851"/>
          <w:tab w:val="left" w:pos="0"/>
        </w:tabs>
        <w:spacing w:after="60"/>
        <w:rPr>
          <w:ins w:id="1278" w:author="Tomislav Lovrić" w:date="2019-07-24T13:50:00Z"/>
          <w:rFonts w:ascii="Tele-GroteskEENor" w:hAnsi="Tele-GroteskEENor"/>
          <w:szCs w:val="20"/>
          <w:lang w:eastAsia="en-US"/>
        </w:rPr>
      </w:pPr>
      <w:ins w:id="1279" w:author="Tomislav Lovrić" w:date="2019-07-24T13:50:00Z">
        <w:r w:rsidRPr="00EE733D">
          <w:rPr>
            <w:rFonts w:ascii="Tele-GroteskEENor" w:hAnsi="Tele-GroteskEENor"/>
            <w:szCs w:val="20"/>
            <w:lang w:eastAsia="en-US"/>
          </w:rPr>
          <w:t xml:space="preserve">Koeficijent kojim se uvećava minimalna servisna brzina u silazu za Internet (overhead ) iznosi za </w:t>
        </w:r>
        <w:r>
          <w:rPr>
            <w:rFonts w:ascii="Tele-GroteskEENor" w:hAnsi="Tele-GroteskEENor"/>
            <w:szCs w:val="20"/>
            <w:lang w:eastAsia="en-US"/>
          </w:rPr>
          <w:t>G.fast</w:t>
        </w:r>
        <w:r w:rsidRPr="00EE733D">
          <w:rPr>
            <w:rFonts w:ascii="Tele-GroteskEENor" w:hAnsi="Tele-GroteskEENor"/>
            <w:szCs w:val="20"/>
            <w:lang w:eastAsia="en-US"/>
          </w:rPr>
          <w:t xml:space="preserve"> tehnologiju 1,07.</w:t>
        </w:r>
      </w:ins>
    </w:p>
    <w:p w:rsidR="009D0E74" w:rsidRPr="001A5F3E" w:rsidRDefault="009D0E74" w:rsidP="009D0E74">
      <w:pPr>
        <w:numPr>
          <w:ilvl w:val="0"/>
          <w:numId w:val="80"/>
        </w:numPr>
        <w:tabs>
          <w:tab w:val="clear" w:pos="851"/>
        </w:tabs>
        <w:spacing w:after="60"/>
        <w:ind w:left="1106" w:hanging="425"/>
        <w:contextualSpacing/>
        <w:rPr>
          <w:ins w:id="1280" w:author="Tomislav Lovrić" w:date="2019-07-24T13:50:00Z"/>
          <w:rFonts w:ascii="Tele-GroteskEENor" w:hAnsi="Tele-GroteskEENor"/>
          <w:szCs w:val="20"/>
          <w:lang w:eastAsia="en-US"/>
        </w:rPr>
      </w:pPr>
      <w:ins w:id="1281" w:author="Tomislav Lovrić" w:date="2019-07-24T13:50:00Z">
        <w:r w:rsidRPr="001A5F3E">
          <w:rPr>
            <w:rFonts w:ascii="Tele-GroteskEENor" w:hAnsi="Tele-GroteskEENor"/>
            <w:szCs w:val="20"/>
            <w:lang w:eastAsia="en-US"/>
          </w:rPr>
          <w:t>Internet-</w:t>
        </w:r>
        <w:r>
          <w:rPr>
            <w:rFonts w:ascii="Tele-GroteskEENor" w:hAnsi="Tele-GroteskEENor"/>
            <w:szCs w:val="20"/>
            <w:lang w:eastAsia="en-US"/>
          </w:rPr>
          <w:t>50</w:t>
        </w:r>
        <w:r w:rsidRPr="001A5F3E">
          <w:rPr>
            <w:rFonts w:ascii="Tele-GroteskEENor" w:hAnsi="Tele-GroteskEENor"/>
            <w:szCs w:val="20"/>
            <w:lang w:eastAsia="en-US"/>
          </w:rPr>
          <w:t>0Mb</w:t>
        </w:r>
        <w:r>
          <w:rPr>
            <w:rFonts w:ascii="Tele-GroteskEENor" w:hAnsi="Tele-GroteskEENor"/>
            <w:szCs w:val="20"/>
            <w:lang w:eastAsia="en-US"/>
          </w:rPr>
          <w:t>it/s</w:t>
        </w:r>
        <w:r w:rsidRPr="001A5F3E">
          <w:rPr>
            <w:rFonts w:ascii="Tele-GroteskEENor" w:hAnsi="Tele-GroteskEENor"/>
            <w:szCs w:val="20"/>
            <w:lang w:eastAsia="en-US"/>
          </w:rPr>
          <w:t>/2</w:t>
        </w:r>
        <w:r>
          <w:rPr>
            <w:rFonts w:ascii="Tele-GroteskEENor" w:hAnsi="Tele-GroteskEENor"/>
            <w:szCs w:val="20"/>
            <w:lang w:eastAsia="en-US"/>
          </w:rPr>
          <w:t>50</w:t>
        </w:r>
        <w:r w:rsidRPr="001A5F3E">
          <w:rPr>
            <w:rFonts w:ascii="Tele-GroteskEENor" w:hAnsi="Tele-GroteskEENor"/>
            <w:szCs w:val="20"/>
            <w:lang w:eastAsia="en-US"/>
          </w:rPr>
          <w:t>Mb</w:t>
        </w:r>
        <w:r>
          <w:rPr>
            <w:rFonts w:ascii="Tele-GroteskEENor" w:hAnsi="Tele-GroteskEENor"/>
            <w:szCs w:val="20"/>
            <w:lang w:eastAsia="en-US"/>
          </w:rPr>
          <w:t xml:space="preserve">it/s </w:t>
        </w:r>
        <w:r w:rsidRPr="001A5F3E">
          <w:rPr>
            <w:rFonts w:ascii="Tele-GroteskEENor" w:hAnsi="Tele-GroteskEENor"/>
            <w:szCs w:val="20"/>
            <w:lang w:eastAsia="en-US"/>
          </w:rPr>
          <w:t>+</w:t>
        </w:r>
        <w:r>
          <w:rPr>
            <w:rFonts w:ascii="Tele-GroteskEENor" w:hAnsi="Tele-GroteskEENor"/>
            <w:szCs w:val="20"/>
            <w:lang w:eastAsia="en-US"/>
          </w:rPr>
          <w:t xml:space="preserve"> </w:t>
        </w:r>
        <w:r w:rsidRPr="001A5F3E">
          <w:rPr>
            <w:rFonts w:ascii="Tele-GroteskEENor" w:hAnsi="Tele-GroteskEENor"/>
            <w:szCs w:val="20"/>
            <w:lang w:eastAsia="en-US"/>
          </w:rPr>
          <w:t>IMSVoIP 256kb</w:t>
        </w:r>
        <w:r>
          <w:rPr>
            <w:rFonts w:ascii="Tele-GroteskEENor" w:hAnsi="Tele-GroteskEENor"/>
            <w:szCs w:val="20"/>
            <w:lang w:eastAsia="en-US"/>
          </w:rPr>
          <w:t xml:space="preserve">it/s </w:t>
        </w:r>
        <w:r w:rsidRPr="001A5F3E">
          <w:rPr>
            <w:rFonts w:ascii="Tele-GroteskEENor" w:hAnsi="Tele-GroteskEENor"/>
            <w:szCs w:val="20"/>
            <w:lang w:eastAsia="en-US"/>
          </w:rPr>
          <w:t>+</w:t>
        </w:r>
        <w:r>
          <w:rPr>
            <w:rFonts w:ascii="Tele-GroteskEENor" w:hAnsi="Tele-GroteskEENor"/>
            <w:szCs w:val="20"/>
            <w:lang w:eastAsia="en-US"/>
          </w:rPr>
          <w:t xml:space="preserve"> </w:t>
        </w:r>
        <w:r w:rsidRPr="001A5F3E">
          <w:rPr>
            <w:rFonts w:ascii="Tele-GroteskEENor" w:hAnsi="Tele-GroteskEENor"/>
            <w:szCs w:val="20"/>
            <w:lang w:eastAsia="en-US"/>
          </w:rPr>
          <w:t xml:space="preserve">NadzorniKanal = </w:t>
        </w:r>
        <w:r>
          <w:rPr>
            <w:rFonts w:ascii="Tele-GroteskEENor" w:hAnsi="Tele-GroteskEENor"/>
            <w:szCs w:val="20"/>
            <w:lang w:eastAsia="en-US"/>
          </w:rPr>
          <w:t>500</w:t>
        </w:r>
        <w:r w:rsidRPr="001A5F3E">
          <w:rPr>
            <w:rFonts w:ascii="Tele-GroteskEENor" w:hAnsi="Tele-GroteskEENor"/>
            <w:szCs w:val="20"/>
            <w:lang w:eastAsia="en-US"/>
          </w:rPr>
          <w:t xml:space="preserve">*0,7*1,07 + 0,256*0 + 0,256*0 = </w:t>
        </w:r>
        <w:r>
          <w:rPr>
            <w:rFonts w:ascii="Tele-GroteskEENor" w:hAnsi="Tele-GroteskEENor"/>
            <w:szCs w:val="20"/>
            <w:lang w:eastAsia="en-US"/>
          </w:rPr>
          <w:t>374,5</w:t>
        </w:r>
        <w:r w:rsidRPr="001A5F3E">
          <w:rPr>
            <w:rFonts w:ascii="Tele-GroteskEENor" w:hAnsi="Tele-GroteskEENor"/>
            <w:szCs w:val="20"/>
            <w:lang w:eastAsia="en-US"/>
          </w:rPr>
          <w:t xml:space="preserve"> Mb</w:t>
        </w:r>
        <w:r>
          <w:rPr>
            <w:rFonts w:ascii="Tele-GroteskEENor" w:hAnsi="Tele-GroteskEENor"/>
            <w:szCs w:val="20"/>
            <w:lang w:eastAsia="en-US"/>
          </w:rPr>
          <w:t>it/s</w:t>
        </w:r>
      </w:ins>
    </w:p>
    <w:p w:rsidR="009D0E74" w:rsidRPr="001A5F3E" w:rsidRDefault="009D0E74" w:rsidP="009D0E74">
      <w:pPr>
        <w:numPr>
          <w:ilvl w:val="0"/>
          <w:numId w:val="80"/>
        </w:numPr>
        <w:tabs>
          <w:tab w:val="clear" w:pos="851"/>
        </w:tabs>
        <w:spacing w:after="60"/>
        <w:ind w:left="1106" w:hanging="425"/>
        <w:contextualSpacing/>
        <w:rPr>
          <w:ins w:id="1282" w:author="Tomislav Lovrić" w:date="2019-07-24T13:50:00Z"/>
          <w:rFonts w:ascii="Tele-GroteskEENor" w:hAnsi="Tele-GroteskEENor"/>
          <w:szCs w:val="20"/>
          <w:lang w:eastAsia="en-US"/>
        </w:rPr>
      </w:pPr>
      <w:ins w:id="1283" w:author="Tomislav Lovrić" w:date="2019-07-24T13:50:00Z">
        <w:r w:rsidRPr="001A5F3E">
          <w:rPr>
            <w:rFonts w:ascii="Tele-GroteskEENor" w:hAnsi="Tele-GroteskEENor"/>
            <w:szCs w:val="20"/>
            <w:lang w:eastAsia="en-US"/>
          </w:rPr>
          <w:t>Internet-50</w:t>
        </w:r>
        <w:r>
          <w:rPr>
            <w:rFonts w:ascii="Tele-GroteskEENor" w:hAnsi="Tele-GroteskEENor"/>
            <w:szCs w:val="20"/>
            <w:lang w:eastAsia="en-US"/>
          </w:rPr>
          <w:t>0</w:t>
        </w:r>
        <w:r w:rsidRPr="001A5F3E">
          <w:rPr>
            <w:rFonts w:ascii="Tele-GroteskEENor" w:hAnsi="Tele-GroteskEENor"/>
            <w:szCs w:val="20"/>
            <w:lang w:eastAsia="en-US"/>
          </w:rPr>
          <w:t>Mb</w:t>
        </w:r>
        <w:r>
          <w:rPr>
            <w:rFonts w:ascii="Tele-GroteskEENor" w:hAnsi="Tele-GroteskEENor"/>
            <w:szCs w:val="20"/>
            <w:lang w:eastAsia="en-US"/>
          </w:rPr>
          <w:t>it/s</w:t>
        </w:r>
        <w:r w:rsidRPr="001A5F3E">
          <w:rPr>
            <w:rFonts w:ascii="Tele-GroteskEENor" w:hAnsi="Tele-GroteskEENor"/>
            <w:szCs w:val="20"/>
            <w:lang w:eastAsia="en-US"/>
          </w:rPr>
          <w:t>/</w:t>
        </w:r>
        <w:r>
          <w:rPr>
            <w:rFonts w:ascii="Tele-GroteskEENor" w:hAnsi="Tele-GroteskEENor"/>
            <w:szCs w:val="20"/>
            <w:lang w:eastAsia="en-US"/>
          </w:rPr>
          <w:t>250</w:t>
        </w:r>
        <w:r w:rsidRPr="001A5F3E">
          <w:rPr>
            <w:rFonts w:ascii="Tele-GroteskEENor" w:hAnsi="Tele-GroteskEENor"/>
            <w:szCs w:val="20"/>
            <w:lang w:eastAsia="en-US"/>
          </w:rPr>
          <w:t>Mb</w:t>
        </w:r>
        <w:r>
          <w:rPr>
            <w:rFonts w:ascii="Tele-GroteskEENor" w:hAnsi="Tele-GroteskEENor"/>
            <w:szCs w:val="20"/>
            <w:lang w:eastAsia="en-US"/>
          </w:rPr>
          <w:t xml:space="preserve">it/s </w:t>
        </w:r>
        <w:r w:rsidRPr="001A5F3E">
          <w:rPr>
            <w:rFonts w:ascii="Tele-GroteskEENor" w:hAnsi="Tele-GroteskEENor"/>
            <w:szCs w:val="20"/>
            <w:lang w:eastAsia="en-US"/>
          </w:rPr>
          <w:t>+</w:t>
        </w:r>
        <w:r>
          <w:rPr>
            <w:rFonts w:ascii="Tele-GroteskEENor" w:hAnsi="Tele-GroteskEENor"/>
            <w:szCs w:val="20"/>
            <w:lang w:eastAsia="en-US"/>
          </w:rPr>
          <w:t xml:space="preserve"> </w:t>
        </w:r>
        <w:r w:rsidRPr="003F79E7">
          <w:rPr>
            <w:rFonts w:ascii="Tele-GroteskEENor" w:hAnsi="Tele-GroteskEENor"/>
            <w:szCs w:val="20"/>
            <w:lang w:eastAsia="en-US"/>
          </w:rPr>
          <w:t>IPTV3</w:t>
        </w:r>
        <w:r>
          <w:rPr>
            <w:rFonts w:ascii="Tele-GroteskEENor" w:hAnsi="Tele-GroteskEENor"/>
            <w:szCs w:val="20"/>
            <w:lang w:eastAsia="en-US"/>
          </w:rPr>
          <w:t xml:space="preserve">0Mbit/s </w:t>
        </w:r>
        <w:r w:rsidRPr="001A5F3E">
          <w:rPr>
            <w:rFonts w:ascii="Tele-GroteskEENor" w:hAnsi="Tele-GroteskEENor"/>
            <w:szCs w:val="20"/>
            <w:lang w:eastAsia="en-US"/>
          </w:rPr>
          <w:t>+</w:t>
        </w:r>
        <w:r>
          <w:rPr>
            <w:rFonts w:ascii="Tele-GroteskEENor" w:hAnsi="Tele-GroteskEENor"/>
            <w:szCs w:val="20"/>
            <w:lang w:eastAsia="en-US"/>
          </w:rPr>
          <w:t xml:space="preserve"> </w:t>
        </w:r>
        <w:r w:rsidRPr="001A5F3E">
          <w:rPr>
            <w:rFonts w:ascii="Tele-GroteskEENor" w:hAnsi="Tele-GroteskEENor"/>
            <w:szCs w:val="20"/>
            <w:lang w:eastAsia="en-US"/>
          </w:rPr>
          <w:t xml:space="preserve">IMSVoIP </w:t>
        </w:r>
        <w:r>
          <w:rPr>
            <w:rFonts w:ascii="Tele-GroteskEENor" w:hAnsi="Tele-GroteskEENor"/>
            <w:szCs w:val="20"/>
            <w:lang w:eastAsia="en-US"/>
          </w:rPr>
          <w:t>256</w:t>
        </w:r>
        <w:r w:rsidRPr="001A5F3E">
          <w:rPr>
            <w:rFonts w:ascii="Tele-GroteskEENor" w:hAnsi="Tele-GroteskEENor"/>
            <w:szCs w:val="20"/>
            <w:lang w:eastAsia="en-US"/>
          </w:rPr>
          <w:t>kb</w:t>
        </w:r>
        <w:r>
          <w:rPr>
            <w:rFonts w:ascii="Tele-GroteskEENor" w:hAnsi="Tele-GroteskEENor"/>
            <w:szCs w:val="20"/>
            <w:lang w:eastAsia="en-US"/>
          </w:rPr>
          <w:t xml:space="preserve">it/s </w:t>
        </w:r>
        <w:r w:rsidRPr="001A5F3E">
          <w:rPr>
            <w:rFonts w:ascii="Tele-GroteskEENor" w:hAnsi="Tele-GroteskEENor"/>
            <w:szCs w:val="20"/>
            <w:lang w:eastAsia="en-US"/>
          </w:rPr>
          <w:t>+</w:t>
        </w:r>
        <w:r>
          <w:rPr>
            <w:rFonts w:ascii="Tele-GroteskEENor" w:hAnsi="Tele-GroteskEENor"/>
            <w:szCs w:val="20"/>
            <w:lang w:eastAsia="en-US"/>
          </w:rPr>
          <w:t xml:space="preserve"> </w:t>
        </w:r>
        <w:r w:rsidRPr="001A5F3E">
          <w:rPr>
            <w:rFonts w:ascii="Tele-GroteskEENor" w:hAnsi="Tele-GroteskEENor"/>
            <w:szCs w:val="20"/>
            <w:lang w:eastAsia="en-US"/>
          </w:rPr>
          <w:t>NadzorniKanal = 50</w:t>
        </w:r>
        <w:r>
          <w:rPr>
            <w:rFonts w:ascii="Tele-GroteskEENor" w:hAnsi="Tele-GroteskEENor"/>
            <w:szCs w:val="20"/>
            <w:lang w:eastAsia="en-US"/>
          </w:rPr>
          <w:t>0</w:t>
        </w:r>
        <w:r w:rsidRPr="001A5F3E">
          <w:rPr>
            <w:rFonts w:ascii="Tele-GroteskEENor" w:hAnsi="Tele-GroteskEENor"/>
            <w:szCs w:val="20"/>
            <w:lang w:eastAsia="en-US"/>
          </w:rPr>
          <w:t xml:space="preserve">*0,7*1,07 + </w:t>
        </w:r>
        <w:r>
          <w:rPr>
            <w:rFonts w:ascii="Tele-GroteskEENor" w:hAnsi="Tele-GroteskEENor"/>
            <w:szCs w:val="20"/>
            <w:lang w:eastAsia="en-US"/>
          </w:rPr>
          <w:t>30</w:t>
        </w:r>
        <w:r w:rsidRPr="001A5F3E">
          <w:rPr>
            <w:rFonts w:ascii="Tele-GroteskEENor" w:hAnsi="Tele-GroteskEENor"/>
            <w:szCs w:val="20"/>
            <w:lang w:eastAsia="en-US"/>
          </w:rPr>
          <w:t xml:space="preserve"> + 0,</w:t>
        </w:r>
        <w:r>
          <w:rPr>
            <w:rFonts w:ascii="Tele-GroteskEENor" w:hAnsi="Tele-GroteskEENor"/>
            <w:szCs w:val="20"/>
            <w:lang w:eastAsia="en-US"/>
          </w:rPr>
          <w:t>256</w:t>
        </w:r>
        <w:r w:rsidRPr="001A5F3E">
          <w:rPr>
            <w:rFonts w:ascii="Tele-GroteskEENor" w:hAnsi="Tele-GroteskEENor"/>
            <w:szCs w:val="20"/>
            <w:lang w:eastAsia="en-US"/>
          </w:rPr>
          <w:t xml:space="preserve">*0 + 256*0 = </w:t>
        </w:r>
        <w:r>
          <w:rPr>
            <w:rFonts w:ascii="Tele-GroteskEENor" w:hAnsi="Tele-GroteskEENor"/>
            <w:szCs w:val="20"/>
            <w:lang w:eastAsia="en-US"/>
          </w:rPr>
          <w:t>404,5</w:t>
        </w:r>
        <w:r w:rsidRPr="001A5F3E">
          <w:rPr>
            <w:rFonts w:ascii="Tele-GroteskEENor" w:hAnsi="Tele-GroteskEENor"/>
            <w:szCs w:val="20"/>
            <w:lang w:eastAsia="en-US"/>
          </w:rPr>
          <w:t xml:space="preserve"> Mb</w:t>
        </w:r>
        <w:r>
          <w:rPr>
            <w:rFonts w:ascii="Tele-GroteskEENor" w:hAnsi="Tele-GroteskEENor"/>
            <w:szCs w:val="20"/>
            <w:lang w:eastAsia="en-US"/>
          </w:rPr>
          <w:t>it/s</w:t>
        </w:r>
      </w:ins>
    </w:p>
    <w:p w:rsidR="009D0E74" w:rsidRPr="00661D5D" w:rsidRDefault="009D0E74" w:rsidP="009D0E74">
      <w:pPr>
        <w:tabs>
          <w:tab w:val="clear" w:pos="851"/>
          <w:tab w:val="left" w:pos="0"/>
        </w:tabs>
        <w:spacing w:before="240" w:after="60"/>
        <w:rPr>
          <w:ins w:id="1284" w:author="Tomislav Lovrić" w:date="2019-07-24T13:50:00Z"/>
          <w:rFonts w:ascii="Tele-GroteskEENor" w:hAnsi="Tele-GroteskEENor"/>
          <w:b/>
          <w:szCs w:val="20"/>
          <w:lang w:eastAsia="en-US"/>
        </w:rPr>
      </w:pPr>
      <w:ins w:id="1285" w:author="Tomislav Lovrić" w:date="2019-07-24T13:50:00Z">
        <w:r w:rsidRPr="00661D5D">
          <w:rPr>
            <w:rFonts w:ascii="Tele-GroteskEENor" w:hAnsi="Tele-GroteskEENor"/>
            <w:b/>
            <w:szCs w:val="20"/>
            <w:lang w:eastAsia="en-US"/>
          </w:rPr>
          <w:t>Određivanje minimalne linijske brzine u uzlazu:</w:t>
        </w:r>
      </w:ins>
    </w:p>
    <w:p w:rsidR="009D0E74" w:rsidRPr="00661D5D" w:rsidRDefault="009D0E74" w:rsidP="009D0E74">
      <w:pPr>
        <w:tabs>
          <w:tab w:val="clear" w:pos="851"/>
          <w:tab w:val="left" w:pos="0"/>
        </w:tabs>
        <w:spacing w:after="60"/>
        <w:rPr>
          <w:ins w:id="1286" w:author="Tomislav Lovrić" w:date="2019-07-24T13:50:00Z"/>
          <w:rFonts w:ascii="Tele-GroteskEENor" w:hAnsi="Tele-GroteskEENor"/>
          <w:szCs w:val="20"/>
          <w:lang w:eastAsia="en-US"/>
        </w:rPr>
      </w:pPr>
      <w:ins w:id="1287" w:author="Tomislav Lovrić" w:date="2019-07-24T13:50:00Z">
        <w:r w:rsidRPr="00661D5D">
          <w:rPr>
            <w:rFonts w:ascii="Tele-GroteskEENor" w:hAnsi="Tele-GroteskEENor"/>
            <w:szCs w:val="20"/>
            <w:lang w:eastAsia="en-US"/>
          </w:rPr>
          <w:t>Za Internet brzine potrebno je osigurati minimalno 70% oglašavane brzine.</w:t>
        </w:r>
      </w:ins>
    </w:p>
    <w:p w:rsidR="009D0E74" w:rsidRPr="00661D5D" w:rsidRDefault="009D0E74" w:rsidP="009D0E74">
      <w:pPr>
        <w:tabs>
          <w:tab w:val="clear" w:pos="851"/>
          <w:tab w:val="left" w:pos="0"/>
        </w:tabs>
        <w:spacing w:after="60"/>
        <w:rPr>
          <w:ins w:id="1288" w:author="Tomislav Lovrić" w:date="2019-07-24T13:50:00Z"/>
          <w:rFonts w:ascii="Tele-GroteskEENor" w:hAnsi="Tele-GroteskEENor"/>
          <w:szCs w:val="20"/>
          <w:lang w:eastAsia="en-US"/>
        </w:rPr>
      </w:pPr>
      <w:ins w:id="1289" w:author="Tomislav Lovrić" w:date="2019-07-24T13:50:00Z">
        <w:r w:rsidRPr="00661D5D">
          <w:rPr>
            <w:rFonts w:ascii="Tele-GroteskEENor" w:hAnsi="Tele-GroteskEENor"/>
            <w:szCs w:val="20"/>
            <w:lang w:eastAsia="en-US"/>
          </w:rPr>
          <w:t xml:space="preserve">Koeficijent kojim se uvećava minimalna servisna brzina u uzlazu za Internet (overhead ) iznosi za </w:t>
        </w:r>
        <w:r>
          <w:rPr>
            <w:rFonts w:ascii="Tele-GroteskEENor" w:hAnsi="Tele-GroteskEENor"/>
            <w:szCs w:val="20"/>
            <w:lang w:eastAsia="en-US"/>
          </w:rPr>
          <w:t>G.fast</w:t>
        </w:r>
        <w:r w:rsidRPr="00661D5D">
          <w:rPr>
            <w:rFonts w:ascii="Tele-GroteskEENor" w:hAnsi="Tele-GroteskEENor"/>
            <w:szCs w:val="20"/>
            <w:lang w:eastAsia="en-US"/>
          </w:rPr>
          <w:t xml:space="preserve"> tehnologiju 1,07.</w:t>
        </w:r>
      </w:ins>
    </w:p>
    <w:p w:rsidR="009D0E74" w:rsidRPr="00661D5D" w:rsidRDefault="009D0E74" w:rsidP="009D0E74">
      <w:pPr>
        <w:numPr>
          <w:ilvl w:val="0"/>
          <w:numId w:val="80"/>
        </w:numPr>
        <w:tabs>
          <w:tab w:val="clear" w:pos="851"/>
        </w:tabs>
        <w:ind w:left="1105" w:hanging="425"/>
        <w:rPr>
          <w:ins w:id="1290" w:author="Tomislav Lovrić" w:date="2019-07-24T13:50:00Z"/>
          <w:rFonts w:ascii="Tele-GroteskEENor" w:hAnsi="Tele-GroteskEENor"/>
          <w:szCs w:val="20"/>
          <w:lang w:eastAsia="en-US"/>
        </w:rPr>
      </w:pPr>
      <w:ins w:id="1291" w:author="Tomislav Lovrić" w:date="2019-07-24T13:50:00Z">
        <w:r w:rsidRPr="00661D5D">
          <w:rPr>
            <w:rFonts w:ascii="Tele-GroteskEENor" w:hAnsi="Tele-GroteskEENor"/>
            <w:szCs w:val="20"/>
            <w:lang w:eastAsia="en-US"/>
          </w:rPr>
          <w:t xml:space="preserve">Internet - </w:t>
        </w:r>
        <w:r>
          <w:rPr>
            <w:rFonts w:ascii="Tele-GroteskEENor" w:hAnsi="Tele-GroteskEENor"/>
            <w:szCs w:val="20"/>
            <w:lang w:eastAsia="en-US"/>
          </w:rPr>
          <w:t>500</w:t>
        </w:r>
        <w:r w:rsidRPr="00661D5D">
          <w:rPr>
            <w:rFonts w:ascii="Tele-GroteskEENor" w:hAnsi="Tele-GroteskEENor"/>
            <w:szCs w:val="20"/>
            <w:lang w:eastAsia="en-US"/>
          </w:rPr>
          <w:t>Mbit/s/2</w:t>
        </w:r>
        <w:r>
          <w:rPr>
            <w:rFonts w:ascii="Tele-GroteskEENor" w:hAnsi="Tele-GroteskEENor"/>
            <w:szCs w:val="20"/>
            <w:lang w:eastAsia="en-US"/>
          </w:rPr>
          <w:t>50</w:t>
        </w:r>
        <w:r w:rsidRPr="00661D5D">
          <w:rPr>
            <w:rFonts w:ascii="Tele-GroteskEENor" w:hAnsi="Tele-GroteskEENor"/>
            <w:szCs w:val="20"/>
            <w:lang w:eastAsia="en-US"/>
          </w:rPr>
          <w:t xml:space="preserve">Mbit/s + IMSVoIP 256kbit/s + NadzorniKanal = </w:t>
        </w:r>
        <w:r>
          <w:rPr>
            <w:rFonts w:ascii="Tele-GroteskEENor" w:hAnsi="Tele-GroteskEENor"/>
            <w:szCs w:val="20"/>
            <w:lang w:eastAsia="en-US"/>
          </w:rPr>
          <w:t>250</w:t>
        </w:r>
        <w:r w:rsidRPr="00661D5D">
          <w:rPr>
            <w:rFonts w:ascii="Tele-GroteskEENor" w:hAnsi="Tele-GroteskEENor"/>
            <w:szCs w:val="20"/>
            <w:lang w:eastAsia="en-US"/>
          </w:rPr>
          <w:t xml:space="preserve">*0,7*1,07 + 0,256*0 + 0,256*0 = </w:t>
        </w:r>
        <w:r>
          <w:rPr>
            <w:rFonts w:ascii="Tele-GroteskEENor" w:hAnsi="Tele-GroteskEENor"/>
            <w:szCs w:val="20"/>
            <w:lang w:eastAsia="en-US"/>
          </w:rPr>
          <w:t>187,25</w:t>
        </w:r>
        <w:r w:rsidRPr="00661D5D">
          <w:rPr>
            <w:rFonts w:ascii="Tele-GroteskEENor" w:hAnsi="Tele-GroteskEENor"/>
            <w:szCs w:val="20"/>
            <w:lang w:eastAsia="en-US"/>
          </w:rPr>
          <w:t xml:space="preserve"> Mb</w:t>
        </w:r>
      </w:ins>
    </w:p>
    <w:p w:rsidR="00720E06" w:rsidRPr="00EC2AA5" w:rsidRDefault="009D0E74" w:rsidP="00EC2AA5">
      <w:pPr>
        <w:numPr>
          <w:ilvl w:val="0"/>
          <w:numId w:val="80"/>
        </w:numPr>
        <w:tabs>
          <w:tab w:val="clear" w:pos="851"/>
        </w:tabs>
        <w:ind w:left="1105" w:hanging="425"/>
        <w:rPr>
          <w:rFonts w:ascii="Tele-GroteskEENor" w:hAnsi="Tele-GroteskEENor"/>
          <w:szCs w:val="20"/>
          <w:lang w:eastAsia="en-US"/>
        </w:rPr>
      </w:pPr>
      <w:ins w:id="1292" w:author="Tomislav Lovrić" w:date="2019-07-24T13:50:00Z">
        <w:r w:rsidRPr="00EC2AA5">
          <w:rPr>
            <w:rFonts w:ascii="Tele-GroteskEENor" w:hAnsi="Tele-GroteskEENor"/>
            <w:szCs w:val="20"/>
            <w:lang w:eastAsia="en-US"/>
          </w:rPr>
          <w:t>Internet - 500Mbit/s/250Mbit/s + IPTV30Mbit/s + IMSVoIP 256kbit/s + NadzorniKanal = 250*0,7*1,07 + 0,512*0 + 0,256*0 + 0,256*0 =  187,25Mbit/s</w:t>
        </w:r>
      </w:ins>
    </w:p>
    <w:p w:rsidR="00655875" w:rsidRPr="001A5F3E" w:rsidRDefault="00655875" w:rsidP="00BB1EB5">
      <w:pPr>
        <w:spacing w:before="240" w:after="120"/>
        <w:rPr>
          <w:rFonts w:ascii="Tele-GroteskEENor" w:hAnsi="Tele-GroteskEENor"/>
          <w:b/>
          <w:lang w:eastAsia="en-US"/>
        </w:rPr>
      </w:pPr>
      <w:r w:rsidRPr="001A5F3E">
        <w:rPr>
          <w:rFonts w:ascii="Tele-GroteskEENor" w:hAnsi="Tele-GroteskEENor"/>
          <w:b/>
          <w:lang w:eastAsia="en-US"/>
        </w:rPr>
        <w:t>REFERENTNE TABLICE</w:t>
      </w:r>
      <w:bookmarkEnd w:id="1245"/>
      <w:bookmarkEnd w:id="1246"/>
    </w:p>
    <w:p w:rsidR="00EC4B37" w:rsidRPr="001A5F3E" w:rsidRDefault="00EC4B37" w:rsidP="00EC4B37">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Referentne tablice su izračunate za slučaj 50% </w:t>
      </w:r>
      <w:r w:rsidR="006A0301" w:rsidRPr="001A5F3E">
        <w:rPr>
          <w:rFonts w:ascii="Tele-GroteskEENor" w:hAnsi="Tele-GroteskEENor"/>
          <w:szCs w:val="20"/>
          <w:lang w:eastAsia="en-US"/>
        </w:rPr>
        <w:t>popunjenosti</w:t>
      </w:r>
      <w:r w:rsidRPr="001A5F3E">
        <w:rPr>
          <w:rFonts w:ascii="Tele-GroteskEENor" w:hAnsi="Tele-GroteskEENor"/>
          <w:szCs w:val="20"/>
          <w:lang w:eastAsia="en-US"/>
        </w:rPr>
        <w:t xml:space="preserve"> BB usluga u osnovnoj grupi</w:t>
      </w:r>
      <w:r w:rsidRPr="001A5F3E">
        <w:rPr>
          <w:rFonts w:ascii="Tele-GroteskEENor" w:hAnsi="Tele-GroteskEENor"/>
        </w:rPr>
        <w:t xml:space="preserve"> </w:t>
      </w:r>
      <w:r w:rsidRPr="001A5F3E">
        <w:rPr>
          <w:rFonts w:ascii="Tele-GroteskEENor" w:hAnsi="Tele-GroteskEENor"/>
          <w:szCs w:val="20"/>
          <w:lang w:eastAsia="en-US"/>
        </w:rPr>
        <w:t xml:space="preserve">i 20% vjerojatnosti nepovoljnog slučaja. Dvadeset posto vjerojatnosti nepovoljnog slučaja znači da se u jednom od pet slučajeva </w:t>
      </w:r>
      <w:r w:rsidR="003A7EC0" w:rsidRPr="001A5F3E">
        <w:rPr>
          <w:rFonts w:ascii="Tele-GroteskEENor" w:hAnsi="Tele-GroteskEENor"/>
          <w:szCs w:val="20"/>
          <w:lang w:eastAsia="en-US"/>
        </w:rPr>
        <w:t>BSA Z</w:t>
      </w:r>
      <w:r w:rsidRPr="001A5F3E">
        <w:rPr>
          <w:rFonts w:ascii="Tele-GroteskEENor" w:hAnsi="Tele-GroteskEENor"/>
          <w:szCs w:val="20"/>
          <w:lang w:eastAsia="en-US"/>
        </w:rPr>
        <w:t>ahtjeva za brzinom koj</w:t>
      </w:r>
      <w:r w:rsidR="003A7EC0" w:rsidRPr="001A5F3E">
        <w:rPr>
          <w:rFonts w:ascii="Tele-GroteskEENor" w:hAnsi="Tele-GroteskEENor"/>
          <w:szCs w:val="20"/>
          <w:lang w:eastAsia="en-US"/>
        </w:rPr>
        <w:t>a</w:t>
      </w:r>
      <w:r w:rsidRPr="001A5F3E">
        <w:rPr>
          <w:rFonts w:ascii="Tele-GroteskEENor" w:hAnsi="Tele-GroteskEENor"/>
          <w:szCs w:val="20"/>
          <w:lang w:eastAsia="en-US"/>
        </w:rPr>
        <w:t xml:space="preserve"> je </w:t>
      </w:r>
      <w:r w:rsidR="00B54741" w:rsidRPr="001A5F3E">
        <w:rPr>
          <w:rFonts w:ascii="Tele-GroteskEENor" w:hAnsi="Tele-GroteskEENor"/>
          <w:szCs w:val="20"/>
          <w:lang w:eastAsia="en-US"/>
        </w:rPr>
        <w:t>jednaka</w:t>
      </w:r>
      <w:r w:rsidRPr="001A5F3E">
        <w:rPr>
          <w:rFonts w:ascii="Tele-GroteskEENor" w:hAnsi="Tele-GroteskEENor"/>
          <w:szCs w:val="20"/>
          <w:lang w:eastAsia="en-US"/>
        </w:rPr>
        <w:t xml:space="preserve"> vrijednost</w:t>
      </w:r>
      <w:r w:rsidR="00B54741" w:rsidRPr="001A5F3E">
        <w:rPr>
          <w:rFonts w:ascii="Tele-GroteskEENor" w:hAnsi="Tele-GroteskEENor"/>
          <w:szCs w:val="20"/>
          <w:lang w:eastAsia="en-US"/>
        </w:rPr>
        <w:t>i</w:t>
      </w:r>
      <w:r w:rsidRPr="001A5F3E">
        <w:rPr>
          <w:rFonts w:ascii="Tele-GroteskEENor" w:hAnsi="Tele-GroteskEENor"/>
          <w:szCs w:val="20"/>
          <w:lang w:eastAsia="en-US"/>
        </w:rPr>
        <w:t xml:space="preserve"> iz Referentne tablice</w:t>
      </w:r>
      <w:r w:rsidR="00B54741" w:rsidRPr="001A5F3E">
        <w:rPr>
          <w:rFonts w:ascii="Tele-GroteskEENor" w:hAnsi="Tele-GroteskEENor"/>
          <w:szCs w:val="20"/>
          <w:lang w:eastAsia="en-US"/>
        </w:rPr>
        <w:t xml:space="preserve"> za konkretnu duljinu</w:t>
      </w:r>
      <w:r w:rsidR="003A7EC0" w:rsidRPr="001A5F3E">
        <w:rPr>
          <w:rFonts w:ascii="Tele-GroteskEENor" w:hAnsi="Tele-GroteskEENor"/>
          <w:szCs w:val="20"/>
          <w:lang w:eastAsia="en-US"/>
        </w:rPr>
        <w:t>,</w:t>
      </w:r>
      <w:r w:rsidRPr="001A5F3E">
        <w:rPr>
          <w:rFonts w:ascii="Tele-GroteskEENor" w:hAnsi="Tele-GroteskEENor"/>
          <w:szCs w:val="20"/>
          <w:lang w:eastAsia="en-US"/>
        </w:rPr>
        <w:t xml:space="preserve"> očekuje mogućnost da ostvarena brzina bude manja od brzine</w:t>
      </w:r>
      <w:r w:rsidR="00B54741" w:rsidRPr="001A5F3E">
        <w:rPr>
          <w:rFonts w:ascii="Tele-GroteskEENor" w:hAnsi="Tele-GroteskEENor"/>
          <w:szCs w:val="20"/>
          <w:lang w:eastAsia="en-US"/>
        </w:rPr>
        <w:t xml:space="preserve"> u tablici</w:t>
      </w:r>
      <w:r w:rsidRPr="001A5F3E">
        <w:rPr>
          <w:rFonts w:ascii="Tele-GroteskEENor" w:hAnsi="Tele-GroteskEENor"/>
          <w:szCs w:val="20"/>
          <w:lang w:eastAsia="en-US"/>
        </w:rPr>
        <w:t>. Zahtjevi za brzinom koj</w:t>
      </w:r>
      <w:r w:rsidR="003A7EC0" w:rsidRPr="001A5F3E">
        <w:rPr>
          <w:rFonts w:ascii="Tele-GroteskEENor" w:hAnsi="Tele-GroteskEENor"/>
          <w:szCs w:val="20"/>
          <w:lang w:eastAsia="en-US"/>
        </w:rPr>
        <w:t>a</w:t>
      </w:r>
      <w:r w:rsidRPr="001A5F3E">
        <w:rPr>
          <w:rFonts w:ascii="Tele-GroteskEENor" w:hAnsi="Tele-GroteskEENor"/>
          <w:szCs w:val="20"/>
          <w:lang w:eastAsia="en-US"/>
        </w:rPr>
        <w:t xml:space="preserve"> </w:t>
      </w:r>
      <w:r w:rsidR="003A7EC0" w:rsidRPr="001A5F3E">
        <w:rPr>
          <w:rFonts w:ascii="Tele-GroteskEENor" w:hAnsi="Tele-GroteskEENor"/>
          <w:szCs w:val="20"/>
          <w:lang w:eastAsia="en-US"/>
        </w:rPr>
        <w:t>je</w:t>
      </w:r>
      <w:r w:rsidRPr="001A5F3E">
        <w:rPr>
          <w:rFonts w:ascii="Tele-GroteskEENor" w:hAnsi="Tele-GroteskEENor"/>
          <w:szCs w:val="20"/>
          <w:lang w:eastAsia="en-US"/>
        </w:rPr>
        <w:t xml:space="preserve"> niž</w:t>
      </w:r>
      <w:r w:rsidR="003A7EC0" w:rsidRPr="001A5F3E">
        <w:rPr>
          <w:rFonts w:ascii="Tele-GroteskEENor" w:hAnsi="Tele-GroteskEENor"/>
          <w:szCs w:val="20"/>
          <w:lang w:eastAsia="en-US"/>
        </w:rPr>
        <w:t>a</w:t>
      </w:r>
      <w:r w:rsidRPr="001A5F3E">
        <w:rPr>
          <w:rFonts w:ascii="Tele-GroteskEENor" w:hAnsi="Tele-GroteskEENor"/>
          <w:szCs w:val="20"/>
          <w:lang w:eastAsia="en-US"/>
        </w:rPr>
        <w:t xml:space="preserve"> od vrijednosti u Referentnoj tablici imaju manju vjerojatnost nepovoljnog slučaja.</w:t>
      </w:r>
    </w:p>
    <w:p w:rsidR="00655875" w:rsidRPr="001A5F3E" w:rsidRDefault="00655875" w:rsidP="00BB1EB5">
      <w:pPr>
        <w:spacing w:before="240" w:after="120"/>
        <w:rPr>
          <w:rFonts w:ascii="Tele-GroteskEENor" w:hAnsi="Tele-GroteskEENor"/>
          <w:b/>
          <w:lang w:eastAsia="en-US"/>
        </w:rPr>
      </w:pPr>
      <w:bookmarkStart w:id="1293" w:name="_Toc445983664"/>
      <w:bookmarkStart w:id="1294" w:name="_Toc446000060"/>
      <w:r w:rsidRPr="001A5F3E">
        <w:rPr>
          <w:rFonts w:ascii="Tele-GroteskEENor" w:hAnsi="Tele-GroteskEENor"/>
          <w:b/>
          <w:lang w:eastAsia="en-US"/>
        </w:rPr>
        <w:t>Referentna tablica za ADSL2+</w:t>
      </w:r>
      <w:bookmarkEnd w:id="1293"/>
      <w:bookmarkEnd w:id="1294"/>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U referentnoj tablici iskazani su odnosi između duljine petlje (pretpostavlja se da je petlja presjeka 0.4 mm), slabljenja u uzlazu, brzine u silazu i brzine u uzlazu.</w:t>
      </w:r>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Zbog uočenih razlika prilikom mjerenja u vrijednostima avg_atten_us u ovisnosti o DSLAM platformi i pločici (DSLAM_board) referentna tablica iskazana je za pojedine tipove pločica koji su grupirani u četiri grupe na osnovu rezultata mjerenja.</w:t>
      </w:r>
    </w:p>
    <w:p w:rsidR="00575727" w:rsidRPr="001A5F3E" w:rsidRDefault="00575727"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Za uzlazni smjer osim osnovne referentne vrijednosti, dane su i vrijednosti brzine u upstream smjeru za slučajeve simetričnih sustava u osnovnoj grupi (dvoparični 1152 kb/s i jednoparični 2304 kb/s).</w:t>
      </w:r>
    </w:p>
    <w:p w:rsidR="00655875" w:rsidRPr="001A5F3E" w:rsidRDefault="00655875" w:rsidP="00BB1EB5">
      <w:pPr>
        <w:spacing w:before="240" w:after="120"/>
        <w:rPr>
          <w:rFonts w:ascii="Tele-GroteskEENor" w:hAnsi="Tele-GroteskEENor"/>
          <w:b/>
          <w:lang w:eastAsia="en-US"/>
        </w:rPr>
      </w:pPr>
      <w:bookmarkStart w:id="1295" w:name="_Toc445983665"/>
      <w:bookmarkStart w:id="1296" w:name="_Toc446000061"/>
      <w:r w:rsidRPr="001A5F3E">
        <w:rPr>
          <w:rFonts w:ascii="Tele-GroteskEENor" w:hAnsi="Tele-GroteskEENor"/>
          <w:b/>
          <w:lang w:eastAsia="en-US"/>
        </w:rPr>
        <w:t>Koeficijent korekcije za multimedijalne usluge – koeficijent margine</w:t>
      </w:r>
      <w:bookmarkEnd w:id="1295"/>
      <w:bookmarkEnd w:id="1296"/>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Referentna tablica generira se samo za slučaj Internet usluge na liniji.</w:t>
      </w:r>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U slučajevima kad na liniji imamo IPTV uslugu, brzinu u silazu i uzlazu potrebno je korigirati za određeni koeficijent.</w:t>
      </w:r>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U ovom trenutku je usvojen je jedinstveni koeficijent korekcije 9% za brzinu u silazu.</w:t>
      </w:r>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Koeficijent korekcije brzine u uzlazu je 14% od linijske brzine iskazane u tablici. Ovaj koeficijent jednak je za sve kombinacije IPTV usluga i duljina kabela.</w:t>
      </w:r>
    </w:p>
    <w:p w:rsidR="00A70D8B" w:rsidRDefault="00575727"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Kako bi se pojednostavnio izračun i zadržao postojeći koncept provjere u PE sustavu, o</w:t>
      </w:r>
      <w:r w:rsidR="00655875" w:rsidRPr="001A5F3E">
        <w:rPr>
          <w:rFonts w:ascii="Tele-GroteskEENor" w:hAnsi="Tele-GroteskEENor"/>
          <w:szCs w:val="20"/>
          <w:lang w:eastAsia="en-US"/>
        </w:rPr>
        <w:t xml:space="preserve">vaj </w:t>
      </w:r>
      <w:r w:rsidR="00460DD0" w:rsidRPr="001A5F3E">
        <w:rPr>
          <w:rFonts w:ascii="Tele-GroteskEENor" w:hAnsi="Tele-GroteskEENor"/>
          <w:szCs w:val="20"/>
          <w:lang w:eastAsia="en-US"/>
        </w:rPr>
        <w:t xml:space="preserve">se </w:t>
      </w:r>
      <w:r w:rsidR="00655875" w:rsidRPr="001A5F3E">
        <w:rPr>
          <w:rFonts w:ascii="Tele-GroteskEENor" w:hAnsi="Tele-GroteskEENor"/>
          <w:szCs w:val="20"/>
          <w:lang w:eastAsia="en-US"/>
        </w:rPr>
        <w:t>koeficijent ugra</w:t>
      </w:r>
      <w:r w:rsidR="00460DD0" w:rsidRPr="001A5F3E">
        <w:rPr>
          <w:rFonts w:ascii="Tele-GroteskEENor" w:hAnsi="Tele-GroteskEENor"/>
          <w:szCs w:val="20"/>
          <w:lang w:eastAsia="en-US"/>
        </w:rPr>
        <w:t>đuje u minimalnu</w:t>
      </w:r>
      <w:r w:rsidR="00655875" w:rsidRPr="001A5F3E">
        <w:rPr>
          <w:rFonts w:ascii="Tele-GroteskEENor" w:hAnsi="Tele-GroteskEENor"/>
          <w:szCs w:val="20"/>
          <w:lang w:eastAsia="en-US"/>
        </w:rPr>
        <w:t xml:space="preserve"> potrebnu brzinu za određeni linijski profil tako da se refe</w:t>
      </w:r>
      <w:r w:rsidR="00460DD0" w:rsidRPr="001A5F3E">
        <w:rPr>
          <w:rFonts w:ascii="Tele-GroteskEENor" w:hAnsi="Tele-GroteskEENor"/>
          <w:szCs w:val="20"/>
          <w:lang w:eastAsia="en-US"/>
        </w:rPr>
        <w:t>rentna vrijednost istog povećava</w:t>
      </w:r>
      <w:r w:rsidR="00655875" w:rsidRPr="001A5F3E">
        <w:rPr>
          <w:rFonts w:ascii="Tele-GroteskEENor" w:hAnsi="Tele-GroteskEENor"/>
          <w:szCs w:val="20"/>
          <w:lang w:eastAsia="en-US"/>
        </w:rPr>
        <w:t xml:space="preserve"> za koeficijent 1,1</w:t>
      </w:r>
      <w:r w:rsidR="00A70D8B">
        <w:rPr>
          <w:rFonts w:ascii="Tele-GroteskEENor" w:hAnsi="Tele-GroteskEENor"/>
          <w:szCs w:val="20"/>
          <w:lang w:eastAsia="en-US"/>
        </w:rPr>
        <w:t>:</w:t>
      </w:r>
    </w:p>
    <w:p w:rsidR="00A70D8B" w:rsidRPr="00BD7FFE" w:rsidRDefault="00A70D8B" w:rsidP="00497C6A">
      <w:pPr>
        <w:pStyle w:val="ListParagraph"/>
        <w:numPr>
          <w:ilvl w:val="0"/>
          <w:numId w:val="99"/>
        </w:numPr>
        <w:tabs>
          <w:tab w:val="left" w:pos="397"/>
        </w:tabs>
        <w:spacing w:after="60"/>
        <w:rPr>
          <w:rFonts w:ascii="Tele-GroteskEENor" w:hAnsi="Tele-GroteskEENor"/>
        </w:rPr>
      </w:pPr>
      <w:r w:rsidRPr="00BD7FFE">
        <w:rPr>
          <w:rFonts w:ascii="Tele-GroteskEENor" w:hAnsi="Tele-GroteskEENor"/>
        </w:rPr>
        <w:t>1,1 za brzinu u silazu</w:t>
      </w:r>
    </w:p>
    <w:p w:rsidR="00A70D8B" w:rsidRPr="00BD7FFE" w:rsidRDefault="00A70D8B" w:rsidP="00497C6A">
      <w:pPr>
        <w:pStyle w:val="ListParagraph"/>
        <w:numPr>
          <w:ilvl w:val="0"/>
          <w:numId w:val="99"/>
        </w:numPr>
        <w:tabs>
          <w:tab w:val="left" w:pos="397"/>
        </w:tabs>
        <w:spacing w:after="60"/>
        <w:rPr>
          <w:rFonts w:ascii="Tele-GroteskEENor" w:hAnsi="Tele-GroteskEENor"/>
        </w:rPr>
      </w:pPr>
      <w:r w:rsidRPr="00BD7FFE">
        <w:rPr>
          <w:rFonts w:ascii="Tele-GroteskEENor" w:hAnsi="Tele-GroteskEENor"/>
        </w:rPr>
        <w:t>1,16 za brzinu u uzlazu.</w:t>
      </w:r>
    </w:p>
    <w:p w:rsidR="00655875" w:rsidRPr="001A5F3E" w:rsidRDefault="00655875" w:rsidP="00655875">
      <w:pPr>
        <w:tabs>
          <w:tab w:val="clear" w:pos="851"/>
          <w:tab w:val="left" w:pos="397"/>
        </w:tabs>
        <w:spacing w:after="60"/>
        <w:rPr>
          <w:rFonts w:ascii="Tele-GroteskEENor" w:hAnsi="Tele-GroteskEENor"/>
          <w:szCs w:val="20"/>
          <w:lang w:eastAsia="en-US"/>
        </w:rPr>
      </w:pPr>
    </w:p>
    <w:p w:rsidR="009F1171" w:rsidRPr="001A5F3E" w:rsidRDefault="009F1171" w:rsidP="00BB1EB5">
      <w:pPr>
        <w:pageBreakBefore/>
        <w:spacing w:before="240" w:after="120"/>
        <w:rPr>
          <w:rFonts w:ascii="Tele-GroteskEENor" w:hAnsi="Tele-GroteskEENor"/>
          <w:b/>
          <w:lang w:eastAsia="en-US"/>
        </w:rPr>
      </w:pPr>
      <w:r w:rsidRPr="001A5F3E">
        <w:rPr>
          <w:rFonts w:ascii="Tele-GroteskEENor" w:hAnsi="Tele-GroteskEENor"/>
          <w:b/>
          <w:lang w:eastAsia="en-US"/>
        </w:rPr>
        <w:t>ADSL</w:t>
      </w:r>
      <w:r w:rsidR="00575727" w:rsidRPr="001A5F3E">
        <w:rPr>
          <w:rFonts w:ascii="Tele-GroteskEENor" w:hAnsi="Tele-GroteskEENor"/>
          <w:b/>
          <w:lang w:eastAsia="en-US"/>
        </w:rPr>
        <w:t xml:space="preserve"> 2+</w:t>
      </w:r>
      <w:r w:rsidRPr="001A5F3E">
        <w:rPr>
          <w:rFonts w:ascii="Tele-GroteskEENor" w:hAnsi="Tele-GroteskEENor"/>
          <w:b/>
          <w:lang w:eastAsia="en-US"/>
        </w:rPr>
        <w:t xml:space="preserve"> </w:t>
      </w:r>
      <w:r w:rsidR="00C76FAD" w:rsidRPr="001A5F3E">
        <w:rPr>
          <w:rFonts w:ascii="Tele-GroteskEENor" w:hAnsi="Tele-GroteskEENor"/>
          <w:b/>
          <w:lang w:eastAsia="en-US"/>
        </w:rPr>
        <w:t xml:space="preserve">AnnexB </w:t>
      </w:r>
      <w:r w:rsidR="0018767E" w:rsidRPr="001A5F3E">
        <w:rPr>
          <w:rFonts w:ascii="Tele-GroteskEENor" w:hAnsi="Tele-GroteskEENor"/>
          <w:b/>
          <w:lang w:eastAsia="en-US"/>
        </w:rPr>
        <w:t>R</w:t>
      </w:r>
      <w:r w:rsidRPr="001A5F3E">
        <w:rPr>
          <w:rFonts w:ascii="Tele-GroteskEENor" w:hAnsi="Tele-GroteskEENor"/>
          <w:b/>
          <w:lang w:eastAsia="en-US"/>
        </w:rPr>
        <w:t>eferentna tablica</w:t>
      </w:r>
    </w:p>
    <w:tbl>
      <w:tblPr>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025"/>
        <w:gridCol w:w="1025"/>
        <w:gridCol w:w="1027"/>
        <w:gridCol w:w="1033"/>
        <w:gridCol w:w="1025"/>
        <w:gridCol w:w="856"/>
        <w:gridCol w:w="1021"/>
        <w:gridCol w:w="1036"/>
        <w:gridCol w:w="1013"/>
      </w:tblGrid>
      <w:tr w:rsidR="003F2576" w:rsidRPr="001A5F3E" w:rsidTr="007D1C80">
        <w:trPr>
          <w:trHeight w:val="1287"/>
        </w:trPr>
        <w:tc>
          <w:tcPr>
            <w:tcW w:w="427" w:type="pct"/>
            <w:tcBorders>
              <w:top w:val="single" w:sz="8" w:space="0" w:color="auto"/>
              <w:left w:val="single" w:sz="8" w:space="0" w:color="auto"/>
              <w:bottom w:val="single" w:sz="12" w:space="0" w:color="auto"/>
              <w:right w:val="single" w:sz="8" w:space="0" w:color="auto"/>
            </w:tcBorders>
            <w:shd w:val="clear" w:color="auto" w:fill="auto"/>
            <w:noWrap/>
            <w:vAlign w:val="center"/>
          </w:tcPr>
          <w:p w:rsidR="003F2576" w:rsidRPr="001A5F3E" w:rsidRDefault="003F2576" w:rsidP="003F2576">
            <w:pPr>
              <w:jc w:val="center"/>
              <w:rPr>
                <w:rFonts w:ascii="Tele-GroteskEENor" w:hAnsi="Tele-GroteskEENor" w:cs="Calibri"/>
                <w:b/>
                <w:bCs/>
                <w:color w:val="000000"/>
                <w:szCs w:val="20"/>
              </w:rPr>
            </w:pPr>
            <w:r w:rsidRPr="001A5F3E">
              <w:rPr>
                <w:rFonts w:ascii="Tele-GroteskEENor" w:hAnsi="Tele-GroteskEENor" w:cs="Calibri"/>
                <w:b/>
                <w:bCs/>
                <w:color w:val="000000"/>
                <w:szCs w:val="20"/>
              </w:rPr>
              <w:t>Duljina za promjer 0,4[(m])</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Slabljenje na 300kHz [dB]</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rsidR="003F2576" w:rsidRPr="001A5F3E" w:rsidRDefault="003F2576" w:rsidP="003F2576">
            <w:pPr>
              <w:tabs>
                <w:tab w:val="clear" w:pos="851"/>
                <w:tab w:val="left" w:pos="397"/>
              </w:tabs>
              <w:spacing w:after="60"/>
              <w:jc w:val="center"/>
              <w:rPr>
                <w:rFonts w:ascii="Tele-GroteskEENor" w:hAnsi="Tele-GroteskEENor"/>
                <w:b/>
                <w:bCs/>
                <w:sz w:val="18"/>
                <w:szCs w:val="18"/>
                <w:lang w:eastAsia="en-US"/>
              </w:rPr>
            </w:pPr>
            <w:r w:rsidRPr="001A5F3E">
              <w:rPr>
                <w:rFonts w:ascii="Tele-GroteskEENor" w:hAnsi="Tele-GroteskEENor"/>
                <w:b/>
                <w:sz w:val="18"/>
                <w:szCs w:val="18"/>
                <w:lang w:eastAsia="en-US"/>
              </w:rPr>
              <w:t>Uzlazno Slabljenje</w:t>
            </w:r>
          </w:p>
          <w:p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 xml:space="preserve">EDN312xi, S64IXA, VDNF </w:t>
            </w:r>
            <w:r w:rsidRPr="001A5F3E">
              <w:rPr>
                <w:rFonts w:ascii="Tele-GroteskEENor" w:hAnsi="Tele-GroteskEENor"/>
                <w:b/>
                <w:sz w:val="18"/>
                <w:szCs w:val="18"/>
                <w:lang w:eastAsia="en-US"/>
              </w:rPr>
              <w:br/>
              <w:t>[dB]</w:t>
            </w:r>
          </w:p>
        </w:tc>
        <w:tc>
          <w:tcPr>
            <w:tcW w:w="518" w:type="pct"/>
            <w:tcBorders>
              <w:top w:val="single" w:sz="8" w:space="0" w:color="auto"/>
              <w:left w:val="single" w:sz="8" w:space="0" w:color="auto"/>
              <w:bottom w:val="single" w:sz="12" w:space="0" w:color="auto"/>
              <w:right w:val="single" w:sz="8" w:space="0" w:color="auto"/>
            </w:tcBorders>
            <w:shd w:val="clear" w:color="auto" w:fill="auto"/>
            <w:noWrap/>
            <w:vAlign w:val="center"/>
          </w:tcPr>
          <w:p w:rsidR="003F2576" w:rsidRPr="001A5F3E" w:rsidRDefault="003F2576" w:rsidP="003F2576">
            <w:pPr>
              <w:tabs>
                <w:tab w:val="clear" w:pos="851"/>
                <w:tab w:val="left" w:pos="397"/>
              </w:tabs>
              <w:spacing w:after="60"/>
              <w:jc w:val="center"/>
              <w:rPr>
                <w:rFonts w:ascii="Tele-GroteskEENor" w:hAnsi="Tele-GroteskEENor"/>
                <w:b/>
                <w:bCs/>
                <w:sz w:val="18"/>
                <w:szCs w:val="18"/>
                <w:lang w:eastAsia="en-US"/>
              </w:rPr>
            </w:pPr>
            <w:r w:rsidRPr="001A5F3E">
              <w:rPr>
                <w:rFonts w:ascii="Tele-GroteskEENor" w:hAnsi="Tele-GroteskEENor"/>
                <w:b/>
                <w:sz w:val="18"/>
                <w:szCs w:val="18"/>
                <w:lang w:eastAsia="en-US"/>
              </w:rPr>
              <w:t>Uzlazno Slabljenje</w:t>
            </w:r>
          </w:p>
          <w:p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ADIF, S64IX [dB]</w:t>
            </w:r>
          </w:p>
        </w:tc>
        <w:tc>
          <w:tcPr>
            <w:tcW w:w="521" w:type="pct"/>
            <w:tcBorders>
              <w:top w:val="single" w:sz="8" w:space="0" w:color="auto"/>
              <w:left w:val="single" w:sz="8" w:space="0" w:color="auto"/>
              <w:bottom w:val="single" w:sz="12" w:space="0" w:color="auto"/>
              <w:right w:val="single" w:sz="8" w:space="0" w:color="auto"/>
            </w:tcBorders>
            <w:shd w:val="clear" w:color="auto" w:fill="auto"/>
            <w:noWrap/>
            <w:vAlign w:val="center"/>
          </w:tcPr>
          <w:p w:rsidR="003F2576" w:rsidRPr="001A5F3E" w:rsidRDefault="003F2576" w:rsidP="003F2576">
            <w:pPr>
              <w:tabs>
                <w:tab w:val="clear" w:pos="851"/>
                <w:tab w:val="left" w:pos="397"/>
              </w:tabs>
              <w:spacing w:after="60"/>
              <w:jc w:val="center"/>
              <w:rPr>
                <w:rFonts w:ascii="Tele-GroteskEENor" w:hAnsi="Tele-GroteskEENor"/>
                <w:b/>
                <w:bCs/>
                <w:sz w:val="18"/>
                <w:szCs w:val="18"/>
                <w:lang w:eastAsia="en-US"/>
              </w:rPr>
            </w:pPr>
            <w:r w:rsidRPr="001A5F3E">
              <w:rPr>
                <w:rFonts w:ascii="Tele-GroteskEENor" w:hAnsi="Tele-GroteskEENor"/>
                <w:b/>
                <w:sz w:val="18"/>
                <w:szCs w:val="18"/>
                <w:lang w:eastAsia="en-US"/>
              </w:rPr>
              <w:t>Uzlazno Slabljenje</w:t>
            </w:r>
          </w:p>
          <w:p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VDPM, EDN612i [dB]</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rsidR="003F2576" w:rsidRPr="001A5F3E" w:rsidRDefault="003F2576" w:rsidP="003F2576">
            <w:pPr>
              <w:tabs>
                <w:tab w:val="clear" w:pos="851"/>
                <w:tab w:val="left" w:pos="397"/>
              </w:tabs>
              <w:spacing w:after="60"/>
              <w:jc w:val="center"/>
              <w:rPr>
                <w:rFonts w:ascii="Tele-GroteskEENor" w:hAnsi="Tele-GroteskEENor"/>
                <w:b/>
                <w:bCs/>
                <w:sz w:val="18"/>
                <w:szCs w:val="18"/>
                <w:lang w:eastAsia="en-US"/>
              </w:rPr>
            </w:pPr>
            <w:r w:rsidRPr="001A5F3E">
              <w:rPr>
                <w:rFonts w:ascii="Tele-GroteskEENor" w:hAnsi="Tele-GroteskEENor"/>
                <w:b/>
                <w:sz w:val="18"/>
                <w:szCs w:val="18"/>
                <w:lang w:eastAsia="en-US"/>
              </w:rPr>
              <w:t>Uzlazno Slabljenje</w:t>
            </w:r>
          </w:p>
          <w:p w:rsidR="003F2576" w:rsidRPr="001A5F3E"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ADQD [dB]</w:t>
            </w:r>
          </w:p>
        </w:tc>
        <w:tc>
          <w:tcPr>
            <w:tcW w:w="432" w:type="pct"/>
            <w:tcBorders>
              <w:top w:val="single" w:sz="8" w:space="0" w:color="auto"/>
              <w:left w:val="single" w:sz="8" w:space="0" w:color="auto"/>
              <w:bottom w:val="single" w:sz="12" w:space="0" w:color="auto"/>
              <w:right w:val="single" w:sz="8" w:space="0" w:color="auto"/>
            </w:tcBorders>
            <w:shd w:val="clear" w:color="auto" w:fill="auto"/>
            <w:noWrap/>
            <w:vAlign w:val="center"/>
          </w:tcPr>
          <w:p w:rsidR="0018767E" w:rsidRPr="001A5F3E" w:rsidRDefault="0018767E" w:rsidP="0018767E">
            <w:pPr>
              <w:tabs>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 xml:space="preserve">Silazna Brzina </w:t>
            </w:r>
          </w:p>
          <w:p w:rsidR="0018767E" w:rsidRPr="001A5F3E" w:rsidRDefault="0018767E" w:rsidP="0018767E">
            <w:pPr>
              <w:tabs>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(Sve Pločice)</w:t>
            </w:r>
          </w:p>
          <w:p w:rsidR="0018767E" w:rsidRPr="001A5F3E" w:rsidRDefault="0018767E" w:rsidP="0018767E">
            <w:pPr>
              <w:tabs>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tg6</w:t>
            </w:r>
          </w:p>
          <w:p w:rsidR="003F2576" w:rsidRPr="001A5F3E" w:rsidRDefault="0018767E" w:rsidP="0018767E">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 xml:space="preserve"> [kbit/s]</w:t>
            </w:r>
          </w:p>
        </w:tc>
        <w:tc>
          <w:tcPr>
            <w:tcW w:w="515" w:type="pct"/>
            <w:tcBorders>
              <w:top w:val="single" w:sz="8" w:space="0" w:color="auto"/>
              <w:left w:val="single" w:sz="8" w:space="0" w:color="auto"/>
              <w:bottom w:val="single" w:sz="12" w:space="0" w:color="auto"/>
              <w:right w:val="single" w:sz="8" w:space="0" w:color="auto"/>
            </w:tcBorders>
            <w:shd w:val="clear" w:color="auto" w:fill="auto"/>
            <w:noWrap/>
            <w:vAlign w:val="center"/>
          </w:tcPr>
          <w:p w:rsidR="0018767E" w:rsidRPr="001A5F3E" w:rsidRDefault="0018767E" w:rsidP="0018767E">
            <w:pPr>
              <w:tabs>
                <w:tab w:val="clear" w:pos="851"/>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 xml:space="preserve">Uzlazna Brzina </w:t>
            </w:r>
          </w:p>
          <w:p w:rsidR="0018767E" w:rsidRPr="001A5F3E" w:rsidRDefault="0018767E" w:rsidP="0018767E">
            <w:pPr>
              <w:tabs>
                <w:tab w:val="clear" w:pos="851"/>
                <w:tab w:val="left" w:pos="397"/>
              </w:tabs>
              <w:jc w:val="center"/>
              <w:rPr>
                <w:rFonts w:ascii="Tele-GroteskEENor" w:hAnsi="Tele-GroteskEENor"/>
                <w:b/>
                <w:sz w:val="18"/>
                <w:szCs w:val="18"/>
                <w:lang w:eastAsia="en-US"/>
              </w:rPr>
            </w:pPr>
            <w:r w:rsidRPr="001A5F3E">
              <w:rPr>
                <w:rFonts w:ascii="Tele-GroteskEENor" w:hAnsi="Tele-GroteskEENor"/>
                <w:b/>
                <w:sz w:val="18"/>
                <w:szCs w:val="18"/>
                <w:lang w:eastAsia="en-US"/>
              </w:rPr>
              <w:t>(Sve Pločice)</w:t>
            </w:r>
          </w:p>
          <w:p w:rsidR="003F2576" w:rsidRPr="001A5F3E" w:rsidRDefault="0018767E" w:rsidP="0018767E">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tg6 [kbit/s]</w:t>
            </w:r>
          </w:p>
        </w:tc>
        <w:tc>
          <w:tcPr>
            <w:tcW w:w="523" w:type="pct"/>
            <w:tcBorders>
              <w:top w:val="single" w:sz="8" w:space="0" w:color="auto"/>
              <w:left w:val="single" w:sz="8" w:space="0" w:color="auto"/>
              <w:bottom w:val="single" w:sz="12" w:space="0" w:color="auto"/>
              <w:right w:val="single" w:sz="8" w:space="0" w:color="auto"/>
            </w:tcBorders>
            <w:shd w:val="clear" w:color="auto" w:fill="auto"/>
            <w:noWrap/>
            <w:vAlign w:val="center"/>
          </w:tcPr>
          <w:p w:rsidR="003F2576" w:rsidRPr="001A5F3E" w:rsidRDefault="003F2576" w:rsidP="0018767E">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Uzlazna Brzina uz SHDSL 1152k [kbit/s]</w:t>
            </w:r>
          </w:p>
        </w:tc>
        <w:tc>
          <w:tcPr>
            <w:tcW w:w="511" w:type="pct"/>
            <w:tcBorders>
              <w:top w:val="single" w:sz="8" w:space="0" w:color="auto"/>
              <w:left w:val="single" w:sz="8" w:space="0" w:color="auto"/>
              <w:bottom w:val="single" w:sz="12" w:space="0" w:color="auto"/>
              <w:right w:val="single" w:sz="8" w:space="0" w:color="auto"/>
            </w:tcBorders>
            <w:shd w:val="clear" w:color="auto" w:fill="auto"/>
            <w:noWrap/>
            <w:vAlign w:val="center"/>
          </w:tcPr>
          <w:p w:rsidR="003F2576" w:rsidRPr="001A5F3E" w:rsidRDefault="0018767E" w:rsidP="003F2576">
            <w:pPr>
              <w:tabs>
                <w:tab w:val="clear" w:pos="851"/>
                <w:tab w:val="left" w:pos="397"/>
              </w:tabs>
              <w:spacing w:after="60"/>
              <w:jc w:val="center"/>
              <w:rPr>
                <w:rFonts w:ascii="Tele-GroteskEENor" w:hAnsi="Tele-GroteskEENor"/>
                <w:b/>
                <w:color w:val="000000"/>
                <w:sz w:val="18"/>
                <w:szCs w:val="18"/>
                <w:lang w:eastAsia="en-US"/>
              </w:rPr>
            </w:pPr>
            <w:r w:rsidRPr="001A5F3E">
              <w:rPr>
                <w:rFonts w:ascii="Tele-GroteskEENor" w:hAnsi="Tele-GroteskEENor"/>
                <w:b/>
                <w:sz w:val="18"/>
                <w:szCs w:val="18"/>
                <w:lang w:eastAsia="en-US"/>
              </w:rPr>
              <w:t xml:space="preserve">Uzlazna Brzina uz SHDSL </w:t>
            </w:r>
            <w:r w:rsidR="003F2576" w:rsidRPr="001A5F3E">
              <w:rPr>
                <w:rFonts w:ascii="Tele-GroteskEENor" w:hAnsi="Tele-GroteskEENor"/>
                <w:b/>
                <w:sz w:val="18"/>
                <w:szCs w:val="18"/>
                <w:lang w:eastAsia="en-US"/>
              </w:rPr>
              <w:t>2304k [kbit/s]</w:t>
            </w:r>
          </w:p>
        </w:tc>
      </w:tr>
      <w:tr w:rsidR="006B1A9C" w:rsidRPr="001A5F3E" w:rsidTr="007D1C80">
        <w:trPr>
          <w:trHeight w:hRule="exact" w:val="255"/>
        </w:trPr>
        <w:tc>
          <w:tcPr>
            <w:tcW w:w="427" w:type="pct"/>
            <w:tcBorders>
              <w:top w:val="single" w:sz="12" w:space="0" w:color="auto"/>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0</w:t>
            </w:r>
          </w:p>
        </w:tc>
        <w:tc>
          <w:tcPr>
            <w:tcW w:w="517"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0,00</w:t>
            </w:r>
          </w:p>
        </w:tc>
        <w:tc>
          <w:tcPr>
            <w:tcW w:w="517"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0,0</w:t>
            </w:r>
          </w:p>
        </w:tc>
        <w:tc>
          <w:tcPr>
            <w:tcW w:w="518"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0,0</w:t>
            </w:r>
          </w:p>
        </w:tc>
        <w:tc>
          <w:tcPr>
            <w:tcW w:w="521"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0,0</w:t>
            </w:r>
          </w:p>
        </w:tc>
        <w:tc>
          <w:tcPr>
            <w:tcW w:w="517"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0,5</w:t>
            </w:r>
          </w:p>
        </w:tc>
        <w:tc>
          <w:tcPr>
            <w:tcW w:w="432"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18.000</w:t>
            </w:r>
          </w:p>
        </w:tc>
        <w:tc>
          <w:tcPr>
            <w:tcW w:w="515"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tcBorders>
              <w:top w:val="single" w:sz="12" w:space="0" w:color="auto"/>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1,38</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0,5</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18.000</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2,76</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5,0</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17.020</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4,14</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4,5</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6,1</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15.912</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400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5,52</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4,3</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5,5</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7,1</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15.240</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1.288</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500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6,91</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5,3</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6,5</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8,2</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14.604</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1.300</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1.300</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1.240</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600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8,29</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5,3</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6,3</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7,5</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9,2</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14.140</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1.268</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1.268</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1.188</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700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9,67</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6,3</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7,4</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8,6</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10,3</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13.772</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1.240</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1.240</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1.136</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800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11,05</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7,3</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8,4</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9,7</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11,3</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13.472</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1.220</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1.220</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1.092</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900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12,43</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8,4</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9,5</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10,8</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12,4</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13.128</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1.196</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1.184</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1.040</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1.000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13,81</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9,4</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10,5</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11,8</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13,4</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12.832</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1.172</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1.156</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1.004</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1.100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15,19</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10,4</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11,6</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12,9</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14,5</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12.628</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1.156</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1.148</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944</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1.200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16,57</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11,5</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12,6</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14,0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15,5</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12.470</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1.140</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1.124</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904</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1.300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17,95</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12,5</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13,7</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15,1</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16,6</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12.297</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1.124</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1.080</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852</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1.400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19,33</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13,5</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14,7</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16,2</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17,6</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12.049</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1.112</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1.056</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800</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1.500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20,72</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14,5</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15,8</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17,2</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18,7</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11.664</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1.104</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1.024</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752</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1.600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22,10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15,6</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16,8</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18,3</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19,7</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11.117</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1.092</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968</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696</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1.700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23,48</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16,7</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17,9</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19,4</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20,8</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10.524</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1.084</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952</w:t>
            </w:r>
          </w:p>
        </w:tc>
        <w:tc>
          <w:tcPr>
            <w:tcW w:w="51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656</w:t>
            </w: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1.800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24,86</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17,7</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19,0</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20,5</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21,8</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10.007</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1.072</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940</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596</w:t>
            </w: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1.900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26,24</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18,8</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20,0</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21,5</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22,9</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9.565</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1.056</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892</w:t>
            </w: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2.000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27,62</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19,9</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21,1</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22,6</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23,9</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9.168</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1.044</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860</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2.100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20,9</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22,1</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23,7</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25,0</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8.784</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1.028</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812</w:t>
            </w: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2.200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30,38</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22,0</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23,2</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24,8</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26,0</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8.382</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1.000</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752</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2.300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31,76</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23,1</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24,2</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25,9</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27,1</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7.932</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952</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708</w:t>
            </w: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2.400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33,14</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24,1</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25,3</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26,9</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28,1</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7.444</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904</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668</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2.500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34,53</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25,2</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26,4</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28,0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29,2</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7.040</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848</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592</w:t>
            </w: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2.600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35,91</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26,3</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27,5</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29,1</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30,3</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6.668</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796</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560</w:t>
            </w: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2.700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37,29</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27,3</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28,5</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30,2</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31,4</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6.296</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750</w:t>
            </w:r>
          </w:p>
        </w:tc>
        <w:tc>
          <w:tcPr>
            <w:tcW w:w="523"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520</w:t>
            </w: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2.800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38,67</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28,4</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29,6</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31,3</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32,5</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5.928</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709</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2.900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40,05</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29,4</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30,7</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32,4</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33,7</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5.552</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672</w:t>
            </w:r>
          </w:p>
        </w:tc>
        <w:tc>
          <w:tcPr>
            <w:tcW w:w="523"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3.000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41,43</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30,5</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31,8</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33,5</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34,8</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5.168</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638</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3.100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42,81</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31,6</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32,9</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34,6</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35,9</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4.788</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605</w:t>
            </w:r>
          </w:p>
        </w:tc>
        <w:tc>
          <w:tcPr>
            <w:tcW w:w="523"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3.200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44,19</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32,6</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34,0</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35,6</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37,0</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4.424</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571</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3.300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45,57</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33,7</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35,1</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36,7</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38,1</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4.088</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535</w:t>
            </w:r>
          </w:p>
        </w:tc>
        <w:tc>
          <w:tcPr>
            <w:tcW w:w="523"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3.400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46,95</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34,8</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36,2</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37,8</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39,2</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3.760</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496</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3.500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48,34</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35,8</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37,3</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38,9</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40,3</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3.444</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452</w:t>
            </w:r>
          </w:p>
        </w:tc>
        <w:tc>
          <w:tcPr>
            <w:tcW w:w="523"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3.600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49,72</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36,8</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38,3</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39,9</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41,4</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3.144</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404</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3.700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51,10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37,8</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39,4</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42,4</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2.864</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360</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3.800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52,48</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38,8</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40,4</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43,4</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2.612</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324</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tcBorders>
              <w:bottom w:val="single" w:sz="4" w:space="0" w:color="auto"/>
            </w:tcBorders>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3.900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53,86</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39,8</w:t>
            </w:r>
          </w:p>
        </w:tc>
        <w:tc>
          <w:tcPr>
            <w:tcW w:w="518"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41,5</w:t>
            </w:r>
          </w:p>
        </w:tc>
        <w:tc>
          <w:tcPr>
            <w:tcW w:w="52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43,0</w:t>
            </w:r>
          </w:p>
        </w:tc>
        <w:tc>
          <w:tcPr>
            <w:tcW w:w="517"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44,5</w:t>
            </w:r>
          </w:p>
        </w:tc>
        <w:tc>
          <w:tcPr>
            <w:tcW w:w="432"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2.372</w:t>
            </w:r>
          </w:p>
        </w:tc>
        <w:tc>
          <w:tcPr>
            <w:tcW w:w="515"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284</w:t>
            </w:r>
          </w:p>
        </w:tc>
        <w:tc>
          <w:tcPr>
            <w:tcW w:w="523"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1A5F3E" w:rsidTr="007D1C80">
        <w:trPr>
          <w:trHeight w:hRule="exact" w:val="255"/>
        </w:trPr>
        <w:tc>
          <w:tcPr>
            <w:tcW w:w="427" w:type="pct"/>
            <w:shd w:val="clear" w:color="auto" w:fill="auto"/>
            <w:noWrap/>
            <w:vAlign w:val="bottom"/>
          </w:tcPr>
          <w:p w:rsidR="006B1A9C" w:rsidRPr="001A5F3E" w:rsidRDefault="006B1A9C">
            <w:pPr>
              <w:jc w:val="right"/>
              <w:rPr>
                <w:rFonts w:ascii="Tele-GroteskEENor" w:hAnsi="Tele-GroteskEENor" w:cs="Calibri"/>
                <w:b/>
                <w:bCs/>
                <w:color w:val="000000"/>
                <w:szCs w:val="20"/>
              </w:rPr>
            </w:pPr>
            <w:r w:rsidRPr="001A5F3E">
              <w:rPr>
                <w:rFonts w:ascii="Tele-GroteskEENor" w:hAnsi="Tele-GroteskEENor" w:cs="Calibri"/>
                <w:b/>
                <w:bCs/>
                <w:color w:val="000000"/>
                <w:szCs w:val="20"/>
              </w:rPr>
              <w:t>4.000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55,24</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40,8</w:t>
            </w:r>
          </w:p>
        </w:tc>
        <w:tc>
          <w:tcPr>
            <w:tcW w:w="518"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42,5</w:t>
            </w:r>
          </w:p>
        </w:tc>
        <w:tc>
          <w:tcPr>
            <w:tcW w:w="521"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44,0</w:t>
            </w:r>
          </w:p>
        </w:tc>
        <w:tc>
          <w:tcPr>
            <w:tcW w:w="517"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color w:val="000000"/>
                <w:sz w:val="18"/>
                <w:szCs w:val="18"/>
                <w:lang w:eastAsia="en-US"/>
              </w:rPr>
            </w:pPr>
            <w:r w:rsidRPr="001A5F3E">
              <w:rPr>
                <w:rFonts w:ascii="Tele-GroteskEENor" w:hAnsi="Tele-GroteskEENor"/>
                <w:color w:val="000000"/>
                <w:sz w:val="18"/>
                <w:szCs w:val="18"/>
                <w:lang w:eastAsia="en-US"/>
              </w:rPr>
              <w:t>45,5</w:t>
            </w:r>
          </w:p>
        </w:tc>
        <w:tc>
          <w:tcPr>
            <w:tcW w:w="432"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2.156</w:t>
            </w:r>
          </w:p>
        </w:tc>
        <w:tc>
          <w:tcPr>
            <w:tcW w:w="515" w:type="pct"/>
            <w:shd w:val="clear" w:color="auto" w:fill="auto"/>
            <w:noWrap/>
            <w:vAlign w:val="bottom"/>
            <w:hideMark/>
          </w:tcPr>
          <w:p w:rsidR="006B1A9C" w:rsidRPr="001A5F3E" w:rsidRDefault="006B1A9C" w:rsidP="00106C48">
            <w:pPr>
              <w:tabs>
                <w:tab w:val="clear" w:pos="851"/>
                <w:tab w:val="left" w:pos="397"/>
              </w:tabs>
              <w:spacing w:after="60"/>
              <w:jc w:val="right"/>
              <w:rPr>
                <w:rFonts w:ascii="Tele-GroteskEENor" w:hAnsi="Tele-GroteskEENor"/>
                <w:b/>
                <w:color w:val="000000"/>
                <w:sz w:val="18"/>
                <w:szCs w:val="18"/>
                <w:lang w:eastAsia="en-US"/>
              </w:rPr>
            </w:pPr>
            <w:r w:rsidRPr="001A5F3E">
              <w:rPr>
                <w:rFonts w:ascii="Tele-GroteskEENor" w:hAnsi="Tele-GroteskEENor"/>
                <w:b/>
                <w:color w:val="000000"/>
                <w:sz w:val="18"/>
                <w:szCs w:val="18"/>
                <w:lang w:eastAsia="en-US"/>
              </w:rPr>
              <w:t>256</w:t>
            </w:r>
          </w:p>
        </w:tc>
        <w:tc>
          <w:tcPr>
            <w:tcW w:w="523"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rsidR="006B1A9C" w:rsidRPr="001A5F3E" w:rsidRDefault="006B1A9C" w:rsidP="00106C48">
            <w:pPr>
              <w:tabs>
                <w:tab w:val="clear" w:pos="851"/>
                <w:tab w:val="left" w:pos="397"/>
              </w:tabs>
              <w:spacing w:after="60"/>
              <w:rPr>
                <w:rFonts w:ascii="Tele-GroteskEENor" w:hAnsi="Tele-GroteskEENor"/>
                <w:color w:val="000000"/>
                <w:sz w:val="18"/>
                <w:szCs w:val="18"/>
                <w:lang w:eastAsia="en-US"/>
              </w:rPr>
            </w:pPr>
          </w:p>
        </w:tc>
      </w:tr>
    </w:tbl>
    <w:p w:rsidR="007D1C80" w:rsidRDefault="007D1C80" w:rsidP="008F4360">
      <w:pPr>
        <w:spacing w:before="240" w:after="120"/>
        <w:rPr>
          <w:rFonts w:ascii="Tele-GroteskEENor" w:hAnsi="Tele-GroteskEENor"/>
          <w:b/>
          <w:lang w:eastAsia="en-US"/>
        </w:rPr>
      </w:pPr>
      <w:bookmarkStart w:id="1297" w:name="_Toc445983668"/>
      <w:bookmarkStart w:id="1298" w:name="_Toc446000062"/>
    </w:p>
    <w:p w:rsidR="007D1C80" w:rsidRDefault="007D1C80" w:rsidP="008F4360">
      <w:pPr>
        <w:spacing w:before="240" w:after="120"/>
        <w:rPr>
          <w:rFonts w:ascii="Tele-GroteskEENor" w:hAnsi="Tele-GroteskEENor"/>
          <w:b/>
          <w:lang w:eastAsia="en-US"/>
        </w:rPr>
      </w:pPr>
    </w:p>
    <w:p w:rsidR="00655875" w:rsidRPr="001A5F3E" w:rsidRDefault="00655875" w:rsidP="008F4360">
      <w:pPr>
        <w:spacing w:before="240" w:after="120"/>
        <w:rPr>
          <w:rFonts w:ascii="Tele-GroteskEENor" w:hAnsi="Tele-GroteskEENor"/>
          <w:b/>
          <w:lang w:eastAsia="en-US"/>
        </w:rPr>
      </w:pPr>
      <w:r w:rsidRPr="001A5F3E">
        <w:rPr>
          <w:rFonts w:ascii="Tele-GroteskEENor" w:hAnsi="Tele-GroteskEENor"/>
          <w:b/>
          <w:lang w:eastAsia="en-US"/>
        </w:rPr>
        <w:t xml:space="preserve">VDSL8b </w:t>
      </w:r>
      <w:r w:rsidR="00D01A4F" w:rsidRPr="001A5F3E">
        <w:rPr>
          <w:rFonts w:ascii="Tele-GroteskEENor" w:hAnsi="Tele-GroteskEENor"/>
          <w:b/>
          <w:lang w:eastAsia="en-US"/>
        </w:rPr>
        <w:t>R</w:t>
      </w:r>
      <w:r w:rsidRPr="001A5F3E">
        <w:rPr>
          <w:rFonts w:ascii="Tele-GroteskEENor" w:hAnsi="Tele-GroteskEENor"/>
          <w:b/>
          <w:lang w:eastAsia="en-US"/>
        </w:rPr>
        <w:t>eferentna tablica</w:t>
      </w:r>
      <w:bookmarkEnd w:id="1297"/>
      <w:bookmarkEnd w:id="1298"/>
      <w:r w:rsidR="009B64DE">
        <w:rPr>
          <w:rFonts w:ascii="Tele-GroteskEENor" w:hAnsi="Tele-GroteskEENor"/>
          <w:b/>
          <w:lang w:eastAsia="en-US"/>
        </w:rPr>
        <w:t xml:space="preserve"> ovisnosti brzine o duljini </w:t>
      </w:r>
      <w:r w:rsidR="0079358C">
        <w:rPr>
          <w:rFonts w:ascii="Tele-GroteskEENor" w:hAnsi="Tele-GroteskEENor"/>
          <w:b/>
          <w:lang w:eastAsia="en-US"/>
        </w:rPr>
        <w:t>z</w:t>
      </w:r>
      <w:r w:rsidR="009B64DE">
        <w:rPr>
          <w:rFonts w:ascii="Tele-GroteskEENor" w:hAnsi="Tele-GroteskEENor"/>
          <w:b/>
          <w:lang w:eastAsia="en-US"/>
        </w:rPr>
        <w:t>a CO i FTTN bez vektoringa</w:t>
      </w:r>
    </w:p>
    <w:tbl>
      <w:tblPr>
        <w:tblW w:w="8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992"/>
        <w:gridCol w:w="992"/>
        <w:gridCol w:w="993"/>
        <w:gridCol w:w="993"/>
        <w:gridCol w:w="993"/>
        <w:gridCol w:w="993"/>
        <w:gridCol w:w="993"/>
        <w:gridCol w:w="993"/>
      </w:tblGrid>
      <w:tr w:rsidR="009B64DE" w:rsidRPr="00195892" w:rsidTr="009B64DE">
        <w:trPr>
          <w:trHeight w:val="1474"/>
        </w:trPr>
        <w:tc>
          <w:tcPr>
            <w:tcW w:w="960" w:type="dxa"/>
            <w:tcBorders>
              <w:bottom w:val="single" w:sz="12" w:space="0" w:color="auto"/>
            </w:tcBorders>
            <w:vAlign w:val="center"/>
            <w:hideMark/>
          </w:tcPr>
          <w:p w:rsidR="009B64DE" w:rsidRPr="00195892" w:rsidRDefault="009B64DE" w:rsidP="009B64DE">
            <w:pPr>
              <w:tabs>
                <w:tab w:val="clear" w:pos="851"/>
              </w:tabs>
              <w:jc w:val="center"/>
              <w:rPr>
                <w:rFonts w:ascii="Calibri" w:hAnsi="Calibri" w:cs="Calibri"/>
                <w:sz w:val="22"/>
                <w:szCs w:val="22"/>
              </w:rPr>
            </w:pPr>
            <w:r w:rsidRPr="00195892">
              <w:rPr>
                <w:rFonts w:ascii="Tele-GroteskEENor" w:hAnsi="Tele-GroteskEENor" w:cs="Calibri"/>
                <w:sz w:val="18"/>
                <w:szCs w:val="18"/>
              </w:rPr>
              <w:t>Duljina za promjer 0,4 [m]</w:t>
            </w:r>
          </w:p>
        </w:tc>
        <w:tc>
          <w:tcPr>
            <w:tcW w:w="960" w:type="dxa"/>
            <w:tcBorders>
              <w:bottom w:val="single" w:sz="12" w:space="0" w:color="auto"/>
            </w:tcBorders>
            <w:vAlign w:val="center"/>
            <w:hideMark/>
          </w:tcPr>
          <w:p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Slabljenje na 300 kHz [dB]</w:t>
            </w:r>
          </w:p>
        </w:tc>
        <w:tc>
          <w:tcPr>
            <w:tcW w:w="960" w:type="dxa"/>
            <w:tcBorders>
              <w:bottom w:val="single" w:sz="12" w:space="0" w:color="auto"/>
            </w:tcBorders>
            <w:vAlign w:val="center"/>
            <w:hideMark/>
          </w:tcPr>
          <w:p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Silazno Slabljenje za pojas DS1 (Sve pločice)  [dB]</w:t>
            </w:r>
          </w:p>
        </w:tc>
        <w:tc>
          <w:tcPr>
            <w:tcW w:w="960" w:type="dxa"/>
            <w:tcBorders>
              <w:bottom w:val="single" w:sz="12" w:space="0" w:color="auto"/>
            </w:tcBorders>
            <w:vAlign w:val="center"/>
            <w:hideMark/>
          </w:tcPr>
          <w:p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Silazna Brzina (Sve Pločice)  tg6 [kbit/s]</w:t>
            </w:r>
          </w:p>
        </w:tc>
        <w:tc>
          <w:tcPr>
            <w:tcW w:w="960" w:type="dxa"/>
            <w:tcBorders>
              <w:bottom w:val="single" w:sz="12" w:space="0" w:color="auto"/>
            </w:tcBorders>
            <w:vAlign w:val="center"/>
            <w:hideMark/>
          </w:tcPr>
          <w:p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Silazna Brzina (Sve pločice)  tg8 [kbit/s]</w:t>
            </w:r>
          </w:p>
        </w:tc>
        <w:tc>
          <w:tcPr>
            <w:tcW w:w="960" w:type="dxa"/>
            <w:tcBorders>
              <w:bottom w:val="single" w:sz="12" w:space="0" w:color="auto"/>
            </w:tcBorders>
            <w:vAlign w:val="center"/>
            <w:hideMark/>
          </w:tcPr>
          <w:p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Uzlazna Brzina VDPM, EDN tg6 [kbit/s]</w:t>
            </w:r>
          </w:p>
        </w:tc>
        <w:tc>
          <w:tcPr>
            <w:tcW w:w="960" w:type="dxa"/>
            <w:tcBorders>
              <w:bottom w:val="single" w:sz="12" w:space="0" w:color="auto"/>
            </w:tcBorders>
            <w:vAlign w:val="center"/>
            <w:hideMark/>
          </w:tcPr>
          <w:p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Uzlazna Brzina VDPM, EDN tg8 [kbit/s]</w:t>
            </w:r>
          </w:p>
        </w:tc>
        <w:tc>
          <w:tcPr>
            <w:tcW w:w="960" w:type="dxa"/>
            <w:tcBorders>
              <w:bottom w:val="single" w:sz="12" w:space="0" w:color="auto"/>
            </w:tcBorders>
            <w:vAlign w:val="center"/>
            <w:hideMark/>
          </w:tcPr>
          <w:p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Uzlazna Brzina VDNF tg6 [kbit/s]</w:t>
            </w:r>
          </w:p>
        </w:tc>
        <w:tc>
          <w:tcPr>
            <w:tcW w:w="960" w:type="dxa"/>
            <w:tcBorders>
              <w:bottom w:val="single" w:sz="12" w:space="0" w:color="auto"/>
            </w:tcBorders>
            <w:vAlign w:val="center"/>
            <w:hideMark/>
          </w:tcPr>
          <w:p w:rsidR="009B64DE" w:rsidRPr="00195892" w:rsidRDefault="009B64DE" w:rsidP="009B64DE">
            <w:pPr>
              <w:tabs>
                <w:tab w:val="clear" w:pos="851"/>
              </w:tabs>
              <w:jc w:val="center"/>
              <w:rPr>
                <w:rFonts w:ascii="Tele-GroteskEENor" w:hAnsi="Tele-GroteskEENor" w:cs="Calibri"/>
                <w:sz w:val="18"/>
                <w:szCs w:val="18"/>
              </w:rPr>
            </w:pPr>
            <w:r w:rsidRPr="00195892">
              <w:rPr>
                <w:rFonts w:ascii="Tele-GroteskEENor" w:hAnsi="Tele-GroteskEENor" w:cs="Calibri"/>
                <w:sz w:val="18"/>
                <w:szCs w:val="18"/>
              </w:rPr>
              <w:t>Uzlazna Brzina VDNF tg8 [kbit/s]</w:t>
            </w:r>
          </w:p>
        </w:tc>
      </w:tr>
      <w:tr w:rsidR="009B64DE" w:rsidRPr="00195892" w:rsidTr="009B64DE">
        <w:trPr>
          <w:trHeight w:val="315"/>
        </w:trPr>
        <w:tc>
          <w:tcPr>
            <w:tcW w:w="960" w:type="dxa"/>
            <w:tcBorders>
              <w:top w:val="single" w:sz="12" w:space="0" w:color="auto"/>
              <w:bottom w:val="single" w:sz="8" w:space="0" w:color="auto"/>
            </w:tcBorders>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0</w:t>
            </w:r>
          </w:p>
        </w:tc>
        <w:tc>
          <w:tcPr>
            <w:tcW w:w="960" w:type="dxa"/>
            <w:tcBorders>
              <w:top w:val="single" w:sz="12" w:space="0" w:color="auto"/>
              <w:bottom w:val="single" w:sz="8" w:space="0" w:color="auto"/>
            </w:tcBorders>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0.00</w:t>
            </w:r>
          </w:p>
        </w:tc>
        <w:tc>
          <w:tcPr>
            <w:tcW w:w="960" w:type="dxa"/>
            <w:tcBorders>
              <w:top w:val="single" w:sz="12" w:space="0" w:color="auto"/>
              <w:bottom w:val="single" w:sz="8" w:space="0" w:color="auto"/>
            </w:tcBorders>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0.0</w:t>
            </w:r>
          </w:p>
        </w:tc>
        <w:tc>
          <w:tcPr>
            <w:tcW w:w="960" w:type="dxa"/>
            <w:tcBorders>
              <w:top w:val="single" w:sz="12" w:space="0" w:color="auto"/>
              <w:bottom w:val="single" w:sz="8" w:space="0" w:color="auto"/>
            </w:tcBorders>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70,567</w:t>
            </w:r>
          </w:p>
        </w:tc>
        <w:tc>
          <w:tcPr>
            <w:tcW w:w="960" w:type="dxa"/>
            <w:tcBorders>
              <w:top w:val="single" w:sz="12" w:space="0" w:color="auto"/>
              <w:bottom w:val="single" w:sz="8" w:space="0" w:color="auto"/>
            </w:tcBorders>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64,394</w:t>
            </w:r>
          </w:p>
        </w:tc>
        <w:tc>
          <w:tcPr>
            <w:tcW w:w="960" w:type="dxa"/>
            <w:tcBorders>
              <w:top w:val="single" w:sz="12" w:space="0" w:color="auto"/>
              <w:bottom w:val="single" w:sz="8" w:space="0" w:color="auto"/>
            </w:tcBorders>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16,663</w:t>
            </w:r>
          </w:p>
        </w:tc>
        <w:tc>
          <w:tcPr>
            <w:tcW w:w="960" w:type="dxa"/>
            <w:tcBorders>
              <w:top w:val="single" w:sz="12" w:space="0" w:color="auto"/>
              <w:bottom w:val="single" w:sz="8" w:space="0" w:color="auto"/>
            </w:tcBorders>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15,847</w:t>
            </w:r>
          </w:p>
        </w:tc>
        <w:tc>
          <w:tcPr>
            <w:tcW w:w="960" w:type="dxa"/>
            <w:tcBorders>
              <w:top w:val="single" w:sz="12" w:space="0" w:color="auto"/>
              <w:bottom w:val="single" w:sz="8" w:space="0" w:color="auto"/>
            </w:tcBorders>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13,964</w:t>
            </w:r>
          </w:p>
        </w:tc>
        <w:tc>
          <w:tcPr>
            <w:tcW w:w="960" w:type="dxa"/>
            <w:tcBorders>
              <w:top w:val="single" w:sz="12" w:space="0" w:color="auto"/>
              <w:bottom w:val="single" w:sz="8" w:space="0" w:color="auto"/>
            </w:tcBorders>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13,683</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0.69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0.9</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67,724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63,488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14,536</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14,000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12,700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12,500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2.6</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63,000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58,747</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13,500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12,900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11,700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11,500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2.07</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4.4</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58,500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53,986</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12,648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11,900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10,700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10,500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200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2.76</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5.7</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55,250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50,916</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12,135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10,893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10,100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9,600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250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3.45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52,500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47,750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11,500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10,051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9,600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8,920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300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4.14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50,250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45,500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10,900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9,566</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9,200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8,183</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350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4.83</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9.7</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47,918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43,500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10,169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8,942</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8,700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7,750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400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5.52</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10.8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46,000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41,540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9,503</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8,351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8,200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7,213</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450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6.21</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44,399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39,843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8,960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8,036</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7,700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6,900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500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6.91</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42,385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38,000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8,361</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7,613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7,100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6,384</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550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7.60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14.2</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40,500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35,768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7,800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7,000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6,500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5,941</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600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8.29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38,380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34,140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7,395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6,542</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6,000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5,427</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650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8.98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16.3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36,372</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32,373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6,871</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6,131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5,468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5,000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700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9.67</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34,248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30,601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6,375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5,779</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4,949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4,367</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750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10.36</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18.4</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32,000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28,757</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5,992</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5,200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4,249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3,750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800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11.05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19.2</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30,096</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27,348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5,413</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4,587</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3,750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3,342</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850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11.74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28,000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25,580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4,600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3,905</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3,270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2,792</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900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12.43</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20.8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26,371</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24,072</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3,955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3,279</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2,727</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2,187</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950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13.12</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21.6</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24,725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22,708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3,224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2,653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2,209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1,747</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1000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13.81</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22.5</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23,464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21,994</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2,550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2,157</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1,694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1,308</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1050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14.50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23.3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22,590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20,710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2,104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1,751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1,317</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995</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1100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15.19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24.1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21,817</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19,530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1,714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1,462</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995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900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1150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15.88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24.9</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21,000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18,710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1,554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1,383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974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749</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1200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16.57</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25.6</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20,299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17,890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1,464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1,341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953</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683</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1250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17.26</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26.4</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19,324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17,191</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1,409</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1,304</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795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671</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1300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17.95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27.8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18,681</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16,420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1,375</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1,279</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757</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670</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1350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18.64</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29.2</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18,063</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15,859</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1,358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1,268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718</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669</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1400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19.33</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17,500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15,657</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1,327</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1,244</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700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663</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1450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20.02</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30.9</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17,000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15,385</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1,316</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1,239</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681</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617</w:t>
            </w:r>
          </w:p>
        </w:tc>
      </w:tr>
      <w:tr w:rsidR="009B64DE" w:rsidRPr="00195892" w:rsidTr="009B64DE">
        <w:trPr>
          <w:trHeight w:val="300"/>
        </w:trPr>
        <w:tc>
          <w:tcPr>
            <w:tcW w:w="960" w:type="dxa"/>
            <w:noWrap/>
            <w:hideMark/>
          </w:tcPr>
          <w:p w:rsidR="009B64DE" w:rsidRPr="00B53763" w:rsidRDefault="009B64DE" w:rsidP="009B64DE">
            <w:pPr>
              <w:tabs>
                <w:tab w:val="clear" w:pos="851"/>
              </w:tabs>
              <w:jc w:val="right"/>
              <w:rPr>
                <w:rFonts w:ascii="Tele-GroteskEENor" w:hAnsi="Tele-GroteskEENor" w:cs="Calibri"/>
                <w:szCs w:val="20"/>
              </w:rPr>
            </w:pPr>
            <w:r w:rsidRPr="00B53763">
              <w:rPr>
                <w:rFonts w:ascii="Tele-GroteskEENor" w:hAnsi="Tele-GroteskEENor" w:cs="Calibri"/>
                <w:szCs w:val="20"/>
              </w:rPr>
              <w:t>1500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20.72</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31.3</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16,500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14,810</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1,290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1,218</w:t>
            </w:r>
          </w:p>
        </w:tc>
        <w:tc>
          <w:tcPr>
            <w:tcW w:w="960" w:type="dxa"/>
            <w:noWrap/>
            <w:hideMark/>
          </w:tcPr>
          <w:p w:rsidR="009B64DE" w:rsidRPr="00195892" w:rsidRDefault="009B64DE" w:rsidP="009B64DE">
            <w:pPr>
              <w:tabs>
                <w:tab w:val="clear" w:pos="851"/>
              </w:tabs>
              <w:jc w:val="right"/>
              <w:rPr>
                <w:rFonts w:ascii="Tele-GroteskEENor" w:hAnsi="Tele-GroteskEENor" w:cs="Calibri"/>
                <w:sz w:val="18"/>
                <w:szCs w:val="18"/>
              </w:rPr>
            </w:pPr>
            <w:r w:rsidRPr="00195892">
              <w:rPr>
                <w:rFonts w:ascii="Tele-GroteskEENor" w:hAnsi="Tele-GroteskEENor" w:cs="Calibri"/>
                <w:sz w:val="18"/>
                <w:szCs w:val="18"/>
              </w:rPr>
              <w:t>650</w:t>
            </w:r>
          </w:p>
        </w:tc>
        <w:tc>
          <w:tcPr>
            <w:tcW w:w="960" w:type="dxa"/>
            <w:noWrap/>
            <w:hideMark/>
          </w:tcPr>
          <w:p w:rsidR="009B64DE" w:rsidRPr="00195892" w:rsidRDefault="009B64DE" w:rsidP="009B64DE">
            <w:pPr>
              <w:tabs>
                <w:tab w:val="clear" w:pos="851"/>
              </w:tabs>
              <w:jc w:val="right"/>
              <w:rPr>
                <w:rFonts w:ascii="Tele-GroteskEENor" w:hAnsi="Tele-GroteskEENor" w:cs="Calibri"/>
                <w:b/>
                <w:bCs/>
                <w:sz w:val="18"/>
                <w:szCs w:val="18"/>
              </w:rPr>
            </w:pPr>
            <w:r w:rsidRPr="00195892">
              <w:rPr>
                <w:rFonts w:ascii="Tele-GroteskEENor" w:hAnsi="Tele-GroteskEENor" w:cs="Calibri"/>
                <w:b/>
                <w:bCs/>
                <w:sz w:val="18"/>
                <w:szCs w:val="18"/>
              </w:rPr>
              <w:t>563</w:t>
            </w:r>
          </w:p>
        </w:tc>
      </w:tr>
    </w:tbl>
    <w:p w:rsidR="00C9460B" w:rsidRPr="001A5F3E" w:rsidRDefault="00C9460B" w:rsidP="00902F92">
      <w:pPr>
        <w:tabs>
          <w:tab w:val="clear" w:pos="851"/>
        </w:tabs>
        <w:ind w:firstLine="720"/>
        <w:jc w:val="left"/>
        <w:rPr>
          <w:rFonts w:ascii="Tele-GroteskEENor" w:hAnsi="Tele-GroteskEENor"/>
          <w:sz w:val="24"/>
          <w:lang w:eastAsia="en-US"/>
        </w:rPr>
      </w:pPr>
    </w:p>
    <w:p w:rsidR="00655875" w:rsidRPr="001A5F3E" w:rsidRDefault="00655875" w:rsidP="0079358C">
      <w:pPr>
        <w:pageBreakBefore/>
        <w:spacing w:before="240" w:after="120"/>
        <w:rPr>
          <w:rFonts w:ascii="Tele-GroteskEENor" w:hAnsi="Tele-GroteskEENor"/>
          <w:b/>
          <w:lang w:eastAsia="en-US"/>
        </w:rPr>
      </w:pPr>
      <w:bookmarkStart w:id="1299" w:name="_Toc445983669"/>
      <w:bookmarkStart w:id="1300" w:name="_Toc446000063"/>
      <w:r w:rsidRPr="001A5F3E">
        <w:rPr>
          <w:rFonts w:ascii="Tele-GroteskEENor" w:hAnsi="Tele-GroteskEENor"/>
          <w:b/>
          <w:lang w:eastAsia="en-US"/>
        </w:rPr>
        <w:t xml:space="preserve">VDSL17a </w:t>
      </w:r>
      <w:r w:rsidR="00D01A4F" w:rsidRPr="001A5F3E">
        <w:rPr>
          <w:rFonts w:ascii="Tele-GroteskEENor" w:hAnsi="Tele-GroteskEENor"/>
          <w:b/>
          <w:lang w:eastAsia="en-US"/>
        </w:rPr>
        <w:t>R</w:t>
      </w:r>
      <w:r w:rsidRPr="001A5F3E">
        <w:rPr>
          <w:rFonts w:ascii="Tele-GroteskEENor" w:hAnsi="Tele-GroteskEENor"/>
          <w:b/>
          <w:lang w:eastAsia="en-US"/>
        </w:rPr>
        <w:t>eferentna tablica</w:t>
      </w:r>
      <w:bookmarkEnd w:id="1299"/>
      <w:bookmarkEnd w:id="1300"/>
      <w:r w:rsidR="003267E3" w:rsidRPr="009335FF">
        <w:rPr>
          <w:rFonts w:ascii="Tele-GroteskEENor" w:hAnsi="Tele-GroteskEENor"/>
          <w:b/>
          <w:lang w:eastAsia="en-US"/>
        </w:rPr>
        <w:t xml:space="preserve"> </w:t>
      </w:r>
      <w:r w:rsidR="0079358C" w:rsidRPr="009335FF">
        <w:rPr>
          <w:rFonts w:ascii="Tele-GroteskEENor" w:hAnsi="Tele-GroteskEENor"/>
          <w:b/>
          <w:lang w:eastAsia="en-US"/>
        </w:rPr>
        <w:t xml:space="preserve">ovisnosti brzine o duljini </w:t>
      </w:r>
      <w:r w:rsidR="003267E3" w:rsidRPr="003267E3">
        <w:rPr>
          <w:rFonts w:ascii="Tele-GroteskEENor" w:hAnsi="Tele-GroteskEENor"/>
          <w:b/>
          <w:lang w:eastAsia="en-US"/>
        </w:rPr>
        <w:t>za CO/FTTN bez vektoringa</w:t>
      </w:r>
    </w:p>
    <w:tbl>
      <w:tblPr>
        <w:tblW w:w="8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107"/>
        <w:gridCol w:w="960"/>
        <w:gridCol w:w="960"/>
        <w:gridCol w:w="960"/>
        <w:gridCol w:w="960"/>
        <w:gridCol w:w="960"/>
        <w:gridCol w:w="960"/>
      </w:tblGrid>
      <w:tr w:rsidR="0079358C" w:rsidRPr="00D370DC" w:rsidTr="001605B7">
        <w:trPr>
          <w:trHeight w:val="1148"/>
        </w:trPr>
        <w:tc>
          <w:tcPr>
            <w:tcW w:w="960"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Duljina za promjer 0.4  [m]</w:t>
            </w:r>
          </w:p>
        </w:tc>
        <w:tc>
          <w:tcPr>
            <w:tcW w:w="1107"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Slabljenje na 300 kHz [dB]</w:t>
            </w:r>
          </w:p>
        </w:tc>
        <w:tc>
          <w:tcPr>
            <w:tcW w:w="1107"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Silazno Slabljenje za pojas DS1 (Sve pločice)  [dB]</w:t>
            </w:r>
          </w:p>
        </w:tc>
        <w:tc>
          <w:tcPr>
            <w:tcW w:w="960"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Silazna Brzina (Sve Pločice)  tg6 [kbit/s]</w:t>
            </w:r>
          </w:p>
        </w:tc>
        <w:tc>
          <w:tcPr>
            <w:tcW w:w="960"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Silazna Brzina (Sve Pločice)  tg8 [kbit/s]</w:t>
            </w:r>
          </w:p>
        </w:tc>
        <w:tc>
          <w:tcPr>
            <w:tcW w:w="960"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Uzlazna Brzina VDPM tg6 [kbit/s]</w:t>
            </w:r>
          </w:p>
        </w:tc>
        <w:tc>
          <w:tcPr>
            <w:tcW w:w="960"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Uzlazna Brzina VDPM tg8 [kbit/s]</w:t>
            </w:r>
          </w:p>
        </w:tc>
        <w:tc>
          <w:tcPr>
            <w:tcW w:w="960"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Uzlazna Brzina VDNF, EDN tg6 [kbit/s]</w:t>
            </w:r>
          </w:p>
        </w:tc>
        <w:tc>
          <w:tcPr>
            <w:tcW w:w="960" w:type="dxa"/>
            <w:tcBorders>
              <w:bottom w:val="single" w:sz="12" w:space="0" w:color="auto"/>
            </w:tcBorders>
            <w:vAlign w:val="center"/>
            <w:hideMark/>
          </w:tcPr>
          <w:p w:rsidR="0079358C" w:rsidRPr="00D370DC" w:rsidRDefault="0079358C" w:rsidP="001605B7">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Uzlazna Brzina VDNF, EDN tg8 [kbit/s]</w:t>
            </w:r>
          </w:p>
        </w:tc>
      </w:tr>
      <w:tr w:rsidR="0079358C" w:rsidRPr="00D370DC" w:rsidTr="001605B7">
        <w:trPr>
          <w:trHeight w:val="315"/>
        </w:trPr>
        <w:tc>
          <w:tcPr>
            <w:tcW w:w="960"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0</w:t>
            </w:r>
          </w:p>
        </w:tc>
        <w:tc>
          <w:tcPr>
            <w:tcW w:w="1107"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0.00</w:t>
            </w:r>
          </w:p>
        </w:tc>
        <w:tc>
          <w:tcPr>
            <w:tcW w:w="1107"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0.0</w:t>
            </w:r>
          </w:p>
        </w:tc>
        <w:tc>
          <w:tcPr>
            <w:tcW w:w="960"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121,741</w:t>
            </w:r>
          </w:p>
        </w:tc>
        <w:tc>
          <w:tcPr>
            <w:tcW w:w="960"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110,001</w:t>
            </w:r>
          </w:p>
        </w:tc>
        <w:tc>
          <w:tcPr>
            <w:tcW w:w="960"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53,752</w:t>
            </w:r>
          </w:p>
        </w:tc>
        <w:tc>
          <w:tcPr>
            <w:tcW w:w="960"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50,989</w:t>
            </w:r>
          </w:p>
        </w:tc>
        <w:tc>
          <w:tcPr>
            <w:tcW w:w="960"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42,489</w:t>
            </w:r>
          </w:p>
        </w:tc>
        <w:tc>
          <w:tcPr>
            <w:tcW w:w="960" w:type="dxa"/>
            <w:tcBorders>
              <w:top w:val="single" w:sz="12" w:space="0" w:color="auto"/>
            </w:tcBorders>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41,059</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50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0.69</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0.9</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115,415</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94,432</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50,956</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39,910</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41,000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40,000</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100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1.38</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2.6</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94,135</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86,017</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35,864</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34,255</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35,800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33,118</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150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2.07</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4.4</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85,746</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79,244</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30,877</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30,800</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30,800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29,678</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200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2.76</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5.7</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78,183</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72,682</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28,281</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28,256</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28,200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25,660</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250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3.45</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7.0</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73,462</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66,330</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26,356</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26,009</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25,597</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22,559</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300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4.14</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8.3</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69,444</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61,834</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24,411</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23,684</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24,400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21,376</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350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4.83</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9.7</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64,996</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58,533</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22,217</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21,802</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22,200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20,000</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400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5.52</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10.8</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60,129</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53,674</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20,072</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19,638</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20,000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17,789</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450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6.21</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12.0</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54,582</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48,388</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18,568</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17,767</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18,500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16,004</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500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6.91</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13.1</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50,151</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44,288</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17,748</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16,573</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16,541</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14,286</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550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7.60</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14.2</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44,921</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40,285</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17,160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14,348</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14,796</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11,581</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600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8.29</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15.3</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41,532</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37,107</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14,670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12,288</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12,046</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9,636</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650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8.98</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16.3</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37,943</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34,328</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11,964</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9,923</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9,790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7,163</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700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9.67</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17.3</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35,443</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32,209</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9,893</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8,094</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7,039</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5,905</w:t>
            </w:r>
          </w:p>
        </w:tc>
      </w:tr>
      <w:tr w:rsidR="0079358C" w:rsidRPr="00D370DC" w:rsidTr="001605B7">
        <w:trPr>
          <w:trHeight w:val="300"/>
        </w:trPr>
        <w:tc>
          <w:tcPr>
            <w:tcW w:w="960" w:type="dxa"/>
            <w:noWrap/>
            <w:hideMark/>
          </w:tcPr>
          <w:p w:rsidR="0079358C" w:rsidRPr="00D370DC" w:rsidRDefault="0079358C" w:rsidP="001605B7">
            <w:pPr>
              <w:tabs>
                <w:tab w:val="clear" w:pos="851"/>
              </w:tabs>
              <w:jc w:val="right"/>
              <w:rPr>
                <w:rFonts w:ascii="Tele-GroteskEENor" w:hAnsi="Tele-GroteskEENor" w:cs="Calibri"/>
                <w:szCs w:val="20"/>
              </w:rPr>
            </w:pPr>
            <w:r w:rsidRPr="00D370DC">
              <w:rPr>
                <w:rFonts w:ascii="Tele-GroteskEENor" w:hAnsi="Tele-GroteskEENor" w:cs="Calibri"/>
                <w:szCs w:val="20"/>
              </w:rPr>
              <w:t>750</w:t>
            </w:r>
          </w:p>
        </w:tc>
        <w:tc>
          <w:tcPr>
            <w:tcW w:w="1107"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10.36</w:t>
            </w:r>
          </w:p>
        </w:tc>
        <w:tc>
          <w:tcPr>
            <w:tcW w:w="1107"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18.4</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33,000</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29,911</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8,038</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6,746</w:t>
            </w:r>
          </w:p>
        </w:tc>
        <w:tc>
          <w:tcPr>
            <w:tcW w:w="960" w:type="dxa"/>
            <w:noWrap/>
            <w:hideMark/>
          </w:tcPr>
          <w:p w:rsidR="0079358C" w:rsidRPr="00D370DC" w:rsidRDefault="0079358C" w:rsidP="001605B7">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6,277</w:t>
            </w:r>
          </w:p>
        </w:tc>
        <w:tc>
          <w:tcPr>
            <w:tcW w:w="960" w:type="dxa"/>
            <w:noWrap/>
            <w:hideMark/>
          </w:tcPr>
          <w:p w:rsidR="0079358C" w:rsidRPr="00D370DC" w:rsidRDefault="0079358C" w:rsidP="001605B7">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4,995</w:t>
            </w:r>
          </w:p>
        </w:tc>
      </w:tr>
    </w:tbl>
    <w:p w:rsidR="0079358C" w:rsidRPr="00671DEB" w:rsidRDefault="0079358C" w:rsidP="0079358C">
      <w:pPr>
        <w:rPr>
          <w:rFonts w:ascii="Tele-GroteskEENor" w:hAnsi="Tele-GroteskEENor"/>
          <w:lang w:eastAsia="en-US"/>
        </w:rPr>
      </w:pPr>
      <w:r w:rsidRPr="00671DEB">
        <w:rPr>
          <w:rFonts w:ascii="Tele-GroteskEENor" w:hAnsi="Tele-GroteskEENor"/>
          <w:lang w:eastAsia="en-US"/>
        </w:rPr>
        <w:t>Napomene:</w:t>
      </w:r>
    </w:p>
    <w:p w:rsidR="0079358C" w:rsidRPr="00671DEB" w:rsidRDefault="0079358C" w:rsidP="0079358C">
      <w:pPr>
        <w:pStyle w:val="ListParagraph"/>
        <w:numPr>
          <w:ilvl w:val="0"/>
          <w:numId w:val="109"/>
        </w:numPr>
        <w:autoSpaceDE/>
        <w:autoSpaceDN/>
        <w:adjustRightInd/>
        <w:rPr>
          <w:rFonts w:ascii="Tele-GroteskEENor" w:hAnsi="Tele-GroteskEENor"/>
        </w:rPr>
      </w:pPr>
      <w:r w:rsidRPr="00671DEB">
        <w:rPr>
          <w:rFonts w:ascii="Tele-GroteskEENor" w:hAnsi="Tele-GroteskEENor"/>
        </w:rPr>
        <w:t>VDPM maksimalna agregirana silazna i uzlazna brzina iznosi 157M, a maksimalna silazna brzina iznosi 137M.</w:t>
      </w:r>
    </w:p>
    <w:p w:rsidR="0079358C" w:rsidRDefault="0079358C" w:rsidP="0079358C">
      <w:pPr>
        <w:pStyle w:val="ListParagraph"/>
        <w:numPr>
          <w:ilvl w:val="0"/>
          <w:numId w:val="109"/>
        </w:numPr>
        <w:autoSpaceDE/>
        <w:autoSpaceDN/>
        <w:adjustRightInd/>
        <w:rPr>
          <w:rFonts w:ascii="Tele-GroteskEENor" w:hAnsi="Tele-GroteskEENor"/>
        </w:rPr>
      </w:pPr>
      <w:r w:rsidRPr="00671DEB">
        <w:rPr>
          <w:rFonts w:ascii="Tele-GroteskEENor" w:hAnsi="Tele-GroteskEENor"/>
        </w:rPr>
        <w:t>VDNF ima maksimalno ograničenje silazne brzine od 100M u fast i interleave modu, a maksimalna agregirana silazna i uzlazna brzina iznosi 146M.</w:t>
      </w:r>
    </w:p>
    <w:p w:rsidR="0079358C" w:rsidRPr="00C665F4" w:rsidRDefault="0079358C" w:rsidP="00C665F4">
      <w:pPr>
        <w:pStyle w:val="ListParagraph"/>
        <w:numPr>
          <w:ilvl w:val="0"/>
          <w:numId w:val="109"/>
        </w:numPr>
        <w:autoSpaceDE/>
        <w:autoSpaceDN/>
        <w:adjustRightInd/>
        <w:rPr>
          <w:rFonts w:ascii="Tele-GroteskEENor" w:hAnsi="Tele-GroteskEENor"/>
        </w:rPr>
      </w:pPr>
      <w:r w:rsidRPr="00671DEB">
        <w:rPr>
          <w:rFonts w:ascii="Tele-GroteskEENor" w:hAnsi="Tele-GroteskEENor"/>
        </w:rPr>
        <w:t>EDN612I  ne može prijeći brzinu 85M DS/45M US. Ukoliko je US &gt;=22M tada je DS ograničen na 66M. U interleave modu MaxUS=37.5M-(DS/4</w:t>
      </w:r>
      <w:r>
        <w:rPr>
          <w:rFonts w:ascii="Tele-GroteskEENor" w:hAnsi="Tele-GroteskEENor"/>
        </w:rPr>
        <w:t>).</w:t>
      </w:r>
    </w:p>
    <w:p w:rsidR="0079358C" w:rsidRPr="00720E06" w:rsidRDefault="0079358C" w:rsidP="0079358C">
      <w:pPr>
        <w:tabs>
          <w:tab w:val="clear" w:pos="851"/>
          <w:tab w:val="left" w:pos="397"/>
        </w:tabs>
        <w:spacing w:after="60"/>
        <w:rPr>
          <w:rFonts w:ascii="Tele-GroteskEENor" w:hAnsi="Tele-GroteskEENor"/>
          <w:szCs w:val="20"/>
          <w:lang w:eastAsia="en-US"/>
        </w:rPr>
      </w:pPr>
    </w:p>
    <w:p w:rsidR="003267E3" w:rsidRDefault="0079358C" w:rsidP="003267E3">
      <w:pPr>
        <w:spacing w:before="240" w:after="120"/>
        <w:rPr>
          <w:rFonts w:ascii="Tele-GroteskEENor" w:hAnsi="Tele-GroteskEENor"/>
          <w:b/>
          <w:lang w:eastAsia="en-US"/>
        </w:rPr>
      </w:pPr>
      <w:r>
        <w:rPr>
          <w:rFonts w:ascii="Tele-GroteskEENor" w:hAnsi="Tele-GroteskEENor"/>
          <w:b/>
          <w:lang w:eastAsia="en-US"/>
        </w:rPr>
        <w:t xml:space="preserve">VDSL17a </w:t>
      </w:r>
      <w:r w:rsidR="003267E3" w:rsidRPr="003267E3">
        <w:rPr>
          <w:rFonts w:ascii="Tele-GroteskEENor" w:hAnsi="Tele-GroteskEENor"/>
          <w:b/>
          <w:lang w:eastAsia="en-US"/>
        </w:rPr>
        <w:t>Referentna tablica ovisnosti brzine o duljini za FTTB</w:t>
      </w:r>
      <w:r>
        <w:rPr>
          <w:rFonts w:ascii="Tele-GroteskEENor" w:hAnsi="Tele-GroteskEENor"/>
          <w:b/>
          <w:lang w:eastAsia="en-US"/>
        </w:rPr>
        <w:t>/</w:t>
      </w:r>
      <w:r w:rsidR="003267E3" w:rsidRPr="003267E3">
        <w:rPr>
          <w:rFonts w:ascii="Tele-GroteskEENor" w:hAnsi="Tele-GroteskEENor"/>
          <w:b/>
          <w:lang w:eastAsia="en-US"/>
        </w:rPr>
        <w:t xml:space="preserve">FTTDP </w:t>
      </w:r>
      <w:r>
        <w:rPr>
          <w:rFonts w:ascii="Tele-GroteskEENor" w:hAnsi="Tele-GroteskEENor"/>
          <w:b/>
          <w:lang w:eastAsia="en-US"/>
        </w:rPr>
        <w:t>bez vektoringa</w:t>
      </w:r>
    </w:p>
    <w:tbl>
      <w:tblPr>
        <w:tblW w:w="8934" w:type="dxa"/>
        <w:tblLook w:val="04A0" w:firstRow="1" w:lastRow="0" w:firstColumn="1" w:lastColumn="0" w:noHBand="0" w:noVBand="1"/>
      </w:tblPr>
      <w:tblGrid>
        <w:gridCol w:w="960"/>
        <w:gridCol w:w="1107"/>
        <w:gridCol w:w="1107"/>
        <w:gridCol w:w="960"/>
        <w:gridCol w:w="960"/>
        <w:gridCol w:w="960"/>
        <w:gridCol w:w="960"/>
        <w:gridCol w:w="960"/>
        <w:gridCol w:w="960"/>
      </w:tblGrid>
      <w:tr w:rsidR="0079358C" w:rsidRPr="00533288" w:rsidTr="001605B7">
        <w:trPr>
          <w:trHeight w:val="600"/>
        </w:trPr>
        <w:tc>
          <w:tcPr>
            <w:tcW w:w="3174" w:type="dxa"/>
            <w:gridSpan w:val="3"/>
            <w:tcBorders>
              <w:top w:val="nil"/>
              <w:left w:val="nil"/>
              <w:bottom w:val="single" w:sz="8" w:space="0" w:color="auto"/>
              <w:right w:val="single" w:sz="8" w:space="0" w:color="auto"/>
            </w:tcBorders>
            <w:noWrap/>
            <w:hideMark/>
          </w:tcPr>
          <w:p w:rsidR="0079358C" w:rsidRPr="00533288" w:rsidRDefault="0079358C" w:rsidP="001605B7">
            <w:pPr>
              <w:tabs>
                <w:tab w:val="clear" w:pos="851"/>
              </w:tabs>
              <w:jc w:val="left"/>
              <w:rPr>
                <w:rFonts w:ascii="Tele-GroteskEENor" w:hAnsi="Tele-GroteskEENor" w:cs="Calibri"/>
                <w:sz w:val="18"/>
                <w:szCs w:val="18"/>
              </w:rPr>
            </w:pPr>
          </w:p>
        </w:tc>
        <w:tc>
          <w:tcPr>
            <w:tcW w:w="1920" w:type="dxa"/>
            <w:gridSpan w:val="2"/>
            <w:tcBorders>
              <w:top w:val="single" w:sz="8" w:space="0" w:color="auto"/>
              <w:left w:val="single" w:sz="8" w:space="0" w:color="auto"/>
              <w:bottom w:val="single" w:sz="8" w:space="0" w:color="auto"/>
              <w:right w:val="single" w:sz="8" w:space="0" w:color="auto"/>
            </w:tcBorders>
            <w:hideMark/>
          </w:tcPr>
          <w:p w:rsidR="0079358C" w:rsidRPr="00533288" w:rsidRDefault="0079358C" w:rsidP="001605B7">
            <w:pPr>
              <w:tabs>
                <w:tab w:val="clear" w:pos="851"/>
              </w:tabs>
              <w:jc w:val="center"/>
              <w:rPr>
                <w:rFonts w:ascii="Tele-GroteskEENor" w:hAnsi="Tele-GroteskEENor" w:cs="Calibri"/>
                <w:sz w:val="18"/>
                <w:szCs w:val="18"/>
              </w:rPr>
            </w:pPr>
            <w:r w:rsidRPr="00533288">
              <w:rPr>
                <w:rFonts w:ascii="Tele-GroteskEENor" w:hAnsi="Tele-GroteskEENor" w:cs="Calibri"/>
                <w:sz w:val="18"/>
                <w:szCs w:val="18"/>
              </w:rPr>
              <w:t xml:space="preserve">ESEL 20 do 30, </w:t>
            </w:r>
            <w:r w:rsidRPr="00533288">
              <w:rPr>
                <w:rFonts w:ascii="Tele-GroteskEENor" w:hAnsi="Tele-GroteskEENor" w:cs="Calibri"/>
                <w:sz w:val="18"/>
                <w:szCs w:val="18"/>
              </w:rPr>
              <w:br/>
              <w:t>MUS-110,  Zaštita</w:t>
            </w:r>
            <w:r w:rsidRPr="00533288">
              <w:rPr>
                <w:rFonts w:ascii="Tele-GroteskEENor" w:hAnsi="Tele-GroteskEENor" w:cs="Calibri"/>
                <w:sz w:val="18"/>
                <w:szCs w:val="18"/>
              </w:rPr>
              <w:br/>
              <w:t>(254-8500kHz)</w:t>
            </w:r>
          </w:p>
        </w:tc>
        <w:tc>
          <w:tcPr>
            <w:tcW w:w="1920" w:type="dxa"/>
            <w:gridSpan w:val="2"/>
            <w:tcBorders>
              <w:top w:val="single" w:sz="8" w:space="0" w:color="auto"/>
              <w:left w:val="single" w:sz="8" w:space="0" w:color="auto"/>
              <w:bottom w:val="single" w:sz="8" w:space="0" w:color="auto"/>
              <w:right w:val="single" w:sz="8" w:space="0" w:color="auto"/>
            </w:tcBorders>
            <w:hideMark/>
          </w:tcPr>
          <w:p w:rsidR="0079358C" w:rsidRPr="00533288" w:rsidRDefault="0079358C" w:rsidP="001605B7">
            <w:pPr>
              <w:tabs>
                <w:tab w:val="clear" w:pos="851"/>
              </w:tabs>
              <w:jc w:val="center"/>
              <w:rPr>
                <w:rFonts w:ascii="Tele-GroteskEENor" w:hAnsi="Tele-GroteskEENor" w:cs="Calibri"/>
                <w:sz w:val="18"/>
                <w:szCs w:val="18"/>
              </w:rPr>
            </w:pPr>
            <w:r w:rsidRPr="00533288">
              <w:rPr>
                <w:rFonts w:ascii="Tele-GroteskEENor" w:hAnsi="Tele-GroteskEENor" w:cs="Calibri"/>
                <w:sz w:val="18"/>
                <w:szCs w:val="18"/>
              </w:rPr>
              <w:t xml:space="preserve">ESEL 31 do 70, </w:t>
            </w:r>
            <w:r w:rsidRPr="00533288">
              <w:rPr>
                <w:rFonts w:ascii="Tele-GroteskEENor" w:hAnsi="Tele-GroteskEENor" w:cs="Calibri"/>
                <w:sz w:val="18"/>
                <w:szCs w:val="18"/>
              </w:rPr>
              <w:br/>
              <w:t>MUS-95,  Zaštita</w:t>
            </w:r>
            <w:r w:rsidRPr="00533288">
              <w:rPr>
                <w:rFonts w:ascii="Tele-GroteskEENor" w:hAnsi="Tele-GroteskEENor" w:cs="Calibri"/>
                <w:sz w:val="18"/>
                <w:szCs w:val="18"/>
              </w:rPr>
              <w:br/>
              <w:t>(254-2208kHz)</w:t>
            </w:r>
          </w:p>
        </w:tc>
        <w:tc>
          <w:tcPr>
            <w:tcW w:w="1920" w:type="dxa"/>
            <w:gridSpan w:val="2"/>
            <w:tcBorders>
              <w:top w:val="nil"/>
              <w:left w:val="single" w:sz="8" w:space="0" w:color="auto"/>
              <w:bottom w:val="single" w:sz="8" w:space="0" w:color="auto"/>
              <w:right w:val="nil"/>
            </w:tcBorders>
            <w:noWrap/>
            <w:hideMark/>
          </w:tcPr>
          <w:p w:rsidR="0079358C" w:rsidRPr="00533288" w:rsidRDefault="0079358C" w:rsidP="001605B7">
            <w:pPr>
              <w:tabs>
                <w:tab w:val="clear" w:pos="851"/>
              </w:tabs>
              <w:jc w:val="left"/>
              <w:rPr>
                <w:rFonts w:ascii="Tele-GroteskEENor" w:hAnsi="Tele-GroteskEENor" w:cs="Calibri"/>
                <w:sz w:val="18"/>
                <w:szCs w:val="18"/>
              </w:rPr>
            </w:pPr>
          </w:p>
        </w:tc>
      </w:tr>
      <w:tr w:rsidR="0079358C" w:rsidRPr="00533288" w:rsidTr="001605B7">
        <w:trPr>
          <w:trHeight w:val="1237"/>
        </w:trPr>
        <w:tc>
          <w:tcPr>
            <w:tcW w:w="960"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sz w:val="18"/>
                <w:szCs w:val="18"/>
              </w:rPr>
            </w:pPr>
            <w:r w:rsidRPr="00533288">
              <w:rPr>
                <w:rFonts w:ascii="Tele-GroteskEENor" w:hAnsi="Tele-GroteskEENor" w:cs="Calibri"/>
                <w:sz w:val="18"/>
                <w:szCs w:val="18"/>
              </w:rPr>
              <w:t>Duljina za promjer 0.4  [m]</w:t>
            </w:r>
          </w:p>
        </w:tc>
        <w:tc>
          <w:tcPr>
            <w:tcW w:w="1107"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Slabljenje na 300 kHz [dB]</w:t>
            </w:r>
          </w:p>
        </w:tc>
        <w:tc>
          <w:tcPr>
            <w:tcW w:w="1107"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Silazno Slabljenje za pojas DS1 (Sve pločice)  [dB]</w:t>
            </w:r>
          </w:p>
        </w:tc>
        <w:tc>
          <w:tcPr>
            <w:tcW w:w="960"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Silazna Brzina (Sve Pločice)  tg8 [kbit/s]</w:t>
            </w:r>
          </w:p>
        </w:tc>
        <w:tc>
          <w:tcPr>
            <w:tcW w:w="960"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Silazna Brzina (Sve Pločice)  tg8 [kbit/s]</w:t>
            </w:r>
          </w:p>
        </w:tc>
        <w:tc>
          <w:tcPr>
            <w:tcW w:w="960"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Uzlazna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rsidR="0079358C" w:rsidRPr="00533288" w:rsidRDefault="0079358C" w:rsidP="001605B7">
            <w:pPr>
              <w:tabs>
                <w:tab w:val="clear" w:pos="851"/>
              </w:tabs>
              <w:jc w:val="center"/>
              <w:rPr>
                <w:rFonts w:ascii="Tele-GroteskEENor" w:hAnsi="Tele-GroteskEENor" w:cs="Calibri"/>
                <w:b/>
                <w:bCs/>
                <w:sz w:val="18"/>
                <w:szCs w:val="18"/>
              </w:rPr>
            </w:pPr>
            <w:r w:rsidRPr="00533288">
              <w:rPr>
                <w:rFonts w:ascii="Tele-GroteskEENor" w:hAnsi="Tele-GroteskEENor" w:cs="Calibri"/>
                <w:b/>
                <w:bCs/>
                <w:sz w:val="18"/>
                <w:szCs w:val="18"/>
              </w:rPr>
              <w:t>Uzlazna Brzina (Sve Pločice) tg8 [kbit/s]</w:t>
            </w:r>
          </w:p>
        </w:tc>
      </w:tr>
      <w:tr w:rsidR="0079358C" w:rsidRPr="00533288" w:rsidTr="003D1B52">
        <w:trPr>
          <w:trHeight w:hRule="exact" w:val="284"/>
        </w:trPr>
        <w:tc>
          <w:tcPr>
            <w:tcW w:w="960"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0</w:t>
            </w:r>
          </w:p>
        </w:tc>
        <w:tc>
          <w:tcPr>
            <w:tcW w:w="1107"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0.00</w:t>
            </w:r>
          </w:p>
        </w:tc>
        <w:tc>
          <w:tcPr>
            <w:tcW w:w="1107"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0.0</w:t>
            </w:r>
          </w:p>
        </w:tc>
        <w:tc>
          <w:tcPr>
            <w:tcW w:w="960"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109,020</w:t>
            </w:r>
          </w:p>
        </w:tc>
        <w:tc>
          <w:tcPr>
            <w:tcW w:w="960"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100,646</w:t>
            </w:r>
          </w:p>
        </w:tc>
        <w:tc>
          <w:tcPr>
            <w:tcW w:w="960"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119,458</w:t>
            </w:r>
          </w:p>
        </w:tc>
        <w:tc>
          <w:tcPr>
            <w:tcW w:w="960"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114,901</w:t>
            </w:r>
          </w:p>
        </w:tc>
        <w:tc>
          <w:tcPr>
            <w:tcW w:w="960"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58,585</w:t>
            </w:r>
          </w:p>
        </w:tc>
        <w:tc>
          <w:tcPr>
            <w:tcW w:w="960" w:type="dxa"/>
            <w:tcBorders>
              <w:top w:val="single" w:sz="12"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55,557</w:t>
            </w:r>
          </w:p>
        </w:tc>
      </w:tr>
      <w:tr w:rsidR="0079358C" w:rsidRPr="00533288"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50</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0.69</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0.9</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100,101</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81,902</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106,987</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87,536</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50,956</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39,910</w:t>
            </w:r>
          </w:p>
        </w:tc>
      </w:tr>
      <w:tr w:rsidR="0079358C" w:rsidRPr="00533288"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100</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1.38</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2.6</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81,427</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74,405</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87,663</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80,103</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35,864</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34,255</w:t>
            </w:r>
          </w:p>
        </w:tc>
      </w:tr>
      <w:tr w:rsidR="0079358C" w:rsidRPr="00533288"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150</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2.07</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4.4</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73,972</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68,362</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80,218</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74,134</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30,877</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30,800</w:t>
            </w:r>
          </w:p>
        </w:tc>
      </w:tr>
      <w:tr w:rsidR="0079358C" w:rsidRPr="00533288"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200</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2.76</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5.7</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67,335</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62,597</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73,492</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68,321</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28,281</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28,256</w:t>
            </w:r>
          </w:p>
        </w:tc>
      </w:tr>
      <w:tr w:rsidR="0079358C" w:rsidRPr="00533288"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250</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3.45</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7.0</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63,261</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57,119</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69,398</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62,661</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26,356</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26,009</w:t>
            </w:r>
          </w:p>
        </w:tc>
      </w:tr>
      <w:tr w:rsidR="0079358C" w:rsidRPr="00533288"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Cs w:val="20"/>
              </w:rPr>
            </w:pPr>
            <w:r w:rsidRPr="00533288">
              <w:rPr>
                <w:rFonts w:ascii="Tele-GroteskEENor" w:hAnsi="Tele-GroteskEENor" w:cs="Calibri"/>
                <w:szCs w:val="20"/>
              </w:rPr>
              <w:t>300</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4.14</w:t>
            </w:r>
          </w:p>
        </w:tc>
        <w:tc>
          <w:tcPr>
            <w:tcW w:w="1107"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8.3</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59,794</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53,241</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65,890</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58,669</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sz w:val="18"/>
                <w:szCs w:val="18"/>
              </w:rPr>
            </w:pPr>
            <w:r w:rsidRPr="00533288">
              <w:rPr>
                <w:rFonts w:ascii="Tele-GroteskEENor" w:hAnsi="Tele-GroteskEENor" w:cs="Calibri"/>
                <w:sz w:val="18"/>
                <w:szCs w:val="18"/>
              </w:rPr>
              <w:t>24,411</w:t>
            </w:r>
          </w:p>
        </w:tc>
        <w:tc>
          <w:tcPr>
            <w:tcW w:w="960" w:type="dxa"/>
            <w:tcBorders>
              <w:top w:val="single" w:sz="8" w:space="0" w:color="auto"/>
              <w:left w:val="single" w:sz="8" w:space="0" w:color="auto"/>
              <w:bottom w:val="single" w:sz="8" w:space="0" w:color="auto"/>
              <w:right w:val="single" w:sz="8" w:space="0" w:color="auto"/>
            </w:tcBorders>
            <w:noWrap/>
            <w:hideMark/>
          </w:tcPr>
          <w:p w:rsidR="0079358C" w:rsidRPr="00533288" w:rsidRDefault="0079358C" w:rsidP="001605B7">
            <w:pPr>
              <w:tabs>
                <w:tab w:val="clear" w:pos="851"/>
              </w:tabs>
              <w:jc w:val="right"/>
              <w:rPr>
                <w:rFonts w:ascii="Tele-GroteskEENor" w:hAnsi="Tele-GroteskEENor" w:cs="Calibri"/>
                <w:b/>
                <w:bCs/>
                <w:sz w:val="18"/>
                <w:szCs w:val="18"/>
              </w:rPr>
            </w:pPr>
            <w:r w:rsidRPr="00533288">
              <w:rPr>
                <w:rFonts w:ascii="Tele-GroteskEENor" w:hAnsi="Tele-GroteskEENor" w:cs="Calibri"/>
                <w:b/>
                <w:bCs/>
                <w:sz w:val="18"/>
                <w:szCs w:val="18"/>
              </w:rPr>
              <w:t>23,684</w:t>
            </w:r>
          </w:p>
        </w:tc>
      </w:tr>
    </w:tbl>
    <w:p w:rsidR="0079358C" w:rsidRPr="00671DEB" w:rsidRDefault="0079358C" w:rsidP="0079358C">
      <w:pPr>
        <w:rPr>
          <w:rFonts w:ascii="Tele-GroteskEENor" w:hAnsi="Tele-GroteskEENor"/>
        </w:rPr>
      </w:pPr>
      <w:r w:rsidRPr="00671DEB">
        <w:rPr>
          <w:rFonts w:ascii="Tele-GroteskEENor" w:hAnsi="Tele-GroteskEENor"/>
        </w:rPr>
        <w:t>Napomene:</w:t>
      </w:r>
    </w:p>
    <w:p w:rsidR="0079358C" w:rsidRPr="00671DEB" w:rsidRDefault="0079358C" w:rsidP="0079358C">
      <w:pPr>
        <w:pStyle w:val="ListParagraph"/>
        <w:numPr>
          <w:ilvl w:val="0"/>
          <w:numId w:val="110"/>
        </w:numPr>
        <w:autoSpaceDE/>
        <w:autoSpaceDN/>
        <w:adjustRightInd/>
        <w:rPr>
          <w:rFonts w:ascii="Tele-GroteskEENor" w:hAnsi="Tele-GroteskEENor"/>
        </w:rPr>
      </w:pPr>
      <w:r w:rsidRPr="00671DEB">
        <w:rPr>
          <w:rFonts w:ascii="Tele-GroteskEENor" w:hAnsi="Tele-GroteskEENor"/>
        </w:rPr>
        <w:t xml:space="preserve">Za FTTB vrijedi </w:t>
      </w:r>
      <w:r>
        <w:rPr>
          <w:rFonts w:ascii="Tele-GroteskEENor" w:hAnsi="Tele-GroteskEENor"/>
        </w:rPr>
        <w:t>za</w:t>
      </w:r>
      <w:r w:rsidRPr="00671DEB">
        <w:rPr>
          <w:rFonts w:ascii="Tele-GroteskEENor" w:hAnsi="Tele-GroteskEENor"/>
        </w:rPr>
        <w:t xml:space="preserve"> duljine </w:t>
      </w:r>
      <w:r>
        <w:rPr>
          <w:rFonts w:ascii="Tele-GroteskEENor" w:hAnsi="Tele-GroteskEENor"/>
        </w:rPr>
        <w:t>do</w:t>
      </w:r>
      <w:r w:rsidRPr="00671DEB">
        <w:rPr>
          <w:rFonts w:ascii="Tele-GroteskEENor" w:hAnsi="Tele-GroteskEENor"/>
        </w:rPr>
        <w:t xml:space="preserve"> 50m, i primjenjuje se ograničenje brzine koje vrijedi za duljinu 50m.</w:t>
      </w:r>
    </w:p>
    <w:p w:rsidR="0079358C" w:rsidRDefault="0079358C" w:rsidP="0079358C">
      <w:pPr>
        <w:pStyle w:val="ListParagraph"/>
        <w:numPr>
          <w:ilvl w:val="0"/>
          <w:numId w:val="110"/>
        </w:numPr>
        <w:autoSpaceDE/>
        <w:autoSpaceDN/>
        <w:adjustRightInd/>
        <w:rPr>
          <w:rFonts w:ascii="Tele-GroteskEENor" w:hAnsi="Tele-GroteskEENor"/>
        </w:rPr>
      </w:pPr>
      <w:r w:rsidRPr="00671DEB">
        <w:rPr>
          <w:rFonts w:ascii="Tele-GroteskEENor" w:hAnsi="Tele-GroteskEENor"/>
        </w:rPr>
        <w:t xml:space="preserve">Za FTTdp vrijedi </w:t>
      </w:r>
      <w:r>
        <w:rPr>
          <w:rFonts w:ascii="Tele-GroteskEENor" w:hAnsi="Tele-GroteskEENor"/>
        </w:rPr>
        <w:t>za</w:t>
      </w:r>
      <w:r w:rsidRPr="00671DEB">
        <w:rPr>
          <w:rFonts w:ascii="Tele-GroteskEENor" w:hAnsi="Tele-GroteskEENor"/>
        </w:rPr>
        <w:t xml:space="preserve"> duljine </w:t>
      </w:r>
      <w:r>
        <w:rPr>
          <w:rFonts w:ascii="Tele-GroteskEENor" w:hAnsi="Tele-GroteskEENor"/>
        </w:rPr>
        <w:t>do</w:t>
      </w:r>
      <w:r w:rsidRPr="00671DEB">
        <w:rPr>
          <w:rFonts w:ascii="Tele-GroteskEENor" w:hAnsi="Tele-GroteskEENor"/>
        </w:rPr>
        <w:t xml:space="preserve"> 300m, i primjenjuje se ograničenje ovisno o izmjerenom slabljenju linije u pojasu DS1.</w:t>
      </w:r>
    </w:p>
    <w:p w:rsidR="003267E3" w:rsidRPr="0079358C" w:rsidRDefault="0079358C" w:rsidP="0079358C">
      <w:pPr>
        <w:pStyle w:val="ListParagraph"/>
        <w:numPr>
          <w:ilvl w:val="0"/>
          <w:numId w:val="110"/>
        </w:numPr>
        <w:autoSpaceDE/>
        <w:autoSpaceDN/>
        <w:adjustRightInd/>
        <w:rPr>
          <w:rFonts w:ascii="Tele-GroteskEENor" w:hAnsi="Tele-GroteskEENor"/>
        </w:rPr>
      </w:pPr>
      <w:r w:rsidRPr="0079358C">
        <w:rPr>
          <w:rFonts w:ascii="Tele-GroteskEENor" w:hAnsi="Tele-GroteskEENor"/>
        </w:rPr>
        <w:t>Maksimalno moguća agregirana silazna i uzlazna brzina za DSLAM MA5623A iznosi 150Mbps. Maksimalno moguća silazna brzina je 130M</w:t>
      </w:r>
      <w:r>
        <w:rPr>
          <w:rFonts w:ascii="Tele-GroteskEENor" w:hAnsi="Tele-GroteskEENor"/>
        </w:rPr>
        <w:t>bps.</w:t>
      </w:r>
    </w:p>
    <w:p w:rsidR="00A67BE5" w:rsidRDefault="00A67BE5" w:rsidP="003267E3">
      <w:pPr>
        <w:spacing w:before="240" w:after="120"/>
        <w:rPr>
          <w:rFonts w:ascii="Tele-GroteskEENor" w:hAnsi="Tele-GroteskEENor"/>
          <w:b/>
          <w:lang w:eastAsia="en-US"/>
        </w:rPr>
      </w:pPr>
    </w:p>
    <w:p w:rsidR="003267E3" w:rsidRPr="001A5F3E" w:rsidRDefault="003267E3" w:rsidP="003267E3">
      <w:pPr>
        <w:spacing w:before="240" w:after="120"/>
        <w:rPr>
          <w:rFonts w:ascii="Tele-GroteskEENor" w:hAnsi="Tele-GroteskEENor"/>
          <w:b/>
          <w:lang w:eastAsia="en-US"/>
        </w:rPr>
      </w:pPr>
      <w:r w:rsidRPr="003267E3">
        <w:rPr>
          <w:rFonts w:ascii="Tele-GroteskEENor" w:hAnsi="Tele-GroteskEENor"/>
          <w:b/>
          <w:lang w:eastAsia="en-US"/>
        </w:rPr>
        <w:t xml:space="preserve">VDSL17a Referentna tablica </w:t>
      </w:r>
      <w:r w:rsidR="001605B7">
        <w:rPr>
          <w:rFonts w:ascii="Tele-GroteskEENor" w:hAnsi="Tele-GroteskEENor"/>
          <w:b/>
          <w:lang w:eastAsia="en-US"/>
        </w:rPr>
        <w:t xml:space="preserve">ovisnosti brzine o duljini </w:t>
      </w:r>
      <w:r w:rsidRPr="003267E3">
        <w:rPr>
          <w:rFonts w:ascii="Tele-GroteskEENor" w:hAnsi="Tele-GroteskEENor"/>
          <w:b/>
          <w:lang w:eastAsia="en-US"/>
        </w:rPr>
        <w:t>za FTTC bez vektoringa</w:t>
      </w:r>
    </w:p>
    <w:tbl>
      <w:tblPr>
        <w:tblW w:w="9288" w:type="dxa"/>
        <w:tblLook w:val="04A0" w:firstRow="1" w:lastRow="0" w:firstColumn="1" w:lastColumn="0" w:noHBand="0" w:noVBand="1"/>
      </w:tblPr>
      <w:tblGrid>
        <w:gridCol w:w="1008"/>
        <w:gridCol w:w="1107"/>
        <w:gridCol w:w="1107"/>
        <w:gridCol w:w="1011"/>
        <w:gridCol w:w="1011"/>
        <w:gridCol w:w="1011"/>
        <w:gridCol w:w="1011"/>
        <w:gridCol w:w="1011"/>
        <w:gridCol w:w="1011"/>
      </w:tblGrid>
      <w:tr w:rsidR="004278A1" w:rsidRPr="00D370DC" w:rsidTr="00557A3C">
        <w:trPr>
          <w:trHeight w:val="736"/>
        </w:trPr>
        <w:tc>
          <w:tcPr>
            <w:tcW w:w="3222" w:type="dxa"/>
            <w:gridSpan w:val="3"/>
            <w:tcBorders>
              <w:top w:val="nil"/>
              <w:left w:val="nil"/>
              <w:bottom w:val="single" w:sz="8" w:space="0" w:color="auto"/>
              <w:right w:val="single" w:sz="8" w:space="0" w:color="auto"/>
            </w:tcBorders>
            <w:noWrap/>
            <w:hideMark/>
          </w:tcPr>
          <w:p w:rsidR="004278A1" w:rsidRPr="00D370DC" w:rsidRDefault="004278A1" w:rsidP="00557A3C">
            <w:pPr>
              <w:tabs>
                <w:tab w:val="clear" w:pos="851"/>
              </w:tabs>
              <w:jc w:val="left"/>
              <w:rPr>
                <w:rFonts w:ascii="Tele-GroteskEENor" w:hAnsi="Tele-GroteskEENor" w:cs="Calibri"/>
                <w:sz w:val="18"/>
                <w:szCs w:val="18"/>
              </w:rPr>
            </w:pPr>
          </w:p>
        </w:tc>
        <w:tc>
          <w:tcPr>
            <w:tcW w:w="2022" w:type="dxa"/>
            <w:gridSpan w:val="2"/>
            <w:tcBorders>
              <w:top w:val="single" w:sz="8" w:space="0" w:color="auto"/>
              <w:left w:val="single" w:sz="8" w:space="0" w:color="auto"/>
              <w:bottom w:val="single" w:sz="8" w:space="0" w:color="auto"/>
              <w:right w:val="single" w:sz="8" w:space="0" w:color="auto"/>
            </w:tcBorders>
            <w:hideMark/>
          </w:tcPr>
          <w:p w:rsidR="004278A1" w:rsidRPr="00D370DC" w:rsidRDefault="004278A1" w:rsidP="00557A3C">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 xml:space="preserve">ESEL 20 do 30, </w:t>
            </w:r>
            <w:r w:rsidRPr="00D370DC">
              <w:rPr>
                <w:rFonts w:ascii="Tele-GroteskEENor" w:hAnsi="Tele-GroteskEENor" w:cs="Calibri"/>
                <w:sz w:val="18"/>
                <w:szCs w:val="18"/>
              </w:rPr>
              <w:br/>
              <w:t>MUS-110,  Zaštita</w:t>
            </w:r>
            <w:r w:rsidRPr="00D370DC">
              <w:rPr>
                <w:rFonts w:ascii="Tele-GroteskEENor" w:hAnsi="Tele-GroteskEENor" w:cs="Calibri"/>
                <w:sz w:val="18"/>
                <w:szCs w:val="18"/>
              </w:rPr>
              <w:br/>
              <w:t>(254-8500kHz)</w:t>
            </w:r>
          </w:p>
        </w:tc>
        <w:tc>
          <w:tcPr>
            <w:tcW w:w="2022" w:type="dxa"/>
            <w:gridSpan w:val="2"/>
            <w:tcBorders>
              <w:top w:val="single" w:sz="8" w:space="0" w:color="auto"/>
              <w:left w:val="single" w:sz="8" w:space="0" w:color="auto"/>
              <w:bottom w:val="single" w:sz="8" w:space="0" w:color="auto"/>
              <w:right w:val="single" w:sz="8" w:space="0" w:color="auto"/>
            </w:tcBorders>
            <w:hideMark/>
          </w:tcPr>
          <w:p w:rsidR="004278A1" w:rsidRPr="00D370DC" w:rsidRDefault="004278A1" w:rsidP="00557A3C">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 xml:space="preserve">ESEL 31 do 70, </w:t>
            </w:r>
            <w:r w:rsidRPr="00D370DC">
              <w:rPr>
                <w:rFonts w:ascii="Tele-GroteskEENor" w:hAnsi="Tele-GroteskEENor" w:cs="Calibri"/>
                <w:sz w:val="18"/>
                <w:szCs w:val="18"/>
              </w:rPr>
              <w:br/>
              <w:t>MUS-95,  Zaštita</w:t>
            </w:r>
            <w:r w:rsidRPr="00D370DC">
              <w:rPr>
                <w:rFonts w:ascii="Tele-GroteskEENor" w:hAnsi="Tele-GroteskEENor" w:cs="Calibri"/>
                <w:sz w:val="18"/>
                <w:szCs w:val="18"/>
              </w:rPr>
              <w:br/>
              <w:t>(254-2208kHz)</w:t>
            </w:r>
          </w:p>
        </w:tc>
        <w:tc>
          <w:tcPr>
            <w:tcW w:w="2022" w:type="dxa"/>
            <w:gridSpan w:val="2"/>
            <w:tcBorders>
              <w:top w:val="nil"/>
              <w:left w:val="single" w:sz="8" w:space="0" w:color="auto"/>
              <w:bottom w:val="single" w:sz="8" w:space="0" w:color="auto"/>
              <w:right w:val="nil"/>
            </w:tcBorders>
            <w:noWrap/>
            <w:hideMark/>
          </w:tcPr>
          <w:p w:rsidR="004278A1" w:rsidRPr="00D370DC" w:rsidRDefault="004278A1" w:rsidP="00557A3C">
            <w:pPr>
              <w:tabs>
                <w:tab w:val="clear" w:pos="851"/>
              </w:tabs>
              <w:jc w:val="left"/>
              <w:rPr>
                <w:rFonts w:ascii="Tele-GroteskEENor" w:hAnsi="Tele-GroteskEENor" w:cs="Calibri"/>
                <w:sz w:val="18"/>
                <w:szCs w:val="18"/>
              </w:rPr>
            </w:pPr>
          </w:p>
        </w:tc>
      </w:tr>
      <w:tr w:rsidR="004278A1" w:rsidRPr="00D370DC" w:rsidTr="00557A3C">
        <w:trPr>
          <w:trHeight w:val="1104"/>
        </w:trPr>
        <w:tc>
          <w:tcPr>
            <w:tcW w:w="1008"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sz w:val="18"/>
                <w:szCs w:val="18"/>
              </w:rPr>
            </w:pPr>
            <w:r w:rsidRPr="00D370DC">
              <w:rPr>
                <w:rFonts w:ascii="Tele-GroteskEENor" w:hAnsi="Tele-GroteskEENor" w:cs="Calibri"/>
                <w:sz w:val="18"/>
                <w:szCs w:val="18"/>
              </w:rPr>
              <w:t>Duljina za promjer 0.4  [m]</w:t>
            </w:r>
          </w:p>
        </w:tc>
        <w:tc>
          <w:tcPr>
            <w:tcW w:w="1107"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Slabljenje na 300 kHz [dB]</w:t>
            </w:r>
          </w:p>
        </w:tc>
        <w:tc>
          <w:tcPr>
            <w:tcW w:w="1107"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Silazno Slabljenje za pojas DS1 (Sve pločice)  [dB]</w:t>
            </w:r>
          </w:p>
        </w:tc>
        <w:tc>
          <w:tcPr>
            <w:tcW w:w="1011"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Silazna Brzina (Sve Pločice)  tg8 [kbit/s]</w:t>
            </w:r>
          </w:p>
        </w:tc>
        <w:tc>
          <w:tcPr>
            <w:tcW w:w="1011"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Silazna Brzina (Sve Pločice)  tg8 [kbit/s]</w:t>
            </w:r>
          </w:p>
        </w:tc>
        <w:tc>
          <w:tcPr>
            <w:tcW w:w="1011"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Uzlazna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rsidR="004278A1" w:rsidRPr="00D370DC" w:rsidRDefault="004278A1" w:rsidP="00557A3C">
            <w:pPr>
              <w:tabs>
                <w:tab w:val="clear" w:pos="851"/>
              </w:tabs>
              <w:jc w:val="center"/>
              <w:rPr>
                <w:rFonts w:ascii="Tele-GroteskEENor" w:hAnsi="Tele-GroteskEENor" w:cs="Calibri"/>
                <w:b/>
                <w:bCs/>
                <w:sz w:val="18"/>
                <w:szCs w:val="18"/>
              </w:rPr>
            </w:pPr>
            <w:r w:rsidRPr="00D370DC">
              <w:rPr>
                <w:rFonts w:ascii="Tele-GroteskEENor" w:hAnsi="Tele-GroteskEENor" w:cs="Calibri"/>
                <w:b/>
                <w:bCs/>
                <w:sz w:val="18"/>
                <w:szCs w:val="18"/>
              </w:rPr>
              <w:t>Uzlazna Brzina (Sve Pločice) tg8 [kbit/s]</w:t>
            </w:r>
          </w:p>
        </w:tc>
      </w:tr>
      <w:tr w:rsidR="004278A1" w:rsidRPr="00D370DC" w:rsidTr="00557A3C">
        <w:trPr>
          <w:trHeight w:val="315"/>
        </w:trPr>
        <w:tc>
          <w:tcPr>
            <w:tcW w:w="1008"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0</w:t>
            </w:r>
          </w:p>
        </w:tc>
        <w:tc>
          <w:tcPr>
            <w:tcW w:w="1107"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0.00</w:t>
            </w:r>
          </w:p>
        </w:tc>
        <w:tc>
          <w:tcPr>
            <w:tcW w:w="1107"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0.0</w:t>
            </w:r>
          </w:p>
        </w:tc>
        <w:tc>
          <w:tcPr>
            <w:tcW w:w="1011"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112,637</w:t>
            </w:r>
          </w:p>
        </w:tc>
        <w:tc>
          <w:tcPr>
            <w:tcW w:w="1011"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106,213</w:t>
            </w:r>
          </w:p>
        </w:tc>
        <w:tc>
          <w:tcPr>
            <w:tcW w:w="1011"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125,674</w:t>
            </w:r>
          </w:p>
        </w:tc>
        <w:tc>
          <w:tcPr>
            <w:tcW w:w="1011"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118,652</w:t>
            </w:r>
          </w:p>
        </w:tc>
        <w:tc>
          <w:tcPr>
            <w:tcW w:w="1011"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59,160</w:t>
            </w:r>
          </w:p>
        </w:tc>
        <w:tc>
          <w:tcPr>
            <w:tcW w:w="1011" w:type="dxa"/>
            <w:tcBorders>
              <w:top w:val="single" w:sz="12"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56,178</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0.69</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0.9</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100,101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81,902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106,987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87,536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50,956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39,910</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100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1.38</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81,427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74,405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87,663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80,103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35,864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34,255</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150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2.07</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73,972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68,362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80,218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74,134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30,877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30,800</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200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2.76</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67,335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62,597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73,492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68,321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28,281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28,256</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250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3.45</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7.0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63,261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57,119</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69,398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62,661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26,356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26,009</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300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4.14</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59,794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53,241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65,890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58,669</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24,411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23,684</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350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4.83</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55,846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50,293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61,842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55,693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22,217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21,802</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400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5.52</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10.8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51,349</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45,837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57,227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51,083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20,072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19,638</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450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6.21</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46,044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40,819</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51,778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45,903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18,568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17,767</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500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6.91</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13.1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41,437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36,593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47,205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41,686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17,748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16,573</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550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7.60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35,985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32,270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41,766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37,455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17,160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14,348</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600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8.29</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15.3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31,980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28,572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38,158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34,092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14,670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12,288</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650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8.98</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27,932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25,271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34,625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31,327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11,964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9,923</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700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9.67</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24,943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22,667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32,253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29,310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9,893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8,094</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750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10.36</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18.4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22,317</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20,228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29,988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27,181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8,038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6,746</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800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11.05</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19.2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19,551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18,120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27,171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25,182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6,800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5,757</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850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11.74</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20.0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17,740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16,305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25,404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23,349</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5,661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4,830</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900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12.43</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20.8</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15,814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14,420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23,282</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21,231</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4,623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3,966</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950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13.12</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21.6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14,084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12,426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21,309</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18,800</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3,683</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3,165</w:t>
            </w:r>
          </w:p>
        </w:tc>
      </w:tr>
      <w:tr w:rsidR="004278A1" w:rsidRPr="00D370DC"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Cs w:val="20"/>
              </w:rPr>
            </w:pPr>
            <w:r w:rsidRPr="00D370DC">
              <w:rPr>
                <w:rFonts w:ascii="Tele-GroteskEENor" w:hAnsi="Tele-GroteskEENor" w:cs="Calibri"/>
                <w:szCs w:val="20"/>
              </w:rPr>
              <w:t>1000</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13.81</w:t>
            </w:r>
          </w:p>
        </w:tc>
        <w:tc>
          <w:tcPr>
            <w:tcW w:w="1107"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22.5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12,665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11,175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19,726</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17,405</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sz w:val="18"/>
                <w:szCs w:val="18"/>
              </w:rPr>
            </w:pPr>
            <w:r w:rsidRPr="00D370DC">
              <w:rPr>
                <w:rFonts w:ascii="Tele-GroteskEENor" w:hAnsi="Tele-GroteskEENor" w:cs="Calibri"/>
                <w:sz w:val="18"/>
                <w:szCs w:val="18"/>
              </w:rPr>
              <w:t>2,844</w:t>
            </w:r>
          </w:p>
        </w:tc>
        <w:tc>
          <w:tcPr>
            <w:tcW w:w="1011" w:type="dxa"/>
            <w:tcBorders>
              <w:top w:val="single" w:sz="8" w:space="0" w:color="auto"/>
              <w:left w:val="single" w:sz="8" w:space="0" w:color="auto"/>
              <w:bottom w:val="single" w:sz="8" w:space="0" w:color="auto"/>
              <w:right w:val="single" w:sz="8" w:space="0" w:color="auto"/>
            </w:tcBorders>
            <w:noWrap/>
            <w:hideMark/>
          </w:tcPr>
          <w:p w:rsidR="004278A1" w:rsidRPr="00D370DC" w:rsidRDefault="004278A1" w:rsidP="00557A3C">
            <w:pPr>
              <w:tabs>
                <w:tab w:val="clear" w:pos="851"/>
              </w:tabs>
              <w:jc w:val="right"/>
              <w:rPr>
                <w:rFonts w:ascii="Tele-GroteskEENor" w:hAnsi="Tele-GroteskEENor" w:cs="Calibri"/>
                <w:b/>
                <w:bCs/>
                <w:sz w:val="18"/>
                <w:szCs w:val="18"/>
              </w:rPr>
            </w:pPr>
            <w:r w:rsidRPr="00D370DC">
              <w:rPr>
                <w:rFonts w:ascii="Tele-GroteskEENor" w:hAnsi="Tele-GroteskEENor" w:cs="Calibri"/>
                <w:b/>
                <w:bCs/>
                <w:sz w:val="18"/>
                <w:szCs w:val="18"/>
              </w:rPr>
              <w:t>2,427</w:t>
            </w:r>
          </w:p>
        </w:tc>
      </w:tr>
    </w:tbl>
    <w:p w:rsidR="004278A1" w:rsidRPr="00671DEB" w:rsidRDefault="004278A1" w:rsidP="004278A1">
      <w:pPr>
        <w:rPr>
          <w:rFonts w:ascii="Tele-GroteskEENor" w:hAnsi="Tele-GroteskEENor"/>
          <w:lang w:eastAsia="en-US"/>
        </w:rPr>
      </w:pPr>
      <w:r w:rsidRPr="00671DEB">
        <w:rPr>
          <w:rFonts w:ascii="Tele-GroteskEENor" w:hAnsi="Tele-GroteskEENor"/>
          <w:lang w:eastAsia="en-US"/>
        </w:rPr>
        <w:t>Napomene:</w:t>
      </w:r>
    </w:p>
    <w:p w:rsidR="004278A1" w:rsidRPr="001A5F3E" w:rsidRDefault="004278A1" w:rsidP="004278A1">
      <w:pPr>
        <w:spacing w:after="120"/>
        <w:rPr>
          <w:rFonts w:ascii="Tele-GroteskEENor" w:hAnsi="Tele-GroteskEENor"/>
          <w:b/>
          <w:lang w:eastAsia="en-US"/>
        </w:rPr>
      </w:pPr>
      <w:r w:rsidRPr="00671DEB">
        <w:rPr>
          <w:rFonts w:ascii="Tele-GroteskEENor" w:eastAsia="Calibri" w:hAnsi="Tele-GroteskEENor" w:cs="7_Swiss"/>
          <w:szCs w:val="20"/>
          <w:lang w:val="af-ZA" w:eastAsia="en-US"/>
        </w:rPr>
        <w:t>Maksimalno ograničenje bidirekcionalno agregirane brzine za najčešći tip DSLAM VCPM iznosi 200 Mbps u GINP modu. Maksimalno ograničenje silazne brzine je 140 Mbps</w:t>
      </w:r>
    </w:p>
    <w:p w:rsidR="003D1B52" w:rsidRDefault="003D1B52" w:rsidP="0039648D">
      <w:pPr>
        <w:spacing w:before="240" w:after="120"/>
        <w:rPr>
          <w:rFonts w:ascii="Tele-GroteskEENor" w:hAnsi="Tele-GroteskEENor"/>
          <w:b/>
          <w:lang w:eastAsia="en-US"/>
        </w:rPr>
      </w:pPr>
    </w:p>
    <w:p w:rsidR="003D1B52" w:rsidRDefault="003D1B52" w:rsidP="0039648D">
      <w:pPr>
        <w:spacing w:before="240" w:after="120"/>
        <w:rPr>
          <w:rFonts w:ascii="Tele-GroteskEENor" w:hAnsi="Tele-GroteskEENor"/>
          <w:b/>
          <w:lang w:eastAsia="en-US"/>
        </w:rPr>
      </w:pPr>
    </w:p>
    <w:p w:rsidR="003D1B52" w:rsidRDefault="003D1B52" w:rsidP="0039648D">
      <w:pPr>
        <w:spacing w:before="240" w:after="120"/>
        <w:rPr>
          <w:rFonts w:ascii="Tele-GroteskEENor" w:hAnsi="Tele-GroteskEENor"/>
          <w:b/>
          <w:lang w:eastAsia="en-US"/>
        </w:rPr>
      </w:pPr>
    </w:p>
    <w:p w:rsidR="0039648D" w:rsidRDefault="0039648D" w:rsidP="00A11266">
      <w:pPr>
        <w:pageBreakBefore/>
        <w:spacing w:before="240" w:after="120"/>
        <w:rPr>
          <w:rFonts w:ascii="Tele-GroteskEENor" w:hAnsi="Tele-GroteskEENor"/>
          <w:b/>
          <w:lang w:eastAsia="en-US"/>
        </w:rPr>
      </w:pPr>
      <w:r w:rsidRPr="006E7A64">
        <w:rPr>
          <w:rFonts w:ascii="Tele-GroteskEENor" w:hAnsi="Tele-GroteskEENor"/>
          <w:b/>
          <w:lang w:eastAsia="en-US"/>
        </w:rPr>
        <w:t xml:space="preserve">Referentna </w:t>
      </w:r>
      <w:r w:rsidR="0091400C">
        <w:rPr>
          <w:rFonts w:ascii="Tele-GroteskEENor" w:hAnsi="Tele-GroteskEENor"/>
          <w:b/>
          <w:lang w:eastAsia="en-US"/>
        </w:rPr>
        <w:t>t</w:t>
      </w:r>
      <w:r w:rsidRPr="006E7A64">
        <w:rPr>
          <w:rFonts w:ascii="Tele-GroteskEENor" w:hAnsi="Tele-GroteskEENor"/>
          <w:b/>
          <w:lang w:eastAsia="en-US"/>
        </w:rPr>
        <w:t xml:space="preserve">ablica </w:t>
      </w:r>
      <w:r w:rsidR="00A11266">
        <w:rPr>
          <w:rFonts w:ascii="Tele-GroteskEENor" w:hAnsi="Tele-GroteskEENor"/>
          <w:b/>
          <w:lang w:eastAsia="en-US"/>
        </w:rPr>
        <w:t xml:space="preserve">ovisnosti brzine o duljini </w:t>
      </w:r>
      <w:r w:rsidRPr="006E7A64">
        <w:rPr>
          <w:rFonts w:ascii="Tele-GroteskEENor" w:hAnsi="Tele-GroteskEENor"/>
          <w:b/>
          <w:lang w:eastAsia="en-US"/>
        </w:rPr>
        <w:t xml:space="preserve">za </w:t>
      </w:r>
      <w:r w:rsidR="003B017A">
        <w:rPr>
          <w:rFonts w:ascii="Tele-GroteskEENor" w:hAnsi="Tele-GroteskEENor"/>
          <w:b/>
          <w:lang w:eastAsia="en-US"/>
        </w:rPr>
        <w:t xml:space="preserve">FTTC </w:t>
      </w:r>
      <w:r w:rsidRPr="006E7A64">
        <w:rPr>
          <w:rFonts w:ascii="Tele-GroteskEENor" w:hAnsi="Tele-GroteskEENor"/>
          <w:b/>
          <w:lang w:eastAsia="en-US"/>
        </w:rPr>
        <w:t>VDSL17a s vektoringom</w:t>
      </w:r>
    </w:p>
    <w:tbl>
      <w:tblPr>
        <w:tblW w:w="893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07"/>
        <w:gridCol w:w="1107"/>
        <w:gridCol w:w="960"/>
        <w:gridCol w:w="960"/>
        <w:gridCol w:w="960"/>
        <w:gridCol w:w="960"/>
        <w:gridCol w:w="960"/>
        <w:gridCol w:w="960"/>
      </w:tblGrid>
      <w:tr w:rsidR="00A11266" w:rsidRPr="007B5520" w:rsidTr="007464A3">
        <w:trPr>
          <w:trHeight w:val="982"/>
        </w:trPr>
        <w:tc>
          <w:tcPr>
            <w:tcW w:w="960" w:type="dxa"/>
            <w:vMerge w:val="restart"/>
            <w:shd w:val="clear" w:color="auto" w:fill="auto"/>
            <w:vAlign w:val="center"/>
            <w:hideMark/>
          </w:tcPr>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Duljina za promjer 0.4  [m]</w:t>
            </w:r>
          </w:p>
        </w:tc>
        <w:tc>
          <w:tcPr>
            <w:tcW w:w="1107" w:type="dxa"/>
            <w:vMerge w:val="restart"/>
            <w:shd w:val="clear" w:color="auto" w:fill="auto"/>
            <w:vAlign w:val="center"/>
            <w:hideMark/>
          </w:tcPr>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Slabljenje na 300 kHz [dB]</w:t>
            </w:r>
          </w:p>
        </w:tc>
        <w:tc>
          <w:tcPr>
            <w:tcW w:w="1107" w:type="dxa"/>
            <w:vMerge w:val="restart"/>
            <w:shd w:val="clear" w:color="auto" w:fill="auto"/>
            <w:vAlign w:val="center"/>
            <w:hideMark/>
          </w:tcPr>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Silazno Slabljenje za pojas DS1 (Sve pločice)  [dB]</w:t>
            </w:r>
          </w:p>
        </w:tc>
        <w:tc>
          <w:tcPr>
            <w:tcW w:w="1920" w:type="dxa"/>
            <w:gridSpan w:val="2"/>
            <w:shd w:val="clear" w:color="auto" w:fill="auto"/>
            <w:vAlign w:val="center"/>
            <w:hideMark/>
          </w:tcPr>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ESEL 20 do 30,</w:t>
            </w:r>
          </w:p>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MUS-110,  Zaštita</w:t>
            </w:r>
          </w:p>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(254-8500kHz)</w:t>
            </w:r>
          </w:p>
        </w:tc>
        <w:tc>
          <w:tcPr>
            <w:tcW w:w="1920" w:type="dxa"/>
            <w:gridSpan w:val="2"/>
            <w:shd w:val="clear" w:color="auto" w:fill="auto"/>
            <w:vAlign w:val="center"/>
            <w:hideMark/>
          </w:tcPr>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ESEL 31 do 70,</w:t>
            </w:r>
          </w:p>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MUS-95,  Zaštita</w:t>
            </w:r>
          </w:p>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(254-2208kHz)</w:t>
            </w:r>
          </w:p>
        </w:tc>
        <w:tc>
          <w:tcPr>
            <w:tcW w:w="960" w:type="dxa"/>
            <w:vMerge w:val="restart"/>
            <w:shd w:val="clear" w:color="auto" w:fill="auto"/>
            <w:vAlign w:val="center"/>
            <w:hideMark/>
          </w:tcPr>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Uzlazna Brzina (Sve Pločice) tg6 [kbit/s]</w:t>
            </w:r>
          </w:p>
        </w:tc>
        <w:tc>
          <w:tcPr>
            <w:tcW w:w="960" w:type="dxa"/>
            <w:vMerge w:val="restart"/>
            <w:shd w:val="clear" w:color="auto" w:fill="auto"/>
            <w:vAlign w:val="center"/>
            <w:hideMark/>
          </w:tcPr>
          <w:p w:rsidR="00A11266" w:rsidRPr="00EF5F0D" w:rsidRDefault="00A11266" w:rsidP="00362166">
            <w:pPr>
              <w:rPr>
                <w:rFonts w:ascii="Tele-GroteskEENor" w:hAnsi="Tele-GroteskEENor"/>
                <w:b/>
                <w:bCs/>
                <w:color w:val="000000"/>
                <w:sz w:val="18"/>
                <w:szCs w:val="18"/>
              </w:rPr>
            </w:pPr>
            <w:r w:rsidRPr="00EF5F0D">
              <w:rPr>
                <w:rFonts w:ascii="Tele-GroteskEENor" w:hAnsi="Tele-GroteskEENor"/>
                <w:b/>
                <w:bCs/>
                <w:color w:val="000000"/>
                <w:sz w:val="18"/>
                <w:szCs w:val="18"/>
              </w:rPr>
              <w:t>Uzlazna Brzina (Sve Pločice) tg8 [kbit/s]</w:t>
            </w:r>
          </w:p>
        </w:tc>
      </w:tr>
      <w:tr w:rsidR="00A11266" w:rsidRPr="007B5520" w:rsidTr="007464A3">
        <w:trPr>
          <w:trHeight w:val="887"/>
        </w:trPr>
        <w:tc>
          <w:tcPr>
            <w:tcW w:w="960" w:type="dxa"/>
            <w:vMerge/>
            <w:shd w:val="clear" w:color="auto" w:fill="auto"/>
            <w:vAlign w:val="center"/>
            <w:hideMark/>
          </w:tcPr>
          <w:p w:rsidR="00A11266" w:rsidRPr="00A55F95" w:rsidRDefault="00A11266" w:rsidP="00362166">
            <w:pPr>
              <w:rPr>
                <w:rFonts w:ascii="Tele-GroteskEENor" w:hAnsi="Tele-GroteskEENor"/>
                <w:b/>
                <w:bCs/>
                <w:color w:val="000000"/>
                <w:sz w:val="18"/>
                <w:szCs w:val="18"/>
              </w:rPr>
            </w:pPr>
          </w:p>
        </w:tc>
        <w:tc>
          <w:tcPr>
            <w:tcW w:w="1107" w:type="dxa"/>
            <w:vMerge/>
            <w:shd w:val="clear" w:color="auto" w:fill="auto"/>
            <w:vAlign w:val="center"/>
            <w:hideMark/>
          </w:tcPr>
          <w:p w:rsidR="00A11266" w:rsidRPr="00A55F95" w:rsidRDefault="00A11266" w:rsidP="00362166">
            <w:pPr>
              <w:rPr>
                <w:rFonts w:ascii="Tele-GroteskEENor" w:hAnsi="Tele-GroteskEENor"/>
                <w:b/>
                <w:bCs/>
                <w:color w:val="000000"/>
                <w:sz w:val="18"/>
                <w:szCs w:val="18"/>
              </w:rPr>
            </w:pPr>
          </w:p>
        </w:tc>
        <w:tc>
          <w:tcPr>
            <w:tcW w:w="1107" w:type="dxa"/>
            <w:vMerge/>
            <w:shd w:val="clear" w:color="auto" w:fill="auto"/>
            <w:vAlign w:val="center"/>
            <w:hideMark/>
          </w:tcPr>
          <w:p w:rsidR="00A11266" w:rsidRPr="00A55F95" w:rsidRDefault="00A11266" w:rsidP="00362166">
            <w:pPr>
              <w:rPr>
                <w:rFonts w:ascii="Tele-GroteskEENor" w:hAnsi="Tele-GroteskEENor"/>
                <w:b/>
                <w:bCs/>
                <w:color w:val="000000"/>
                <w:sz w:val="18"/>
                <w:szCs w:val="18"/>
              </w:rPr>
            </w:pPr>
          </w:p>
        </w:tc>
        <w:tc>
          <w:tcPr>
            <w:tcW w:w="960" w:type="dxa"/>
            <w:shd w:val="clear" w:color="auto" w:fill="auto"/>
            <w:hideMark/>
          </w:tcPr>
          <w:p w:rsidR="00A11266" w:rsidRPr="00A55F95" w:rsidRDefault="00A11266" w:rsidP="00362166">
            <w:pPr>
              <w:rPr>
                <w:rFonts w:ascii="Tele-GroteskEENor" w:hAnsi="Tele-GroteskEENor"/>
                <w:b/>
                <w:bCs/>
                <w:color w:val="000000"/>
                <w:sz w:val="18"/>
                <w:szCs w:val="18"/>
              </w:rPr>
            </w:pPr>
            <w:r w:rsidRPr="00A55F95">
              <w:rPr>
                <w:rFonts w:ascii="Tele-GroteskEENor" w:hAnsi="Tele-GroteskEENor"/>
                <w:b/>
                <w:bCs/>
                <w:color w:val="000000"/>
                <w:sz w:val="18"/>
                <w:szCs w:val="18"/>
              </w:rPr>
              <w:t>Silazna Brzina (Sve Pločice)  tg6 [kbit/s]</w:t>
            </w:r>
          </w:p>
        </w:tc>
        <w:tc>
          <w:tcPr>
            <w:tcW w:w="960" w:type="dxa"/>
            <w:shd w:val="clear" w:color="auto" w:fill="auto"/>
            <w:hideMark/>
          </w:tcPr>
          <w:p w:rsidR="00A11266" w:rsidRPr="00A55F95" w:rsidRDefault="00A11266" w:rsidP="00362166">
            <w:pPr>
              <w:rPr>
                <w:rFonts w:ascii="Tele-GroteskEENor" w:hAnsi="Tele-GroteskEENor"/>
                <w:b/>
                <w:bCs/>
                <w:color w:val="000000"/>
                <w:sz w:val="18"/>
                <w:szCs w:val="18"/>
              </w:rPr>
            </w:pPr>
            <w:r w:rsidRPr="00A55F95">
              <w:rPr>
                <w:rFonts w:ascii="Tele-GroteskEENor" w:hAnsi="Tele-GroteskEENor"/>
                <w:b/>
                <w:bCs/>
                <w:color w:val="000000"/>
                <w:sz w:val="18"/>
                <w:szCs w:val="18"/>
              </w:rPr>
              <w:t>Silazna Brzina (Sve Pločice)  tg8 [kbit/s]</w:t>
            </w:r>
          </w:p>
        </w:tc>
        <w:tc>
          <w:tcPr>
            <w:tcW w:w="960" w:type="dxa"/>
            <w:shd w:val="clear" w:color="auto" w:fill="auto"/>
            <w:hideMark/>
          </w:tcPr>
          <w:p w:rsidR="00A11266" w:rsidRPr="00A55F95" w:rsidRDefault="00A11266" w:rsidP="00362166">
            <w:pPr>
              <w:rPr>
                <w:rFonts w:ascii="Tele-GroteskEENor" w:hAnsi="Tele-GroteskEENor"/>
                <w:b/>
                <w:bCs/>
                <w:color w:val="000000"/>
                <w:sz w:val="18"/>
                <w:szCs w:val="18"/>
              </w:rPr>
            </w:pPr>
            <w:r w:rsidRPr="00A55F95">
              <w:rPr>
                <w:rFonts w:ascii="Tele-GroteskEENor" w:hAnsi="Tele-GroteskEENor"/>
                <w:b/>
                <w:bCs/>
                <w:color w:val="000000"/>
                <w:sz w:val="18"/>
                <w:szCs w:val="18"/>
              </w:rPr>
              <w:t>Silazna Brzina (Sve Pločice)  tg6 [kbit/s]</w:t>
            </w:r>
          </w:p>
        </w:tc>
        <w:tc>
          <w:tcPr>
            <w:tcW w:w="960" w:type="dxa"/>
            <w:shd w:val="clear" w:color="auto" w:fill="auto"/>
            <w:hideMark/>
          </w:tcPr>
          <w:p w:rsidR="00A11266" w:rsidRPr="00A55F95" w:rsidRDefault="00A11266" w:rsidP="00362166">
            <w:pPr>
              <w:rPr>
                <w:rFonts w:ascii="Tele-GroteskEENor" w:hAnsi="Tele-GroteskEENor"/>
                <w:b/>
                <w:bCs/>
                <w:color w:val="000000"/>
                <w:sz w:val="18"/>
                <w:szCs w:val="18"/>
              </w:rPr>
            </w:pPr>
            <w:r w:rsidRPr="00A55F95">
              <w:rPr>
                <w:rFonts w:ascii="Tele-GroteskEENor" w:hAnsi="Tele-GroteskEENor"/>
                <w:b/>
                <w:bCs/>
                <w:color w:val="000000"/>
                <w:sz w:val="18"/>
                <w:szCs w:val="18"/>
              </w:rPr>
              <w:t>Silazna Brzina (Sve Pločice)  tg8 [kbit/s]</w:t>
            </w:r>
          </w:p>
        </w:tc>
        <w:tc>
          <w:tcPr>
            <w:tcW w:w="960" w:type="dxa"/>
            <w:vMerge/>
            <w:shd w:val="clear" w:color="auto" w:fill="auto"/>
            <w:vAlign w:val="center"/>
            <w:hideMark/>
          </w:tcPr>
          <w:p w:rsidR="00A11266" w:rsidRPr="00A55F95" w:rsidRDefault="00A11266" w:rsidP="00362166">
            <w:pPr>
              <w:rPr>
                <w:rFonts w:ascii="Tele-GroteskEENor" w:hAnsi="Tele-GroteskEENor"/>
                <w:b/>
                <w:bCs/>
                <w:color w:val="000000"/>
                <w:sz w:val="18"/>
                <w:szCs w:val="18"/>
              </w:rPr>
            </w:pPr>
          </w:p>
        </w:tc>
        <w:tc>
          <w:tcPr>
            <w:tcW w:w="960" w:type="dxa"/>
            <w:vMerge/>
            <w:shd w:val="clear" w:color="auto" w:fill="auto"/>
            <w:vAlign w:val="center"/>
            <w:hideMark/>
          </w:tcPr>
          <w:p w:rsidR="00A11266" w:rsidRPr="00A55F95" w:rsidRDefault="00A11266" w:rsidP="00362166">
            <w:pPr>
              <w:rPr>
                <w:rFonts w:ascii="Tele-GroteskEENor" w:hAnsi="Tele-GroteskEENor"/>
                <w:b/>
                <w:bCs/>
                <w:color w:val="000000"/>
                <w:sz w:val="18"/>
                <w:szCs w:val="18"/>
              </w:rPr>
            </w:pP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0.00</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0.0</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127,234</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123,330</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128,458</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128,458</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60,013</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60,013</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0.69</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0.9</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121,651</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115,131</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126,525</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118,047</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59,655</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59,413</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1.38</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2.6</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118,272</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110,312</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120,018</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114,781</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59,297</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58,269</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2.07</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4.4</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112,801</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106,605</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118,310</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114,144</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58,939</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56,580</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2.76</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5.7</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105,237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100,335</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116,875</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112,540</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57,391</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54,346</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3.45</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7.0</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98,648</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92,698</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110,660</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105,504</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54,927</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51,115</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4.14</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90,877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83,985</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102,750</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96,832</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51,729</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47,702</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4.83</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9.7</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82,794</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75,454</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94,465</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89,230</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48,159</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44,275</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5.52</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10.8</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74,158</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66,762</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86,042</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81,507</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44,330</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40,714</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6.21</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12.0</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64,723</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57,750</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78,121</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73,202</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40,511</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37,067</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6.91</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13.1</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55,375</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49,131</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70,817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64,825</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36,591</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33,362</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7.60</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14.2</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46,811</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41,587</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64,854</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56,241</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32,471</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29,614</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8.29</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39,351</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35,043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59,059</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48,929</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28,377</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25,899</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8.98</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16.3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33,773</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29,597</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51,884</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45,160</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24,428</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22,200</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9.67</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17.3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29,395</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25,414</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45,182</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42,427</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20,851</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18,806</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10.36</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18.4</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25,779</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23,058</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40,553</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38,489</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17,990</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16,035</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11.05</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19.2</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22,970</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21,439</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37,212</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34,825</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15,618</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13,779</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11.74</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20.0</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20,979</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19,523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35,226</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32,469</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13,635</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12,108</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12.43</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20.8</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19,464</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17,710</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33,633</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30,515</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12,003</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10,808</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13.12</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21.6</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18,068</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15,991</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31,265</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28,539</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10,651</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9,664</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13.81</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22.5</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16,849</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14,558</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28,802</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26,136</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9,584</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8,753</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14.50</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23.3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15,822</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13,806</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26,791</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24,015</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8,565</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7,621</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15.19</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24.1</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14,755</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13,117</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24,467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21,722</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7,595</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6,573</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15.88</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24.9</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13,292</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11,791</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22,316</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19,481</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6,672</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5,626</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16.57</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25.6</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11,817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10,463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20,447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17,520</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5,798</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4,756</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17.26</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26.4</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10,678</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9,463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18,810</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15,937</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4,973</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3,964</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17.95</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27.8</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9,618</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8,995</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17,357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14,632</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4,195</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3,263</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18.64</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29.2</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9,595</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8,974</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16,037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13,530</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3,466</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2,648</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19.33</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30.0</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9,424</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8,814</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14,800</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12,559</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2,785</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2,111</w:t>
            </w:r>
          </w:p>
        </w:tc>
      </w:tr>
      <w:tr w:rsidR="007464A3"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1450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20.02</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30.9</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9,249</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8,651</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13,597</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11,645</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2,152</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1,646</w:t>
            </w:r>
          </w:p>
        </w:tc>
      </w:tr>
      <w:tr w:rsidR="00A11266" w:rsidRPr="007B5520" w:rsidTr="007464A3">
        <w:trPr>
          <w:trHeight w:val="315"/>
        </w:trPr>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1500</w:t>
            </w:r>
          </w:p>
        </w:tc>
        <w:tc>
          <w:tcPr>
            <w:tcW w:w="1107"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20.72</w:t>
            </w:r>
          </w:p>
        </w:tc>
        <w:tc>
          <w:tcPr>
            <w:tcW w:w="1107"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31.3</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8,986</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8,404</w:t>
            </w:r>
          </w:p>
        </w:tc>
        <w:tc>
          <w:tcPr>
            <w:tcW w:w="960" w:type="dxa"/>
            <w:shd w:val="clear" w:color="auto" w:fill="auto"/>
            <w:noWrap/>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12,378</w:t>
            </w:r>
          </w:p>
        </w:tc>
        <w:tc>
          <w:tcPr>
            <w:tcW w:w="960" w:type="dxa"/>
            <w:shd w:val="clear" w:color="auto" w:fill="auto"/>
            <w:noWrap/>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10,714</w:t>
            </w:r>
          </w:p>
        </w:tc>
        <w:tc>
          <w:tcPr>
            <w:tcW w:w="960" w:type="dxa"/>
            <w:shd w:val="clear" w:color="auto" w:fill="auto"/>
            <w:noWrap/>
            <w:vAlign w:val="bottom"/>
            <w:hideMark/>
          </w:tcPr>
          <w:p w:rsidR="00A11266" w:rsidRPr="00EF5F0D" w:rsidRDefault="00A11266" w:rsidP="00362166">
            <w:pPr>
              <w:jc w:val="right"/>
              <w:rPr>
                <w:rFonts w:ascii="Tele-GroteskEENor" w:hAnsi="Tele-GroteskEENor"/>
                <w:color w:val="000000"/>
                <w:sz w:val="18"/>
                <w:szCs w:val="18"/>
              </w:rPr>
            </w:pPr>
            <w:r w:rsidRPr="00EF5F0D">
              <w:rPr>
                <w:rFonts w:ascii="Tele-GroteskEENor" w:hAnsi="Tele-GroteskEENor"/>
                <w:color w:val="000000"/>
                <w:sz w:val="18"/>
                <w:szCs w:val="18"/>
              </w:rPr>
              <w:t>1,568</w:t>
            </w:r>
          </w:p>
        </w:tc>
        <w:tc>
          <w:tcPr>
            <w:tcW w:w="960" w:type="dxa"/>
            <w:shd w:val="clear" w:color="auto" w:fill="auto"/>
            <w:noWrap/>
            <w:vAlign w:val="bottom"/>
            <w:hideMark/>
          </w:tcPr>
          <w:p w:rsidR="00A11266" w:rsidRPr="00EF5F0D" w:rsidRDefault="00A11266" w:rsidP="00362166">
            <w:pPr>
              <w:jc w:val="right"/>
              <w:rPr>
                <w:rFonts w:ascii="Tele-GroteskEENor" w:hAnsi="Tele-GroteskEENor"/>
                <w:b/>
                <w:bCs/>
                <w:color w:val="000000"/>
                <w:sz w:val="18"/>
                <w:szCs w:val="18"/>
              </w:rPr>
            </w:pPr>
            <w:r w:rsidRPr="00EF5F0D">
              <w:rPr>
                <w:rFonts w:ascii="Tele-GroteskEENor" w:hAnsi="Tele-GroteskEENor"/>
                <w:b/>
                <w:bCs/>
                <w:color w:val="000000"/>
                <w:sz w:val="18"/>
                <w:szCs w:val="18"/>
              </w:rPr>
              <w:t>1,246</w:t>
            </w:r>
          </w:p>
        </w:tc>
      </w:tr>
    </w:tbl>
    <w:p w:rsidR="00A11266" w:rsidRPr="00BD0D94" w:rsidRDefault="00A11266" w:rsidP="00A11266">
      <w:pPr>
        <w:spacing w:before="120"/>
        <w:rPr>
          <w:rFonts w:ascii="Tele-GroteskEENor" w:hAnsi="Tele-GroteskEENor"/>
        </w:rPr>
      </w:pPr>
      <w:r w:rsidRPr="00BD0D94">
        <w:rPr>
          <w:rFonts w:ascii="Tele-GroteskEENor" w:hAnsi="Tele-GroteskEENor"/>
        </w:rPr>
        <w:t>Maksimalno ograničenje silazne brzine za najčešći tip DSLAM VCPM iznosi 150 Mbps.</w:t>
      </w:r>
    </w:p>
    <w:p w:rsidR="00A11266" w:rsidRDefault="00A11266" w:rsidP="00A11266">
      <w:pPr>
        <w:rPr>
          <w:rFonts w:ascii="Tele-GroteskEENor" w:hAnsi="Tele-GroteskEENor"/>
        </w:rPr>
      </w:pPr>
      <w:r w:rsidRPr="00BD0D94">
        <w:rPr>
          <w:rFonts w:ascii="Tele-GroteskEENor" w:hAnsi="Tele-GroteskEENor"/>
        </w:rPr>
        <w:t>Maksimalno ograničenje uzlazne brzine za najčešći tip DSLAM VCPM iznosi 60 Mbps.</w:t>
      </w:r>
    </w:p>
    <w:p w:rsidR="00A11266" w:rsidRPr="00A11266" w:rsidRDefault="00A11266" w:rsidP="00A11266">
      <w:pPr>
        <w:rPr>
          <w:rFonts w:ascii="Tele-GroteskEENor" w:hAnsi="Tele-GroteskEENor"/>
        </w:rPr>
      </w:pPr>
      <w:r w:rsidRPr="00BD0D94">
        <w:rPr>
          <w:rFonts w:ascii="Tele-GroteskEENor" w:hAnsi="Tele-GroteskEENor"/>
        </w:rPr>
        <w:t>Maksimalno ograničenje bidirekcionalno agregirane brzine za najčešći tip DSLAM VCPM iznosi 200 Mbps.</w:t>
      </w:r>
    </w:p>
    <w:p w:rsidR="003D1B52" w:rsidRPr="00834718" w:rsidRDefault="003D1B52" w:rsidP="0039648D"/>
    <w:p w:rsidR="0039648D" w:rsidRPr="00C97F2B" w:rsidRDefault="0039648D" w:rsidP="0039648D">
      <w:pPr>
        <w:spacing w:before="240" w:after="120"/>
        <w:rPr>
          <w:rFonts w:ascii="Tele-GroteskEENor" w:hAnsi="Tele-GroteskEENor"/>
          <w:b/>
          <w:lang w:eastAsia="en-US"/>
        </w:rPr>
      </w:pPr>
      <w:r w:rsidRPr="006E7A64">
        <w:rPr>
          <w:rFonts w:ascii="Tele-GroteskEENor" w:hAnsi="Tele-GroteskEENor"/>
          <w:b/>
          <w:lang w:eastAsia="en-US"/>
        </w:rPr>
        <w:t xml:space="preserve">Referentna </w:t>
      </w:r>
      <w:r w:rsidR="0091400C">
        <w:rPr>
          <w:rFonts w:ascii="Tele-GroteskEENor" w:hAnsi="Tele-GroteskEENor"/>
          <w:b/>
          <w:lang w:eastAsia="en-US"/>
        </w:rPr>
        <w:t>t</w:t>
      </w:r>
      <w:r w:rsidRPr="006E7A64">
        <w:rPr>
          <w:rFonts w:ascii="Tele-GroteskEENor" w:hAnsi="Tele-GroteskEENor"/>
          <w:b/>
          <w:lang w:eastAsia="en-US"/>
        </w:rPr>
        <w:t>ablica za VDSL17a za</w:t>
      </w:r>
      <w:r w:rsidRPr="001A384A">
        <w:rPr>
          <w:rFonts w:ascii="Tele-GroteskEENor" w:hAnsi="Tele-GroteskEENor"/>
          <w:b/>
          <w:lang w:eastAsia="en-US"/>
        </w:rPr>
        <w:t xml:space="preserve"> FTTN</w:t>
      </w:r>
      <w:r w:rsidRPr="008832AC">
        <w:rPr>
          <w:rFonts w:ascii="Tele-GroteskEENor" w:hAnsi="Tele-GroteskEENor"/>
          <w:b/>
          <w:lang w:eastAsia="en-US"/>
        </w:rPr>
        <w:t xml:space="preserve"> s ve</w:t>
      </w:r>
      <w:r w:rsidRPr="00C97F2B">
        <w:rPr>
          <w:rFonts w:ascii="Tele-GroteskEENor" w:hAnsi="Tele-GroteskEENor"/>
          <w:b/>
          <w:lang w:eastAsia="en-US"/>
        </w:rPr>
        <w:t>ktoringom</w:t>
      </w:r>
    </w:p>
    <w:tbl>
      <w:tblPr>
        <w:tblStyle w:val="TableGrid1"/>
        <w:tblW w:w="7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107"/>
        <w:gridCol w:w="956"/>
        <w:gridCol w:w="956"/>
        <w:gridCol w:w="968"/>
        <w:gridCol w:w="968"/>
      </w:tblGrid>
      <w:tr w:rsidR="0039648D" w:rsidRPr="0039648D" w:rsidTr="005264D1">
        <w:trPr>
          <w:trHeight w:val="1296"/>
        </w:trPr>
        <w:tc>
          <w:tcPr>
            <w:tcW w:w="960" w:type="dxa"/>
            <w:tcBorders>
              <w:bottom w:val="single" w:sz="8" w:space="0" w:color="auto"/>
            </w:tcBorders>
            <w:noWrap/>
            <w:vAlign w:val="center"/>
            <w:hideMark/>
          </w:tcPr>
          <w:p w:rsidR="0039648D" w:rsidRPr="0039648D" w:rsidRDefault="0039648D" w:rsidP="00733670">
            <w:pPr>
              <w:jc w:val="center"/>
              <w:rPr>
                <w:rFonts w:ascii="Tele-GroteskEENor" w:hAnsi="Tele-GroteskEENor" w:cs="Calibri"/>
                <w:sz w:val="18"/>
                <w:szCs w:val="18"/>
              </w:rPr>
            </w:pPr>
            <w:r w:rsidRPr="0039648D">
              <w:rPr>
                <w:rFonts w:ascii="Tele-GroteskEENor" w:hAnsi="Tele-GroteskEENor" w:cs="Calibri"/>
                <w:sz w:val="18"/>
                <w:szCs w:val="18"/>
              </w:rPr>
              <w:t>Duljina za promjer 0.4  [m]</w:t>
            </w:r>
          </w:p>
        </w:tc>
        <w:tc>
          <w:tcPr>
            <w:tcW w:w="1107" w:type="dxa"/>
            <w:tcBorders>
              <w:bottom w:val="single" w:sz="8" w:space="0" w:color="auto"/>
            </w:tcBorders>
            <w:noWrap/>
            <w:vAlign w:val="center"/>
            <w:hideMark/>
          </w:tcPr>
          <w:p w:rsidR="0039648D" w:rsidRPr="0039648D" w:rsidRDefault="0039648D" w:rsidP="00733670">
            <w:pPr>
              <w:jc w:val="center"/>
              <w:rPr>
                <w:rFonts w:ascii="Tele-GroteskEENor" w:hAnsi="Tele-GroteskEENor" w:cs="Calibri"/>
                <w:sz w:val="18"/>
                <w:szCs w:val="18"/>
              </w:rPr>
            </w:pPr>
            <w:r w:rsidRPr="0039648D">
              <w:rPr>
                <w:rFonts w:ascii="Tele-GroteskEENor" w:hAnsi="Tele-GroteskEENor" w:cs="Calibri"/>
                <w:sz w:val="18"/>
                <w:szCs w:val="18"/>
              </w:rPr>
              <w:t>Slabljenje na 300 kHz [dB]</w:t>
            </w:r>
          </w:p>
        </w:tc>
        <w:tc>
          <w:tcPr>
            <w:tcW w:w="1107" w:type="dxa"/>
            <w:tcBorders>
              <w:bottom w:val="single" w:sz="8" w:space="0" w:color="auto"/>
            </w:tcBorders>
            <w:noWrap/>
            <w:vAlign w:val="center"/>
            <w:hideMark/>
          </w:tcPr>
          <w:p w:rsidR="0039648D" w:rsidRPr="0039648D" w:rsidRDefault="0039648D" w:rsidP="00733670">
            <w:pPr>
              <w:jc w:val="center"/>
              <w:rPr>
                <w:rFonts w:ascii="Tele-GroteskEENor" w:hAnsi="Tele-GroteskEENor" w:cs="Calibri"/>
                <w:sz w:val="18"/>
                <w:szCs w:val="18"/>
              </w:rPr>
            </w:pPr>
            <w:r w:rsidRPr="0039648D">
              <w:rPr>
                <w:rFonts w:ascii="Tele-GroteskEENor" w:hAnsi="Tele-GroteskEENor" w:cs="Calibri"/>
                <w:sz w:val="18"/>
                <w:szCs w:val="18"/>
              </w:rPr>
              <w:t>Silazno Slabljenje za pojas DS1 (Sve pločice)  [dB]</w:t>
            </w:r>
          </w:p>
        </w:tc>
        <w:tc>
          <w:tcPr>
            <w:tcW w:w="956" w:type="dxa"/>
            <w:tcBorders>
              <w:bottom w:val="single" w:sz="8" w:space="0" w:color="auto"/>
            </w:tcBorders>
            <w:vAlign w:val="center"/>
            <w:hideMark/>
          </w:tcPr>
          <w:p w:rsidR="0039648D" w:rsidRPr="0039648D" w:rsidRDefault="0039648D" w:rsidP="00733670">
            <w:pPr>
              <w:jc w:val="center"/>
              <w:rPr>
                <w:rFonts w:ascii="Tele-GroteskEENor" w:hAnsi="Tele-GroteskEENor" w:cs="Calibri"/>
                <w:sz w:val="18"/>
                <w:szCs w:val="18"/>
              </w:rPr>
            </w:pPr>
            <w:r w:rsidRPr="0039648D">
              <w:rPr>
                <w:rFonts w:ascii="Tele-GroteskEENor" w:hAnsi="Tele-GroteskEENor" w:cs="Calibri"/>
                <w:sz w:val="18"/>
                <w:szCs w:val="18"/>
              </w:rPr>
              <w:t>Silazna Brzina (Sve Pločice)  tg6 [kbit/s]</w:t>
            </w:r>
          </w:p>
        </w:tc>
        <w:tc>
          <w:tcPr>
            <w:tcW w:w="956" w:type="dxa"/>
            <w:tcBorders>
              <w:bottom w:val="single" w:sz="8" w:space="0" w:color="auto"/>
            </w:tcBorders>
            <w:vAlign w:val="center"/>
          </w:tcPr>
          <w:p w:rsidR="0039648D" w:rsidRPr="0039648D" w:rsidRDefault="0039648D" w:rsidP="00733670">
            <w:pPr>
              <w:jc w:val="center"/>
              <w:rPr>
                <w:rFonts w:ascii="Tele-GroteskEENor" w:hAnsi="Tele-GroteskEENor" w:cs="Calibri"/>
                <w:sz w:val="18"/>
                <w:szCs w:val="18"/>
              </w:rPr>
            </w:pPr>
            <w:r w:rsidRPr="0039648D">
              <w:rPr>
                <w:rFonts w:ascii="Tele-GroteskEENor" w:hAnsi="Tele-GroteskEENor" w:cs="Calibri"/>
                <w:sz w:val="18"/>
                <w:szCs w:val="18"/>
              </w:rPr>
              <w:t>Silazna Brzina (Sve Pločice)  tg8 [kbit/s]</w:t>
            </w:r>
          </w:p>
        </w:tc>
        <w:tc>
          <w:tcPr>
            <w:tcW w:w="968" w:type="dxa"/>
            <w:tcBorders>
              <w:bottom w:val="single" w:sz="8" w:space="0" w:color="auto"/>
            </w:tcBorders>
            <w:noWrap/>
            <w:vAlign w:val="center"/>
            <w:hideMark/>
          </w:tcPr>
          <w:p w:rsidR="0039648D" w:rsidRPr="0039648D" w:rsidRDefault="0039648D" w:rsidP="00733670">
            <w:pPr>
              <w:jc w:val="center"/>
              <w:rPr>
                <w:rFonts w:ascii="Tele-GroteskEENor" w:hAnsi="Tele-GroteskEENor" w:cs="Calibri"/>
                <w:sz w:val="18"/>
                <w:szCs w:val="18"/>
              </w:rPr>
            </w:pPr>
            <w:r w:rsidRPr="0039648D">
              <w:rPr>
                <w:rFonts w:ascii="Tele-GroteskEENor" w:hAnsi="Tele-GroteskEENor" w:cs="Calibri"/>
                <w:sz w:val="18"/>
                <w:szCs w:val="18"/>
              </w:rPr>
              <w:t>Uzlazna Brzina (Sve Pločice) tg6 [kbit/s]</w:t>
            </w:r>
          </w:p>
        </w:tc>
        <w:tc>
          <w:tcPr>
            <w:tcW w:w="968" w:type="dxa"/>
            <w:tcBorders>
              <w:bottom w:val="single" w:sz="8" w:space="0" w:color="auto"/>
            </w:tcBorders>
            <w:noWrap/>
            <w:vAlign w:val="center"/>
            <w:hideMark/>
          </w:tcPr>
          <w:p w:rsidR="0039648D" w:rsidRPr="0039648D" w:rsidRDefault="0039648D" w:rsidP="00733670">
            <w:pPr>
              <w:jc w:val="center"/>
              <w:rPr>
                <w:rFonts w:ascii="Tele-GroteskEENor" w:hAnsi="Tele-GroteskEENor" w:cs="Calibri"/>
                <w:sz w:val="18"/>
                <w:szCs w:val="18"/>
              </w:rPr>
            </w:pPr>
            <w:r w:rsidRPr="0039648D">
              <w:rPr>
                <w:rFonts w:ascii="Tele-GroteskEENor" w:hAnsi="Tele-GroteskEENor" w:cs="Calibri"/>
                <w:sz w:val="18"/>
                <w:szCs w:val="18"/>
              </w:rPr>
              <w:t>Uzlazna Brzina (Sve Pločice) tg8 [kbit/s]</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0.00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0.0</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117,002</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116,108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0.69</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0.9</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116,455</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114,941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100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1.38</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2.6</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115,888</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113,796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150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2.07</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4.4</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114,255</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111,648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200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2.76</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5.7</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112,599</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109,524</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49,898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49,898</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250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3.45</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7.0</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108,936</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105,496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48,019</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47,279</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300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4.14</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8.3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105,245</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101,495</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46,005</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44,797</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350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4.83</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9.7</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98,182</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94,313</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43,411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41,756</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400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5.52</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10.8</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91,077</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87,171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40,783</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38,750</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450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6.21</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12.0</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84,776</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80,876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39,026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36,673</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500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6.91</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13.1</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78,438</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74,616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37,205</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34,657</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550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7.60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14.2</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70,116</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66,551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33,729</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31,233</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600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8.29</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15.3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61,755</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58,524</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30,198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27,859</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650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8.98</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16.3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56,208</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53,214</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25,925</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23,869</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700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9.67</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17.3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50,645</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47,919</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21,630</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19,898</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750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10.36</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18.4</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45,627</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43,156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18,206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16,745</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800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11.05</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19.2</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40,605</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38,396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14,780</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13,594</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850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11.74</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20.0</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39,003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36,870</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12,747</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11,721</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900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12.43</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20.8</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37,404</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35,342</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10,719</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9,845</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950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13.12</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21.6</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35,844</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33,841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9,581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8,779</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szCs w:val="20"/>
              </w:rPr>
            </w:pPr>
            <w:r w:rsidRPr="0039648D">
              <w:rPr>
                <w:rFonts w:ascii="Tele-GroteskEENor" w:hAnsi="Tele-GroteskEENor" w:cs="Calibri"/>
                <w:szCs w:val="20"/>
              </w:rPr>
              <w:t>1000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sz w:val="18"/>
                <w:szCs w:val="18"/>
              </w:rPr>
            </w:pPr>
            <w:r w:rsidRPr="0039648D">
              <w:rPr>
                <w:rFonts w:ascii="Tele-GroteskEENor" w:hAnsi="Tele-GroteskEENor" w:cs="Calibri"/>
                <w:sz w:val="18"/>
                <w:szCs w:val="18"/>
              </w:rPr>
              <w:t>13.81</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sz w:val="18"/>
                <w:szCs w:val="18"/>
              </w:rPr>
            </w:pPr>
            <w:r w:rsidRPr="0039648D">
              <w:rPr>
                <w:rFonts w:ascii="Tele-GroteskEENor" w:hAnsi="Tele-GroteskEENor" w:cs="Calibri"/>
                <w:b/>
                <w:bCs/>
                <w:sz w:val="18"/>
                <w:szCs w:val="18"/>
              </w:rPr>
              <w:t>22.5</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34,291</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32,334</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8,449</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7,708</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1050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14.50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23.3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33,237</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31,283</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7,320</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6,634</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1100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15.19</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24.1</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32,187</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30,228</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6,191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5,561</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1150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15.88</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24.9</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31,139</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29,170</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5,106</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4,540</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1200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16.57</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25.6</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30,091</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28,113</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4,011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3,527</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1250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17.26</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26.4</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28,753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26,790</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3,203</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2,785</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1300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17.95</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27.8</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27,411</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25,471</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2,385</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2,053</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1350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18.64</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29.2</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26,062</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24,159</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2,095</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1,786</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1400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19.33</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30.0</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24,706</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22,853</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1,800</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1,524</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1450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20.02</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30.9</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23,343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21,554</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1,502</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1,265</w:t>
            </w:r>
          </w:p>
        </w:tc>
      </w:tr>
      <w:tr w:rsidR="0039648D" w:rsidRPr="0039648D" w:rsidTr="005264D1">
        <w:trPr>
          <w:trHeight w:val="300"/>
        </w:trPr>
        <w:tc>
          <w:tcPr>
            <w:tcW w:w="960" w:type="dxa"/>
            <w:shd w:val="clear" w:color="auto" w:fill="auto"/>
            <w:noWrap/>
            <w:vAlign w:val="center"/>
            <w:hideMark/>
          </w:tcPr>
          <w:p w:rsidR="0039648D" w:rsidRPr="0039648D" w:rsidRDefault="0039648D" w:rsidP="005264D1">
            <w:pPr>
              <w:jc w:val="right"/>
              <w:rPr>
                <w:rFonts w:ascii="Tele-GroteskEENor" w:hAnsi="Tele-GroteskEENor" w:cs="Calibri"/>
                <w:color w:val="000000"/>
                <w:szCs w:val="20"/>
              </w:rPr>
            </w:pPr>
            <w:r w:rsidRPr="0039648D">
              <w:rPr>
                <w:rFonts w:ascii="Tele-GroteskEENor" w:hAnsi="Tele-GroteskEENor" w:cs="Calibri"/>
                <w:color w:val="000000"/>
                <w:szCs w:val="20"/>
              </w:rPr>
              <w:t>1500</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20.72</w:t>
            </w:r>
          </w:p>
        </w:tc>
        <w:tc>
          <w:tcPr>
            <w:tcW w:w="1107" w:type="dxa"/>
            <w:shd w:val="clear" w:color="auto" w:fill="auto"/>
            <w:noWrap/>
            <w:vAlign w:val="center"/>
            <w:hideMark/>
          </w:tcPr>
          <w:p w:rsidR="0039648D" w:rsidRPr="0039648D" w:rsidRDefault="0039648D" w:rsidP="005264D1">
            <w:pPr>
              <w:jc w:val="right"/>
              <w:rPr>
                <w:rFonts w:ascii="Tele-GroteskEENor" w:hAnsi="Tele-GroteskEENor" w:cs="Calibri"/>
                <w:b/>
                <w:bCs/>
                <w:color w:val="000000"/>
                <w:sz w:val="18"/>
                <w:szCs w:val="18"/>
              </w:rPr>
            </w:pPr>
            <w:r w:rsidRPr="0039648D">
              <w:rPr>
                <w:rFonts w:ascii="Tele-GroteskEENor" w:hAnsi="Tele-GroteskEENor" w:cs="Calibri"/>
                <w:b/>
                <w:bCs/>
                <w:color w:val="000000"/>
                <w:sz w:val="18"/>
                <w:szCs w:val="18"/>
              </w:rPr>
              <w:t>31.3</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21,970</w:t>
            </w:r>
          </w:p>
        </w:tc>
        <w:tc>
          <w:tcPr>
            <w:tcW w:w="956"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20,264</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color w:val="000000"/>
                <w:sz w:val="18"/>
                <w:szCs w:val="18"/>
              </w:rPr>
            </w:pPr>
            <w:r w:rsidRPr="0039648D">
              <w:rPr>
                <w:rFonts w:ascii="Tele-GroteskEENor" w:hAnsi="Tele-GroteskEENor" w:cs="Calibri"/>
                <w:color w:val="000000"/>
                <w:sz w:val="18"/>
                <w:szCs w:val="18"/>
              </w:rPr>
              <w:t>1,200</w:t>
            </w:r>
          </w:p>
        </w:tc>
        <w:tc>
          <w:tcPr>
            <w:tcW w:w="968" w:type="dxa"/>
            <w:shd w:val="clear" w:color="auto" w:fill="auto"/>
            <w:noWrap/>
            <w:vAlign w:val="center"/>
            <w:hideMark/>
          </w:tcPr>
          <w:p w:rsidR="0039648D" w:rsidRPr="0039648D" w:rsidRDefault="0039648D" w:rsidP="005264D1">
            <w:pPr>
              <w:jc w:val="right"/>
              <w:rPr>
                <w:rFonts w:ascii="Tele-GroteskEENor" w:hAnsi="Tele-GroteskEENor" w:cs="Calibri"/>
                <w:b/>
                <w:color w:val="000000"/>
                <w:sz w:val="18"/>
                <w:szCs w:val="18"/>
              </w:rPr>
            </w:pPr>
            <w:r w:rsidRPr="0039648D">
              <w:rPr>
                <w:rFonts w:ascii="Tele-GroteskEENor" w:hAnsi="Tele-GroteskEENor" w:cs="Calibri"/>
                <w:b/>
                <w:color w:val="000000"/>
                <w:sz w:val="18"/>
                <w:szCs w:val="18"/>
              </w:rPr>
              <w:t>1,008</w:t>
            </w:r>
          </w:p>
        </w:tc>
      </w:tr>
    </w:tbl>
    <w:p w:rsidR="003267E3" w:rsidRPr="00720E06" w:rsidDel="00BE4536" w:rsidRDefault="003267E3" w:rsidP="00720E06">
      <w:pPr>
        <w:tabs>
          <w:tab w:val="clear" w:pos="851"/>
          <w:tab w:val="left" w:pos="397"/>
        </w:tabs>
        <w:spacing w:after="60"/>
        <w:rPr>
          <w:del w:id="1301" w:author="Tomislav Lovrić" w:date="2019-07-24T13:54:00Z"/>
          <w:rFonts w:ascii="Tele-GroteskEENor" w:hAnsi="Tele-GroteskEENor"/>
          <w:szCs w:val="20"/>
          <w:lang w:eastAsia="en-US"/>
        </w:rPr>
      </w:pPr>
    </w:p>
    <w:p w:rsidR="00655875" w:rsidRDefault="00655875" w:rsidP="00655875">
      <w:pPr>
        <w:tabs>
          <w:tab w:val="clear" w:pos="851"/>
        </w:tabs>
        <w:jc w:val="center"/>
        <w:rPr>
          <w:ins w:id="1302" w:author="Tomislav Lovrić" w:date="2019-07-24T13:54:00Z"/>
          <w:rFonts w:ascii="Tele-GroteskEENor" w:hAnsi="Tele-GroteskEENor"/>
          <w:szCs w:val="20"/>
          <w:lang w:eastAsia="en-US"/>
        </w:rPr>
      </w:pPr>
    </w:p>
    <w:p w:rsidR="00BE4536" w:rsidRDefault="00BE4536" w:rsidP="00655875">
      <w:pPr>
        <w:tabs>
          <w:tab w:val="clear" w:pos="851"/>
        </w:tabs>
        <w:jc w:val="center"/>
        <w:rPr>
          <w:ins w:id="1303" w:author="Tomislav Lovrić" w:date="2019-07-24T13:53:00Z"/>
          <w:rFonts w:ascii="Tele-GroteskEENor" w:hAnsi="Tele-GroteskEENor"/>
          <w:szCs w:val="20"/>
          <w:lang w:eastAsia="en-US"/>
        </w:rPr>
      </w:pPr>
    </w:p>
    <w:p w:rsidR="00BE4536" w:rsidRPr="00326E7F" w:rsidRDefault="00BE4536" w:rsidP="00BE4536">
      <w:pPr>
        <w:spacing w:before="240" w:after="120"/>
        <w:rPr>
          <w:ins w:id="1304" w:author="Tomislav Lovrić" w:date="2019-07-24T13:53:00Z"/>
          <w:rFonts w:ascii="Tele-GroteskEENor" w:hAnsi="Tele-GroteskEENor"/>
          <w:b/>
          <w:lang w:eastAsia="en-US"/>
        </w:rPr>
      </w:pPr>
      <w:ins w:id="1305" w:author="Tomislav Lovrić" w:date="2019-07-24T13:53:00Z">
        <w:r w:rsidRPr="00326E7F">
          <w:rPr>
            <w:rFonts w:ascii="Tele-GroteskEENor" w:hAnsi="Tele-GroteskEENor"/>
            <w:b/>
            <w:lang w:eastAsia="en-US"/>
          </w:rPr>
          <w:t>Referentna Tablica ovisnosti brzine o duljini za VDSL35b iz FTTC (super vektoring)</w:t>
        </w:r>
      </w:ins>
    </w:p>
    <w:tbl>
      <w:tblPr>
        <w:tblStyle w:val="LightGrid-Accent5"/>
        <w:tblW w:w="6946" w:type="dxa"/>
        <w:tblLook w:val="04A0" w:firstRow="1" w:lastRow="0" w:firstColumn="1" w:lastColumn="0" w:noHBand="0" w:noVBand="1"/>
      </w:tblPr>
      <w:tblGrid>
        <w:gridCol w:w="955"/>
        <w:gridCol w:w="1107"/>
        <w:gridCol w:w="1107"/>
        <w:gridCol w:w="1328"/>
        <w:gridCol w:w="1328"/>
        <w:gridCol w:w="1328"/>
      </w:tblGrid>
      <w:tr w:rsidR="00BE4536" w:rsidRPr="008604E3" w:rsidTr="00BE4536">
        <w:trPr>
          <w:cnfStyle w:val="100000000000" w:firstRow="1" w:lastRow="0" w:firstColumn="0" w:lastColumn="0" w:oddVBand="0" w:evenVBand="0" w:oddHBand="0" w:evenHBand="0" w:firstRowFirstColumn="0" w:firstRowLastColumn="0" w:lastRowFirstColumn="0" w:lastRowLastColumn="0"/>
          <w:trHeight w:val="985"/>
          <w:ins w:id="1306"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vMerge w:val="restart"/>
            <w:vAlign w:val="center"/>
            <w:hideMark/>
          </w:tcPr>
          <w:p w:rsidR="00BE4536" w:rsidRPr="008604E3" w:rsidRDefault="00BE4536" w:rsidP="00BE4536">
            <w:pPr>
              <w:rPr>
                <w:ins w:id="1307" w:author="Tomislav Lovrić" w:date="2019-07-24T13:53:00Z"/>
                <w:rFonts w:ascii="Tele-GroteskEENor" w:hAnsi="Tele-GroteskEENor"/>
                <w:color w:val="000000"/>
                <w:szCs w:val="20"/>
              </w:rPr>
            </w:pPr>
            <w:ins w:id="1308" w:author="Tomislav Lovrić" w:date="2019-07-24T13:53:00Z">
              <w:r w:rsidRPr="008604E3">
                <w:rPr>
                  <w:rFonts w:ascii="Tele-GroteskEENor" w:hAnsi="Tele-GroteskEENor"/>
                  <w:color w:val="000000"/>
                  <w:szCs w:val="20"/>
                </w:rPr>
                <w:t>Duljina za promjer 0.4  [m]</w:t>
              </w:r>
            </w:ins>
          </w:p>
        </w:tc>
        <w:tc>
          <w:tcPr>
            <w:tcW w:w="1107" w:type="dxa"/>
            <w:vMerge w:val="restart"/>
            <w:vAlign w:val="center"/>
            <w:hideMark/>
          </w:tcPr>
          <w:p w:rsidR="00BE4536" w:rsidRPr="008604E3" w:rsidRDefault="00BE4536" w:rsidP="00BE4536">
            <w:pPr>
              <w:cnfStyle w:val="100000000000" w:firstRow="1" w:lastRow="0" w:firstColumn="0" w:lastColumn="0" w:oddVBand="0" w:evenVBand="0" w:oddHBand="0" w:evenHBand="0" w:firstRowFirstColumn="0" w:firstRowLastColumn="0" w:lastRowFirstColumn="0" w:lastRowLastColumn="0"/>
              <w:rPr>
                <w:ins w:id="1309" w:author="Tomislav Lovrić" w:date="2019-07-24T13:53:00Z"/>
                <w:rFonts w:ascii="Tele-GroteskEENor" w:hAnsi="Tele-GroteskEENor"/>
                <w:color w:val="000000"/>
                <w:szCs w:val="20"/>
              </w:rPr>
            </w:pPr>
            <w:ins w:id="1310" w:author="Tomislav Lovrić" w:date="2019-07-24T13:53:00Z">
              <w:r w:rsidRPr="008604E3">
                <w:rPr>
                  <w:rFonts w:ascii="Tele-GroteskEENor" w:hAnsi="Tele-GroteskEENor"/>
                  <w:color w:val="000000"/>
                  <w:szCs w:val="20"/>
                </w:rPr>
                <w:t>Slabljenje na 300 kHz [dB]</w:t>
              </w:r>
            </w:ins>
          </w:p>
        </w:tc>
        <w:tc>
          <w:tcPr>
            <w:tcW w:w="1107" w:type="dxa"/>
            <w:vMerge w:val="restart"/>
            <w:vAlign w:val="center"/>
            <w:hideMark/>
          </w:tcPr>
          <w:p w:rsidR="00BE4536" w:rsidRPr="008604E3" w:rsidRDefault="00BE4536" w:rsidP="00BE4536">
            <w:pPr>
              <w:jc w:val="left"/>
              <w:cnfStyle w:val="100000000000" w:firstRow="1" w:lastRow="0" w:firstColumn="0" w:lastColumn="0" w:oddVBand="0" w:evenVBand="0" w:oddHBand="0" w:evenHBand="0" w:firstRowFirstColumn="0" w:firstRowLastColumn="0" w:lastRowFirstColumn="0" w:lastRowLastColumn="0"/>
              <w:rPr>
                <w:ins w:id="1311" w:author="Tomislav Lovrić" w:date="2019-07-24T13:53:00Z"/>
                <w:rFonts w:ascii="Tele-GroteskEENor" w:hAnsi="Tele-GroteskEENor"/>
                <w:color w:val="000000"/>
                <w:szCs w:val="20"/>
              </w:rPr>
            </w:pPr>
            <w:ins w:id="1312" w:author="Tomislav Lovrić" w:date="2019-07-24T13:53:00Z">
              <w:r w:rsidRPr="008604E3">
                <w:rPr>
                  <w:rFonts w:ascii="Tele-GroteskEENor" w:hAnsi="Tele-GroteskEENor"/>
                  <w:color w:val="000000"/>
                  <w:szCs w:val="20"/>
                </w:rPr>
                <w:t>Silazno Slabljenje za pojas DS1 (Sve pločice)  [dB]</w:t>
              </w:r>
            </w:ins>
          </w:p>
        </w:tc>
        <w:tc>
          <w:tcPr>
            <w:tcW w:w="1259" w:type="dxa"/>
            <w:tcBorders>
              <w:bottom w:val="nil"/>
            </w:tcBorders>
            <w:vAlign w:val="center"/>
            <w:hideMark/>
          </w:tcPr>
          <w:p w:rsidR="00BE4536" w:rsidRPr="008604E3" w:rsidRDefault="00BE4536" w:rsidP="00BE4536">
            <w:pPr>
              <w:cnfStyle w:val="100000000000" w:firstRow="1" w:lastRow="0" w:firstColumn="0" w:lastColumn="0" w:oddVBand="0" w:evenVBand="0" w:oddHBand="0" w:evenHBand="0" w:firstRowFirstColumn="0" w:firstRowLastColumn="0" w:lastRowFirstColumn="0" w:lastRowLastColumn="0"/>
              <w:rPr>
                <w:ins w:id="1313" w:author="Tomislav Lovrić" w:date="2019-07-24T13:53:00Z"/>
                <w:rFonts w:ascii="Tele-GroteskEENor" w:hAnsi="Tele-GroteskEENor"/>
                <w:b w:val="0"/>
                <w:bCs w:val="0"/>
                <w:color w:val="000000"/>
                <w:szCs w:val="20"/>
              </w:rPr>
            </w:pPr>
            <w:ins w:id="1314" w:author="Tomislav Lovrić" w:date="2019-07-24T13:53:00Z">
              <w:r w:rsidRPr="008604E3">
                <w:rPr>
                  <w:rFonts w:ascii="Tele-GroteskEENor" w:hAnsi="Tele-GroteskEENor"/>
                  <w:color w:val="000000"/>
                  <w:szCs w:val="20"/>
                </w:rPr>
                <w:t>ESEL 20 do 30,</w:t>
              </w:r>
            </w:ins>
          </w:p>
          <w:p w:rsidR="00BE4536" w:rsidRPr="008604E3" w:rsidRDefault="00BE4536" w:rsidP="00BE4536">
            <w:pPr>
              <w:jc w:val="left"/>
              <w:cnfStyle w:val="100000000000" w:firstRow="1" w:lastRow="0" w:firstColumn="0" w:lastColumn="0" w:oddVBand="0" w:evenVBand="0" w:oddHBand="0" w:evenHBand="0" w:firstRowFirstColumn="0" w:firstRowLastColumn="0" w:lastRowFirstColumn="0" w:lastRowLastColumn="0"/>
              <w:rPr>
                <w:ins w:id="1315" w:author="Tomislav Lovrić" w:date="2019-07-24T13:53:00Z"/>
                <w:rFonts w:ascii="Tele-GroteskEENor" w:hAnsi="Tele-GroteskEENor"/>
                <w:color w:val="000000"/>
                <w:szCs w:val="20"/>
              </w:rPr>
            </w:pPr>
            <w:ins w:id="1316" w:author="Tomislav Lovrić" w:date="2019-07-24T13:53:00Z">
              <w:r w:rsidRPr="008604E3">
                <w:rPr>
                  <w:rFonts w:ascii="Tele-GroteskEENor" w:hAnsi="Tele-GroteskEENor"/>
                  <w:color w:val="000000"/>
                  <w:szCs w:val="20"/>
                </w:rPr>
                <w:t>MUS-110,  Zaštita (254-8500kHz)</w:t>
              </w:r>
            </w:ins>
          </w:p>
        </w:tc>
        <w:tc>
          <w:tcPr>
            <w:tcW w:w="1259" w:type="dxa"/>
            <w:tcBorders>
              <w:bottom w:val="nil"/>
            </w:tcBorders>
            <w:vAlign w:val="center"/>
            <w:hideMark/>
          </w:tcPr>
          <w:p w:rsidR="00BE4536" w:rsidRPr="008604E3" w:rsidRDefault="00BE4536" w:rsidP="00BE4536">
            <w:pPr>
              <w:cnfStyle w:val="100000000000" w:firstRow="1" w:lastRow="0" w:firstColumn="0" w:lastColumn="0" w:oddVBand="0" w:evenVBand="0" w:oddHBand="0" w:evenHBand="0" w:firstRowFirstColumn="0" w:firstRowLastColumn="0" w:lastRowFirstColumn="0" w:lastRowLastColumn="0"/>
              <w:rPr>
                <w:ins w:id="1317" w:author="Tomislav Lovrić" w:date="2019-07-24T13:53:00Z"/>
                <w:rFonts w:ascii="Tele-GroteskEENor" w:hAnsi="Tele-GroteskEENor"/>
                <w:b w:val="0"/>
                <w:bCs w:val="0"/>
                <w:color w:val="000000"/>
                <w:szCs w:val="20"/>
              </w:rPr>
            </w:pPr>
            <w:ins w:id="1318" w:author="Tomislav Lovrić" w:date="2019-07-24T13:53:00Z">
              <w:r w:rsidRPr="008604E3">
                <w:rPr>
                  <w:rFonts w:ascii="Tele-GroteskEENor" w:hAnsi="Tele-GroteskEENor"/>
                  <w:color w:val="000000"/>
                  <w:szCs w:val="20"/>
                </w:rPr>
                <w:t>ESEL 31 do 70,</w:t>
              </w:r>
            </w:ins>
          </w:p>
          <w:p w:rsidR="00BE4536" w:rsidRPr="008604E3" w:rsidRDefault="00BE4536" w:rsidP="00BE4536">
            <w:pPr>
              <w:jc w:val="left"/>
              <w:cnfStyle w:val="100000000000" w:firstRow="1" w:lastRow="0" w:firstColumn="0" w:lastColumn="0" w:oddVBand="0" w:evenVBand="0" w:oddHBand="0" w:evenHBand="0" w:firstRowFirstColumn="0" w:firstRowLastColumn="0" w:lastRowFirstColumn="0" w:lastRowLastColumn="0"/>
              <w:rPr>
                <w:ins w:id="1319" w:author="Tomislav Lovrić" w:date="2019-07-24T13:53:00Z"/>
                <w:rFonts w:ascii="Tele-GroteskEENor" w:hAnsi="Tele-GroteskEENor"/>
                <w:color w:val="000000"/>
                <w:szCs w:val="20"/>
              </w:rPr>
            </w:pPr>
            <w:ins w:id="1320" w:author="Tomislav Lovrić" w:date="2019-07-24T13:53:00Z">
              <w:r w:rsidRPr="008604E3">
                <w:rPr>
                  <w:rFonts w:ascii="Tele-GroteskEENor" w:hAnsi="Tele-GroteskEENor"/>
                  <w:color w:val="000000"/>
                  <w:szCs w:val="20"/>
                </w:rPr>
                <w:t>MUS-95,  Zaštita (254-2208kHz)</w:t>
              </w:r>
            </w:ins>
          </w:p>
        </w:tc>
        <w:tc>
          <w:tcPr>
            <w:tcW w:w="1259" w:type="dxa"/>
            <w:vMerge w:val="restart"/>
            <w:vAlign w:val="center"/>
            <w:hideMark/>
          </w:tcPr>
          <w:p w:rsidR="00BE4536" w:rsidRPr="008604E3" w:rsidRDefault="00BE4536" w:rsidP="00BE4536">
            <w:pPr>
              <w:jc w:val="left"/>
              <w:cnfStyle w:val="100000000000" w:firstRow="1" w:lastRow="0" w:firstColumn="0" w:lastColumn="0" w:oddVBand="0" w:evenVBand="0" w:oddHBand="0" w:evenHBand="0" w:firstRowFirstColumn="0" w:firstRowLastColumn="0" w:lastRowFirstColumn="0" w:lastRowLastColumn="0"/>
              <w:rPr>
                <w:ins w:id="1321" w:author="Tomislav Lovrić" w:date="2019-07-24T13:53:00Z"/>
                <w:rFonts w:ascii="Tele-GroteskEENor" w:hAnsi="Tele-GroteskEENor"/>
                <w:color w:val="000000"/>
                <w:szCs w:val="20"/>
              </w:rPr>
            </w:pPr>
            <w:ins w:id="1322" w:author="Tomislav Lovrić" w:date="2019-07-24T13:53:00Z">
              <w:r w:rsidRPr="008604E3">
                <w:rPr>
                  <w:rFonts w:ascii="Tele-GroteskEENor" w:hAnsi="Tele-GroteskEENor"/>
                  <w:color w:val="000000"/>
                  <w:szCs w:val="20"/>
                </w:rPr>
                <w:t>Uzlazna Brzina (Sve Pločice) TARSNRM6 [kbit/s]</w:t>
              </w:r>
            </w:ins>
          </w:p>
        </w:tc>
      </w:tr>
      <w:tr w:rsidR="00BE4536" w:rsidRPr="008604E3" w:rsidTr="00BE4536">
        <w:trPr>
          <w:cnfStyle w:val="000000100000" w:firstRow="0" w:lastRow="0" w:firstColumn="0" w:lastColumn="0" w:oddVBand="0" w:evenVBand="0" w:oddHBand="1" w:evenHBand="0" w:firstRowFirstColumn="0" w:firstRowLastColumn="0" w:lastRowFirstColumn="0" w:lastRowLastColumn="0"/>
          <w:trHeight w:val="1134"/>
          <w:ins w:id="1323"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vMerge/>
            <w:hideMark/>
          </w:tcPr>
          <w:p w:rsidR="00BE4536" w:rsidRPr="0075258D" w:rsidRDefault="00BE4536" w:rsidP="00BE4536">
            <w:pPr>
              <w:rPr>
                <w:ins w:id="1324" w:author="Tomislav Lovrić" w:date="2019-07-24T13:53:00Z"/>
                <w:rFonts w:ascii="Tele-GroteskEENor" w:hAnsi="Tele-GroteskEENor"/>
                <w:color w:val="000000"/>
                <w:szCs w:val="20"/>
              </w:rPr>
            </w:pPr>
          </w:p>
        </w:tc>
        <w:tc>
          <w:tcPr>
            <w:tcW w:w="1107" w:type="dxa"/>
            <w:vMerge/>
            <w:hideMark/>
          </w:tcPr>
          <w:p w:rsidR="00BE4536" w:rsidRPr="0075258D" w:rsidRDefault="00BE4536" w:rsidP="00BE4536">
            <w:pPr>
              <w:cnfStyle w:val="000000100000" w:firstRow="0" w:lastRow="0" w:firstColumn="0" w:lastColumn="0" w:oddVBand="0" w:evenVBand="0" w:oddHBand="1" w:evenHBand="0" w:firstRowFirstColumn="0" w:firstRowLastColumn="0" w:lastRowFirstColumn="0" w:lastRowLastColumn="0"/>
              <w:rPr>
                <w:ins w:id="1325" w:author="Tomislav Lovrić" w:date="2019-07-24T13:53:00Z"/>
                <w:rFonts w:ascii="Tele-GroteskEENor" w:hAnsi="Tele-GroteskEENor"/>
                <w:b/>
                <w:bCs/>
                <w:color w:val="000000"/>
                <w:szCs w:val="20"/>
              </w:rPr>
            </w:pPr>
          </w:p>
        </w:tc>
        <w:tc>
          <w:tcPr>
            <w:tcW w:w="1107" w:type="dxa"/>
            <w:vMerge/>
            <w:hideMark/>
          </w:tcPr>
          <w:p w:rsidR="00BE4536" w:rsidRPr="0075258D" w:rsidRDefault="00BE4536" w:rsidP="00BE4536">
            <w:pPr>
              <w:cnfStyle w:val="000000100000" w:firstRow="0" w:lastRow="0" w:firstColumn="0" w:lastColumn="0" w:oddVBand="0" w:evenVBand="0" w:oddHBand="1" w:evenHBand="0" w:firstRowFirstColumn="0" w:firstRowLastColumn="0" w:lastRowFirstColumn="0" w:lastRowLastColumn="0"/>
              <w:rPr>
                <w:ins w:id="1326" w:author="Tomislav Lovrić" w:date="2019-07-24T13:53:00Z"/>
                <w:rFonts w:ascii="Tele-GroteskEENor" w:hAnsi="Tele-GroteskEENor"/>
                <w:b/>
                <w:bCs/>
                <w:color w:val="000000"/>
                <w:szCs w:val="20"/>
              </w:rPr>
            </w:pPr>
          </w:p>
        </w:tc>
        <w:tc>
          <w:tcPr>
            <w:tcW w:w="1259" w:type="dxa"/>
            <w:tcBorders>
              <w:top w:val="nil"/>
            </w:tcBorders>
            <w:vAlign w:val="center"/>
            <w:hideMark/>
          </w:tcPr>
          <w:p w:rsidR="00BE4536" w:rsidRPr="0075258D" w:rsidRDefault="00BE4536" w:rsidP="00BE4536">
            <w:pPr>
              <w:cnfStyle w:val="000000100000" w:firstRow="0" w:lastRow="0" w:firstColumn="0" w:lastColumn="0" w:oddVBand="0" w:evenVBand="0" w:oddHBand="1" w:evenHBand="0" w:firstRowFirstColumn="0" w:firstRowLastColumn="0" w:lastRowFirstColumn="0" w:lastRowLastColumn="0"/>
              <w:rPr>
                <w:ins w:id="1327" w:author="Tomislav Lovrić" w:date="2019-07-24T13:53:00Z"/>
                <w:rFonts w:ascii="Tele-GroteskEENor" w:hAnsi="Tele-GroteskEENor"/>
                <w:b/>
                <w:bCs/>
                <w:color w:val="000000"/>
                <w:szCs w:val="20"/>
              </w:rPr>
            </w:pPr>
            <w:ins w:id="1328" w:author="Tomislav Lovrić" w:date="2019-07-24T13:53:00Z">
              <w:r w:rsidRPr="0075258D">
                <w:rPr>
                  <w:rFonts w:ascii="Tele-GroteskEENor" w:hAnsi="Tele-GroteskEENor"/>
                  <w:b/>
                  <w:bCs/>
                  <w:color w:val="000000"/>
                  <w:szCs w:val="20"/>
                </w:rPr>
                <w:t>Silazna Brzina (Sve Pločice)  TARSNRM6 [kbit/s]</w:t>
              </w:r>
            </w:ins>
          </w:p>
        </w:tc>
        <w:tc>
          <w:tcPr>
            <w:tcW w:w="1259" w:type="dxa"/>
            <w:tcBorders>
              <w:top w:val="nil"/>
            </w:tcBorders>
            <w:vAlign w:val="center"/>
            <w:hideMark/>
          </w:tcPr>
          <w:p w:rsidR="00BE4536" w:rsidRPr="0075258D" w:rsidRDefault="00BE4536" w:rsidP="00BE4536">
            <w:pPr>
              <w:cnfStyle w:val="000000100000" w:firstRow="0" w:lastRow="0" w:firstColumn="0" w:lastColumn="0" w:oddVBand="0" w:evenVBand="0" w:oddHBand="1" w:evenHBand="0" w:firstRowFirstColumn="0" w:firstRowLastColumn="0" w:lastRowFirstColumn="0" w:lastRowLastColumn="0"/>
              <w:rPr>
                <w:ins w:id="1329" w:author="Tomislav Lovrić" w:date="2019-07-24T13:53:00Z"/>
                <w:rFonts w:ascii="Tele-GroteskEENor" w:hAnsi="Tele-GroteskEENor"/>
                <w:b/>
                <w:bCs/>
                <w:color w:val="000000"/>
                <w:szCs w:val="20"/>
              </w:rPr>
            </w:pPr>
            <w:ins w:id="1330" w:author="Tomislav Lovrić" w:date="2019-07-24T13:53:00Z">
              <w:r w:rsidRPr="0075258D">
                <w:rPr>
                  <w:rFonts w:ascii="Tele-GroteskEENor" w:hAnsi="Tele-GroteskEENor"/>
                  <w:b/>
                  <w:bCs/>
                  <w:color w:val="000000"/>
                  <w:szCs w:val="20"/>
                </w:rPr>
                <w:t>Silazna Brzina (Sve Pločice)  TARSNRM6 [kbit/s]</w:t>
              </w:r>
            </w:ins>
          </w:p>
        </w:tc>
        <w:tc>
          <w:tcPr>
            <w:tcW w:w="1259" w:type="dxa"/>
            <w:vMerge/>
            <w:hideMark/>
          </w:tcPr>
          <w:p w:rsidR="00BE4536" w:rsidRPr="0075258D" w:rsidRDefault="00BE4536" w:rsidP="00BE4536">
            <w:pPr>
              <w:cnfStyle w:val="000000100000" w:firstRow="0" w:lastRow="0" w:firstColumn="0" w:lastColumn="0" w:oddVBand="0" w:evenVBand="0" w:oddHBand="1" w:evenHBand="0" w:firstRowFirstColumn="0" w:firstRowLastColumn="0" w:lastRowFirstColumn="0" w:lastRowLastColumn="0"/>
              <w:rPr>
                <w:ins w:id="1331" w:author="Tomislav Lovrić" w:date="2019-07-24T13:53:00Z"/>
                <w:rFonts w:ascii="Tele-GroteskEENor" w:hAnsi="Tele-GroteskEENor"/>
                <w:b/>
                <w:bCs/>
                <w:color w:val="000000"/>
                <w:szCs w:val="20"/>
              </w:rPr>
            </w:pPr>
          </w:p>
        </w:tc>
      </w:tr>
      <w:tr w:rsidR="00BE4536" w:rsidRPr="008604E3" w:rsidTr="00BE4536">
        <w:trPr>
          <w:cnfStyle w:val="000000010000" w:firstRow="0" w:lastRow="0" w:firstColumn="0" w:lastColumn="0" w:oddVBand="0" w:evenVBand="0" w:oddHBand="0" w:evenHBand="1" w:firstRowFirstColumn="0" w:firstRowLastColumn="0" w:lastRowFirstColumn="0" w:lastRowLastColumn="0"/>
          <w:trHeight w:val="301"/>
          <w:ins w:id="1332"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333" w:author="Tomislav Lovrić" w:date="2019-07-24T13:53:00Z"/>
                <w:rFonts w:ascii="Tele-GroteskEENor" w:hAnsi="Tele-GroteskEENor"/>
                <w:color w:val="000000"/>
                <w:szCs w:val="20"/>
              </w:rPr>
            </w:pPr>
            <w:ins w:id="1334" w:author="Tomislav Lovrić" w:date="2019-07-24T13:53:00Z">
              <w:r w:rsidRPr="008604E3">
                <w:rPr>
                  <w:rFonts w:ascii="Tele-GroteskEENor" w:hAnsi="Tele-GroteskEENor"/>
                  <w:color w:val="000000"/>
                  <w:szCs w:val="20"/>
                </w:rPr>
                <w:t>0</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35" w:author="Tomislav Lovrić" w:date="2019-07-24T13:53:00Z"/>
                <w:rFonts w:ascii="Tele-GroteskEENor" w:hAnsi="Tele-GroteskEENor"/>
                <w:color w:val="000000"/>
                <w:szCs w:val="20"/>
              </w:rPr>
            </w:pPr>
            <w:ins w:id="1336" w:author="Tomislav Lovrić" w:date="2019-07-24T13:53:00Z">
              <w:r w:rsidRPr="008604E3">
                <w:rPr>
                  <w:rFonts w:ascii="Tele-GroteskEENor" w:hAnsi="Tele-GroteskEENor"/>
                  <w:color w:val="000000"/>
                  <w:szCs w:val="20"/>
                </w:rPr>
                <w:t>0.00</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37" w:author="Tomislav Lovrić" w:date="2019-07-24T13:53:00Z"/>
                <w:rFonts w:ascii="Tele-GroteskEENor" w:hAnsi="Tele-GroteskEENor"/>
                <w:color w:val="000000"/>
                <w:szCs w:val="20"/>
              </w:rPr>
            </w:pPr>
            <w:ins w:id="1338" w:author="Tomislav Lovrić" w:date="2019-07-24T13:53:00Z">
              <w:r w:rsidRPr="008604E3">
                <w:rPr>
                  <w:rFonts w:ascii="Tele-GroteskEENor" w:hAnsi="Tele-GroteskEENor"/>
                  <w:color w:val="000000"/>
                  <w:szCs w:val="20"/>
                </w:rPr>
                <w:t>0.0</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39" w:author="Tomislav Lovrić" w:date="2019-07-24T13:53:00Z"/>
                <w:rFonts w:ascii="Tele-GroteskEENor" w:hAnsi="Tele-GroteskEENor"/>
                <w:color w:val="000000"/>
                <w:szCs w:val="20"/>
              </w:rPr>
            </w:pPr>
            <w:ins w:id="1340" w:author="Tomislav Lovrić" w:date="2019-07-24T13:53:00Z">
              <w:r w:rsidRPr="008604E3">
                <w:rPr>
                  <w:rFonts w:ascii="Tele-GroteskEENor" w:hAnsi="Tele-GroteskEENor"/>
                  <w:color w:val="000000"/>
                  <w:szCs w:val="20"/>
                </w:rPr>
                <w:t>336,375</w:t>
              </w:r>
            </w:ins>
          </w:p>
        </w:tc>
        <w:tc>
          <w:tcPr>
            <w:tcW w:w="1259" w:type="dxa"/>
            <w:noWrap/>
            <w:vAlign w:val="bottom"/>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41" w:author="Tomislav Lovrić" w:date="2019-07-24T13:53:00Z"/>
                <w:rFonts w:ascii="Tele-GroteskEENor" w:hAnsi="Tele-GroteskEENor"/>
                <w:color w:val="000000"/>
                <w:szCs w:val="20"/>
              </w:rPr>
            </w:pPr>
            <w:ins w:id="1342" w:author="Tomislav Lovrić" w:date="2019-07-24T13:53:00Z">
              <w:r w:rsidRPr="008604E3">
                <w:rPr>
                  <w:rFonts w:ascii="Tele-GroteskEENor" w:hAnsi="Tele-GroteskEENor"/>
                  <w:color w:val="000000"/>
                  <w:szCs w:val="20"/>
                </w:rPr>
                <w:t>343,681</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43" w:author="Tomislav Lovrić" w:date="2019-07-24T13:53:00Z"/>
                <w:rFonts w:ascii="Tele-GroteskEENor" w:hAnsi="Tele-GroteskEENor"/>
                <w:color w:val="000000"/>
                <w:szCs w:val="20"/>
              </w:rPr>
            </w:pPr>
            <w:ins w:id="1344" w:author="Tomislav Lovrić" w:date="2019-07-24T13:53:00Z">
              <w:r w:rsidRPr="008604E3">
                <w:rPr>
                  <w:rFonts w:ascii="Tele-GroteskEENor" w:hAnsi="Tele-GroteskEENor"/>
                  <w:color w:val="000000"/>
                  <w:szCs w:val="20"/>
                </w:rPr>
                <w:t>62,153</w:t>
              </w:r>
            </w:ins>
          </w:p>
        </w:tc>
      </w:tr>
      <w:tr w:rsidR="00BE4536" w:rsidRPr="008604E3" w:rsidTr="00BE4536">
        <w:trPr>
          <w:cnfStyle w:val="000000100000" w:firstRow="0" w:lastRow="0" w:firstColumn="0" w:lastColumn="0" w:oddVBand="0" w:evenVBand="0" w:oddHBand="1" w:evenHBand="0" w:firstRowFirstColumn="0" w:firstRowLastColumn="0" w:lastRowFirstColumn="0" w:lastRowLastColumn="0"/>
          <w:trHeight w:val="301"/>
          <w:ins w:id="1345"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346" w:author="Tomislav Lovrić" w:date="2019-07-24T13:53:00Z"/>
                <w:rFonts w:ascii="Tele-GroteskEENor" w:hAnsi="Tele-GroteskEENor"/>
                <w:color w:val="000000"/>
                <w:szCs w:val="20"/>
              </w:rPr>
            </w:pPr>
            <w:ins w:id="1347" w:author="Tomislav Lovrić" w:date="2019-07-24T13:53:00Z">
              <w:r w:rsidRPr="008604E3">
                <w:rPr>
                  <w:rFonts w:ascii="Tele-GroteskEENor" w:hAnsi="Tele-GroteskEENor"/>
                  <w:color w:val="000000"/>
                  <w:szCs w:val="20"/>
                </w:rPr>
                <w:t>50</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48" w:author="Tomislav Lovrić" w:date="2019-07-24T13:53:00Z"/>
                <w:rFonts w:ascii="Tele-GroteskEENor" w:hAnsi="Tele-GroteskEENor"/>
                <w:color w:val="000000"/>
                <w:szCs w:val="20"/>
              </w:rPr>
            </w:pPr>
            <w:ins w:id="1349" w:author="Tomislav Lovrić" w:date="2019-07-24T13:53:00Z">
              <w:r w:rsidRPr="008604E3">
                <w:rPr>
                  <w:rFonts w:ascii="Tele-GroteskEENor" w:hAnsi="Tele-GroteskEENor"/>
                  <w:color w:val="000000"/>
                  <w:szCs w:val="20"/>
                </w:rPr>
                <w:t>0.69</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50" w:author="Tomislav Lovrić" w:date="2019-07-24T13:53:00Z"/>
                <w:rFonts w:ascii="Tele-GroteskEENor" w:hAnsi="Tele-GroteskEENor"/>
                <w:color w:val="000000"/>
                <w:szCs w:val="20"/>
              </w:rPr>
            </w:pPr>
            <w:ins w:id="1351" w:author="Tomislav Lovrić" w:date="2019-07-24T13:53:00Z">
              <w:r w:rsidRPr="008604E3">
                <w:rPr>
                  <w:rFonts w:ascii="Tele-GroteskEENor" w:hAnsi="Tele-GroteskEENor"/>
                  <w:color w:val="000000"/>
                  <w:szCs w:val="20"/>
                </w:rPr>
                <w:t>0.9</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52" w:author="Tomislav Lovrić" w:date="2019-07-24T13:53:00Z"/>
                <w:rFonts w:ascii="Tele-GroteskEENor" w:hAnsi="Tele-GroteskEENor"/>
                <w:color w:val="000000"/>
                <w:szCs w:val="20"/>
              </w:rPr>
            </w:pPr>
            <w:ins w:id="1353" w:author="Tomislav Lovrić" w:date="2019-07-24T13:53:00Z">
              <w:r w:rsidRPr="008604E3">
                <w:rPr>
                  <w:rFonts w:ascii="Tele-GroteskEENor" w:hAnsi="Tele-GroteskEENor"/>
                  <w:color w:val="000000"/>
                  <w:szCs w:val="20"/>
                </w:rPr>
                <w:t>305,423</w:t>
              </w:r>
            </w:ins>
          </w:p>
        </w:tc>
        <w:tc>
          <w:tcPr>
            <w:tcW w:w="1259" w:type="dxa"/>
            <w:noWrap/>
            <w:vAlign w:val="bottom"/>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54" w:author="Tomislav Lovrić" w:date="2019-07-24T13:53:00Z"/>
                <w:rFonts w:ascii="Tele-GroteskEENor" w:hAnsi="Tele-GroteskEENor"/>
                <w:color w:val="000000"/>
                <w:szCs w:val="20"/>
              </w:rPr>
            </w:pPr>
            <w:ins w:id="1355" w:author="Tomislav Lovrić" w:date="2019-07-24T13:53:00Z">
              <w:r w:rsidRPr="008604E3">
                <w:rPr>
                  <w:rFonts w:ascii="Tele-GroteskEENor" w:hAnsi="Tele-GroteskEENor"/>
                  <w:color w:val="000000"/>
                  <w:szCs w:val="20"/>
                </w:rPr>
                <w:t>311,492</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56" w:author="Tomislav Lovrić" w:date="2019-07-24T13:53:00Z"/>
                <w:rFonts w:ascii="Tele-GroteskEENor" w:hAnsi="Tele-GroteskEENor"/>
                <w:color w:val="000000"/>
                <w:szCs w:val="20"/>
              </w:rPr>
            </w:pPr>
            <w:ins w:id="1357" w:author="Tomislav Lovrić" w:date="2019-07-24T13:53:00Z">
              <w:r w:rsidRPr="008604E3">
                <w:rPr>
                  <w:rFonts w:ascii="Tele-GroteskEENor" w:hAnsi="Tele-GroteskEENor"/>
                  <w:color w:val="000000"/>
                  <w:szCs w:val="20"/>
                </w:rPr>
                <w:t>62,153</w:t>
              </w:r>
            </w:ins>
          </w:p>
        </w:tc>
      </w:tr>
      <w:tr w:rsidR="00BE4536" w:rsidRPr="008604E3" w:rsidTr="00BE4536">
        <w:trPr>
          <w:cnfStyle w:val="000000010000" w:firstRow="0" w:lastRow="0" w:firstColumn="0" w:lastColumn="0" w:oddVBand="0" w:evenVBand="0" w:oddHBand="0" w:evenHBand="1" w:firstRowFirstColumn="0" w:firstRowLastColumn="0" w:lastRowFirstColumn="0" w:lastRowLastColumn="0"/>
          <w:trHeight w:val="301"/>
          <w:ins w:id="1358"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359" w:author="Tomislav Lovrić" w:date="2019-07-24T13:53:00Z"/>
                <w:rFonts w:ascii="Tele-GroteskEENor" w:hAnsi="Tele-GroteskEENor"/>
                <w:color w:val="000000"/>
                <w:szCs w:val="20"/>
              </w:rPr>
            </w:pPr>
            <w:ins w:id="1360" w:author="Tomislav Lovrić" w:date="2019-07-24T13:53:00Z">
              <w:r w:rsidRPr="008604E3">
                <w:rPr>
                  <w:rFonts w:ascii="Tele-GroteskEENor" w:hAnsi="Tele-GroteskEENor"/>
                  <w:color w:val="000000"/>
                  <w:szCs w:val="20"/>
                </w:rPr>
                <w:t>100</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61" w:author="Tomislav Lovrić" w:date="2019-07-24T13:53:00Z"/>
                <w:rFonts w:ascii="Tele-GroteskEENor" w:hAnsi="Tele-GroteskEENor"/>
                <w:color w:val="000000"/>
                <w:szCs w:val="20"/>
              </w:rPr>
            </w:pPr>
            <w:ins w:id="1362" w:author="Tomislav Lovrić" w:date="2019-07-24T13:53:00Z">
              <w:r w:rsidRPr="008604E3">
                <w:rPr>
                  <w:rFonts w:ascii="Tele-GroteskEENor" w:hAnsi="Tele-GroteskEENor"/>
                  <w:color w:val="000000"/>
                  <w:szCs w:val="20"/>
                </w:rPr>
                <w:t>1.38</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63" w:author="Tomislav Lovrić" w:date="2019-07-24T13:53:00Z"/>
                <w:rFonts w:ascii="Tele-GroteskEENor" w:hAnsi="Tele-GroteskEENor"/>
                <w:color w:val="000000"/>
                <w:szCs w:val="20"/>
              </w:rPr>
            </w:pPr>
            <w:ins w:id="1364" w:author="Tomislav Lovrić" w:date="2019-07-24T13:53:00Z">
              <w:r w:rsidRPr="008604E3">
                <w:rPr>
                  <w:rFonts w:ascii="Tele-GroteskEENor" w:hAnsi="Tele-GroteskEENor"/>
                  <w:color w:val="000000"/>
                  <w:szCs w:val="20"/>
                </w:rPr>
                <w:t>2.6</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65" w:author="Tomislav Lovrić" w:date="2019-07-24T13:53:00Z"/>
                <w:rFonts w:ascii="Tele-GroteskEENor" w:hAnsi="Tele-GroteskEENor"/>
                <w:color w:val="000000"/>
                <w:szCs w:val="20"/>
              </w:rPr>
            </w:pPr>
            <w:ins w:id="1366" w:author="Tomislav Lovrić" w:date="2019-07-24T13:53:00Z">
              <w:r w:rsidRPr="008604E3">
                <w:rPr>
                  <w:rFonts w:ascii="Tele-GroteskEENor" w:hAnsi="Tele-GroteskEENor"/>
                  <w:color w:val="000000"/>
                  <w:szCs w:val="20"/>
                </w:rPr>
                <w:t>281,725</w:t>
              </w:r>
            </w:ins>
          </w:p>
        </w:tc>
        <w:tc>
          <w:tcPr>
            <w:tcW w:w="1259" w:type="dxa"/>
            <w:noWrap/>
            <w:vAlign w:val="bottom"/>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67" w:author="Tomislav Lovrić" w:date="2019-07-24T13:53:00Z"/>
                <w:rFonts w:ascii="Tele-GroteskEENor" w:hAnsi="Tele-GroteskEENor"/>
                <w:color w:val="000000"/>
                <w:szCs w:val="20"/>
              </w:rPr>
            </w:pPr>
            <w:ins w:id="1368" w:author="Tomislav Lovrić" w:date="2019-07-24T13:53:00Z">
              <w:r w:rsidRPr="008604E3">
                <w:rPr>
                  <w:rFonts w:ascii="Tele-GroteskEENor" w:hAnsi="Tele-GroteskEENor"/>
                  <w:color w:val="000000"/>
                  <w:szCs w:val="20"/>
                </w:rPr>
                <w:t>292,535</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69" w:author="Tomislav Lovrić" w:date="2019-07-24T13:53:00Z"/>
                <w:rFonts w:ascii="Tele-GroteskEENor" w:hAnsi="Tele-GroteskEENor"/>
                <w:color w:val="000000"/>
                <w:szCs w:val="20"/>
              </w:rPr>
            </w:pPr>
            <w:ins w:id="1370" w:author="Tomislav Lovrić" w:date="2019-07-24T13:53:00Z">
              <w:r w:rsidRPr="008604E3">
                <w:rPr>
                  <w:rFonts w:ascii="Tele-GroteskEENor" w:hAnsi="Tele-GroteskEENor"/>
                  <w:color w:val="000000"/>
                  <w:szCs w:val="20"/>
                </w:rPr>
                <w:t>61,972</w:t>
              </w:r>
            </w:ins>
          </w:p>
        </w:tc>
      </w:tr>
      <w:tr w:rsidR="00BE4536" w:rsidRPr="008604E3" w:rsidTr="00BE4536">
        <w:trPr>
          <w:cnfStyle w:val="000000100000" w:firstRow="0" w:lastRow="0" w:firstColumn="0" w:lastColumn="0" w:oddVBand="0" w:evenVBand="0" w:oddHBand="1" w:evenHBand="0" w:firstRowFirstColumn="0" w:firstRowLastColumn="0" w:lastRowFirstColumn="0" w:lastRowLastColumn="0"/>
          <w:trHeight w:val="301"/>
          <w:ins w:id="1371"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372" w:author="Tomislav Lovrić" w:date="2019-07-24T13:53:00Z"/>
                <w:rFonts w:ascii="Tele-GroteskEENor" w:hAnsi="Tele-GroteskEENor"/>
                <w:color w:val="000000"/>
                <w:szCs w:val="20"/>
              </w:rPr>
            </w:pPr>
            <w:ins w:id="1373" w:author="Tomislav Lovrić" w:date="2019-07-24T13:53:00Z">
              <w:r w:rsidRPr="008604E3">
                <w:rPr>
                  <w:rFonts w:ascii="Tele-GroteskEENor" w:hAnsi="Tele-GroteskEENor"/>
                  <w:color w:val="000000"/>
                  <w:szCs w:val="20"/>
                </w:rPr>
                <w:t>150</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74" w:author="Tomislav Lovrić" w:date="2019-07-24T13:53:00Z"/>
                <w:rFonts w:ascii="Tele-GroteskEENor" w:hAnsi="Tele-GroteskEENor"/>
                <w:color w:val="000000"/>
                <w:szCs w:val="20"/>
              </w:rPr>
            </w:pPr>
            <w:ins w:id="1375" w:author="Tomislav Lovrić" w:date="2019-07-24T13:53:00Z">
              <w:r w:rsidRPr="008604E3">
                <w:rPr>
                  <w:rFonts w:ascii="Tele-GroteskEENor" w:hAnsi="Tele-GroteskEENor"/>
                  <w:color w:val="000000"/>
                  <w:szCs w:val="20"/>
                </w:rPr>
                <w:t>2.07</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76" w:author="Tomislav Lovrić" w:date="2019-07-24T13:53:00Z"/>
                <w:rFonts w:ascii="Tele-GroteskEENor" w:hAnsi="Tele-GroteskEENor"/>
                <w:color w:val="000000"/>
                <w:szCs w:val="20"/>
              </w:rPr>
            </w:pPr>
            <w:ins w:id="1377" w:author="Tomislav Lovrić" w:date="2019-07-24T13:53:00Z">
              <w:r w:rsidRPr="008604E3">
                <w:rPr>
                  <w:rFonts w:ascii="Tele-GroteskEENor" w:hAnsi="Tele-GroteskEENor"/>
                  <w:color w:val="000000"/>
                  <w:szCs w:val="20"/>
                </w:rPr>
                <w:t>4.4</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78" w:author="Tomislav Lovrić" w:date="2019-07-24T13:53:00Z"/>
                <w:rFonts w:ascii="Tele-GroteskEENor" w:hAnsi="Tele-GroteskEENor"/>
                <w:color w:val="000000"/>
                <w:szCs w:val="20"/>
              </w:rPr>
            </w:pPr>
            <w:ins w:id="1379" w:author="Tomislav Lovrić" w:date="2019-07-24T13:53:00Z">
              <w:r w:rsidRPr="008604E3">
                <w:rPr>
                  <w:rFonts w:ascii="Tele-GroteskEENor" w:hAnsi="Tele-GroteskEENor"/>
                  <w:color w:val="000000"/>
                  <w:szCs w:val="20"/>
                </w:rPr>
                <w:t>260,581</w:t>
              </w:r>
            </w:ins>
          </w:p>
        </w:tc>
        <w:tc>
          <w:tcPr>
            <w:tcW w:w="1259" w:type="dxa"/>
            <w:noWrap/>
            <w:vAlign w:val="bottom"/>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80" w:author="Tomislav Lovrić" w:date="2019-07-24T13:53:00Z"/>
                <w:rFonts w:ascii="Tele-GroteskEENor" w:hAnsi="Tele-GroteskEENor"/>
                <w:color w:val="000000"/>
                <w:szCs w:val="20"/>
              </w:rPr>
            </w:pPr>
            <w:ins w:id="1381" w:author="Tomislav Lovrić" w:date="2019-07-24T13:53:00Z">
              <w:r w:rsidRPr="008604E3">
                <w:rPr>
                  <w:rFonts w:ascii="Tele-GroteskEENor" w:hAnsi="Tele-GroteskEENor"/>
                  <w:color w:val="000000"/>
                  <w:szCs w:val="20"/>
                </w:rPr>
                <w:t>278,405</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382" w:author="Tomislav Lovrić" w:date="2019-07-24T13:53:00Z"/>
                <w:rFonts w:ascii="Tele-GroteskEENor" w:hAnsi="Tele-GroteskEENor"/>
                <w:color w:val="000000"/>
                <w:szCs w:val="20"/>
              </w:rPr>
            </w:pPr>
            <w:ins w:id="1383" w:author="Tomislav Lovrić" w:date="2019-07-24T13:53:00Z">
              <w:r w:rsidRPr="008604E3">
                <w:rPr>
                  <w:rFonts w:ascii="Tele-GroteskEENor" w:hAnsi="Tele-GroteskEENor"/>
                  <w:color w:val="000000"/>
                  <w:szCs w:val="20"/>
                </w:rPr>
                <w:t>61,727</w:t>
              </w:r>
            </w:ins>
          </w:p>
        </w:tc>
      </w:tr>
      <w:tr w:rsidR="00BE4536" w:rsidRPr="008604E3" w:rsidTr="00BE4536">
        <w:trPr>
          <w:cnfStyle w:val="000000010000" w:firstRow="0" w:lastRow="0" w:firstColumn="0" w:lastColumn="0" w:oddVBand="0" w:evenVBand="0" w:oddHBand="0" w:evenHBand="1" w:firstRowFirstColumn="0" w:firstRowLastColumn="0" w:lastRowFirstColumn="0" w:lastRowLastColumn="0"/>
          <w:trHeight w:val="301"/>
          <w:ins w:id="1384"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385" w:author="Tomislav Lovrić" w:date="2019-07-24T13:53:00Z"/>
                <w:rFonts w:ascii="Tele-GroteskEENor" w:hAnsi="Tele-GroteskEENor"/>
                <w:color w:val="000000"/>
                <w:szCs w:val="20"/>
              </w:rPr>
            </w:pPr>
            <w:ins w:id="1386" w:author="Tomislav Lovrić" w:date="2019-07-24T13:53:00Z">
              <w:r w:rsidRPr="008604E3">
                <w:rPr>
                  <w:rFonts w:ascii="Tele-GroteskEENor" w:hAnsi="Tele-GroteskEENor"/>
                  <w:color w:val="000000"/>
                  <w:szCs w:val="20"/>
                </w:rPr>
                <w:t>200</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87" w:author="Tomislav Lovrić" w:date="2019-07-24T13:53:00Z"/>
                <w:rFonts w:ascii="Tele-GroteskEENor" w:hAnsi="Tele-GroteskEENor"/>
                <w:color w:val="000000"/>
                <w:szCs w:val="20"/>
              </w:rPr>
            </w:pPr>
            <w:ins w:id="1388" w:author="Tomislav Lovrić" w:date="2019-07-24T13:53:00Z">
              <w:r w:rsidRPr="008604E3">
                <w:rPr>
                  <w:rFonts w:ascii="Tele-GroteskEENor" w:hAnsi="Tele-GroteskEENor"/>
                  <w:color w:val="000000"/>
                  <w:szCs w:val="20"/>
                </w:rPr>
                <w:t>2.76</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89" w:author="Tomislav Lovrić" w:date="2019-07-24T13:53:00Z"/>
                <w:rFonts w:ascii="Tele-GroteskEENor" w:hAnsi="Tele-GroteskEENor"/>
                <w:color w:val="000000"/>
                <w:szCs w:val="20"/>
              </w:rPr>
            </w:pPr>
            <w:ins w:id="1390" w:author="Tomislav Lovrić" w:date="2019-07-24T13:53:00Z">
              <w:r w:rsidRPr="008604E3">
                <w:rPr>
                  <w:rFonts w:ascii="Tele-GroteskEENor" w:hAnsi="Tele-GroteskEENor"/>
                  <w:color w:val="000000"/>
                  <w:szCs w:val="20"/>
                </w:rPr>
                <w:t>5.7</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91" w:author="Tomislav Lovrić" w:date="2019-07-24T13:53:00Z"/>
                <w:rFonts w:ascii="Tele-GroteskEENor" w:hAnsi="Tele-GroteskEENor"/>
                <w:color w:val="000000"/>
                <w:szCs w:val="20"/>
              </w:rPr>
            </w:pPr>
            <w:ins w:id="1392" w:author="Tomislav Lovrić" w:date="2019-07-24T13:53:00Z">
              <w:r w:rsidRPr="008604E3">
                <w:rPr>
                  <w:rFonts w:ascii="Tele-GroteskEENor" w:hAnsi="Tele-GroteskEENor"/>
                  <w:color w:val="000000"/>
                  <w:szCs w:val="20"/>
                </w:rPr>
                <w:t>236,986</w:t>
              </w:r>
            </w:ins>
          </w:p>
        </w:tc>
        <w:tc>
          <w:tcPr>
            <w:tcW w:w="1259" w:type="dxa"/>
            <w:noWrap/>
            <w:vAlign w:val="bottom"/>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93" w:author="Tomislav Lovrić" w:date="2019-07-24T13:53:00Z"/>
                <w:rFonts w:ascii="Tele-GroteskEENor" w:hAnsi="Tele-GroteskEENor"/>
                <w:color w:val="000000"/>
                <w:szCs w:val="20"/>
              </w:rPr>
            </w:pPr>
            <w:ins w:id="1394" w:author="Tomislav Lovrić" w:date="2019-07-24T13:53:00Z">
              <w:r w:rsidRPr="008604E3">
                <w:rPr>
                  <w:rFonts w:ascii="Tele-GroteskEENor" w:hAnsi="Tele-GroteskEENor"/>
                  <w:color w:val="000000"/>
                  <w:szCs w:val="20"/>
                </w:rPr>
                <w:t>256,855</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395" w:author="Tomislav Lovrić" w:date="2019-07-24T13:53:00Z"/>
                <w:rFonts w:ascii="Tele-GroteskEENor" w:hAnsi="Tele-GroteskEENor"/>
                <w:color w:val="000000"/>
                <w:szCs w:val="20"/>
              </w:rPr>
            </w:pPr>
            <w:ins w:id="1396" w:author="Tomislav Lovrić" w:date="2019-07-24T13:53:00Z">
              <w:r w:rsidRPr="008604E3">
                <w:rPr>
                  <w:rFonts w:ascii="Tele-GroteskEENor" w:hAnsi="Tele-GroteskEENor"/>
                  <w:color w:val="000000"/>
                  <w:szCs w:val="20"/>
                </w:rPr>
                <w:t>60,320</w:t>
              </w:r>
            </w:ins>
          </w:p>
        </w:tc>
      </w:tr>
      <w:tr w:rsidR="00BE4536" w:rsidRPr="008604E3" w:rsidTr="00BE4536">
        <w:trPr>
          <w:cnfStyle w:val="000000100000" w:firstRow="0" w:lastRow="0" w:firstColumn="0" w:lastColumn="0" w:oddVBand="0" w:evenVBand="0" w:oddHBand="1" w:evenHBand="0" w:firstRowFirstColumn="0" w:firstRowLastColumn="0" w:lastRowFirstColumn="0" w:lastRowLastColumn="0"/>
          <w:trHeight w:val="301"/>
          <w:ins w:id="1397"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398" w:author="Tomislav Lovrić" w:date="2019-07-24T13:53:00Z"/>
                <w:rFonts w:ascii="Tele-GroteskEENor" w:hAnsi="Tele-GroteskEENor"/>
                <w:color w:val="000000"/>
                <w:szCs w:val="20"/>
              </w:rPr>
            </w:pPr>
            <w:ins w:id="1399" w:author="Tomislav Lovrić" w:date="2019-07-24T13:53:00Z">
              <w:r w:rsidRPr="008604E3">
                <w:rPr>
                  <w:rFonts w:ascii="Tele-GroteskEENor" w:hAnsi="Tele-GroteskEENor"/>
                  <w:color w:val="000000"/>
                  <w:szCs w:val="20"/>
                </w:rPr>
                <w:t>250</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00" w:author="Tomislav Lovrić" w:date="2019-07-24T13:53:00Z"/>
                <w:rFonts w:ascii="Tele-GroteskEENor" w:hAnsi="Tele-GroteskEENor"/>
                <w:color w:val="000000"/>
                <w:szCs w:val="20"/>
              </w:rPr>
            </w:pPr>
            <w:ins w:id="1401" w:author="Tomislav Lovrić" w:date="2019-07-24T13:53:00Z">
              <w:r w:rsidRPr="008604E3">
                <w:rPr>
                  <w:rFonts w:ascii="Tele-GroteskEENor" w:hAnsi="Tele-GroteskEENor"/>
                  <w:color w:val="000000"/>
                  <w:szCs w:val="20"/>
                </w:rPr>
                <w:t>3.45</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02" w:author="Tomislav Lovrić" w:date="2019-07-24T13:53:00Z"/>
                <w:rFonts w:ascii="Tele-GroteskEENor" w:hAnsi="Tele-GroteskEENor"/>
                <w:color w:val="000000"/>
                <w:szCs w:val="20"/>
              </w:rPr>
            </w:pPr>
            <w:ins w:id="1403" w:author="Tomislav Lovrić" w:date="2019-07-24T13:53:00Z">
              <w:r w:rsidRPr="008604E3">
                <w:rPr>
                  <w:rFonts w:ascii="Tele-GroteskEENor" w:hAnsi="Tele-GroteskEENor"/>
                  <w:color w:val="000000"/>
                  <w:szCs w:val="20"/>
                </w:rPr>
                <w:t>7.0</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04" w:author="Tomislav Lovrić" w:date="2019-07-24T13:53:00Z"/>
                <w:rFonts w:ascii="Tele-GroteskEENor" w:hAnsi="Tele-GroteskEENor"/>
                <w:color w:val="000000"/>
                <w:szCs w:val="20"/>
              </w:rPr>
            </w:pPr>
            <w:ins w:id="1405" w:author="Tomislav Lovrić" w:date="2019-07-24T13:53:00Z">
              <w:r w:rsidRPr="008604E3">
                <w:rPr>
                  <w:rFonts w:ascii="Tele-GroteskEENor" w:hAnsi="Tele-GroteskEENor"/>
                  <w:color w:val="000000"/>
                  <w:szCs w:val="20"/>
                </w:rPr>
                <w:t>212,792</w:t>
              </w:r>
            </w:ins>
          </w:p>
        </w:tc>
        <w:tc>
          <w:tcPr>
            <w:tcW w:w="1259" w:type="dxa"/>
            <w:noWrap/>
            <w:vAlign w:val="bottom"/>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06" w:author="Tomislav Lovrić" w:date="2019-07-24T13:53:00Z"/>
                <w:rFonts w:ascii="Tele-GroteskEENor" w:hAnsi="Tele-GroteskEENor"/>
                <w:color w:val="000000"/>
                <w:szCs w:val="20"/>
              </w:rPr>
            </w:pPr>
            <w:ins w:id="1407" w:author="Tomislav Lovrić" w:date="2019-07-24T13:53:00Z">
              <w:r w:rsidRPr="008604E3">
                <w:rPr>
                  <w:rFonts w:ascii="Tele-GroteskEENor" w:hAnsi="Tele-GroteskEENor"/>
                  <w:color w:val="000000"/>
                  <w:szCs w:val="20"/>
                </w:rPr>
                <w:t>233,495</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08" w:author="Tomislav Lovrić" w:date="2019-07-24T13:53:00Z"/>
                <w:rFonts w:ascii="Tele-GroteskEENor" w:hAnsi="Tele-GroteskEENor"/>
                <w:color w:val="000000"/>
                <w:szCs w:val="20"/>
              </w:rPr>
            </w:pPr>
            <w:ins w:id="1409" w:author="Tomislav Lovrić" w:date="2019-07-24T13:53:00Z">
              <w:r w:rsidRPr="008604E3">
                <w:rPr>
                  <w:rFonts w:ascii="Tele-GroteskEENor" w:hAnsi="Tele-GroteskEENor"/>
                  <w:color w:val="000000"/>
                  <w:szCs w:val="20"/>
                </w:rPr>
                <w:t>58,631</w:t>
              </w:r>
            </w:ins>
          </w:p>
        </w:tc>
      </w:tr>
      <w:tr w:rsidR="00BE4536" w:rsidRPr="008604E3" w:rsidTr="00BE4536">
        <w:trPr>
          <w:cnfStyle w:val="000000010000" w:firstRow="0" w:lastRow="0" w:firstColumn="0" w:lastColumn="0" w:oddVBand="0" w:evenVBand="0" w:oddHBand="0" w:evenHBand="1" w:firstRowFirstColumn="0" w:firstRowLastColumn="0" w:lastRowFirstColumn="0" w:lastRowLastColumn="0"/>
          <w:trHeight w:val="301"/>
          <w:ins w:id="1410"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411" w:author="Tomislav Lovrić" w:date="2019-07-24T13:53:00Z"/>
                <w:rFonts w:ascii="Tele-GroteskEENor" w:hAnsi="Tele-GroteskEENor"/>
                <w:color w:val="000000"/>
                <w:szCs w:val="20"/>
              </w:rPr>
            </w:pPr>
            <w:ins w:id="1412" w:author="Tomislav Lovrić" w:date="2019-07-24T13:53:00Z">
              <w:r w:rsidRPr="008604E3">
                <w:rPr>
                  <w:rFonts w:ascii="Tele-GroteskEENor" w:hAnsi="Tele-GroteskEENor"/>
                  <w:color w:val="000000"/>
                  <w:szCs w:val="20"/>
                </w:rPr>
                <w:t>300</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13" w:author="Tomislav Lovrić" w:date="2019-07-24T13:53:00Z"/>
                <w:rFonts w:ascii="Tele-GroteskEENor" w:hAnsi="Tele-GroteskEENor"/>
                <w:color w:val="000000"/>
                <w:szCs w:val="20"/>
              </w:rPr>
            </w:pPr>
            <w:ins w:id="1414" w:author="Tomislav Lovrić" w:date="2019-07-24T13:53:00Z">
              <w:r w:rsidRPr="008604E3">
                <w:rPr>
                  <w:rFonts w:ascii="Tele-GroteskEENor" w:hAnsi="Tele-GroteskEENor"/>
                  <w:color w:val="000000"/>
                  <w:szCs w:val="20"/>
                </w:rPr>
                <w:t>4.14</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15" w:author="Tomislav Lovrić" w:date="2019-07-24T13:53:00Z"/>
                <w:rFonts w:ascii="Tele-GroteskEENor" w:hAnsi="Tele-GroteskEENor"/>
                <w:color w:val="000000"/>
                <w:szCs w:val="20"/>
              </w:rPr>
            </w:pPr>
            <w:ins w:id="1416" w:author="Tomislav Lovrić" w:date="2019-07-24T13:53:00Z">
              <w:r w:rsidRPr="008604E3">
                <w:rPr>
                  <w:rFonts w:ascii="Tele-GroteskEENor" w:hAnsi="Tele-GroteskEENor"/>
                  <w:color w:val="000000"/>
                  <w:szCs w:val="20"/>
                </w:rPr>
                <w:t>8.3</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17" w:author="Tomislav Lovrić" w:date="2019-07-24T13:53:00Z"/>
                <w:rFonts w:ascii="Tele-GroteskEENor" w:hAnsi="Tele-GroteskEENor"/>
                <w:color w:val="000000"/>
                <w:szCs w:val="20"/>
              </w:rPr>
            </w:pPr>
            <w:ins w:id="1418" w:author="Tomislav Lovrić" w:date="2019-07-24T13:53:00Z">
              <w:r w:rsidRPr="008604E3">
                <w:rPr>
                  <w:rFonts w:ascii="Tele-GroteskEENor" w:hAnsi="Tele-GroteskEENor"/>
                  <w:color w:val="000000"/>
                  <w:szCs w:val="20"/>
                </w:rPr>
                <w:t>189,170</w:t>
              </w:r>
            </w:ins>
          </w:p>
        </w:tc>
        <w:tc>
          <w:tcPr>
            <w:tcW w:w="1259" w:type="dxa"/>
            <w:noWrap/>
            <w:vAlign w:val="bottom"/>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19" w:author="Tomislav Lovrić" w:date="2019-07-24T13:53:00Z"/>
                <w:rFonts w:ascii="Tele-GroteskEENor" w:hAnsi="Tele-GroteskEENor"/>
                <w:color w:val="000000"/>
                <w:szCs w:val="20"/>
              </w:rPr>
            </w:pPr>
            <w:ins w:id="1420" w:author="Tomislav Lovrić" w:date="2019-07-24T13:53:00Z">
              <w:r w:rsidRPr="008604E3">
                <w:rPr>
                  <w:rFonts w:ascii="Tele-GroteskEENor" w:hAnsi="Tele-GroteskEENor"/>
                  <w:color w:val="000000"/>
                  <w:szCs w:val="20"/>
                </w:rPr>
                <w:t>207,713</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21" w:author="Tomislav Lovrić" w:date="2019-07-24T13:53:00Z"/>
                <w:rFonts w:ascii="Tele-GroteskEENor" w:hAnsi="Tele-GroteskEENor"/>
                <w:color w:val="000000"/>
                <w:szCs w:val="20"/>
              </w:rPr>
            </w:pPr>
            <w:ins w:id="1422" w:author="Tomislav Lovrić" w:date="2019-07-24T13:53:00Z">
              <w:r w:rsidRPr="008604E3">
                <w:rPr>
                  <w:rFonts w:ascii="Tele-GroteskEENor" w:hAnsi="Tele-GroteskEENor"/>
                  <w:color w:val="000000"/>
                  <w:szCs w:val="20"/>
                </w:rPr>
                <w:t>55,581</w:t>
              </w:r>
            </w:ins>
          </w:p>
        </w:tc>
      </w:tr>
      <w:tr w:rsidR="00BE4536" w:rsidRPr="008604E3" w:rsidTr="00BE4536">
        <w:trPr>
          <w:cnfStyle w:val="000000100000" w:firstRow="0" w:lastRow="0" w:firstColumn="0" w:lastColumn="0" w:oddVBand="0" w:evenVBand="0" w:oddHBand="1" w:evenHBand="0" w:firstRowFirstColumn="0" w:firstRowLastColumn="0" w:lastRowFirstColumn="0" w:lastRowLastColumn="0"/>
          <w:trHeight w:val="301"/>
          <w:ins w:id="1423"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424" w:author="Tomislav Lovrić" w:date="2019-07-24T13:53:00Z"/>
                <w:rFonts w:ascii="Tele-GroteskEENor" w:hAnsi="Tele-GroteskEENor"/>
                <w:color w:val="000000"/>
                <w:szCs w:val="20"/>
              </w:rPr>
            </w:pPr>
            <w:ins w:id="1425" w:author="Tomislav Lovrić" w:date="2019-07-24T13:53:00Z">
              <w:r w:rsidRPr="008604E3">
                <w:rPr>
                  <w:rFonts w:ascii="Tele-GroteskEENor" w:hAnsi="Tele-GroteskEENor"/>
                  <w:color w:val="000000"/>
                  <w:szCs w:val="20"/>
                </w:rPr>
                <w:t>350</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26" w:author="Tomislav Lovrić" w:date="2019-07-24T13:53:00Z"/>
                <w:rFonts w:ascii="Tele-GroteskEENor" w:hAnsi="Tele-GroteskEENor"/>
                <w:color w:val="000000"/>
                <w:szCs w:val="20"/>
              </w:rPr>
            </w:pPr>
            <w:ins w:id="1427" w:author="Tomislav Lovrić" w:date="2019-07-24T13:53:00Z">
              <w:r w:rsidRPr="008604E3">
                <w:rPr>
                  <w:rFonts w:ascii="Tele-GroteskEENor" w:hAnsi="Tele-GroteskEENor"/>
                  <w:color w:val="000000"/>
                  <w:szCs w:val="20"/>
                </w:rPr>
                <w:t>4.83</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28" w:author="Tomislav Lovrić" w:date="2019-07-24T13:53:00Z"/>
                <w:rFonts w:ascii="Tele-GroteskEENor" w:hAnsi="Tele-GroteskEENor"/>
                <w:color w:val="000000"/>
                <w:szCs w:val="20"/>
              </w:rPr>
            </w:pPr>
            <w:ins w:id="1429" w:author="Tomislav Lovrić" w:date="2019-07-24T13:53:00Z">
              <w:r w:rsidRPr="008604E3">
                <w:rPr>
                  <w:rFonts w:ascii="Tele-GroteskEENor" w:hAnsi="Tele-GroteskEENor"/>
                  <w:color w:val="000000"/>
                  <w:szCs w:val="20"/>
                </w:rPr>
                <w:t>9.7</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30" w:author="Tomislav Lovrić" w:date="2019-07-24T13:53:00Z"/>
                <w:rFonts w:ascii="Tele-GroteskEENor" w:hAnsi="Tele-GroteskEENor"/>
                <w:color w:val="000000"/>
                <w:szCs w:val="20"/>
              </w:rPr>
            </w:pPr>
            <w:ins w:id="1431" w:author="Tomislav Lovrić" w:date="2019-07-24T13:53:00Z">
              <w:r w:rsidRPr="008604E3">
                <w:rPr>
                  <w:rFonts w:ascii="Tele-GroteskEENor" w:hAnsi="Tele-GroteskEENor"/>
                  <w:color w:val="000000"/>
                  <w:szCs w:val="20"/>
                </w:rPr>
                <w:t>165,696</w:t>
              </w:r>
            </w:ins>
          </w:p>
        </w:tc>
        <w:tc>
          <w:tcPr>
            <w:tcW w:w="1259" w:type="dxa"/>
            <w:noWrap/>
            <w:vAlign w:val="bottom"/>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32" w:author="Tomislav Lovrić" w:date="2019-07-24T13:53:00Z"/>
                <w:rFonts w:ascii="Tele-GroteskEENor" w:hAnsi="Tele-GroteskEENor"/>
                <w:color w:val="000000"/>
                <w:szCs w:val="20"/>
              </w:rPr>
            </w:pPr>
            <w:ins w:id="1433" w:author="Tomislav Lovrić" w:date="2019-07-24T13:53:00Z">
              <w:r w:rsidRPr="008604E3">
                <w:rPr>
                  <w:rFonts w:ascii="Tele-GroteskEENor" w:hAnsi="Tele-GroteskEENor"/>
                  <w:color w:val="000000"/>
                  <w:szCs w:val="20"/>
                </w:rPr>
                <w:t>181,304</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34" w:author="Tomislav Lovrić" w:date="2019-07-24T13:53:00Z"/>
                <w:rFonts w:ascii="Tele-GroteskEENor" w:hAnsi="Tele-GroteskEENor"/>
                <w:color w:val="000000"/>
                <w:szCs w:val="20"/>
              </w:rPr>
            </w:pPr>
            <w:ins w:id="1435" w:author="Tomislav Lovrić" w:date="2019-07-24T13:53:00Z">
              <w:r w:rsidRPr="008604E3">
                <w:rPr>
                  <w:rFonts w:ascii="Tele-GroteskEENor" w:hAnsi="Tele-GroteskEENor"/>
                  <w:color w:val="000000"/>
                  <w:szCs w:val="20"/>
                </w:rPr>
                <w:t>52,179</w:t>
              </w:r>
            </w:ins>
          </w:p>
        </w:tc>
      </w:tr>
      <w:tr w:rsidR="00BE4536" w:rsidRPr="008604E3" w:rsidTr="00BE4536">
        <w:trPr>
          <w:cnfStyle w:val="000000010000" w:firstRow="0" w:lastRow="0" w:firstColumn="0" w:lastColumn="0" w:oddVBand="0" w:evenVBand="0" w:oddHBand="0" w:evenHBand="1" w:firstRowFirstColumn="0" w:firstRowLastColumn="0" w:lastRowFirstColumn="0" w:lastRowLastColumn="0"/>
          <w:trHeight w:val="301"/>
          <w:ins w:id="1436"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437" w:author="Tomislav Lovrić" w:date="2019-07-24T13:53:00Z"/>
                <w:rFonts w:ascii="Tele-GroteskEENor" w:hAnsi="Tele-GroteskEENor"/>
                <w:color w:val="000000"/>
                <w:szCs w:val="20"/>
              </w:rPr>
            </w:pPr>
            <w:ins w:id="1438" w:author="Tomislav Lovrić" w:date="2019-07-24T13:53:00Z">
              <w:r w:rsidRPr="008604E3">
                <w:rPr>
                  <w:rFonts w:ascii="Tele-GroteskEENor" w:hAnsi="Tele-GroteskEENor"/>
                  <w:color w:val="000000"/>
                  <w:szCs w:val="20"/>
                </w:rPr>
                <w:t>400</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39" w:author="Tomislav Lovrić" w:date="2019-07-24T13:53:00Z"/>
                <w:rFonts w:ascii="Tele-GroteskEENor" w:hAnsi="Tele-GroteskEENor"/>
                <w:color w:val="000000"/>
                <w:szCs w:val="20"/>
              </w:rPr>
            </w:pPr>
            <w:ins w:id="1440" w:author="Tomislav Lovrić" w:date="2019-07-24T13:53:00Z">
              <w:r w:rsidRPr="008604E3">
                <w:rPr>
                  <w:rFonts w:ascii="Tele-GroteskEENor" w:hAnsi="Tele-GroteskEENor"/>
                  <w:color w:val="000000"/>
                  <w:szCs w:val="20"/>
                </w:rPr>
                <w:t>5.52</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41" w:author="Tomislav Lovrić" w:date="2019-07-24T13:53:00Z"/>
                <w:rFonts w:ascii="Tele-GroteskEENor" w:hAnsi="Tele-GroteskEENor"/>
                <w:color w:val="000000"/>
                <w:szCs w:val="20"/>
              </w:rPr>
            </w:pPr>
            <w:ins w:id="1442" w:author="Tomislav Lovrić" w:date="2019-07-24T13:53:00Z">
              <w:r w:rsidRPr="008604E3">
                <w:rPr>
                  <w:rFonts w:ascii="Tele-GroteskEENor" w:hAnsi="Tele-GroteskEENor"/>
                  <w:color w:val="000000"/>
                  <w:szCs w:val="20"/>
                </w:rPr>
                <w:t>10.8</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43" w:author="Tomislav Lovrić" w:date="2019-07-24T13:53:00Z"/>
                <w:rFonts w:ascii="Tele-GroteskEENor" w:hAnsi="Tele-GroteskEENor"/>
                <w:color w:val="000000"/>
                <w:szCs w:val="20"/>
              </w:rPr>
            </w:pPr>
            <w:ins w:id="1444" w:author="Tomislav Lovrić" w:date="2019-07-24T13:53:00Z">
              <w:r w:rsidRPr="008604E3">
                <w:rPr>
                  <w:rFonts w:ascii="Tele-GroteskEENor" w:hAnsi="Tele-GroteskEENor"/>
                  <w:color w:val="000000"/>
                  <w:szCs w:val="20"/>
                </w:rPr>
                <w:t>138,084</w:t>
              </w:r>
            </w:ins>
          </w:p>
        </w:tc>
        <w:tc>
          <w:tcPr>
            <w:tcW w:w="1259" w:type="dxa"/>
            <w:noWrap/>
            <w:vAlign w:val="bottom"/>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45" w:author="Tomislav Lovrić" w:date="2019-07-24T13:53:00Z"/>
                <w:rFonts w:ascii="Tele-GroteskEENor" w:hAnsi="Tele-GroteskEENor"/>
                <w:color w:val="000000"/>
                <w:szCs w:val="20"/>
              </w:rPr>
            </w:pPr>
            <w:ins w:id="1446" w:author="Tomislav Lovrić" w:date="2019-07-24T13:53:00Z">
              <w:r w:rsidRPr="008604E3">
                <w:rPr>
                  <w:rFonts w:ascii="Tele-GroteskEENor" w:hAnsi="Tele-GroteskEENor"/>
                  <w:color w:val="000000"/>
                  <w:szCs w:val="20"/>
                </w:rPr>
                <w:t>157,763</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47" w:author="Tomislav Lovrić" w:date="2019-07-24T13:53:00Z"/>
                <w:rFonts w:ascii="Tele-GroteskEENor" w:hAnsi="Tele-GroteskEENor"/>
                <w:color w:val="000000"/>
                <w:szCs w:val="20"/>
              </w:rPr>
            </w:pPr>
            <w:ins w:id="1448" w:author="Tomislav Lovrić" w:date="2019-07-24T13:53:00Z">
              <w:r w:rsidRPr="008604E3">
                <w:rPr>
                  <w:rFonts w:ascii="Tele-GroteskEENor" w:hAnsi="Tele-GroteskEENor"/>
                  <w:color w:val="000000"/>
                  <w:szCs w:val="20"/>
                </w:rPr>
                <w:t>49,088</w:t>
              </w:r>
            </w:ins>
          </w:p>
        </w:tc>
      </w:tr>
      <w:tr w:rsidR="00BE4536" w:rsidRPr="008604E3" w:rsidTr="00BE4536">
        <w:trPr>
          <w:cnfStyle w:val="000000100000" w:firstRow="0" w:lastRow="0" w:firstColumn="0" w:lastColumn="0" w:oddVBand="0" w:evenVBand="0" w:oddHBand="1" w:evenHBand="0" w:firstRowFirstColumn="0" w:firstRowLastColumn="0" w:lastRowFirstColumn="0" w:lastRowLastColumn="0"/>
          <w:trHeight w:val="301"/>
          <w:ins w:id="1449"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450" w:author="Tomislav Lovrić" w:date="2019-07-24T13:53:00Z"/>
                <w:rFonts w:ascii="Tele-GroteskEENor" w:hAnsi="Tele-GroteskEENor"/>
                <w:color w:val="000000"/>
                <w:szCs w:val="20"/>
              </w:rPr>
            </w:pPr>
            <w:ins w:id="1451" w:author="Tomislav Lovrić" w:date="2019-07-24T13:53:00Z">
              <w:r w:rsidRPr="008604E3">
                <w:rPr>
                  <w:rFonts w:ascii="Tele-GroteskEENor" w:hAnsi="Tele-GroteskEENor"/>
                  <w:color w:val="000000"/>
                  <w:szCs w:val="20"/>
                </w:rPr>
                <w:t>450</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52" w:author="Tomislav Lovrić" w:date="2019-07-24T13:53:00Z"/>
                <w:rFonts w:ascii="Tele-GroteskEENor" w:hAnsi="Tele-GroteskEENor"/>
                <w:color w:val="000000"/>
                <w:szCs w:val="20"/>
              </w:rPr>
            </w:pPr>
            <w:ins w:id="1453" w:author="Tomislav Lovrić" w:date="2019-07-24T13:53:00Z">
              <w:r w:rsidRPr="008604E3">
                <w:rPr>
                  <w:rFonts w:ascii="Tele-GroteskEENor" w:hAnsi="Tele-GroteskEENor"/>
                  <w:color w:val="000000"/>
                  <w:szCs w:val="20"/>
                </w:rPr>
                <w:t>6.21</w:t>
              </w:r>
            </w:ins>
          </w:p>
        </w:tc>
        <w:tc>
          <w:tcPr>
            <w:tcW w:w="1107"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54" w:author="Tomislav Lovrić" w:date="2019-07-24T13:53:00Z"/>
                <w:rFonts w:ascii="Tele-GroteskEENor" w:hAnsi="Tele-GroteskEENor"/>
                <w:color w:val="000000"/>
                <w:szCs w:val="20"/>
              </w:rPr>
            </w:pPr>
            <w:ins w:id="1455" w:author="Tomislav Lovrić" w:date="2019-07-24T13:53:00Z">
              <w:r w:rsidRPr="008604E3">
                <w:rPr>
                  <w:rFonts w:ascii="Tele-GroteskEENor" w:hAnsi="Tele-GroteskEENor"/>
                  <w:color w:val="000000"/>
                  <w:szCs w:val="20"/>
                </w:rPr>
                <w:t>12.0</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56" w:author="Tomislav Lovrić" w:date="2019-07-24T13:53:00Z"/>
                <w:rFonts w:ascii="Tele-GroteskEENor" w:hAnsi="Tele-GroteskEENor"/>
                <w:color w:val="000000"/>
                <w:szCs w:val="20"/>
              </w:rPr>
            </w:pPr>
            <w:ins w:id="1457" w:author="Tomislav Lovrić" w:date="2019-07-24T13:53:00Z">
              <w:r w:rsidRPr="008604E3">
                <w:rPr>
                  <w:rFonts w:ascii="Tele-GroteskEENor" w:hAnsi="Tele-GroteskEENor"/>
                  <w:color w:val="000000"/>
                  <w:szCs w:val="20"/>
                </w:rPr>
                <w:t>109,677</w:t>
              </w:r>
            </w:ins>
          </w:p>
        </w:tc>
        <w:tc>
          <w:tcPr>
            <w:tcW w:w="1259" w:type="dxa"/>
            <w:noWrap/>
            <w:vAlign w:val="bottom"/>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58" w:author="Tomislav Lovrić" w:date="2019-07-24T13:53:00Z"/>
                <w:rFonts w:ascii="Tele-GroteskEENor" w:hAnsi="Tele-GroteskEENor"/>
                <w:color w:val="000000"/>
                <w:szCs w:val="20"/>
              </w:rPr>
            </w:pPr>
            <w:ins w:id="1459" w:author="Tomislav Lovrić" w:date="2019-07-24T13:53:00Z">
              <w:r w:rsidRPr="008604E3">
                <w:rPr>
                  <w:rFonts w:ascii="Tele-GroteskEENor" w:hAnsi="Tele-GroteskEENor"/>
                  <w:color w:val="000000"/>
                  <w:szCs w:val="20"/>
                </w:rPr>
                <w:t>134,297</w:t>
              </w:r>
            </w:ins>
          </w:p>
        </w:tc>
        <w:tc>
          <w:tcPr>
            <w:tcW w:w="1259" w:type="dxa"/>
            <w:noWrap/>
            <w:hideMark/>
          </w:tcPr>
          <w:p w:rsidR="00BE4536" w:rsidRPr="008604E3" w:rsidRDefault="00BE4536" w:rsidP="00BE4536">
            <w:pPr>
              <w:jc w:val="right"/>
              <w:cnfStyle w:val="000000100000" w:firstRow="0" w:lastRow="0" w:firstColumn="0" w:lastColumn="0" w:oddVBand="0" w:evenVBand="0" w:oddHBand="1" w:evenHBand="0" w:firstRowFirstColumn="0" w:firstRowLastColumn="0" w:lastRowFirstColumn="0" w:lastRowLastColumn="0"/>
              <w:rPr>
                <w:ins w:id="1460" w:author="Tomislav Lovrić" w:date="2019-07-24T13:53:00Z"/>
                <w:rFonts w:ascii="Tele-GroteskEENor" w:hAnsi="Tele-GroteskEENor"/>
                <w:color w:val="000000"/>
                <w:szCs w:val="20"/>
              </w:rPr>
            </w:pPr>
            <w:ins w:id="1461" w:author="Tomislav Lovrić" w:date="2019-07-24T13:53:00Z">
              <w:r w:rsidRPr="008604E3">
                <w:rPr>
                  <w:rFonts w:ascii="Tele-GroteskEENor" w:hAnsi="Tele-GroteskEENor"/>
                  <w:color w:val="000000"/>
                  <w:szCs w:val="20"/>
                </w:rPr>
                <w:t>46,057</w:t>
              </w:r>
            </w:ins>
          </w:p>
        </w:tc>
      </w:tr>
      <w:tr w:rsidR="00BE4536" w:rsidRPr="008604E3" w:rsidTr="00BE4536">
        <w:trPr>
          <w:cnfStyle w:val="000000010000" w:firstRow="0" w:lastRow="0" w:firstColumn="0" w:lastColumn="0" w:oddVBand="0" w:evenVBand="0" w:oddHBand="0" w:evenHBand="1" w:firstRowFirstColumn="0" w:firstRowLastColumn="0" w:lastRowFirstColumn="0" w:lastRowLastColumn="0"/>
          <w:trHeight w:val="301"/>
          <w:ins w:id="1462" w:author="Tomislav Lovrić" w:date="2019-07-24T13:53:00Z"/>
        </w:trPr>
        <w:tc>
          <w:tcPr>
            <w:cnfStyle w:val="001000000000" w:firstRow="0" w:lastRow="0" w:firstColumn="1" w:lastColumn="0" w:oddVBand="0" w:evenVBand="0" w:oddHBand="0" w:evenHBand="0" w:firstRowFirstColumn="0" w:firstRowLastColumn="0" w:lastRowFirstColumn="0" w:lastRowLastColumn="0"/>
            <w:tcW w:w="955" w:type="dxa"/>
            <w:noWrap/>
            <w:hideMark/>
          </w:tcPr>
          <w:p w:rsidR="00BE4536" w:rsidRPr="008604E3" w:rsidRDefault="00BE4536" w:rsidP="00BE4536">
            <w:pPr>
              <w:jc w:val="right"/>
              <w:rPr>
                <w:ins w:id="1463" w:author="Tomislav Lovrić" w:date="2019-07-24T13:53:00Z"/>
                <w:rFonts w:ascii="Tele-GroteskEENor" w:hAnsi="Tele-GroteskEENor"/>
                <w:color w:val="000000"/>
                <w:szCs w:val="20"/>
              </w:rPr>
            </w:pPr>
            <w:ins w:id="1464" w:author="Tomislav Lovrić" w:date="2019-07-24T13:53:00Z">
              <w:r w:rsidRPr="008604E3">
                <w:rPr>
                  <w:rFonts w:ascii="Tele-GroteskEENor" w:hAnsi="Tele-GroteskEENor"/>
                  <w:color w:val="000000"/>
                  <w:szCs w:val="20"/>
                </w:rPr>
                <w:t>500</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65" w:author="Tomislav Lovrić" w:date="2019-07-24T13:53:00Z"/>
                <w:rFonts w:ascii="Tele-GroteskEENor" w:hAnsi="Tele-GroteskEENor"/>
                <w:color w:val="000000"/>
                <w:szCs w:val="20"/>
              </w:rPr>
            </w:pPr>
            <w:ins w:id="1466" w:author="Tomislav Lovrić" w:date="2019-07-24T13:53:00Z">
              <w:r w:rsidRPr="008604E3">
                <w:rPr>
                  <w:rFonts w:ascii="Tele-GroteskEENor" w:hAnsi="Tele-GroteskEENor"/>
                  <w:color w:val="000000"/>
                  <w:szCs w:val="20"/>
                </w:rPr>
                <w:t>6.91</w:t>
              </w:r>
            </w:ins>
          </w:p>
        </w:tc>
        <w:tc>
          <w:tcPr>
            <w:tcW w:w="1107"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67" w:author="Tomislav Lovrić" w:date="2019-07-24T13:53:00Z"/>
                <w:rFonts w:ascii="Tele-GroteskEENor" w:hAnsi="Tele-GroteskEENor"/>
                <w:color w:val="000000"/>
                <w:szCs w:val="20"/>
              </w:rPr>
            </w:pPr>
            <w:ins w:id="1468" w:author="Tomislav Lovrić" w:date="2019-07-24T13:53:00Z">
              <w:r w:rsidRPr="008604E3">
                <w:rPr>
                  <w:rFonts w:ascii="Tele-GroteskEENor" w:hAnsi="Tele-GroteskEENor"/>
                  <w:color w:val="000000"/>
                  <w:szCs w:val="20"/>
                </w:rPr>
                <w:t>13.1</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69" w:author="Tomislav Lovrić" w:date="2019-07-24T13:53:00Z"/>
                <w:rFonts w:ascii="Tele-GroteskEENor" w:hAnsi="Tele-GroteskEENor"/>
                <w:color w:val="000000"/>
                <w:szCs w:val="20"/>
              </w:rPr>
            </w:pPr>
            <w:ins w:id="1470" w:author="Tomislav Lovrić" w:date="2019-07-24T13:53:00Z">
              <w:r w:rsidRPr="008604E3">
                <w:rPr>
                  <w:rFonts w:ascii="Tele-GroteskEENor" w:hAnsi="Tele-GroteskEENor"/>
                  <w:color w:val="000000"/>
                  <w:szCs w:val="20"/>
                </w:rPr>
                <w:t>90,509</w:t>
              </w:r>
            </w:ins>
          </w:p>
        </w:tc>
        <w:tc>
          <w:tcPr>
            <w:tcW w:w="1259" w:type="dxa"/>
            <w:noWrap/>
            <w:vAlign w:val="bottom"/>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71" w:author="Tomislav Lovrić" w:date="2019-07-24T13:53:00Z"/>
                <w:rFonts w:ascii="Tele-GroteskEENor" w:hAnsi="Tele-GroteskEENor"/>
                <w:color w:val="000000"/>
                <w:szCs w:val="20"/>
              </w:rPr>
            </w:pPr>
            <w:ins w:id="1472" w:author="Tomislav Lovrić" w:date="2019-07-24T13:53:00Z">
              <w:r w:rsidRPr="008604E3">
                <w:rPr>
                  <w:rFonts w:ascii="Tele-GroteskEENor" w:hAnsi="Tele-GroteskEENor"/>
                  <w:color w:val="000000"/>
                  <w:szCs w:val="20"/>
                </w:rPr>
                <w:t>114,163</w:t>
              </w:r>
            </w:ins>
          </w:p>
        </w:tc>
        <w:tc>
          <w:tcPr>
            <w:tcW w:w="1259" w:type="dxa"/>
            <w:noWrap/>
            <w:hideMark/>
          </w:tcPr>
          <w:p w:rsidR="00BE4536" w:rsidRPr="008604E3" w:rsidRDefault="00BE4536" w:rsidP="00BE4536">
            <w:pPr>
              <w:jc w:val="right"/>
              <w:cnfStyle w:val="000000010000" w:firstRow="0" w:lastRow="0" w:firstColumn="0" w:lastColumn="0" w:oddVBand="0" w:evenVBand="0" w:oddHBand="0" w:evenHBand="1" w:firstRowFirstColumn="0" w:firstRowLastColumn="0" w:lastRowFirstColumn="0" w:lastRowLastColumn="0"/>
              <w:rPr>
                <w:ins w:id="1473" w:author="Tomislav Lovrić" w:date="2019-07-24T13:53:00Z"/>
                <w:rFonts w:ascii="Tele-GroteskEENor" w:hAnsi="Tele-GroteskEENor"/>
                <w:color w:val="000000"/>
                <w:szCs w:val="20"/>
              </w:rPr>
            </w:pPr>
            <w:ins w:id="1474" w:author="Tomislav Lovrić" w:date="2019-07-24T13:53:00Z">
              <w:r w:rsidRPr="008604E3">
                <w:rPr>
                  <w:rFonts w:ascii="Tele-GroteskEENor" w:hAnsi="Tele-GroteskEENor"/>
                  <w:color w:val="000000"/>
                  <w:szCs w:val="20"/>
                </w:rPr>
                <w:t>41,437</w:t>
              </w:r>
            </w:ins>
          </w:p>
        </w:tc>
      </w:tr>
    </w:tbl>
    <w:p w:rsidR="00BE4536" w:rsidRPr="00DB5DDD" w:rsidRDefault="00BE4536" w:rsidP="00BE4536">
      <w:pPr>
        <w:spacing w:before="120"/>
        <w:rPr>
          <w:ins w:id="1475" w:author="Tomislav Lovrić" w:date="2019-07-24T13:53:00Z"/>
          <w:rFonts w:ascii="Tele-GroteskEENor" w:hAnsi="Tele-GroteskEENor"/>
        </w:rPr>
      </w:pPr>
      <w:ins w:id="1476" w:author="Tomislav Lovrić" w:date="2019-07-24T13:53:00Z">
        <w:r w:rsidRPr="00DB5DDD">
          <w:rPr>
            <w:rFonts w:ascii="Tele-GroteskEENor" w:hAnsi="Tele-GroteskEENor"/>
          </w:rPr>
          <w:t>Brzine u tablici izmjerene su za slučaj kada nema nevektoriziranih sustava u vectoring grupi, niti preklapanja sa nevektoriziranim sustavima iz CO, koji mogu dodatno smanjiti brzinu.</w:t>
        </w:r>
      </w:ins>
    </w:p>
    <w:p w:rsidR="00BE4536" w:rsidRPr="00DB5DDD" w:rsidRDefault="00BE4536" w:rsidP="00BE4536">
      <w:pPr>
        <w:rPr>
          <w:ins w:id="1477" w:author="Tomislav Lovrić" w:date="2019-07-24T13:53:00Z"/>
          <w:rFonts w:ascii="Tele-GroteskEENor" w:hAnsi="Tele-GroteskEENor"/>
        </w:rPr>
      </w:pPr>
      <w:ins w:id="1478" w:author="Tomislav Lovrić" w:date="2019-07-24T13:53:00Z">
        <w:r w:rsidRPr="00DB5DDD">
          <w:rPr>
            <w:rFonts w:ascii="Tele-GroteskEENor" w:hAnsi="Tele-GroteskEENor"/>
          </w:rPr>
          <w:t>Maksimalno ograničenje bidirekcionalno agregirane brzine za najčešći tip DSLAM SDPM iznosi 412 Mbps.</w:t>
        </w:r>
      </w:ins>
    </w:p>
    <w:p w:rsidR="00BE4536" w:rsidRPr="00DB5DDD" w:rsidRDefault="00BE4536" w:rsidP="00BE4536">
      <w:pPr>
        <w:rPr>
          <w:ins w:id="1479" w:author="Tomislav Lovrić" w:date="2019-07-24T13:53:00Z"/>
          <w:rFonts w:ascii="Tele-GroteskEENor" w:hAnsi="Tele-GroteskEENor"/>
        </w:rPr>
      </w:pPr>
      <w:ins w:id="1480" w:author="Tomislav Lovrić" w:date="2019-07-24T13:53:00Z">
        <w:r w:rsidRPr="00DB5DDD">
          <w:rPr>
            <w:rFonts w:ascii="Tele-GroteskEENor" w:hAnsi="Tele-GroteskEENor"/>
          </w:rPr>
          <w:t>Maksimalno ograničenje silazne brzine za najčešći tip DSLAM SDPM iznosi 348Mbps.</w:t>
        </w:r>
      </w:ins>
    </w:p>
    <w:p w:rsidR="00BE4536" w:rsidRPr="00DB5DDD" w:rsidRDefault="00BE4536" w:rsidP="00BE4536">
      <w:pPr>
        <w:rPr>
          <w:ins w:id="1481" w:author="Tomislav Lovrić" w:date="2019-07-24T13:53:00Z"/>
          <w:rFonts w:ascii="Tele-GroteskEENor" w:hAnsi="Tele-GroteskEENor"/>
        </w:rPr>
      </w:pPr>
      <w:ins w:id="1482" w:author="Tomislav Lovrić" w:date="2019-07-24T13:53:00Z">
        <w:r w:rsidRPr="00DB5DDD">
          <w:rPr>
            <w:rFonts w:ascii="Tele-GroteskEENor" w:hAnsi="Tele-GroteskEENor"/>
          </w:rPr>
          <w:t>Maksimalno ograničenje uzlazne brzine za najčešći tip DSLAM SDPM iznosi 65 Mbps.</w:t>
        </w:r>
      </w:ins>
    </w:p>
    <w:p w:rsidR="00BE4536" w:rsidRPr="007817F2" w:rsidRDefault="00BE4536" w:rsidP="00BE4536">
      <w:pPr>
        <w:spacing w:before="240" w:after="120"/>
        <w:rPr>
          <w:ins w:id="1483" w:author="Tomislav Lovrić" w:date="2019-07-24T13:53:00Z"/>
          <w:rFonts w:ascii="Tele-GroteskEENor" w:hAnsi="Tele-GroteskEENor"/>
          <w:b/>
          <w:lang w:eastAsia="en-US"/>
        </w:rPr>
      </w:pPr>
      <w:ins w:id="1484" w:author="Tomislav Lovrić" w:date="2019-07-24T13:53:00Z">
        <w:r w:rsidRPr="00D454C4">
          <w:rPr>
            <w:rFonts w:ascii="Tele-GroteskEENor" w:hAnsi="Tele-GroteskEENor"/>
            <w:b/>
            <w:lang w:eastAsia="en-US"/>
          </w:rPr>
          <w:t>Referentna Tablica ovisnosti brzine o duljini za G.fast (106MHz) iz FTTB i FTT</w:t>
        </w:r>
        <w:r>
          <w:rPr>
            <w:rFonts w:ascii="Tele-GroteskEENor" w:hAnsi="Tele-GroteskEENor"/>
            <w:b/>
            <w:lang w:eastAsia="en-US"/>
          </w:rPr>
          <w:t>DP</w:t>
        </w:r>
        <w:r w:rsidRPr="00D454C4">
          <w:rPr>
            <w:rFonts w:ascii="Tele-GroteskEENor" w:hAnsi="Tele-GroteskEENor"/>
            <w:b/>
            <w:lang w:eastAsia="en-US"/>
          </w:rPr>
          <w:t>.</w:t>
        </w:r>
      </w:ins>
    </w:p>
    <w:tbl>
      <w:tblPr>
        <w:tblStyle w:val="LightGrid-Accent11"/>
        <w:tblW w:w="8925" w:type="dxa"/>
        <w:tblLook w:val="04A0" w:firstRow="1" w:lastRow="0" w:firstColumn="1" w:lastColumn="0" w:noHBand="0" w:noVBand="1"/>
      </w:tblPr>
      <w:tblGrid>
        <w:gridCol w:w="959"/>
        <w:gridCol w:w="1111"/>
        <w:gridCol w:w="1113"/>
        <w:gridCol w:w="957"/>
        <w:gridCol w:w="957"/>
        <w:gridCol w:w="957"/>
        <w:gridCol w:w="957"/>
        <w:gridCol w:w="957"/>
        <w:gridCol w:w="957"/>
      </w:tblGrid>
      <w:tr w:rsidR="00BE4536" w:rsidRPr="00383C37" w:rsidTr="00BE4536">
        <w:trPr>
          <w:cnfStyle w:val="100000000000" w:firstRow="1" w:lastRow="0" w:firstColumn="0" w:lastColumn="0" w:oddVBand="0" w:evenVBand="0" w:oddHBand="0" w:evenHBand="0" w:firstRowFirstColumn="0" w:firstRowLastColumn="0" w:lastRowFirstColumn="0" w:lastRowLastColumn="0"/>
          <w:trHeight w:val="869"/>
          <w:ins w:id="1485" w:author="Tomislav Lovrić" w:date="2019-07-24T13:53:00Z"/>
        </w:trPr>
        <w:tc>
          <w:tcPr>
            <w:cnfStyle w:val="001000000000" w:firstRow="0" w:lastRow="0" w:firstColumn="1" w:lastColumn="0" w:oddVBand="0" w:evenVBand="0" w:oddHBand="0" w:evenHBand="0" w:firstRowFirstColumn="0" w:firstRowLastColumn="0" w:lastRowFirstColumn="0" w:lastRowLastColumn="0"/>
            <w:tcW w:w="3183" w:type="dxa"/>
            <w:gridSpan w:val="3"/>
            <w:noWrap/>
            <w:hideMark/>
          </w:tcPr>
          <w:p w:rsidR="00BE4536" w:rsidRPr="00383C37" w:rsidRDefault="00BE4536" w:rsidP="00BE4536">
            <w:pPr>
              <w:rPr>
                <w:ins w:id="1486" w:author="Tomislav Lovrić" w:date="2019-07-24T13:53:00Z"/>
                <w:rFonts w:ascii="Tele-GroteskEENor" w:hAnsi="Tele-GroteskEENor" w:cs="Calibri"/>
                <w:b w:val="0"/>
                <w:bCs w:val="0"/>
                <w:color w:val="000000"/>
                <w:sz w:val="18"/>
                <w:szCs w:val="18"/>
              </w:rPr>
            </w:pPr>
          </w:p>
        </w:tc>
        <w:tc>
          <w:tcPr>
            <w:tcW w:w="1914" w:type="dxa"/>
            <w:gridSpan w:val="2"/>
            <w:noWrap/>
            <w:hideMark/>
          </w:tcPr>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487" w:author="Tomislav Lovrić" w:date="2019-07-24T13:53:00Z"/>
                <w:rFonts w:ascii="Tele-GroteskEENor" w:hAnsi="Tele-GroteskEENor" w:cs="Calibri"/>
                <w:color w:val="000000"/>
                <w:sz w:val="18"/>
                <w:szCs w:val="18"/>
              </w:rPr>
            </w:pPr>
            <w:ins w:id="1488" w:author="Tomislav Lovrić" w:date="2019-07-24T13:53:00Z">
              <w:r w:rsidRPr="00383C37">
                <w:rPr>
                  <w:rFonts w:ascii="Tele-GroteskEENor" w:hAnsi="Tele-GroteskEENor" w:cs="Calibri"/>
                  <w:color w:val="000000"/>
                  <w:sz w:val="18"/>
                  <w:szCs w:val="18"/>
                </w:rPr>
                <w:t>TDD 24:36</w:t>
              </w:r>
            </w:ins>
          </w:p>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489" w:author="Tomislav Lovrić" w:date="2019-07-24T13:53:00Z"/>
                <w:rFonts w:ascii="Tele-GroteskEENor" w:hAnsi="Tele-GroteskEENor" w:cs="Calibri"/>
                <w:color w:val="000000"/>
                <w:sz w:val="18"/>
                <w:szCs w:val="18"/>
              </w:rPr>
            </w:pPr>
            <w:ins w:id="1490" w:author="Tomislav Lovrić" w:date="2019-07-24T13:53:00Z">
              <w:r w:rsidRPr="00383C37">
                <w:rPr>
                  <w:rFonts w:ascii="Tele-GroteskEENor" w:hAnsi="Tele-GroteskEENor" w:cs="Calibri"/>
                  <w:color w:val="000000"/>
                  <w:sz w:val="18"/>
                  <w:szCs w:val="18"/>
                </w:rPr>
                <w:t>2.208-106 MHz (Ton 43-2047)</w:t>
              </w:r>
            </w:ins>
          </w:p>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491" w:author="Tomislav Lovrić" w:date="2019-07-24T13:53:00Z"/>
                <w:rFonts w:ascii="Tele-GroteskEENor" w:hAnsi="Tele-GroteskEENor" w:cs="Calibri"/>
                <w:color w:val="000000"/>
                <w:sz w:val="18"/>
                <w:szCs w:val="18"/>
              </w:rPr>
            </w:pPr>
            <w:ins w:id="1492" w:author="Tomislav Lovrić" w:date="2019-07-24T13:53:00Z">
              <w:r w:rsidRPr="00383C37">
                <w:rPr>
                  <w:rFonts w:ascii="Tele-GroteskEENor" w:hAnsi="Tele-GroteskEENor" w:cs="Calibri"/>
                  <w:color w:val="000000"/>
                  <w:sz w:val="18"/>
                  <w:szCs w:val="18"/>
                </w:rPr>
                <w:t>TARSNRM 6</w:t>
              </w:r>
            </w:ins>
          </w:p>
        </w:tc>
        <w:tc>
          <w:tcPr>
            <w:tcW w:w="1914" w:type="dxa"/>
            <w:gridSpan w:val="2"/>
            <w:noWrap/>
            <w:hideMark/>
          </w:tcPr>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493" w:author="Tomislav Lovrić" w:date="2019-07-24T13:53:00Z"/>
                <w:rFonts w:ascii="Tele-GroteskEENor" w:hAnsi="Tele-GroteskEENor" w:cs="Calibri"/>
                <w:color w:val="000000"/>
                <w:sz w:val="18"/>
                <w:szCs w:val="18"/>
              </w:rPr>
            </w:pPr>
            <w:ins w:id="1494" w:author="Tomislav Lovrić" w:date="2019-07-24T13:53:00Z">
              <w:r w:rsidRPr="00383C37">
                <w:rPr>
                  <w:rFonts w:ascii="Tele-GroteskEENor" w:hAnsi="Tele-GroteskEENor" w:cs="Calibri"/>
                  <w:color w:val="000000"/>
                  <w:sz w:val="18"/>
                  <w:szCs w:val="18"/>
                </w:rPr>
                <w:t>TDD 24:36</w:t>
              </w:r>
            </w:ins>
          </w:p>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495" w:author="Tomislav Lovrić" w:date="2019-07-24T13:53:00Z"/>
                <w:rFonts w:ascii="Tele-GroteskEENor" w:hAnsi="Tele-GroteskEENor" w:cs="Calibri"/>
                <w:color w:val="000000"/>
                <w:sz w:val="18"/>
                <w:szCs w:val="18"/>
              </w:rPr>
            </w:pPr>
            <w:ins w:id="1496" w:author="Tomislav Lovrić" w:date="2019-07-24T13:53:00Z">
              <w:r w:rsidRPr="00383C37">
                <w:rPr>
                  <w:rFonts w:ascii="Tele-GroteskEENor" w:hAnsi="Tele-GroteskEENor" w:cs="Calibri"/>
                  <w:color w:val="000000"/>
                  <w:sz w:val="18"/>
                  <w:szCs w:val="18"/>
                </w:rPr>
                <w:t>8.500-106 MHz (Ton 165-2047)</w:t>
              </w:r>
            </w:ins>
          </w:p>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497" w:author="Tomislav Lovrić" w:date="2019-07-24T13:53:00Z"/>
                <w:rFonts w:ascii="Tele-GroteskEENor" w:hAnsi="Tele-GroteskEENor" w:cs="Calibri"/>
                <w:color w:val="000000"/>
                <w:sz w:val="18"/>
                <w:szCs w:val="18"/>
              </w:rPr>
            </w:pPr>
            <w:ins w:id="1498" w:author="Tomislav Lovrić" w:date="2019-07-24T13:53:00Z">
              <w:r w:rsidRPr="00383C37">
                <w:rPr>
                  <w:rFonts w:ascii="Tele-GroteskEENor" w:hAnsi="Tele-GroteskEENor" w:cs="Calibri"/>
                  <w:color w:val="000000"/>
                  <w:sz w:val="18"/>
                  <w:szCs w:val="18"/>
                </w:rPr>
                <w:t>TARSNRM 6</w:t>
              </w:r>
            </w:ins>
          </w:p>
        </w:tc>
        <w:tc>
          <w:tcPr>
            <w:tcW w:w="1914" w:type="dxa"/>
            <w:gridSpan w:val="2"/>
            <w:noWrap/>
            <w:hideMark/>
          </w:tcPr>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499" w:author="Tomislav Lovrić" w:date="2019-07-24T13:53:00Z"/>
                <w:rFonts w:ascii="Tele-GroteskEENor" w:hAnsi="Tele-GroteskEENor" w:cs="Calibri"/>
                <w:color w:val="000000"/>
                <w:sz w:val="18"/>
                <w:szCs w:val="18"/>
              </w:rPr>
            </w:pPr>
            <w:ins w:id="1500" w:author="Tomislav Lovrić" w:date="2019-07-24T13:53:00Z">
              <w:r w:rsidRPr="00383C37">
                <w:rPr>
                  <w:rFonts w:ascii="Tele-GroteskEENor" w:hAnsi="Tele-GroteskEENor" w:cs="Calibri"/>
                  <w:color w:val="000000"/>
                  <w:sz w:val="18"/>
                  <w:szCs w:val="18"/>
                </w:rPr>
                <w:t>TDD 25:36</w:t>
              </w:r>
            </w:ins>
          </w:p>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501" w:author="Tomislav Lovrić" w:date="2019-07-24T13:53:00Z"/>
                <w:rFonts w:ascii="Tele-GroteskEENor" w:hAnsi="Tele-GroteskEENor" w:cs="Calibri"/>
                <w:color w:val="000000"/>
                <w:sz w:val="18"/>
                <w:szCs w:val="18"/>
              </w:rPr>
            </w:pPr>
            <w:ins w:id="1502" w:author="Tomislav Lovrić" w:date="2019-07-24T13:53:00Z">
              <w:r w:rsidRPr="00383C37">
                <w:rPr>
                  <w:rFonts w:ascii="Tele-GroteskEENor" w:hAnsi="Tele-GroteskEENor" w:cs="Calibri"/>
                  <w:color w:val="000000"/>
                  <w:sz w:val="18"/>
                  <w:szCs w:val="18"/>
                </w:rPr>
                <w:t>17.664-106 MHz (Ton 342-2047)</w:t>
              </w:r>
            </w:ins>
          </w:p>
          <w:p w:rsidR="00BE4536" w:rsidRPr="00383C37" w:rsidRDefault="00BE4536" w:rsidP="00BE4536">
            <w:pPr>
              <w:jc w:val="center"/>
              <w:cnfStyle w:val="100000000000" w:firstRow="1" w:lastRow="0" w:firstColumn="0" w:lastColumn="0" w:oddVBand="0" w:evenVBand="0" w:oddHBand="0" w:evenHBand="0" w:firstRowFirstColumn="0" w:firstRowLastColumn="0" w:lastRowFirstColumn="0" w:lastRowLastColumn="0"/>
              <w:rPr>
                <w:ins w:id="1503" w:author="Tomislav Lovrić" w:date="2019-07-24T13:53:00Z"/>
                <w:rFonts w:ascii="Tele-GroteskEENor" w:hAnsi="Tele-GroteskEENor" w:cs="Calibri"/>
                <w:color w:val="000000"/>
                <w:sz w:val="18"/>
                <w:szCs w:val="18"/>
              </w:rPr>
            </w:pPr>
            <w:ins w:id="1504" w:author="Tomislav Lovrić" w:date="2019-07-24T13:53:00Z">
              <w:r w:rsidRPr="00383C37">
                <w:rPr>
                  <w:rFonts w:ascii="Tele-GroteskEENor" w:hAnsi="Tele-GroteskEENor" w:cs="Calibri"/>
                  <w:color w:val="000000"/>
                  <w:sz w:val="18"/>
                  <w:szCs w:val="18"/>
                </w:rPr>
                <w:t>TARSNRM 6</w:t>
              </w:r>
            </w:ins>
          </w:p>
        </w:tc>
      </w:tr>
      <w:tr w:rsidR="00BE4536" w:rsidRPr="00383C37" w:rsidTr="00BE4536">
        <w:trPr>
          <w:cnfStyle w:val="000000100000" w:firstRow="0" w:lastRow="0" w:firstColumn="0" w:lastColumn="0" w:oddVBand="0" w:evenVBand="0" w:oddHBand="1" w:evenHBand="0" w:firstRowFirstColumn="0" w:firstRowLastColumn="0" w:lastRowFirstColumn="0" w:lastRowLastColumn="0"/>
          <w:trHeight w:val="887"/>
          <w:ins w:id="1505"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hideMark/>
          </w:tcPr>
          <w:p w:rsidR="00BE4536" w:rsidRPr="00383C37" w:rsidRDefault="00BE4536" w:rsidP="00BE4536">
            <w:pPr>
              <w:jc w:val="center"/>
              <w:rPr>
                <w:ins w:id="1506" w:author="Tomislav Lovrić" w:date="2019-07-24T13:53:00Z"/>
                <w:rFonts w:ascii="Tele-GroteskEENor" w:hAnsi="Tele-GroteskEENor" w:cs="Calibri"/>
                <w:color w:val="000000"/>
                <w:sz w:val="18"/>
                <w:szCs w:val="18"/>
              </w:rPr>
            </w:pPr>
            <w:ins w:id="1507" w:author="Tomislav Lovrić" w:date="2019-07-24T13:53:00Z">
              <w:r w:rsidRPr="00383C37">
                <w:rPr>
                  <w:rFonts w:ascii="Tele-GroteskEENor" w:hAnsi="Tele-GroteskEENor" w:cs="Calibri"/>
                  <w:color w:val="000000"/>
                  <w:sz w:val="18"/>
                  <w:szCs w:val="18"/>
                </w:rPr>
                <w:t>Duljina za promjer 0.4 mm [m]</w:t>
              </w:r>
            </w:ins>
          </w:p>
        </w:tc>
        <w:tc>
          <w:tcPr>
            <w:tcW w:w="1111" w:type="dxa"/>
            <w:hideMark/>
          </w:tcPr>
          <w:p w:rsidR="00BE4536" w:rsidRPr="00383C37" w:rsidRDefault="00BE4536" w:rsidP="00BE4536">
            <w:pPr>
              <w:jc w:val="center"/>
              <w:cnfStyle w:val="000000100000" w:firstRow="0" w:lastRow="0" w:firstColumn="0" w:lastColumn="0" w:oddVBand="0" w:evenVBand="0" w:oddHBand="1" w:evenHBand="0" w:firstRowFirstColumn="0" w:firstRowLastColumn="0" w:lastRowFirstColumn="0" w:lastRowLastColumn="0"/>
              <w:rPr>
                <w:ins w:id="1508" w:author="Tomislav Lovrić" w:date="2019-07-24T13:53:00Z"/>
                <w:rFonts w:ascii="Tele-GroteskEENor" w:hAnsi="Tele-GroteskEENor" w:cs="Calibri"/>
                <w:b/>
                <w:color w:val="000000"/>
                <w:sz w:val="18"/>
                <w:szCs w:val="18"/>
              </w:rPr>
            </w:pPr>
            <w:ins w:id="1509" w:author="Tomislav Lovrić" w:date="2019-07-24T13:53:00Z">
              <w:r w:rsidRPr="00383C37">
                <w:rPr>
                  <w:rFonts w:ascii="Tele-GroteskEENor" w:hAnsi="Tele-GroteskEENor" w:cs="Calibri"/>
                  <w:b/>
                  <w:color w:val="000000"/>
                  <w:sz w:val="18"/>
                  <w:szCs w:val="18"/>
                </w:rPr>
                <w:t>Slabljenje na 30 MHz [dB]</w:t>
              </w:r>
            </w:ins>
          </w:p>
        </w:tc>
        <w:tc>
          <w:tcPr>
            <w:tcW w:w="1113" w:type="dxa"/>
            <w:hideMark/>
          </w:tcPr>
          <w:p w:rsidR="00BE4536" w:rsidRPr="00383C37" w:rsidRDefault="00BE4536" w:rsidP="00BE4536">
            <w:pPr>
              <w:jc w:val="center"/>
              <w:cnfStyle w:val="000000100000" w:firstRow="0" w:lastRow="0" w:firstColumn="0" w:lastColumn="0" w:oddVBand="0" w:evenVBand="0" w:oddHBand="1" w:evenHBand="0" w:firstRowFirstColumn="0" w:firstRowLastColumn="0" w:lastRowFirstColumn="0" w:lastRowLastColumn="0"/>
              <w:rPr>
                <w:ins w:id="1510" w:author="Tomislav Lovrić" w:date="2019-07-24T13:53:00Z"/>
                <w:rFonts w:ascii="Tele-GroteskEENor" w:hAnsi="Tele-GroteskEENor" w:cs="Calibri"/>
                <w:b/>
                <w:color w:val="000000"/>
                <w:sz w:val="18"/>
                <w:szCs w:val="18"/>
              </w:rPr>
            </w:pPr>
            <w:ins w:id="1511" w:author="Tomislav Lovrić" w:date="2019-07-24T13:53:00Z">
              <w:r w:rsidRPr="00383C37">
                <w:rPr>
                  <w:rFonts w:ascii="Tele-GroteskEENor" w:hAnsi="Tele-GroteskEENor" w:cs="Calibri"/>
                  <w:b/>
                  <w:color w:val="000000"/>
                  <w:sz w:val="18"/>
                  <w:szCs w:val="18"/>
                </w:rPr>
                <w:t>Slabljenje na 1 MHz koje prikazuje DSLAM [dB]</w:t>
              </w:r>
            </w:ins>
          </w:p>
        </w:tc>
        <w:tc>
          <w:tcPr>
            <w:tcW w:w="957" w:type="dxa"/>
            <w:hideMark/>
          </w:tcPr>
          <w:p w:rsidR="00BE4536" w:rsidRPr="00383C37" w:rsidRDefault="00BE4536" w:rsidP="00BE4536">
            <w:pPr>
              <w:jc w:val="center"/>
              <w:cnfStyle w:val="000000100000" w:firstRow="0" w:lastRow="0" w:firstColumn="0" w:lastColumn="0" w:oddVBand="0" w:evenVBand="0" w:oddHBand="1" w:evenHBand="0" w:firstRowFirstColumn="0" w:firstRowLastColumn="0" w:lastRowFirstColumn="0" w:lastRowLastColumn="0"/>
              <w:rPr>
                <w:ins w:id="1512" w:author="Tomislav Lovrić" w:date="2019-07-24T13:53:00Z"/>
                <w:rFonts w:ascii="Tele-GroteskEENor" w:hAnsi="Tele-GroteskEENor" w:cs="Calibri"/>
                <w:b/>
                <w:color w:val="000000"/>
                <w:sz w:val="18"/>
                <w:szCs w:val="18"/>
              </w:rPr>
            </w:pPr>
            <w:ins w:id="1513" w:author="Tomislav Lovrić" w:date="2019-07-24T13:53:00Z">
              <w:r w:rsidRPr="00383C37">
                <w:rPr>
                  <w:rFonts w:ascii="Tele-GroteskEENor" w:hAnsi="Tele-GroteskEENor" w:cs="Calibri"/>
                  <w:b/>
                  <w:color w:val="000000"/>
                  <w:sz w:val="18"/>
                  <w:szCs w:val="18"/>
                </w:rPr>
                <w:t>Silazna Brzina [kbit/s]</w:t>
              </w:r>
            </w:ins>
          </w:p>
        </w:tc>
        <w:tc>
          <w:tcPr>
            <w:tcW w:w="957" w:type="dxa"/>
            <w:hideMark/>
          </w:tcPr>
          <w:p w:rsidR="00BE4536" w:rsidRPr="00383C37" w:rsidRDefault="00BE4536" w:rsidP="00BE4536">
            <w:pPr>
              <w:jc w:val="center"/>
              <w:cnfStyle w:val="000000100000" w:firstRow="0" w:lastRow="0" w:firstColumn="0" w:lastColumn="0" w:oddVBand="0" w:evenVBand="0" w:oddHBand="1" w:evenHBand="0" w:firstRowFirstColumn="0" w:firstRowLastColumn="0" w:lastRowFirstColumn="0" w:lastRowLastColumn="0"/>
              <w:rPr>
                <w:ins w:id="1514" w:author="Tomislav Lovrić" w:date="2019-07-24T13:53:00Z"/>
                <w:rFonts w:ascii="Tele-GroteskEENor" w:hAnsi="Tele-GroteskEENor" w:cs="Calibri"/>
                <w:b/>
                <w:color w:val="000000"/>
                <w:sz w:val="18"/>
                <w:szCs w:val="18"/>
              </w:rPr>
            </w:pPr>
            <w:ins w:id="1515" w:author="Tomislav Lovrić" w:date="2019-07-24T13:53:00Z">
              <w:r w:rsidRPr="00383C37">
                <w:rPr>
                  <w:rFonts w:ascii="Tele-GroteskEENor" w:hAnsi="Tele-GroteskEENor" w:cs="Calibri"/>
                  <w:b/>
                  <w:color w:val="000000"/>
                  <w:sz w:val="18"/>
                  <w:szCs w:val="18"/>
                </w:rPr>
                <w:t>Uzlazna Brzina [kbit/s]</w:t>
              </w:r>
            </w:ins>
          </w:p>
        </w:tc>
        <w:tc>
          <w:tcPr>
            <w:tcW w:w="957" w:type="dxa"/>
            <w:hideMark/>
          </w:tcPr>
          <w:p w:rsidR="00BE4536" w:rsidRPr="00383C37" w:rsidRDefault="00BE4536" w:rsidP="00BE4536">
            <w:pPr>
              <w:jc w:val="center"/>
              <w:cnfStyle w:val="000000100000" w:firstRow="0" w:lastRow="0" w:firstColumn="0" w:lastColumn="0" w:oddVBand="0" w:evenVBand="0" w:oddHBand="1" w:evenHBand="0" w:firstRowFirstColumn="0" w:firstRowLastColumn="0" w:lastRowFirstColumn="0" w:lastRowLastColumn="0"/>
              <w:rPr>
                <w:ins w:id="1516" w:author="Tomislav Lovrić" w:date="2019-07-24T13:53:00Z"/>
                <w:rFonts w:ascii="Tele-GroteskEENor" w:hAnsi="Tele-GroteskEENor" w:cs="Calibri"/>
                <w:b/>
                <w:color w:val="000000"/>
                <w:sz w:val="18"/>
                <w:szCs w:val="18"/>
              </w:rPr>
            </w:pPr>
            <w:ins w:id="1517" w:author="Tomislav Lovrić" w:date="2019-07-24T13:53:00Z">
              <w:r w:rsidRPr="00383C37">
                <w:rPr>
                  <w:rFonts w:ascii="Tele-GroteskEENor" w:hAnsi="Tele-GroteskEENor" w:cs="Calibri"/>
                  <w:b/>
                  <w:color w:val="000000"/>
                  <w:sz w:val="18"/>
                  <w:szCs w:val="18"/>
                </w:rPr>
                <w:t>Silazna Brzina [kbit/s]</w:t>
              </w:r>
            </w:ins>
          </w:p>
        </w:tc>
        <w:tc>
          <w:tcPr>
            <w:tcW w:w="957" w:type="dxa"/>
            <w:hideMark/>
          </w:tcPr>
          <w:p w:rsidR="00BE4536" w:rsidRPr="00383C37" w:rsidRDefault="00BE4536" w:rsidP="00BE4536">
            <w:pPr>
              <w:jc w:val="center"/>
              <w:cnfStyle w:val="000000100000" w:firstRow="0" w:lastRow="0" w:firstColumn="0" w:lastColumn="0" w:oddVBand="0" w:evenVBand="0" w:oddHBand="1" w:evenHBand="0" w:firstRowFirstColumn="0" w:firstRowLastColumn="0" w:lastRowFirstColumn="0" w:lastRowLastColumn="0"/>
              <w:rPr>
                <w:ins w:id="1518" w:author="Tomislav Lovrić" w:date="2019-07-24T13:53:00Z"/>
                <w:rFonts w:ascii="Tele-GroteskEENor" w:hAnsi="Tele-GroteskEENor" w:cs="Calibri"/>
                <w:b/>
                <w:color w:val="000000"/>
                <w:sz w:val="18"/>
                <w:szCs w:val="18"/>
              </w:rPr>
            </w:pPr>
            <w:ins w:id="1519" w:author="Tomislav Lovrić" w:date="2019-07-24T13:53:00Z">
              <w:r w:rsidRPr="00383C37">
                <w:rPr>
                  <w:rFonts w:ascii="Tele-GroteskEENor" w:hAnsi="Tele-GroteskEENor" w:cs="Calibri"/>
                  <w:b/>
                  <w:color w:val="000000"/>
                  <w:sz w:val="18"/>
                  <w:szCs w:val="18"/>
                </w:rPr>
                <w:t>Uzlazna Brzina [kbit/s]</w:t>
              </w:r>
            </w:ins>
          </w:p>
        </w:tc>
        <w:tc>
          <w:tcPr>
            <w:tcW w:w="957" w:type="dxa"/>
            <w:hideMark/>
          </w:tcPr>
          <w:p w:rsidR="00BE4536" w:rsidRPr="00383C37" w:rsidRDefault="00BE4536" w:rsidP="00BE4536">
            <w:pPr>
              <w:jc w:val="center"/>
              <w:cnfStyle w:val="000000100000" w:firstRow="0" w:lastRow="0" w:firstColumn="0" w:lastColumn="0" w:oddVBand="0" w:evenVBand="0" w:oddHBand="1" w:evenHBand="0" w:firstRowFirstColumn="0" w:firstRowLastColumn="0" w:lastRowFirstColumn="0" w:lastRowLastColumn="0"/>
              <w:rPr>
                <w:ins w:id="1520" w:author="Tomislav Lovrić" w:date="2019-07-24T13:53:00Z"/>
                <w:rFonts w:ascii="Tele-GroteskEENor" w:hAnsi="Tele-GroteskEENor" w:cs="Calibri"/>
                <w:b/>
                <w:color w:val="000000"/>
                <w:sz w:val="18"/>
                <w:szCs w:val="18"/>
              </w:rPr>
            </w:pPr>
            <w:ins w:id="1521" w:author="Tomislav Lovrić" w:date="2019-07-24T13:53:00Z">
              <w:r w:rsidRPr="00383C37">
                <w:rPr>
                  <w:rFonts w:ascii="Tele-GroteskEENor" w:hAnsi="Tele-GroteskEENor" w:cs="Calibri"/>
                  <w:b/>
                  <w:color w:val="000000"/>
                  <w:sz w:val="18"/>
                  <w:szCs w:val="18"/>
                </w:rPr>
                <w:t>Silazna Brzina [kbit/s]</w:t>
              </w:r>
            </w:ins>
          </w:p>
        </w:tc>
        <w:tc>
          <w:tcPr>
            <w:tcW w:w="957" w:type="dxa"/>
            <w:hideMark/>
          </w:tcPr>
          <w:p w:rsidR="00BE4536" w:rsidRPr="00383C37" w:rsidRDefault="00BE4536" w:rsidP="00BE4536">
            <w:pPr>
              <w:jc w:val="center"/>
              <w:cnfStyle w:val="000000100000" w:firstRow="0" w:lastRow="0" w:firstColumn="0" w:lastColumn="0" w:oddVBand="0" w:evenVBand="0" w:oddHBand="1" w:evenHBand="0" w:firstRowFirstColumn="0" w:firstRowLastColumn="0" w:lastRowFirstColumn="0" w:lastRowLastColumn="0"/>
              <w:rPr>
                <w:ins w:id="1522" w:author="Tomislav Lovrić" w:date="2019-07-24T13:53:00Z"/>
                <w:rFonts w:ascii="Tele-GroteskEENor" w:hAnsi="Tele-GroteskEENor" w:cs="Calibri"/>
                <w:b/>
                <w:color w:val="000000"/>
                <w:sz w:val="18"/>
                <w:szCs w:val="18"/>
              </w:rPr>
            </w:pPr>
            <w:ins w:id="1523" w:author="Tomislav Lovrić" w:date="2019-07-24T13:53:00Z">
              <w:r w:rsidRPr="00383C37">
                <w:rPr>
                  <w:rFonts w:ascii="Tele-GroteskEENor" w:hAnsi="Tele-GroteskEENor" w:cs="Calibri"/>
                  <w:b/>
                  <w:color w:val="000000"/>
                  <w:sz w:val="18"/>
                  <w:szCs w:val="18"/>
                </w:rPr>
                <w:t>Uzlazna Brzina [kbit/s]</w:t>
              </w:r>
            </w:ins>
          </w:p>
        </w:tc>
      </w:tr>
      <w:tr w:rsidR="00BE4536" w:rsidRPr="00383C37" w:rsidTr="00BE4536">
        <w:trPr>
          <w:cnfStyle w:val="000000010000" w:firstRow="0" w:lastRow="0" w:firstColumn="0" w:lastColumn="0" w:oddVBand="0" w:evenVBand="0" w:oddHBand="0" w:evenHBand="1" w:firstRowFirstColumn="0" w:firstRowLastColumn="0" w:lastRowFirstColumn="0" w:lastRowLastColumn="0"/>
          <w:trHeight w:val="270"/>
          <w:ins w:id="1524"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525" w:author="Tomislav Lovrić" w:date="2019-07-24T13:53:00Z"/>
                <w:rFonts w:ascii="Tele-GroteskEENor" w:hAnsi="Tele-GroteskEENor" w:cs="Calibri"/>
                <w:color w:val="000000"/>
                <w:sz w:val="18"/>
                <w:szCs w:val="18"/>
              </w:rPr>
            </w:pPr>
            <w:ins w:id="1526" w:author="Tomislav Lovrić" w:date="2019-07-24T13:53:00Z">
              <w:r w:rsidRPr="00383C37">
                <w:rPr>
                  <w:rFonts w:ascii="Tele-GroteskEENor" w:hAnsi="Tele-GroteskEENor" w:cs="Calibri"/>
                  <w:color w:val="000000"/>
                  <w:sz w:val="18"/>
                  <w:szCs w:val="18"/>
                </w:rPr>
                <w:t>0</w:t>
              </w:r>
            </w:ins>
          </w:p>
        </w:tc>
        <w:tc>
          <w:tcPr>
            <w:tcW w:w="1111"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27" w:author="Tomislav Lovrić" w:date="2019-07-24T13:53:00Z"/>
                <w:rFonts w:ascii="Tele-GroteskEENor" w:hAnsi="Tele-GroteskEENor" w:cs="Calibri"/>
                <w:color w:val="000000"/>
                <w:sz w:val="18"/>
                <w:szCs w:val="18"/>
              </w:rPr>
            </w:pPr>
            <w:ins w:id="1528" w:author="Tomislav Lovrić" w:date="2019-07-24T13:53:00Z">
              <w:r w:rsidRPr="00383C37">
                <w:rPr>
                  <w:rFonts w:ascii="Tele-GroteskEENor" w:hAnsi="Tele-GroteskEENor" w:cs="Calibri"/>
                  <w:color w:val="000000"/>
                  <w:sz w:val="18"/>
                  <w:szCs w:val="18"/>
                </w:rPr>
                <w:t>0.0</w:t>
              </w:r>
            </w:ins>
          </w:p>
        </w:tc>
        <w:tc>
          <w:tcPr>
            <w:tcW w:w="1113"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29" w:author="Tomislav Lovrić" w:date="2019-07-24T13:53:00Z"/>
                <w:rFonts w:ascii="Tele-GroteskEENor" w:hAnsi="Tele-GroteskEENor" w:cs="Calibri"/>
                <w:color w:val="000000"/>
                <w:sz w:val="18"/>
                <w:szCs w:val="18"/>
              </w:rPr>
            </w:pPr>
            <w:ins w:id="1530" w:author="Tomislav Lovrić" w:date="2019-07-24T13:53:00Z">
              <w:r w:rsidRPr="00383C37">
                <w:rPr>
                  <w:rFonts w:ascii="Tele-GroteskEENor" w:hAnsi="Tele-GroteskEENor" w:cs="Calibri"/>
                  <w:color w:val="000000"/>
                  <w:sz w:val="18"/>
                  <w:szCs w:val="18"/>
                </w:rPr>
                <w:t>0.00</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31" w:author="Tomislav Lovrić" w:date="2019-07-24T13:53:00Z"/>
                <w:rFonts w:ascii="Tele-GroteskEENor" w:hAnsi="Tele-GroteskEENor" w:cs="Calibri"/>
                <w:color w:val="000000"/>
                <w:sz w:val="18"/>
                <w:szCs w:val="18"/>
              </w:rPr>
            </w:pPr>
            <w:ins w:id="1532" w:author="Tomislav Lovrić" w:date="2019-07-24T13:53:00Z">
              <w:r w:rsidRPr="00383C37">
                <w:rPr>
                  <w:rFonts w:ascii="Tele-GroteskEENor" w:hAnsi="Tele-GroteskEENor" w:cs="Calibri"/>
                  <w:color w:val="000000"/>
                  <w:sz w:val="18"/>
                  <w:szCs w:val="18"/>
                </w:rPr>
                <w:t>578,449</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33" w:author="Tomislav Lovrić" w:date="2019-07-24T13:53:00Z"/>
                <w:rFonts w:ascii="Tele-GroteskEENor" w:hAnsi="Tele-GroteskEENor" w:cs="Calibri"/>
                <w:color w:val="000000"/>
                <w:sz w:val="18"/>
                <w:szCs w:val="18"/>
              </w:rPr>
            </w:pPr>
            <w:ins w:id="1534" w:author="Tomislav Lovrić" w:date="2019-07-24T13:53:00Z">
              <w:r w:rsidRPr="00383C37">
                <w:rPr>
                  <w:rFonts w:ascii="Tele-GroteskEENor" w:hAnsi="Tele-GroteskEENor" w:cs="Calibri"/>
                  <w:color w:val="000000"/>
                  <w:sz w:val="18"/>
                  <w:szCs w:val="18"/>
                </w:rPr>
                <w:t>264,962</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35" w:author="Tomislav Lovrić" w:date="2019-07-24T13:53:00Z"/>
                <w:rFonts w:ascii="Tele-GroteskEENor" w:hAnsi="Tele-GroteskEENor" w:cs="Calibri"/>
                <w:color w:val="000000"/>
                <w:sz w:val="18"/>
                <w:szCs w:val="18"/>
              </w:rPr>
            </w:pPr>
            <w:ins w:id="1536" w:author="Tomislav Lovrić" w:date="2019-07-24T13:53:00Z">
              <w:r w:rsidRPr="00383C37">
                <w:rPr>
                  <w:rFonts w:ascii="Tele-GroteskEENor" w:hAnsi="Tele-GroteskEENor" w:cs="Calibri"/>
                  <w:color w:val="000000"/>
                  <w:sz w:val="18"/>
                  <w:szCs w:val="18"/>
                </w:rPr>
                <w:t>539,793</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37" w:author="Tomislav Lovrić" w:date="2019-07-24T13:53:00Z"/>
                <w:rFonts w:ascii="Tele-GroteskEENor" w:hAnsi="Tele-GroteskEENor" w:cs="Calibri"/>
                <w:color w:val="000000"/>
                <w:sz w:val="18"/>
                <w:szCs w:val="18"/>
              </w:rPr>
            </w:pPr>
            <w:ins w:id="1538" w:author="Tomislav Lovrić" w:date="2019-07-24T13:53:00Z">
              <w:r w:rsidRPr="00383C37">
                <w:rPr>
                  <w:rFonts w:ascii="Tele-GroteskEENor" w:hAnsi="Tele-GroteskEENor" w:cs="Calibri"/>
                  <w:color w:val="000000"/>
                  <w:sz w:val="18"/>
                  <w:szCs w:val="18"/>
                </w:rPr>
                <w:t>244,434</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39" w:author="Tomislav Lovrić" w:date="2019-07-24T13:53:00Z"/>
                <w:rFonts w:ascii="Tele-GroteskEENor" w:hAnsi="Tele-GroteskEENor" w:cs="Calibri"/>
                <w:color w:val="000000"/>
                <w:sz w:val="18"/>
                <w:szCs w:val="18"/>
              </w:rPr>
            </w:pPr>
            <w:ins w:id="1540" w:author="Tomislav Lovrić" w:date="2019-07-24T13:53:00Z">
              <w:r w:rsidRPr="00383C37">
                <w:rPr>
                  <w:rFonts w:ascii="Tele-GroteskEENor" w:hAnsi="Tele-GroteskEENor" w:cs="Calibri"/>
                  <w:color w:val="000000"/>
                  <w:sz w:val="18"/>
                  <w:szCs w:val="18"/>
                </w:rPr>
                <w:t>497,281</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41" w:author="Tomislav Lovrić" w:date="2019-07-24T13:53:00Z"/>
                <w:rFonts w:ascii="Tele-GroteskEENor" w:hAnsi="Tele-GroteskEENor" w:cs="Calibri"/>
                <w:color w:val="000000"/>
                <w:sz w:val="18"/>
                <w:szCs w:val="18"/>
              </w:rPr>
            </w:pPr>
            <w:ins w:id="1542" w:author="Tomislav Lovrić" w:date="2019-07-24T13:53:00Z">
              <w:r w:rsidRPr="00383C37">
                <w:rPr>
                  <w:rFonts w:ascii="Tele-GroteskEENor" w:hAnsi="Tele-GroteskEENor" w:cs="Calibri"/>
                  <w:color w:val="000000"/>
                  <w:sz w:val="18"/>
                  <w:szCs w:val="18"/>
                </w:rPr>
                <w:t>201,014</w:t>
              </w:r>
            </w:ins>
          </w:p>
        </w:tc>
      </w:tr>
      <w:tr w:rsidR="00BE4536" w:rsidRPr="00383C37" w:rsidTr="00BE4536">
        <w:trPr>
          <w:cnfStyle w:val="000000100000" w:firstRow="0" w:lastRow="0" w:firstColumn="0" w:lastColumn="0" w:oddVBand="0" w:evenVBand="0" w:oddHBand="1" w:evenHBand="0" w:firstRowFirstColumn="0" w:firstRowLastColumn="0" w:lastRowFirstColumn="0" w:lastRowLastColumn="0"/>
          <w:trHeight w:val="270"/>
          <w:ins w:id="1543"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544" w:author="Tomislav Lovrić" w:date="2019-07-24T13:53:00Z"/>
                <w:rFonts w:ascii="Tele-GroteskEENor" w:hAnsi="Tele-GroteskEENor" w:cs="Calibri"/>
                <w:color w:val="000000"/>
                <w:sz w:val="18"/>
                <w:szCs w:val="18"/>
              </w:rPr>
            </w:pPr>
            <w:ins w:id="1545" w:author="Tomislav Lovrić" w:date="2019-07-24T13:53:00Z">
              <w:r w:rsidRPr="00383C37">
                <w:rPr>
                  <w:rFonts w:ascii="Tele-GroteskEENor" w:hAnsi="Tele-GroteskEENor" w:cs="Calibri"/>
                  <w:color w:val="000000"/>
                  <w:sz w:val="18"/>
                  <w:szCs w:val="18"/>
                </w:rPr>
                <w:t>25</w:t>
              </w:r>
            </w:ins>
          </w:p>
        </w:tc>
        <w:tc>
          <w:tcPr>
            <w:tcW w:w="1111"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46" w:author="Tomislav Lovrić" w:date="2019-07-24T13:53:00Z"/>
                <w:rFonts w:ascii="Tele-GroteskEENor" w:hAnsi="Tele-GroteskEENor" w:cs="Calibri"/>
                <w:color w:val="000000"/>
                <w:sz w:val="18"/>
                <w:szCs w:val="18"/>
              </w:rPr>
            </w:pPr>
            <w:ins w:id="1547" w:author="Tomislav Lovrić" w:date="2019-07-24T13:53:00Z">
              <w:r w:rsidRPr="00383C37">
                <w:rPr>
                  <w:rFonts w:ascii="Tele-GroteskEENor" w:hAnsi="Tele-GroteskEENor" w:cs="Calibri"/>
                  <w:color w:val="000000"/>
                  <w:sz w:val="18"/>
                  <w:szCs w:val="18"/>
                </w:rPr>
                <w:t>3.6</w:t>
              </w:r>
            </w:ins>
          </w:p>
        </w:tc>
        <w:tc>
          <w:tcPr>
            <w:tcW w:w="1113"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48" w:author="Tomislav Lovrić" w:date="2019-07-24T13:53:00Z"/>
                <w:rFonts w:ascii="Tele-GroteskEENor" w:hAnsi="Tele-GroteskEENor" w:cs="Calibri"/>
                <w:color w:val="000000"/>
                <w:sz w:val="18"/>
                <w:szCs w:val="18"/>
              </w:rPr>
            </w:pPr>
            <w:ins w:id="1549" w:author="Tomislav Lovrić" w:date="2019-07-24T13:53:00Z">
              <w:r w:rsidRPr="00383C37">
                <w:rPr>
                  <w:rFonts w:ascii="Tele-GroteskEENor" w:hAnsi="Tele-GroteskEENor" w:cs="Calibri"/>
                  <w:color w:val="000000"/>
                  <w:sz w:val="18"/>
                  <w:szCs w:val="18"/>
                </w:rPr>
                <w:t>0.64</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50" w:author="Tomislav Lovrić" w:date="2019-07-24T13:53:00Z"/>
                <w:rFonts w:ascii="Tele-GroteskEENor" w:hAnsi="Tele-GroteskEENor" w:cs="Calibri"/>
                <w:color w:val="000000"/>
                <w:sz w:val="18"/>
                <w:szCs w:val="18"/>
              </w:rPr>
            </w:pPr>
            <w:ins w:id="1551" w:author="Tomislav Lovrić" w:date="2019-07-24T13:53:00Z">
              <w:r w:rsidRPr="00383C37">
                <w:rPr>
                  <w:rFonts w:ascii="Tele-GroteskEENor" w:hAnsi="Tele-GroteskEENor" w:cs="Calibri"/>
                  <w:color w:val="000000"/>
                  <w:sz w:val="18"/>
                  <w:szCs w:val="18"/>
                </w:rPr>
                <w:t>549,412</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52" w:author="Tomislav Lovrić" w:date="2019-07-24T13:53:00Z"/>
                <w:rFonts w:ascii="Tele-GroteskEENor" w:hAnsi="Tele-GroteskEENor" w:cs="Calibri"/>
                <w:color w:val="000000"/>
                <w:sz w:val="18"/>
                <w:szCs w:val="18"/>
              </w:rPr>
            </w:pPr>
            <w:ins w:id="1553" w:author="Tomislav Lovrić" w:date="2019-07-24T13:53:00Z">
              <w:r w:rsidRPr="00383C37">
                <w:rPr>
                  <w:rFonts w:ascii="Tele-GroteskEENor" w:hAnsi="Tele-GroteskEENor" w:cs="Calibri"/>
                  <w:color w:val="000000"/>
                  <w:sz w:val="18"/>
                  <w:szCs w:val="18"/>
                </w:rPr>
                <w:t>251,249</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54" w:author="Tomislav Lovrić" w:date="2019-07-24T13:53:00Z"/>
                <w:rFonts w:ascii="Tele-GroteskEENor" w:hAnsi="Tele-GroteskEENor" w:cs="Calibri"/>
                <w:color w:val="000000"/>
                <w:sz w:val="18"/>
                <w:szCs w:val="18"/>
              </w:rPr>
            </w:pPr>
            <w:ins w:id="1555" w:author="Tomislav Lovrić" w:date="2019-07-24T13:53:00Z">
              <w:r w:rsidRPr="00383C37">
                <w:rPr>
                  <w:rFonts w:ascii="Tele-GroteskEENor" w:hAnsi="Tele-GroteskEENor" w:cs="Calibri"/>
                  <w:color w:val="000000"/>
                  <w:sz w:val="18"/>
                  <w:szCs w:val="18"/>
                </w:rPr>
                <w:t>516,114</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56" w:author="Tomislav Lovrić" w:date="2019-07-24T13:53:00Z"/>
                <w:rFonts w:ascii="Tele-GroteskEENor" w:hAnsi="Tele-GroteskEENor" w:cs="Calibri"/>
                <w:color w:val="000000"/>
                <w:sz w:val="18"/>
                <w:szCs w:val="18"/>
              </w:rPr>
            </w:pPr>
            <w:ins w:id="1557" w:author="Tomislav Lovrić" w:date="2019-07-24T13:53:00Z">
              <w:r w:rsidRPr="00383C37">
                <w:rPr>
                  <w:rFonts w:ascii="Tele-GroteskEENor" w:hAnsi="Tele-GroteskEENor" w:cs="Calibri"/>
                  <w:color w:val="000000"/>
                  <w:sz w:val="18"/>
                  <w:szCs w:val="18"/>
                </w:rPr>
                <w:t>233,062</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58" w:author="Tomislav Lovrić" w:date="2019-07-24T13:53:00Z"/>
                <w:rFonts w:ascii="Tele-GroteskEENor" w:hAnsi="Tele-GroteskEENor" w:cs="Calibri"/>
                <w:color w:val="000000"/>
                <w:sz w:val="18"/>
                <w:szCs w:val="18"/>
              </w:rPr>
            </w:pPr>
            <w:ins w:id="1559" w:author="Tomislav Lovrić" w:date="2019-07-24T13:53:00Z">
              <w:r w:rsidRPr="00383C37">
                <w:rPr>
                  <w:rFonts w:ascii="Tele-GroteskEENor" w:hAnsi="Tele-GroteskEENor" w:cs="Calibri"/>
                  <w:color w:val="000000"/>
                  <w:sz w:val="18"/>
                  <w:szCs w:val="18"/>
                </w:rPr>
                <w:t>476,179</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60" w:author="Tomislav Lovrić" w:date="2019-07-24T13:53:00Z"/>
                <w:rFonts w:ascii="Tele-GroteskEENor" w:hAnsi="Tele-GroteskEENor" w:cs="Calibri"/>
                <w:color w:val="000000"/>
                <w:sz w:val="18"/>
                <w:szCs w:val="18"/>
              </w:rPr>
            </w:pPr>
            <w:ins w:id="1561" w:author="Tomislav Lovrić" w:date="2019-07-24T13:53:00Z">
              <w:r w:rsidRPr="00383C37">
                <w:rPr>
                  <w:rFonts w:ascii="Tele-GroteskEENor" w:hAnsi="Tele-GroteskEENor" w:cs="Calibri"/>
                  <w:color w:val="000000"/>
                  <w:sz w:val="18"/>
                  <w:szCs w:val="18"/>
                </w:rPr>
                <w:t>189,011</w:t>
              </w:r>
            </w:ins>
          </w:p>
        </w:tc>
      </w:tr>
      <w:tr w:rsidR="00BE4536" w:rsidRPr="00383C37" w:rsidTr="00BE4536">
        <w:trPr>
          <w:cnfStyle w:val="000000010000" w:firstRow="0" w:lastRow="0" w:firstColumn="0" w:lastColumn="0" w:oddVBand="0" w:evenVBand="0" w:oddHBand="0" w:evenHBand="1" w:firstRowFirstColumn="0" w:firstRowLastColumn="0" w:lastRowFirstColumn="0" w:lastRowLastColumn="0"/>
          <w:trHeight w:val="270"/>
          <w:ins w:id="1562"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563" w:author="Tomislav Lovrić" w:date="2019-07-24T13:53:00Z"/>
                <w:rFonts w:ascii="Tele-GroteskEENor" w:hAnsi="Tele-GroteskEENor" w:cs="Calibri"/>
                <w:color w:val="000000"/>
                <w:sz w:val="18"/>
                <w:szCs w:val="18"/>
              </w:rPr>
            </w:pPr>
            <w:ins w:id="1564" w:author="Tomislav Lovrić" w:date="2019-07-24T13:53:00Z">
              <w:r w:rsidRPr="00383C37">
                <w:rPr>
                  <w:rFonts w:ascii="Tele-GroteskEENor" w:hAnsi="Tele-GroteskEENor" w:cs="Calibri"/>
                  <w:color w:val="000000"/>
                  <w:sz w:val="18"/>
                  <w:szCs w:val="18"/>
                </w:rPr>
                <w:t>50</w:t>
              </w:r>
            </w:ins>
          </w:p>
        </w:tc>
        <w:tc>
          <w:tcPr>
            <w:tcW w:w="1111"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65" w:author="Tomislav Lovrić" w:date="2019-07-24T13:53:00Z"/>
                <w:rFonts w:ascii="Tele-GroteskEENor" w:hAnsi="Tele-GroteskEENor" w:cs="Calibri"/>
                <w:color w:val="000000"/>
                <w:sz w:val="18"/>
                <w:szCs w:val="18"/>
              </w:rPr>
            </w:pPr>
            <w:ins w:id="1566" w:author="Tomislav Lovrić" w:date="2019-07-24T13:53:00Z">
              <w:r w:rsidRPr="00383C37">
                <w:rPr>
                  <w:rFonts w:ascii="Tele-GroteskEENor" w:hAnsi="Tele-GroteskEENor" w:cs="Calibri"/>
                  <w:color w:val="000000"/>
                  <w:sz w:val="18"/>
                  <w:szCs w:val="18"/>
                </w:rPr>
                <w:t>7.2</w:t>
              </w:r>
            </w:ins>
          </w:p>
        </w:tc>
        <w:tc>
          <w:tcPr>
            <w:tcW w:w="1113"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67" w:author="Tomislav Lovrić" w:date="2019-07-24T13:53:00Z"/>
                <w:rFonts w:ascii="Tele-GroteskEENor" w:hAnsi="Tele-GroteskEENor" w:cs="Calibri"/>
                <w:color w:val="000000"/>
                <w:sz w:val="18"/>
                <w:szCs w:val="18"/>
              </w:rPr>
            </w:pPr>
            <w:ins w:id="1568" w:author="Tomislav Lovrić" w:date="2019-07-24T13:53:00Z">
              <w:r w:rsidRPr="00383C37">
                <w:rPr>
                  <w:rFonts w:ascii="Tele-GroteskEENor" w:hAnsi="Tele-GroteskEENor" w:cs="Calibri"/>
                  <w:color w:val="000000"/>
                  <w:sz w:val="18"/>
                  <w:szCs w:val="18"/>
                </w:rPr>
                <w:t>1.27</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69" w:author="Tomislav Lovrić" w:date="2019-07-24T13:53:00Z"/>
                <w:rFonts w:ascii="Tele-GroteskEENor" w:hAnsi="Tele-GroteskEENor" w:cs="Calibri"/>
                <w:color w:val="000000"/>
                <w:sz w:val="18"/>
                <w:szCs w:val="18"/>
              </w:rPr>
            </w:pPr>
            <w:ins w:id="1570" w:author="Tomislav Lovrić" w:date="2019-07-24T13:53:00Z">
              <w:r w:rsidRPr="00383C37">
                <w:rPr>
                  <w:rFonts w:ascii="Tele-GroteskEENor" w:hAnsi="Tele-GroteskEENor" w:cs="Calibri"/>
                  <w:color w:val="000000"/>
                  <w:sz w:val="18"/>
                  <w:szCs w:val="18"/>
                </w:rPr>
                <w:t>520,375</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71" w:author="Tomislav Lovrić" w:date="2019-07-24T13:53:00Z"/>
                <w:rFonts w:ascii="Tele-GroteskEENor" w:hAnsi="Tele-GroteskEENor" w:cs="Calibri"/>
                <w:color w:val="000000"/>
                <w:sz w:val="18"/>
                <w:szCs w:val="18"/>
              </w:rPr>
            </w:pPr>
            <w:ins w:id="1572" w:author="Tomislav Lovrić" w:date="2019-07-24T13:53:00Z">
              <w:r w:rsidRPr="00383C37">
                <w:rPr>
                  <w:rFonts w:ascii="Tele-GroteskEENor" w:hAnsi="Tele-GroteskEENor" w:cs="Calibri"/>
                  <w:color w:val="000000"/>
                  <w:sz w:val="18"/>
                  <w:szCs w:val="18"/>
                </w:rPr>
                <w:t>237,535</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73" w:author="Tomislav Lovrić" w:date="2019-07-24T13:53:00Z"/>
                <w:rFonts w:ascii="Tele-GroteskEENor" w:hAnsi="Tele-GroteskEENor" w:cs="Calibri"/>
                <w:color w:val="000000"/>
                <w:sz w:val="18"/>
                <w:szCs w:val="18"/>
              </w:rPr>
            </w:pPr>
            <w:ins w:id="1574" w:author="Tomislav Lovrić" w:date="2019-07-24T13:53:00Z">
              <w:r w:rsidRPr="00383C37">
                <w:rPr>
                  <w:rFonts w:ascii="Tele-GroteskEENor" w:hAnsi="Tele-GroteskEENor" w:cs="Calibri"/>
                  <w:color w:val="000000"/>
                  <w:sz w:val="18"/>
                  <w:szCs w:val="18"/>
                </w:rPr>
                <w:t>492,435</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75" w:author="Tomislav Lovrić" w:date="2019-07-24T13:53:00Z"/>
                <w:rFonts w:ascii="Tele-GroteskEENor" w:hAnsi="Tele-GroteskEENor" w:cs="Calibri"/>
                <w:color w:val="000000"/>
                <w:sz w:val="18"/>
                <w:szCs w:val="18"/>
              </w:rPr>
            </w:pPr>
            <w:ins w:id="1576" w:author="Tomislav Lovrić" w:date="2019-07-24T13:53:00Z">
              <w:r w:rsidRPr="00383C37">
                <w:rPr>
                  <w:rFonts w:ascii="Tele-GroteskEENor" w:hAnsi="Tele-GroteskEENor" w:cs="Calibri"/>
                  <w:color w:val="000000"/>
                  <w:sz w:val="18"/>
                  <w:szCs w:val="18"/>
                </w:rPr>
                <w:t>221,690</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77" w:author="Tomislav Lovrić" w:date="2019-07-24T13:53:00Z"/>
                <w:rFonts w:ascii="Tele-GroteskEENor" w:hAnsi="Tele-GroteskEENor" w:cs="Calibri"/>
                <w:color w:val="000000"/>
                <w:sz w:val="18"/>
                <w:szCs w:val="18"/>
              </w:rPr>
            </w:pPr>
            <w:ins w:id="1578" w:author="Tomislav Lovrić" w:date="2019-07-24T13:53:00Z">
              <w:r w:rsidRPr="00383C37">
                <w:rPr>
                  <w:rFonts w:ascii="Tele-GroteskEENor" w:hAnsi="Tele-GroteskEENor" w:cs="Calibri"/>
                  <w:color w:val="000000"/>
                  <w:sz w:val="18"/>
                  <w:szCs w:val="18"/>
                </w:rPr>
                <w:t>455,077</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579" w:author="Tomislav Lovrić" w:date="2019-07-24T13:53:00Z"/>
                <w:rFonts w:ascii="Tele-GroteskEENor" w:hAnsi="Tele-GroteskEENor" w:cs="Calibri"/>
                <w:color w:val="000000"/>
                <w:sz w:val="18"/>
                <w:szCs w:val="18"/>
              </w:rPr>
            </w:pPr>
            <w:ins w:id="1580" w:author="Tomislav Lovrić" w:date="2019-07-24T13:53:00Z">
              <w:r w:rsidRPr="00383C37">
                <w:rPr>
                  <w:rFonts w:ascii="Tele-GroteskEENor" w:hAnsi="Tele-GroteskEENor" w:cs="Calibri"/>
                  <w:color w:val="000000"/>
                  <w:sz w:val="18"/>
                  <w:szCs w:val="18"/>
                </w:rPr>
                <w:t>177,008</w:t>
              </w:r>
            </w:ins>
          </w:p>
        </w:tc>
      </w:tr>
      <w:tr w:rsidR="00BE4536" w:rsidRPr="00383C37" w:rsidTr="00BE4536">
        <w:trPr>
          <w:cnfStyle w:val="000000100000" w:firstRow="0" w:lastRow="0" w:firstColumn="0" w:lastColumn="0" w:oddVBand="0" w:evenVBand="0" w:oddHBand="1" w:evenHBand="0" w:firstRowFirstColumn="0" w:firstRowLastColumn="0" w:lastRowFirstColumn="0" w:lastRowLastColumn="0"/>
          <w:trHeight w:val="270"/>
          <w:ins w:id="1581"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582" w:author="Tomislav Lovrić" w:date="2019-07-24T13:53:00Z"/>
                <w:rFonts w:ascii="Tele-GroteskEENor" w:hAnsi="Tele-GroteskEENor" w:cs="Calibri"/>
                <w:color w:val="000000"/>
                <w:sz w:val="18"/>
                <w:szCs w:val="18"/>
              </w:rPr>
            </w:pPr>
            <w:ins w:id="1583" w:author="Tomislav Lovrić" w:date="2019-07-24T13:53:00Z">
              <w:r w:rsidRPr="00383C37">
                <w:rPr>
                  <w:rFonts w:ascii="Tele-GroteskEENor" w:hAnsi="Tele-GroteskEENor" w:cs="Calibri"/>
                  <w:color w:val="000000"/>
                  <w:sz w:val="18"/>
                  <w:szCs w:val="18"/>
                </w:rPr>
                <w:t>75</w:t>
              </w:r>
            </w:ins>
          </w:p>
        </w:tc>
        <w:tc>
          <w:tcPr>
            <w:tcW w:w="1111"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84" w:author="Tomislav Lovrić" w:date="2019-07-24T13:53:00Z"/>
                <w:rFonts w:ascii="Tele-GroteskEENor" w:hAnsi="Tele-GroteskEENor" w:cs="Calibri"/>
                <w:color w:val="000000"/>
                <w:sz w:val="18"/>
                <w:szCs w:val="18"/>
              </w:rPr>
            </w:pPr>
            <w:ins w:id="1585" w:author="Tomislav Lovrić" w:date="2019-07-24T13:53:00Z">
              <w:r w:rsidRPr="00383C37">
                <w:rPr>
                  <w:rFonts w:ascii="Tele-GroteskEENor" w:hAnsi="Tele-GroteskEENor" w:cs="Calibri"/>
                  <w:color w:val="000000"/>
                  <w:sz w:val="18"/>
                  <w:szCs w:val="18"/>
                </w:rPr>
                <w:t>10.8</w:t>
              </w:r>
            </w:ins>
          </w:p>
        </w:tc>
        <w:tc>
          <w:tcPr>
            <w:tcW w:w="1113"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86" w:author="Tomislav Lovrić" w:date="2019-07-24T13:53:00Z"/>
                <w:rFonts w:ascii="Tele-GroteskEENor" w:hAnsi="Tele-GroteskEENor" w:cs="Calibri"/>
                <w:color w:val="000000"/>
                <w:sz w:val="18"/>
                <w:szCs w:val="18"/>
              </w:rPr>
            </w:pPr>
            <w:ins w:id="1587" w:author="Tomislav Lovrić" w:date="2019-07-24T13:53:00Z">
              <w:r w:rsidRPr="00383C37">
                <w:rPr>
                  <w:rFonts w:ascii="Tele-GroteskEENor" w:hAnsi="Tele-GroteskEENor" w:cs="Calibri"/>
                  <w:color w:val="000000"/>
                  <w:sz w:val="18"/>
                  <w:szCs w:val="18"/>
                </w:rPr>
                <w:t>1.96</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88" w:author="Tomislav Lovrić" w:date="2019-07-24T13:53:00Z"/>
                <w:rFonts w:ascii="Tele-GroteskEENor" w:hAnsi="Tele-GroteskEENor" w:cs="Calibri"/>
                <w:color w:val="000000"/>
                <w:sz w:val="18"/>
                <w:szCs w:val="18"/>
              </w:rPr>
            </w:pPr>
            <w:ins w:id="1589" w:author="Tomislav Lovrić" w:date="2019-07-24T13:53:00Z">
              <w:r w:rsidRPr="00383C37">
                <w:rPr>
                  <w:rFonts w:ascii="Tele-GroteskEENor" w:hAnsi="Tele-GroteskEENor" w:cs="Calibri"/>
                  <w:color w:val="000000"/>
                  <w:sz w:val="18"/>
                  <w:szCs w:val="18"/>
                </w:rPr>
                <w:t>491,611</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90" w:author="Tomislav Lovrić" w:date="2019-07-24T13:53:00Z"/>
                <w:rFonts w:ascii="Tele-GroteskEENor" w:hAnsi="Tele-GroteskEENor" w:cs="Calibri"/>
                <w:color w:val="000000"/>
                <w:sz w:val="18"/>
                <w:szCs w:val="18"/>
              </w:rPr>
            </w:pPr>
            <w:ins w:id="1591" w:author="Tomislav Lovrić" w:date="2019-07-24T13:53:00Z">
              <w:r w:rsidRPr="00383C37">
                <w:rPr>
                  <w:rFonts w:ascii="Tele-GroteskEENor" w:hAnsi="Tele-GroteskEENor" w:cs="Calibri"/>
                  <w:color w:val="000000"/>
                  <w:sz w:val="18"/>
                  <w:szCs w:val="18"/>
                </w:rPr>
                <w:t>222,922</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92" w:author="Tomislav Lovrić" w:date="2019-07-24T13:53:00Z"/>
                <w:rFonts w:ascii="Tele-GroteskEENor" w:hAnsi="Tele-GroteskEENor" w:cs="Calibri"/>
                <w:color w:val="000000"/>
                <w:sz w:val="18"/>
                <w:szCs w:val="18"/>
              </w:rPr>
            </w:pPr>
            <w:ins w:id="1593" w:author="Tomislav Lovrić" w:date="2019-07-24T13:53:00Z">
              <w:r w:rsidRPr="00383C37">
                <w:rPr>
                  <w:rFonts w:ascii="Tele-GroteskEENor" w:hAnsi="Tele-GroteskEENor" w:cs="Calibri"/>
                  <w:color w:val="000000"/>
                  <w:sz w:val="18"/>
                  <w:szCs w:val="18"/>
                </w:rPr>
                <w:t>463,887</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94" w:author="Tomislav Lovrić" w:date="2019-07-24T13:53:00Z"/>
                <w:rFonts w:ascii="Tele-GroteskEENor" w:hAnsi="Tele-GroteskEENor" w:cs="Calibri"/>
                <w:color w:val="000000"/>
                <w:sz w:val="18"/>
                <w:szCs w:val="18"/>
              </w:rPr>
            </w:pPr>
            <w:ins w:id="1595" w:author="Tomislav Lovrić" w:date="2019-07-24T13:53:00Z">
              <w:r w:rsidRPr="00383C37">
                <w:rPr>
                  <w:rFonts w:ascii="Tele-GroteskEENor" w:hAnsi="Tele-GroteskEENor" w:cs="Calibri"/>
                  <w:color w:val="000000"/>
                  <w:sz w:val="18"/>
                  <w:szCs w:val="18"/>
                </w:rPr>
                <w:t>208,583</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96" w:author="Tomislav Lovrić" w:date="2019-07-24T13:53:00Z"/>
                <w:rFonts w:ascii="Tele-GroteskEENor" w:hAnsi="Tele-GroteskEENor" w:cs="Calibri"/>
                <w:color w:val="000000"/>
                <w:sz w:val="18"/>
                <w:szCs w:val="18"/>
              </w:rPr>
            </w:pPr>
            <w:ins w:id="1597" w:author="Tomislav Lovrić" w:date="2019-07-24T13:53:00Z">
              <w:r w:rsidRPr="00383C37">
                <w:rPr>
                  <w:rFonts w:ascii="Tele-GroteskEENor" w:hAnsi="Tele-GroteskEENor" w:cs="Calibri"/>
                  <w:color w:val="000000"/>
                  <w:sz w:val="18"/>
                  <w:szCs w:val="18"/>
                </w:rPr>
                <w:t>426,578</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598" w:author="Tomislav Lovrić" w:date="2019-07-24T13:53:00Z"/>
                <w:rFonts w:ascii="Tele-GroteskEENor" w:hAnsi="Tele-GroteskEENor" w:cs="Calibri"/>
                <w:color w:val="000000"/>
                <w:sz w:val="18"/>
                <w:szCs w:val="18"/>
              </w:rPr>
            </w:pPr>
            <w:ins w:id="1599" w:author="Tomislav Lovrić" w:date="2019-07-24T13:53:00Z">
              <w:r w:rsidRPr="00383C37">
                <w:rPr>
                  <w:rFonts w:ascii="Tele-GroteskEENor" w:hAnsi="Tele-GroteskEENor" w:cs="Calibri"/>
                  <w:color w:val="000000"/>
                  <w:sz w:val="18"/>
                  <w:szCs w:val="18"/>
                </w:rPr>
                <w:t>164,180</w:t>
              </w:r>
            </w:ins>
          </w:p>
        </w:tc>
      </w:tr>
      <w:tr w:rsidR="00BE4536" w:rsidRPr="00383C37" w:rsidTr="00BE4536">
        <w:trPr>
          <w:cnfStyle w:val="000000010000" w:firstRow="0" w:lastRow="0" w:firstColumn="0" w:lastColumn="0" w:oddVBand="0" w:evenVBand="0" w:oddHBand="0" w:evenHBand="1" w:firstRowFirstColumn="0" w:firstRowLastColumn="0" w:lastRowFirstColumn="0" w:lastRowLastColumn="0"/>
          <w:trHeight w:val="270"/>
          <w:ins w:id="1600"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601" w:author="Tomislav Lovrić" w:date="2019-07-24T13:53:00Z"/>
                <w:rFonts w:ascii="Tele-GroteskEENor" w:hAnsi="Tele-GroteskEENor" w:cs="Calibri"/>
                <w:color w:val="000000"/>
                <w:sz w:val="18"/>
                <w:szCs w:val="18"/>
              </w:rPr>
            </w:pPr>
            <w:ins w:id="1602" w:author="Tomislav Lovrić" w:date="2019-07-24T13:53:00Z">
              <w:r w:rsidRPr="00383C37">
                <w:rPr>
                  <w:rFonts w:ascii="Tele-GroteskEENor" w:hAnsi="Tele-GroteskEENor" w:cs="Calibri"/>
                  <w:color w:val="000000"/>
                  <w:sz w:val="18"/>
                  <w:szCs w:val="18"/>
                </w:rPr>
                <w:t>100</w:t>
              </w:r>
            </w:ins>
          </w:p>
        </w:tc>
        <w:tc>
          <w:tcPr>
            <w:tcW w:w="1111"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03" w:author="Tomislav Lovrić" w:date="2019-07-24T13:53:00Z"/>
                <w:rFonts w:ascii="Tele-GroteskEENor" w:hAnsi="Tele-GroteskEENor" w:cs="Calibri"/>
                <w:color w:val="000000"/>
                <w:sz w:val="18"/>
                <w:szCs w:val="18"/>
              </w:rPr>
            </w:pPr>
            <w:ins w:id="1604" w:author="Tomislav Lovrić" w:date="2019-07-24T13:53:00Z">
              <w:r w:rsidRPr="00383C37">
                <w:rPr>
                  <w:rFonts w:ascii="Tele-GroteskEENor" w:hAnsi="Tele-GroteskEENor" w:cs="Calibri"/>
                  <w:color w:val="000000"/>
                  <w:sz w:val="18"/>
                  <w:szCs w:val="18"/>
                </w:rPr>
                <w:t>14.4</w:t>
              </w:r>
            </w:ins>
          </w:p>
        </w:tc>
        <w:tc>
          <w:tcPr>
            <w:tcW w:w="1113"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05" w:author="Tomislav Lovrić" w:date="2019-07-24T13:53:00Z"/>
                <w:rFonts w:ascii="Tele-GroteskEENor" w:hAnsi="Tele-GroteskEENor" w:cs="Calibri"/>
                <w:color w:val="000000"/>
                <w:sz w:val="18"/>
                <w:szCs w:val="18"/>
              </w:rPr>
            </w:pPr>
            <w:ins w:id="1606" w:author="Tomislav Lovrić" w:date="2019-07-24T13:53:00Z">
              <w:r w:rsidRPr="00383C37">
                <w:rPr>
                  <w:rFonts w:ascii="Tele-GroteskEENor" w:hAnsi="Tele-GroteskEENor" w:cs="Calibri"/>
                  <w:color w:val="000000"/>
                  <w:sz w:val="18"/>
                  <w:szCs w:val="18"/>
                </w:rPr>
                <w:t>2.73</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07" w:author="Tomislav Lovrić" w:date="2019-07-24T13:53:00Z"/>
                <w:rFonts w:ascii="Tele-GroteskEENor" w:hAnsi="Tele-GroteskEENor" w:cs="Calibri"/>
                <w:color w:val="000000"/>
                <w:sz w:val="18"/>
                <w:szCs w:val="18"/>
              </w:rPr>
            </w:pPr>
            <w:ins w:id="1608" w:author="Tomislav Lovrić" w:date="2019-07-24T13:53:00Z">
              <w:r w:rsidRPr="00383C37">
                <w:rPr>
                  <w:rFonts w:ascii="Tele-GroteskEENor" w:hAnsi="Tele-GroteskEENor" w:cs="Calibri"/>
                  <w:color w:val="000000"/>
                  <w:sz w:val="18"/>
                  <w:szCs w:val="18"/>
                </w:rPr>
                <w:t>463,144</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09" w:author="Tomislav Lovrić" w:date="2019-07-24T13:53:00Z"/>
                <w:rFonts w:ascii="Tele-GroteskEENor" w:hAnsi="Tele-GroteskEENor" w:cs="Calibri"/>
                <w:color w:val="000000"/>
                <w:sz w:val="18"/>
                <w:szCs w:val="18"/>
              </w:rPr>
            </w:pPr>
            <w:ins w:id="1610" w:author="Tomislav Lovrić" w:date="2019-07-24T13:53:00Z">
              <w:r w:rsidRPr="00383C37">
                <w:rPr>
                  <w:rFonts w:ascii="Tele-GroteskEENor" w:hAnsi="Tele-GroteskEENor" w:cs="Calibri"/>
                  <w:color w:val="000000"/>
                  <w:sz w:val="18"/>
                  <w:szCs w:val="18"/>
                </w:rPr>
                <w:t>207,330</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11" w:author="Tomislav Lovrić" w:date="2019-07-24T13:53:00Z"/>
                <w:rFonts w:ascii="Tele-GroteskEENor" w:hAnsi="Tele-GroteskEENor" w:cs="Calibri"/>
                <w:color w:val="000000"/>
                <w:sz w:val="18"/>
                <w:szCs w:val="18"/>
              </w:rPr>
            </w:pPr>
            <w:ins w:id="1612" w:author="Tomislav Lovrić" w:date="2019-07-24T13:53:00Z">
              <w:r w:rsidRPr="00383C37">
                <w:rPr>
                  <w:rFonts w:ascii="Tele-GroteskEENor" w:hAnsi="Tele-GroteskEENor" w:cs="Calibri"/>
                  <w:color w:val="000000"/>
                  <w:sz w:val="18"/>
                  <w:szCs w:val="18"/>
                </w:rPr>
                <w:t>430,050</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13" w:author="Tomislav Lovrić" w:date="2019-07-24T13:53:00Z"/>
                <w:rFonts w:ascii="Tele-GroteskEENor" w:hAnsi="Tele-GroteskEENor" w:cs="Calibri"/>
                <w:color w:val="000000"/>
                <w:sz w:val="18"/>
                <w:szCs w:val="18"/>
              </w:rPr>
            </w:pPr>
            <w:ins w:id="1614" w:author="Tomislav Lovrić" w:date="2019-07-24T13:53:00Z">
              <w:r w:rsidRPr="00383C37">
                <w:rPr>
                  <w:rFonts w:ascii="Tele-GroteskEENor" w:hAnsi="Tele-GroteskEENor" w:cs="Calibri"/>
                  <w:color w:val="000000"/>
                  <w:sz w:val="18"/>
                  <w:szCs w:val="18"/>
                </w:rPr>
                <w:t>193,591</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15" w:author="Tomislav Lovrić" w:date="2019-07-24T13:53:00Z"/>
                <w:rFonts w:ascii="Tele-GroteskEENor" w:hAnsi="Tele-GroteskEENor" w:cs="Calibri"/>
                <w:color w:val="000000"/>
                <w:sz w:val="18"/>
                <w:szCs w:val="18"/>
              </w:rPr>
            </w:pPr>
            <w:ins w:id="1616" w:author="Tomislav Lovrić" w:date="2019-07-24T13:53:00Z">
              <w:r w:rsidRPr="00383C37">
                <w:rPr>
                  <w:rFonts w:ascii="Tele-GroteskEENor" w:hAnsi="Tele-GroteskEENor" w:cs="Calibri"/>
                  <w:color w:val="000000"/>
                  <w:sz w:val="18"/>
                  <w:szCs w:val="18"/>
                </w:rPr>
                <w:t>390,043</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17" w:author="Tomislav Lovrić" w:date="2019-07-24T13:53:00Z"/>
                <w:rFonts w:ascii="Tele-GroteskEENor" w:hAnsi="Tele-GroteskEENor" w:cs="Calibri"/>
                <w:color w:val="000000"/>
                <w:sz w:val="18"/>
                <w:szCs w:val="18"/>
              </w:rPr>
            </w:pPr>
            <w:ins w:id="1618" w:author="Tomislav Lovrić" w:date="2019-07-24T13:53:00Z">
              <w:r w:rsidRPr="00383C37">
                <w:rPr>
                  <w:rFonts w:ascii="Tele-GroteskEENor" w:hAnsi="Tele-GroteskEENor" w:cs="Calibri"/>
                  <w:color w:val="000000"/>
                  <w:sz w:val="18"/>
                  <w:szCs w:val="18"/>
                </w:rPr>
                <w:t>150,453</w:t>
              </w:r>
            </w:ins>
          </w:p>
        </w:tc>
      </w:tr>
      <w:tr w:rsidR="00BE4536" w:rsidRPr="00383C37" w:rsidTr="00BE4536">
        <w:trPr>
          <w:cnfStyle w:val="000000100000" w:firstRow="0" w:lastRow="0" w:firstColumn="0" w:lastColumn="0" w:oddVBand="0" w:evenVBand="0" w:oddHBand="1" w:evenHBand="0" w:firstRowFirstColumn="0" w:firstRowLastColumn="0" w:lastRowFirstColumn="0" w:lastRowLastColumn="0"/>
          <w:trHeight w:val="270"/>
          <w:ins w:id="1619"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620" w:author="Tomislav Lovrić" w:date="2019-07-24T13:53:00Z"/>
                <w:rFonts w:ascii="Tele-GroteskEENor" w:hAnsi="Tele-GroteskEENor" w:cs="Calibri"/>
                <w:color w:val="000000"/>
                <w:sz w:val="18"/>
                <w:szCs w:val="18"/>
              </w:rPr>
            </w:pPr>
            <w:ins w:id="1621" w:author="Tomislav Lovrić" w:date="2019-07-24T13:53:00Z">
              <w:r w:rsidRPr="00383C37">
                <w:rPr>
                  <w:rFonts w:ascii="Tele-GroteskEENor" w:hAnsi="Tele-GroteskEENor" w:cs="Calibri"/>
                  <w:color w:val="000000"/>
                  <w:sz w:val="18"/>
                  <w:szCs w:val="18"/>
                </w:rPr>
                <w:t>125</w:t>
              </w:r>
            </w:ins>
          </w:p>
        </w:tc>
        <w:tc>
          <w:tcPr>
            <w:tcW w:w="1111"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22" w:author="Tomislav Lovrić" w:date="2019-07-24T13:53:00Z"/>
                <w:rFonts w:ascii="Tele-GroteskEENor" w:hAnsi="Tele-GroteskEENor" w:cs="Calibri"/>
                <w:color w:val="000000"/>
                <w:sz w:val="18"/>
                <w:szCs w:val="18"/>
              </w:rPr>
            </w:pPr>
            <w:ins w:id="1623" w:author="Tomislav Lovrić" w:date="2019-07-24T13:53:00Z">
              <w:r w:rsidRPr="00383C37">
                <w:rPr>
                  <w:rFonts w:ascii="Tele-GroteskEENor" w:hAnsi="Tele-GroteskEENor" w:cs="Calibri"/>
                  <w:color w:val="000000"/>
                  <w:sz w:val="18"/>
                  <w:szCs w:val="18"/>
                </w:rPr>
                <w:t>18.0</w:t>
              </w:r>
            </w:ins>
          </w:p>
        </w:tc>
        <w:tc>
          <w:tcPr>
            <w:tcW w:w="1113"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24" w:author="Tomislav Lovrić" w:date="2019-07-24T13:53:00Z"/>
                <w:rFonts w:ascii="Tele-GroteskEENor" w:hAnsi="Tele-GroteskEENor" w:cs="Calibri"/>
                <w:color w:val="000000"/>
                <w:sz w:val="18"/>
                <w:szCs w:val="18"/>
              </w:rPr>
            </w:pPr>
            <w:ins w:id="1625" w:author="Tomislav Lovrić" w:date="2019-07-24T13:53:00Z">
              <w:r w:rsidRPr="00383C37">
                <w:rPr>
                  <w:rFonts w:ascii="Tele-GroteskEENor" w:hAnsi="Tele-GroteskEENor" w:cs="Calibri"/>
                  <w:color w:val="000000"/>
                  <w:sz w:val="18"/>
                  <w:szCs w:val="18"/>
                </w:rPr>
                <w:t>3.48</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26" w:author="Tomislav Lovrić" w:date="2019-07-24T13:53:00Z"/>
                <w:rFonts w:ascii="Tele-GroteskEENor" w:hAnsi="Tele-GroteskEENor" w:cs="Calibri"/>
                <w:color w:val="000000"/>
                <w:sz w:val="18"/>
                <w:szCs w:val="18"/>
              </w:rPr>
            </w:pPr>
            <w:ins w:id="1627" w:author="Tomislav Lovrić" w:date="2019-07-24T13:53:00Z">
              <w:r w:rsidRPr="00383C37">
                <w:rPr>
                  <w:rFonts w:ascii="Tele-GroteskEENor" w:hAnsi="Tele-GroteskEENor" w:cs="Calibri"/>
                  <w:color w:val="000000"/>
                  <w:sz w:val="18"/>
                  <w:szCs w:val="18"/>
                </w:rPr>
                <w:t>422,673</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28" w:author="Tomislav Lovrić" w:date="2019-07-24T13:53:00Z"/>
                <w:rFonts w:ascii="Tele-GroteskEENor" w:hAnsi="Tele-GroteskEENor" w:cs="Calibri"/>
                <w:color w:val="000000"/>
                <w:sz w:val="18"/>
                <w:szCs w:val="18"/>
              </w:rPr>
            </w:pPr>
            <w:ins w:id="1629" w:author="Tomislav Lovrić" w:date="2019-07-24T13:53:00Z">
              <w:r w:rsidRPr="00383C37">
                <w:rPr>
                  <w:rFonts w:ascii="Tele-GroteskEENor" w:hAnsi="Tele-GroteskEENor" w:cs="Calibri"/>
                  <w:color w:val="000000"/>
                  <w:sz w:val="18"/>
                  <w:szCs w:val="18"/>
                </w:rPr>
                <w:t>186,945</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30" w:author="Tomislav Lovrić" w:date="2019-07-24T13:53:00Z"/>
                <w:rFonts w:ascii="Tele-GroteskEENor" w:hAnsi="Tele-GroteskEENor" w:cs="Calibri"/>
                <w:color w:val="000000"/>
                <w:sz w:val="18"/>
                <w:szCs w:val="18"/>
              </w:rPr>
            </w:pPr>
            <w:ins w:id="1631" w:author="Tomislav Lovrić" w:date="2019-07-24T13:53:00Z">
              <w:r w:rsidRPr="00383C37">
                <w:rPr>
                  <w:rFonts w:ascii="Tele-GroteskEENor" w:hAnsi="Tele-GroteskEENor" w:cs="Calibri"/>
                  <w:color w:val="000000"/>
                  <w:sz w:val="18"/>
                  <w:szCs w:val="18"/>
                </w:rPr>
                <w:t>386,929</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32" w:author="Tomislav Lovrić" w:date="2019-07-24T13:53:00Z"/>
                <w:rFonts w:ascii="Tele-GroteskEENor" w:hAnsi="Tele-GroteskEENor" w:cs="Calibri"/>
                <w:color w:val="000000"/>
                <w:sz w:val="18"/>
                <w:szCs w:val="18"/>
              </w:rPr>
            </w:pPr>
            <w:ins w:id="1633" w:author="Tomislav Lovrić" w:date="2019-07-24T13:53:00Z">
              <w:r w:rsidRPr="00383C37">
                <w:rPr>
                  <w:rFonts w:ascii="Tele-GroteskEENor" w:hAnsi="Tele-GroteskEENor" w:cs="Calibri"/>
                  <w:color w:val="000000"/>
                  <w:sz w:val="18"/>
                  <w:szCs w:val="18"/>
                </w:rPr>
                <w:t>172,798</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34" w:author="Tomislav Lovrić" w:date="2019-07-24T13:53:00Z"/>
                <w:rFonts w:ascii="Tele-GroteskEENor" w:hAnsi="Tele-GroteskEENor" w:cs="Calibri"/>
                <w:color w:val="000000"/>
                <w:sz w:val="18"/>
                <w:szCs w:val="18"/>
              </w:rPr>
            </w:pPr>
            <w:ins w:id="1635" w:author="Tomislav Lovrić" w:date="2019-07-24T13:53:00Z">
              <w:r w:rsidRPr="00383C37">
                <w:rPr>
                  <w:rFonts w:ascii="Tele-GroteskEENor" w:hAnsi="Tele-GroteskEENor" w:cs="Calibri"/>
                  <w:color w:val="000000"/>
                  <w:sz w:val="18"/>
                  <w:szCs w:val="18"/>
                </w:rPr>
                <w:t>345,546</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36" w:author="Tomislav Lovrić" w:date="2019-07-24T13:53:00Z"/>
                <w:rFonts w:ascii="Tele-GroteskEENor" w:hAnsi="Tele-GroteskEENor" w:cs="Calibri"/>
                <w:color w:val="000000"/>
                <w:sz w:val="18"/>
                <w:szCs w:val="18"/>
              </w:rPr>
            </w:pPr>
            <w:ins w:id="1637" w:author="Tomislav Lovrić" w:date="2019-07-24T13:53:00Z">
              <w:r w:rsidRPr="00383C37">
                <w:rPr>
                  <w:rFonts w:ascii="Tele-GroteskEENor" w:hAnsi="Tele-GroteskEENor" w:cs="Calibri"/>
                  <w:color w:val="000000"/>
                  <w:sz w:val="18"/>
                  <w:szCs w:val="18"/>
                </w:rPr>
                <w:t>132,109</w:t>
              </w:r>
            </w:ins>
          </w:p>
        </w:tc>
      </w:tr>
      <w:tr w:rsidR="00BE4536" w:rsidRPr="00383C37" w:rsidTr="00BE4536">
        <w:trPr>
          <w:cnfStyle w:val="000000010000" w:firstRow="0" w:lastRow="0" w:firstColumn="0" w:lastColumn="0" w:oddVBand="0" w:evenVBand="0" w:oddHBand="0" w:evenHBand="1" w:firstRowFirstColumn="0" w:firstRowLastColumn="0" w:lastRowFirstColumn="0" w:lastRowLastColumn="0"/>
          <w:trHeight w:val="270"/>
          <w:ins w:id="1638"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639" w:author="Tomislav Lovrić" w:date="2019-07-24T13:53:00Z"/>
                <w:rFonts w:ascii="Tele-GroteskEENor" w:hAnsi="Tele-GroteskEENor" w:cs="Calibri"/>
                <w:color w:val="000000"/>
                <w:sz w:val="18"/>
                <w:szCs w:val="18"/>
              </w:rPr>
            </w:pPr>
            <w:ins w:id="1640" w:author="Tomislav Lovrić" w:date="2019-07-24T13:53:00Z">
              <w:r w:rsidRPr="00383C37">
                <w:rPr>
                  <w:rFonts w:ascii="Tele-GroteskEENor" w:hAnsi="Tele-GroteskEENor" w:cs="Calibri"/>
                  <w:color w:val="000000"/>
                  <w:sz w:val="18"/>
                  <w:szCs w:val="18"/>
                </w:rPr>
                <w:t>150</w:t>
              </w:r>
            </w:ins>
          </w:p>
        </w:tc>
        <w:tc>
          <w:tcPr>
            <w:tcW w:w="1111"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41" w:author="Tomislav Lovrić" w:date="2019-07-24T13:53:00Z"/>
                <w:rFonts w:ascii="Tele-GroteskEENor" w:hAnsi="Tele-GroteskEENor" w:cs="Calibri"/>
                <w:color w:val="000000"/>
                <w:sz w:val="18"/>
                <w:szCs w:val="18"/>
              </w:rPr>
            </w:pPr>
            <w:ins w:id="1642" w:author="Tomislav Lovrić" w:date="2019-07-24T13:53:00Z">
              <w:r w:rsidRPr="00383C37">
                <w:rPr>
                  <w:rFonts w:ascii="Tele-GroteskEENor" w:hAnsi="Tele-GroteskEENor" w:cs="Calibri"/>
                  <w:color w:val="000000"/>
                  <w:sz w:val="18"/>
                  <w:szCs w:val="18"/>
                </w:rPr>
                <w:t>21.6</w:t>
              </w:r>
            </w:ins>
          </w:p>
        </w:tc>
        <w:tc>
          <w:tcPr>
            <w:tcW w:w="1113"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43" w:author="Tomislav Lovrić" w:date="2019-07-24T13:53:00Z"/>
                <w:rFonts w:ascii="Tele-GroteskEENor" w:hAnsi="Tele-GroteskEENor" w:cs="Calibri"/>
                <w:color w:val="000000"/>
                <w:sz w:val="18"/>
                <w:szCs w:val="18"/>
              </w:rPr>
            </w:pPr>
            <w:ins w:id="1644" w:author="Tomislav Lovrić" w:date="2019-07-24T13:53:00Z">
              <w:r w:rsidRPr="00383C37">
                <w:rPr>
                  <w:rFonts w:ascii="Tele-GroteskEENor" w:hAnsi="Tele-GroteskEENor" w:cs="Calibri"/>
                  <w:color w:val="000000"/>
                  <w:sz w:val="18"/>
                  <w:szCs w:val="18"/>
                </w:rPr>
                <w:t>4.20</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45" w:author="Tomislav Lovrić" w:date="2019-07-24T13:53:00Z"/>
                <w:rFonts w:ascii="Tele-GroteskEENor" w:hAnsi="Tele-GroteskEENor" w:cs="Calibri"/>
                <w:color w:val="000000"/>
                <w:sz w:val="18"/>
                <w:szCs w:val="18"/>
              </w:rPr>
            </w:pPr>
            <w:ins w:id="1646" w:author="Tomislav Lovrić" w:date="2019-07-24T13:53:00Z">
              <w:r w:rsidRPr="00383C37">
                <w:rPr>
                  <w:rFonts w:ascii="Tele-GroteskEENor" w:hAnsi="Tele-GroteskEENor" w:cs="Calibri"/>
                  <w:color w:val="000000"/>
                  <w:sz w:val="18"/>
                  <w:szCs w:val="18"/>
                </w:rPr>
                <w:t>370,882</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47" w:author="Tomislav Lovrić" w:date="2019-07-24T13:53:00Z"/>
                <w:rFonts w:ascii="Tele-GroteskEENor" w:hAnsi="Tele-GroteskEENor" w:cs="Calibri"/>
                <w:color w:val="000000"/>
                <w:sz w:val="18"/>
                <w:szCs w:val="18"/>
              </w:rPr>
            </w:pPr>
            <w:ins w:id="1648" w:author="Tomislav Lovrić" w:date="2019-07-24T13:53:00Z">
              <w:r w:rsidRPr="00383C37">
                <w:rPr>
                  <w:rFonts w:ascii="Tele-GroteskEENor" w:hAnsi="Tele-GroteskEENor" w:cs="Calibri"/>
                  <w:color w:val="000000"/>
                  <w:sz w:val="18"/>
                  <w:szCs w:val="18"/>
                </w:rPr>
                <w:t>162,039</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49" w:author="Tomislav Lovrić" w:date="2019-07-24T13:53:00Z"/>
                <w:rFonts w:ascii="Tele-GroteskEENor" w:hAnsi="Tele-GroteskEENor" w:cs="Calibri"/>
                <w:color w:val="000000"/>
                <w:sz w:val="18"/>
                <w:szCs w:val="18"/>
              </w:rPr>
            </w:pPr>
            <w:ins w:id="1650" w:author="Tomislav Lovrić" w:date="2019-07-24T13:53:00Z">
              <w:r w:rsidRPr="00383C37">
                <w:rPr>
                  <w:rFonts w:ascii="Tele-GroteskEENor" w:hAnsi="Tele-GroteskEENor" w:cs="Calibri"/>
                  <w:color w:val="000000"/>
                  <w:sz w:val="18"/>
                  <w:szCs w:val="18"/>
                </w:rPr>
                <w:t>335,051</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51" w:author="Tomislav Lovrić" w:date="2019-07-24T13:53:00Z"/>
                <w:rFonts w:ascii="Tele-GroteskEENor" w:hAnsi="Tele-GroteskEENor" w:cs="Calibri"/>
                <w:color w:val="000000"/>
                <w:sz w:val="18"/>
                <w:szCs w:val="18"/>
              </w:rPr>
            </w:pPr>
            <w:ins w:id="1652" w:author="Tomislav Lovrić" w:date="2019-07-24T13:53:00Z">
              <w:r w:rsidRPr="00383C37">
                <w:rPr>
                  <w:rFonts w:ascii="Tele-GroteskEENor" w:hAnsi="Tele-GroteskEENor" w:cs="Calibri"/>
                  <w:color w:val="000000"/>
                  <w:sz w:val="18"/>
                  <w:szCs w:val="18"/>
                </w:rPr>
                <w:t>146,533</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53" w:author="Tomislav Lovrić" w:date="2019-07-24T13:53:00Z"/>
                <w:rFonts w:ascii="Tele-GroteskEENor" w:hAnsi="Tele-GroteskEENor" w:cs="Calibri"/>
                <w:color w:val="000000"/>
                <w:sz w:val="18"/>
                <w:szCs w:val="18"/>
              </w:rPr>
            </w:pPr>
            <w:ins w:id="1654" w:author="Tomislav Lovrić" w:date="2019-07-24T13:53:00Z">
              <w:r w:rsidRPr="00383C37">
                <w:rPr>
                  <w:rFonts w:ascii="Tele-GroteskEENor" w:hAnsi="Tele-GroteskEENor" w:cs="Calibri"/>
                  <w:color w:val="000000"/>
                  <w:sz w:val="18"/>
                  <w:szCs w:val="18"/>
                </w:rPr>
                <w:t>293,539</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55" w:author="Tomislav Lovrić" w:date="2019-07-24T13:53:00Z"/>
                <w:rFonts w:ascii="Tele-GroteskEENor" w:hAnsi="Tele-GroteskEENor" w:cs="Calibri"/>
                <w:color w:val="000000"/>
                <w:sz w:val="18"/>
                <w:szCs w:val="18"/>
              </w:rPr>
            </w:pPr>
            <w:ins w:id="1656" w:author="Tomislav Lovrić" w:date="2019-07-24T13:53:00Z">
              <w:r w:rsidRPr="00383C37">
                <w:rPr>
                  <w:rFonts w:ascii="Tele-GroteskEENor" w:hAnsi="Tele-GroteskEENor" w:cs="Calibri"/>
                  <w:color w:val="000000"/>
                  <w:sz w:val="18"/>
                  <w:szCs w:val="18"/>
                </w:rPr>
                <w:t>109,411</w:t>
              </w:r>
            </w:ins>
          </w:p>
        </w:tc>
      </w:tr>
      <w:tr w:rsidR="00BE4536" w:rsidRPr="00383C37" w:rsidTr="00BE4536">
        <w:trPr>
          <w:cnfStyle w:val="000000100000" w:firstRow="0" w:lastRow="0" w:firstColumn="0" w:lastColumn="0" w:oddVBand="0" w:evenVBand="0" w:oddHBand="1" w:evenHBand="0" w:firstRowFirstColumn="0" w:firstRowLastColumn="0" w:lastRowFirstColumn="0" w:lastRowLastColumn="0"/>
          <w:trHeight w:val="270"/>
          <w:ins w:id="1657"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658" w:author="Tomislav Lovrić" w:date="2019-07-24T13:53:00Z"/>
                <w:rFonts w:ascii="Tele-GroteskEENor" w:hAnsi="Tele-GroteskEENor" w:cs="Calibri"/>
                <w:color w:val="000000"/>
                <w:sz w:val="18"/>
                <w:szCs w:val="18"/>
              </w:rPr>
            </w:pPr>
            <w:ins w:id="1659" w:author="Tomislav Lovrić" w:date="2019-07-24T13:53:00Z">
              <w:r w:rsidRPr="00383C37">
                <w:rPr>
                  <w:rFonts w:ascii="Tele-GroteskEENor" w:hAnsi="Tele-GroteskEENor" w:cs="Calibri"/>
                  <w:color w:val="000000"/>
                  <w:sz w:val="18"/>
                  <w:szCs w:val="18"/>
                </w:rPr>
                <w:t>175</w:t>
              </w:r>
            </w:ins>
          </w:p>
        </w:tc>
        <w:tc>
          <w:tcPr>
            <w:tcW w:w="1111"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60" w:author="Tomislav Lovrić" w:date="2019-07-24T13:53:00Z"/>
                <w:rFonts w:ascii="Tele-GroteskEENor" w:hAnsi="Tele-GroteskEENor" w:cs="Calibri"/>
                <w:color w:val="000000"/>
                <w:sz w:val="18"/>
                <w:szCs w:val="18"/>
              </w:rPr>
            </w:pPr>
            <w:ins w:id="1661" w:author="Tomislav Lovrić" w:date="2019-07-24T13:53:00Z">
              <w:r w:rsidRPr="00383C37">
                <w:rPr>
                  <w:rFonts w:ascii="Tele-GroteskEENor" w:hAnsi="Tele-GroteskEENor" w:cs="Calibri"/>
                  <w:color w:val="000000"/>
                  <w:sz w:val="18"/>
                  <w:szCs w:val="18"/>
                </w:rPr>
                <w:t>25.2</w:t>
              </w:r>
            </w:ins>
          </w:p>
        </w:tc>
        <w:tc>
          <w:tcPr>
            <w:tcW w:w="1113"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62" w:author="Tomislav Lovrić" w:date="2019-07-24T13:53:00Z"/>
                <w:rFonts w:ascii="Tele-GroteskEENor" w:hAnsi="Tele-GroteskEENor" w:cs="Calibri"/>
                <w:color w:val="000000"/>
                <w:sz w:val="18"/>
                <w:szCs w:val="18"/>
              </w:rPr>
            </w:pPr>
            <w:ins w:id="1663" w:author="Tomislav Lovrić" w:date="2019-07-24T13:53:00Z">
              <w:r w:rsidRPr="00383C37">
                <w:rPr>
                  <w:rFonts w:ascii="Tele-GroteskEENor" w:hAnsi="Tele-GroteskEENor" w:cs="Calibri"/>
                  <w:color w:val="000000"/>
                  <w:sz w:val="18"/>
                  <w:szCs w:val="18"/>
                </w:rPr>
                <w:t>4.94</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64" w:author="Tomislav Lovrić" w:date="2019-07-24T13:53:00Z"/>
                <w:rFonts w:ascii="Tele-GroteskEENor" w:hAnsi="Tele-GroteskEENor" w:cs="Calibri"/>
                <w:color w:val="000000"/>
                <w:sz w:val="18"/>
                <w:szCs w:val="18"/>
              </w:rPr>
            </w:pPr>
            <w:ins w:id="1665" w:author="Tomislav Lovrić" w:date="2019-07-24T13:53:00Z">
              <w:r w:rsidRPr="00383C37">
                <w:rPr>
                  <w:rFonts w:ascii="Tele-GroteskEENor" w:hAnsi="Tele-GroteskEENor" w:cs="Calibri"/>
                  <w:color w:val="000000"/>
                  <w:sz w:val="18"/>
                  <w:szCs w:val="18"/>
                </w:rPr>
                <w:t>322,356</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66" w:author="Tomislav Lovrić" w:date="2019-07-24T13:53:00Z"/>
                <w:rFonts w:ascii="Tele-GroteskEENor" w:hAnsi="Tele-GroteskEENor" w:cs="Calibri"/>
                <w:color w:val="000000"/>
                <w:sz w:val="18"/>
                <w:szCs w:val="18"/>
              </w:rPr>
            </w:pPr>
            <w:ins w:id="1667" w:author="Tomislav Lovrić" w:date="2019-07-24T13:53:00Z">
              <w:r w:rsidRPr="00383C37">
                <w:rPr>
                  <w:rFonts w:ascii="Tele-GroteskEENor" w:hAnsi="Tele-GroteskEENor" w:cs="Calibri"/>
                  <w:color w:val="000000"/>
                  <w:sz w:val="18"/>
                  <w:szCs w:val="18"/>
                </w:rPr>
                <w:t>139,533</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68" w:author="Tomislav Lovrić" w:date="2019-07-24T13:53:00Z"/>
                <w:rFonts w:ascii="Tele-GroteskEENor" w:hAnsi="Tele-GroteskEENor" w:cs="Calibri"/>
                <w:color w:val="000000"/>
                <w:sz w:val="18"/>
                <w:szCs w:val="18"/>
              </w:rPr>
            </w:pPr>
            <w:ins w:id="1669" w:author="Tomislav Lovrić" w:date="2019-07-24T13:53:00Z">
              <w:r w:rsidRPr="00383C37">
                <w:rPr>
                  <w:rFonts w:ascii="Tele-GroteskEENor" w:hAnsi="Tele-GroteskEENor" w:cs="Calibri"/>
                  <w:color w:val="000000"/>
                  <w:sz w:val="18"/>
                  <w:szCs w:val="18"/>
                </w:rPr>
                <w:t>287,523</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70" w:author="Tomislav Lovrić" w:date="2019-07-24T13:53:00Z"/>
                <w:rFonts w:ascii="Tele-GroteskEENor" w:hAnsi="Tele-GroteskEENor" w:cs="Calibri"/>
                <w:color w:val="000000"/>
                <w:sz w:val="18"/>
                <w:szCs w:val="18"/>
              </w:rPr>
            </w:pPr>
            <w:ins w:id="1671" w:author="Tomislav Lovrić" w:date="2019-07-24T13:53:00Z">
              <w:r w:rsidRPr="00383C37">
                <w:rPr>
                  <w:rFonts w:ascii="Tele-GroteskEENor" w:hAnsi="Tele-GroteskEENor" w:cs="Calibri"/>
                  <w:color w:val="000000"/>
                  <w:sz w:val="18"/>
                  <w:szCs w:val="18"/>
                </w:rPr>
                <w:t>124,175</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72" w:author="Tomislav Lovrić" w:date="2019-07-24T13:53:00Z"/>
                <w:rFonts w:ascii="Tele-GroteskEENor" w:hAnsi="Tele-GroteskEENor" w:cs="Calibri"/>
                <w:color w:val="000000"/>
                <w:sz w:val="18"/>
                <w:szCs w:val="18"/>
              </w:rPr>
            </w:pPr>
            <w:ins w:id="1673" w:author="Tomislav Lovrić" w:date="2019-07-24T13:53:00Z">
              <w:r w:rsidRPr="00383C37">
                <w:rPr>
                  <w:rFonts w:ascii="Tele-GroteskEENor" w:hAnsi="Tele-GroteskEENor" w:cs="Calibri"/>
                  <w:color w:val="000000"/>
                  <w:sz w:val="18"/>
                  <w:szCs w:val="18"/>
                </w:rPr>
                <w:t>246,257</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74" w:author="Tomislav Lovrić" w:date="2019-07-24T13:53:00Z"/>
                <w:rFonts w:ascii="Tele-GroteskEENor" w:hAnsi="Tele-GroteskEENor" w:cs="Calibri"/>
                <w:color w:val="000000"/>
                <w:sz w:val="18"/>
                <w:szCs w:val="18"/>
              </w:rPr>
            </w:pPr>
            <w:ins w:id="1675" w:author="Tomislav Lovrić" w:date="2019-07-24T13:53:00Z">
              <w:r w:rsidRPr="00383C37">
                <w:rPr>
                  <w:rFonts w:ascii="Tele-GroteskEENor" w:hAnsi="Tele-GroteskEENor" w:cs="Calibri"/>
                  <w:color w:val="000000"/>
                  <w:sz w:val="18"/>
                  <w:szCs w:val="18"/>
                </w:rPr>
                <w:t>90,066</w:t>
              </w:r>
            </w:ins>
          </w:p>
        </w:tc>
      </w:tr>
      <w:tr w:rsidR="00BE4536" w:rsidRPr="00383C37" w:rsidTr="00BE4536">
        <w:trPr>
          <w:cnfStyle w:val="000000010000" w:firstRow="0" w:lastRow="0" w:firstColumn="0" w:lastColumn="0" w:oddVBand="0" w:evenVBand="0" w:oddHBand="0" w:evenHBand="1" w:firstRowFirstColumn="0" w:firstRowLastColumn="0" w:lastRowFirstColumn="0" w:lastRowLastColumn="0"/>
          <w:trHeight w:val="270"/>
          <w:ins w:id="1676"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677" w:author="Tomislav Lovrić" w:date="2019-07-24T13:53:00Z"/>
                <w:rFonts w:ascii="Tele-GroteskEENor" w:hAnsi="Tele-GroteskEENor" w:cs="Calibri"/>
                <w:color w:val="000000"/>
                <w:sz w:val="18"/>
                <w:szCs w:val="18"/>
              </w:rPr>
            </w:pPr>
            <w:ins w:id="1678" w:author="Tomislav Lovrić" w:date="2019-07-24T13:53:00Z">
              <w:r w:rsidRPr="00383C37">
                <w:rPr>
                  <w:rFonts w:ascii="Tele-GroteskEENor" w:hAnsi="Tele-GroteskEENor" w:cs="Calibri"/>
                  <w:color w:val="000000"/>
                  <w:sz w:val="18"/>
                  <w:szCs w:val="18"/>
                </w:rPr>
                <w:t>200</w:t>
              </w:r>
            </w:ins>
          </w:p>
        </w:tc>
        <w:tc>
          <w:tcPr>
            <w:tcW w:w="1111"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79" w:author="Tomislav Lovrić" w:date="2019-07-24T13:53:00Z"/>
                <w:rFonts w:ascii="Tele-GroteskEENor" w:hAnsi="Tele-GroteskEENor" w:cs="Calibri"/>
                <w:color w:val="000000"/>
                <w:sz w:val="18"/>
                <w:szCs w:val="18"/>
              </w:rPr>
            </w:pPr>
            <w:ins w:id="1680" w:author="Tomislav Lovrić" w:date="2019-07-24T13:53:00Z">
              <w:r w:rsidRPr="00383C37">
                <w:rPr>
                  <w:rFonts w:ascii="Tele-GroteskEENor" w:hAnsi="Tele-GroteskEENor" w:cs="Calibri"/>
                  <w:color w:val="000000"/>
                  <w:sz w:val="18"/>
                  <w:szCs w:val="18"/>
                </w:rPr>
                <w:t>28.8</w:t>
              </w:r>
            </w:ins>
          </w:p>
        </w:tc>
        <w:tc>
          <w:tcPr>
            <w:tcW w:w="1113"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81" w:author="Tomislav Lovrić" w:date="2019-07-24T13:53:00Z"/>
                <w:rFonts w:ascii="Tele-GroteskEENor" w:hAnsi="Tele-GroteskEENor" w:cs="Calibri"/>
                <w:color w:val="000000"/>
                <w:sz w:val="18"/>
                <w:szCs w:val="18"/>
              </w:rPr>
            </w:pPr>
            <w:ins w:id="1682" w:author="Tomislav Lovrić" w:date="2019-07-24T13:53:00Z">
              <w:r w:rsidRPr="00383C37">
                <w:rPr>
                  <w:rFonts w:ascii="Tele-GroteskEENor" w:hAnsi="Tele-GroteskEENor" w:cs="Calibri"/>
                  <w:color w:val="000000"/>
                  <w:sz w:val="18"/>
                  <w:szCs w:val="18"/>
                </w:rPr>
                <w:t>5.70</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83" w:author="Tomislav Lovrić" w:date="2019-07-24T13:53:00Z"/>
                <w:rFonts w:ascii="Tele-GroteskEENor" w:hAnsi="Tele-GroteskEENor" w:cs="Calibri"/>
                <w:color w:val="000000"/>
                <w:sz w:val="18"/>
                <w:szCs w:val="18"/>
              </w:rPr>
            </w:pPr>
            <w:ins w:id="1684" w:author="Tomislav Lovrić" w:date="2019-07-24T13:53:00Z">
              <w:r w:rsidRPr="00383C37">
                <w:rPr>
                  <w:rFonts w:ascii="Tele-GroteskEENor" w:hAnsi="Tele-GroteskEENor" w:cs="Calibri"/>
                  <w:color w:val="000000"/>
                  <w:sz w:val="18"/>
                  <w:szCs w:val="18"/>
                </w:rPr>
                <w:t>275,937</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85" w:author="Tomislav Lovrić" w:date="2019-07-24T13:53:00Z"/>
                <w:rFonts w:ascii="Tele-GroteskEENor" w:hAnsi="Tele-GroteskEENor" w:cs="Calibri"/>
                <w:color w:val="000000"/>
                <w:sz w:val="18"/>
                <w:szCs w:val="18"/>
              </w:rPr>
            </w:pPr>
            <w:ins w:id="1686" w:author="Tomislav Lovrić" w:date="2019-07-24T13:53:00Z">
              <w:r w:rsidRPr="00383C37">
                <w:rPr>
                  <w:rFonts w:ascii="Tele-GroteskEENor" w:hAnsi="Tele-GroteskEENor" w:cs="Calibri"/>
                  <w:color w:val="000000"/>
                  <w:sz w:val="18"/>
                  <w:szCs w:val="18"/>
                </w:rPr>
                <w:t>118,575</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87" w:author="Tomislav Lovrić" w:date="2019-07-24T13:53:00Z"/>
                <w:rFonts w:ascii="Tele-GroteskEENor" w:hAnsi="Tele-GroteskEENor" w:cs="Calibri"/>
                <w:color w:val="000000"/>
                <w:sz w:val="18"/>
                <w:szCs w:val="18"/>
              </w:rPr>
            </w:pPr>
            <w:ins w:id="1688" w:author="Tomislav Lovrić" w:date="2019-07-24T13:53:00Z">
              <w:r w:rsidRPr="00383C37">
                <w:rPr>
                  <w:rFonts w:ascii="Tele-GroteskEENor" w:hAnsi="Tele-GroteskEENor" w:cs="Calibri"/>
                  <w:color w:val="000000"/>
                  <w:sz w:val="18"/>
                  <w:szCs w:val="18"/>
                </w:rPr>
                <w:t>242,801</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89" w:author="Tomislav Lovrić" w:date="2019-07-24T13:53:00Z"/>
                <w:rFonts w:ascii="Tele-GroteskEENor" w:hAnsi="Tele-GroteskEENor" w:cs="Calibri"/>
                <w:color w:val="000000"/>
                <w:sz w:val="18"/>
                <w:szCs w:val="18"/>
              </w:rPr>
            </w:pPr>
            <w:ins w:id="1690" w:author="Tomislav Lovrić" w:date="2019-07-24T13:53:00Z">
              <w:r w:rsidRPr="00383C37">
                <w:rPr>
                  <w:rFonts w:ascii="Tele-GroteskEENor" w:hAnsi="Tele-GroteskEENor" w:cs="Calibri"/>
                  <w:color w:val="000000"/>
                  <w:sz w:val="18"/>
                  <w:szCs w:val="18"/>
                </w:rPr>
                <w:t>104,337</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91" w:author="Tomislav Lovrić" w:date="2019-07-24T13:53:00Z"/>
                <w:rFonts w:ascii="Tele-GroteskEENor" w:hAnsi="Tele-GroteskEENor" w:cs="Calibri"/>
                <w:color w:val="000000"/>
                <w:sz w:val="18"/>
                <w:szCs w:val="18"/>
              </w:rPr>
            </w:pPr>
            <w:ins w:id="1692" w:author="Tomislav Lovrić" w:date="2019-07-24T13:53:00Z">
              <w:r w:rsidRPr="00383C37">
                <w:rPr>
                  <w:rFonts w:ascii="Tele-GroteskEENor" w:hAnsi="Tele-GroteskEENor" w:cs="Calibri"/>
                  <w:color w:val="000000"/>
                  <w:sz w:val="18"/>
                  <w:szCs w:val="18"/>
                </w:rPr>
                <w:t>202,022</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693" w:author="Tomislav Lovrić" w:date="2019-07-24T13:53:00Z"/>
                <w:rFonts w:ascii="Tele-GroteskEENor" w:hAnsi="Tele-GroteskEENor" w:cs="Calibri"/>
                <w:color w:val="000000"/>
                <w:sz w:val="18"/>
                <w:szCs w:val="18"/>
              </w:rPr>
            </w:pPr>
            <w:ins w:id="1694" w:author="Tomislav Lovrić" w:date="2019-07-24T13:53:00Z">
              <w:r w:rsidRPr="00383C37">
                <w:rPr>
                  <w:rFonts w:ascii="Tele-GroteskEENor" w:hAnsi="Tele-GroteskEENor" w:cs="Calibri"/>
                  <w:color w:val="000000"/>
                  <w:sz w:val="18"/>
                  <w:szCs w:val="18"/>
                </w:rPr>
                <w:t>72,885</w:t>
              </w:r>
            </w:ins>
          </w:p>
        </w:tc>
      </w:tr>
      <w:tr w:rsidR="00BE4536" w:rsidRPr="00383C37" w:rsidTr="00BE4536">
        <w:trPr>
          <w:cnfStyle w:val="000000100000" w:firstRow="0" w:lastRow="0" w:firstColumn="0" w:lastColumn="0" w:oddVBand="0" w:evenVBand="0" w:oddHBand="1" w:evenHBand="0" w:firstRowFirstColumn="0" w:firstRowLastColumn="0" w:lastRowFirstColumn="0" w:lastRowLastColumn="0"/>
          <w:trHeight w:val="270"/>
          <w:ins w:id="1695"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696" w:author="Tomislav Lovrić" w:date="2019-07-24T13:53:00Z"/>
                <w:rFonts w:ascii="Tele-GroteskEENor" w:hAnsi="Tele-GroteskEENor" w:cs="Calibri"/>
                <w:color w:val="000000"/>
                <w:sz w:val="18"/>
                <w:szCs w:val="18"/>
              </w:rPr>
            </w:pPr>
            <w:ins w:id="1697" w:author="Tomislav Lovrić" w:date="2019-07-24T13:53:00Z">
              <w:r w:rsidRPr="00383C37">
                <w:rPr>
                  <w:rFonts w:ascii="Tele-GroteskEENor" w:hAnsi="Tele-GroteskEENor" w:cs="Calibri"/>
                  <w:color w:val="000000"/>
                  <w:sz w:val="18"/>
                  <w:szCs w:val="18"/>
                </w:rPr>
                <w:t>225</w:t>
              </w:r>
            </w:ins>
          </w:p>
        </w:tc>
        <w:tc>
          <w:tcPr>
            <w:tcW w:w="1111"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698" w:author="Tomislav Lovrić" w:date="2019-07-24T13:53:00Z"/>
                <w:rFonts w:ascii="Tele-GroteskEENor" w:hAnsi="Tele-GroteskEENor" w:cs="Calibri"/>
                <w:color w:val="000000"/>
                <w:sz w:val="18"/>
                <w:szCs w:val="18"/>
              </w:rPr>
            </w:pPr>
            <w:ins w:id="1699" w:author="Tomislav Lovrić" w:date="2019-07-24T13:53:00Z">
              <w:r w:rsidRPr="00383C37">
                <w:rPr>
                  <w:rFonts w:ascii="Tele-GroteskEENor" w:hAnsi="Tele-GroteskEENor" w:cs="Calibri"/>
                  <w:color w:val="000000"/>
                  <w:sz w:val="18"/>
                  <w:szCs w:val="18"/>
                </w:rPr>
                <w:t>32.4</w:t>
              </w:r>
            </w:ins>
          </w:p>
        </w:tc>
        <w:tc>
          <w:tcPr>
            <w:tcW w:w="1113"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00" w:author="Tomislav Lovrić" w:date="2019-07-24T13:53:00Z"/>
                <w:rFonts w:ascii="Tele-GroteskEENor" w:hAnsi="Tele-GroteskEENor" w:cs="Calibri"/>
                <w:color w:val="000000"/>
                <w:sz w:val="18"/>
                <w:szCs w:val="18"/>
              </w:rPr>
            </w:pPr>
            <w:ins w:id="1701" w:author="Tomislav Lovrić" w:date="2019-07-24T13:53:00Z">
              <w:r w:rsidRPr="00383C37">
                <w:rPr>
                  <w:rFonts w:ascii="Tele-GroteskEENor" w:hAnsi="Tele-GroteskEENor" w:cs="Calibri"/>
                  <w:color w:val="000000"/>
                  <w:sz w:val="18"/>
                  <w:szCs w:val="18"/>
                </w:rPr>
                <w:t>6.36</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02" w:author="Tomislav Lovrić" w:date="2019-07-24T13:53:00Z"/>
                <w:rFonts w:ascii="Tele-GroteskEENor" w:hAnsi="Tele-GroteskEENor" w:cs="Calibri"/>
                <w:color w:val="000000"/>
                <w:sz w:val="18"/>
                <w:szCs w:val="18"/>
              </w:rPr>
            </w:pPr>
            <w:ins w:id="1703" w:author="Tomislav Lovrić" w:date="2019-07-24T13:53:00Z">
              <w:r w:rsidRPr="00383C37">
                <w:rPr>
                  <w:rFonts w:ascii="Tele-GroteskEENor" w:hAnsi="Tele-GroteskEENor" w:cs="Calibri"/>
                  <w:color w:val="000000"/>
                  <w:sz w:val="18"/>
                  <w:szCs w:val="18"/>
                </w:rPr>
                <w:t>235,558</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04" w:author="Tomislav Lovrić" w:date="2019-07-24T13:53:00Z"/>
                <w:rFonts w:ascii="Tele-GroteskEENor" w:hAnsi="Tele-GroteskEENor" w:cs="Calibri"/>
                <w:color w:val="000000"/>
                <w:sz w:val="18"/>
                <w:szCs w:val="18"/>
              </w:rPr>
            </w:pPr>
            <w:ins w:id="1705" w:author="Tomislav Lovrić" w:date="2019-07-24T13:53:00Z">
              <w:r w:rsidRPr="00383C37">
                <w:rPr>
                  <w:rFonts w:ascii="Tele-GroteskEENor" w:hAnsi="Tele-GroteskEENor" w:cs="Calibri"/>
                  <w:color w:val="000000"/>
                  <w:sz w:val="18"/>
                  <w:szCs w:val="18"/>
                </w:rPr>
                <w:t>102,404</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06" w:author="Tomislav Lovrić" w:date="2019-07-24T13:53:00Z"/>
                <w:rFonts w:ascii="Tele-GroteskEENor" w:hAnsi="Tele-GroteskEENor" w:cs="Calibri"/>
                <w:color w:val="000000"/>
                <w:sz w:val="18"/>
                <w:szCs w:val="18"/>
              </w:rPr>
            </w:pPr>
            <w:ins w:id="1707" w:author="Tomislav Lovrić" w:date="2019-07-24T13:53:00Z">
              <w:r w:rsidRPr="00383C37">
                <w:rPr>
                  <w:rFonts w:ascii="Tele-GroteskEENor" w:hAnsi="Tele-GroteskEENor" w:cs="Calibri"/>
                  <w:color w:val="000000"/>
                  <w:sz w:val="18"/>
                  <w:szCs w:val="18"/>
                </w:rPr>
                <w:t>202,516</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08" w:author="Tomislav Lovrić" w:date="2019-07-24T13:53:00Z"/>
                <w:rFonts w:ascii="Tele-GroteskEENor" w:hAnsi="Tele-GroteskEENor" w:cs="Calibri"/>
                <w:color w:val="000000"/>
                <w:sz w:val="18"/>
                <w:szCs w:val="18"/>
              </w:rPr>
            </w:pPr>
            <w:ins w:id="1709" w:author="Tomislav Lovrić" w:date="2019-07-24T13:53:00Z">
              <w:r w:rsidRPr="00383C37">
                <w:rPr>
                  <w:rFonts w:ascii="Tele-GroteskEENor" w:hAnsi="Tele-GroteskEENor" w:cs="Calibri"/>
                  <w:color w:val="000000"/>
                  <w:sz w:val="18"/>
                  <w:szCs w:val="18"/>
                </w:rPr>
                <w:t>87,841</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10" w:author="Tomislav Lovrić" w:date="2019-07-24T13:53:00Z"/>
                <w:rFonts w:ascii="Tele-GroteskEENor" w:hAnsi="Tele-GroteskEENor" w:cs="Calibri"/>
                <w:color w:val="000000"/>
                <w:sz w:val="18"/>
                <w:szCs w:val="18"/>
              </w:rPr>
            </w:pPr>
            <w:ins w:id="1711" w:author="Tomislav Lovrić" w:date="2019-07-24T13:53:00Z">
              <w:r w:rsidRPr="00383C37">
                <w:rPr>
                  <w:rFonts w:ascii="Tele-GroteskEENor" w:hAnsi="Tele-GroteskEENor" w:cs="Calibri"/>
                  <w:color w:val="000000"/>
                  <w:sz w:val="18"/>
                  <w:szCs w:val="18"/>
                </w:rPr>
                <w:t>160,508</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12" w:author="Tomislav Lovrić" w:date="2019-07-24T13:53:00Z"/>
                <w:rFonts w:ascii="Tele-GroteskEENor" w:hAnsi="Tele-GroteskEENor" w:cs="Calibri"/>
                <w:color w:val="000000"/>
                <w:sz w:val="18"/>
                <w:szCs w:val="18"/>
              </w:rPr>
            </w:pPr>
            <w:ins w:id="1713" w:author="Tomislav Lovrić" w:date="2019-07-24T13:53:00Z">
              <w:r w:rsidRPr="00383C37">
                <w:rPr>
                  <w:rFonts w:ascii="Tele-GroteskEENor" w:hAnsi="Tele-GroteskEENor" w:cs="Calibri"/>
                  <w:color w:val="000000"/>
                  <w:sz w:val="18"/>
                  <w:szCs w:val="18"/>
                </w:rPr>
                <w:t>58,540</w:t>
              </w:r>
            </w:ins>
          </w:p>
        </w:tc>
      </w:tr>
      <w:tr w:rsidR="00BE4536" w:rsidRPr="00383C37" w:rsidTr="00BE4536">
        <w:trPr>
          <w:cnfStyle w:val="000000010000" w:firstRow="0" w:lastRow="0" w:firstColumn="0" w:lastColumn="0" w:oddVBand="0" w:evenVBand="0" w:oddHBand="0" w:evenHBand="1" w:firstRowFirstColumn="0" w:firstRowLastColumn="0" w:lastRowFirstColumn="0" w:lastRowLastColumn="0"/>
          <w:trHeight w:val="270"/>
          <w:ins w:id="1714"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715" w:author="Tomislav Lovrić" w:date="2019-07-24T13:53:00Z"/>
                <w:rFonts w:ascii="Tele-GroteskEENor" w:hAnsi="Tele-GroteskEENor" w:cs="Calibri"/>
                <w:color w:val="000000"/>
                <w:sz w:val="18"/>
                <w:szCs w:val="18"/>
              </w:rPr>
            </w:pPr>
            <w:ins w:id="1716" w:author="Tomislav Lovrić" w:date="2019-07-24T13:53:00Z">
              <w:r w:rsidRPr="00383C37">
                <w:rPr>
                  <w:rFonts w:ascii="Tele-GroteskEENor" w:hAnsi="Tele-GroteskEENor" w:cs="Calibri"/>
                  <w:color w:val="000000"/>
                  <w:sz w:val="18"/>
                  <w:szCs w:val="18"/>
                </w:rPr>
                <w:t>250</w:t>
              </w:r>
            </w:ins>
          </w:p>
        </w:tc>
        <w:tc>
          <w:tcPr>
            <w:tcW w:w="1111"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717" w:author="Tomislav Lovrić" w:date="2019-07-24T13:53:00Z"/>
                <w:rFonts w:ascii="Tele-GroteskEENor" w:hAnsi="Tele-GroteskEENor" w:cs="Calibri"/>
                <w:color w:val="000000"/>
                <w:sz w:val="18"/>
                <w:szCs w:val="18"/>
              </w:rPr>
            </w:pPr>
            <w:ins w:id="1718" w:author="Tomislav Lovrić" w:date="2019-07-24T13:53:00Z">
              <w:r w:rsidRPr="00383C37">
                <w:rPr>
                  <w:rFonts w:ascii="Tele-GroteskEENor" w:hAnsi="Tele-GroteskEENor" w:cs="Calibri"/>
                  <w:color w:val="000000"/>
                  <w:sz w:val="18"/>
                  <w:szCs w:val="18"/>
                </w:rPr>
                <w:t>36.0</w:t>
              </w:r>
            </w:ins>
          </w:p>
        </w:tc>
        <w:tc>
          <w:tcPr>
            <w:tcW w:w="1113"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719" w:author="Tomislav Lovrić" w:date="2019-07-24T13:53:00Z"/>
                <w:rFonts w:ascii="Tele-GroteskEENor" w:hAnsi="Tele-GroteskEENor" w:cs="Calibri"/>
                <w:color w:val="000000"/>
                <w:sz w:val="18"/>
                <w:szCs w:val="18"/>
              </w:rPr>
            </w:pPr>
            <w:ins w:id="1720" w:author="Tomislav Lovrić" w:date="2019-07-24T13:53:00Z">
              <w:r w:rsidRPr="00383C37">
                <w:rPr>
                  <w:rFonts w:ascii="Tele-GroteskEENor" w:hAnsi="Tele-GroteskEENor" w:cs="Calibri"/>
                  <w:color w:val="000000"/>
                  <w:sz w:val="18"/>
                  <w:szCs w:val="18"/>
                </w:rPr>
                <w:t>6.98</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721" w:author="Tomislav Lovrić" w:date="2019-07-24T13:53:00Z"/>
                <w:rFonts w:ascii="Tele-GroteskEENor" w:hAnsi="Tele-GroteskEENor" w:cs="Calibri"/>
                <w:color w:val="000000"/>
                <w:sz w:val="18"/>
                <w:szCs w:val="18"/>
              </w:rPr>
            </w:pPr>
            <w:ins w:id="1722" w:author="Tomislav Lovrić" w:date="2019-07-24T13:53:00Z">
              <w:r w:rsidRPr="00383C37">
                <w:rPr>
                  <w:rFonts w:ascii="Tele-GroteskEENor" w:hAnsi="Tele-GroteskEENor" w:cs="Calibri"/>
                  <w:color w:val="000000"/>
                  <w:sz w:val="18"/>
                  <w:szCs w:val="18"/>
                </w:rPr>
                <w:t>197,426</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723" w:author="Tomislav Lovrić" w:date="2019-07-24T13:53:00Z"/>
                <w:rFonts w:ascii="Tele-GroteskEENor" w:hAnsi="Tele-GroteskEENor" w:cs="Calibri"/>
                <w:color w:val="000000"/>
                <w:sz w:val="18"/>
                <w:szCs w:val="18"/>
              </w:rPr>
            </w:pPr>
            <w:ins w:id="1724" w:author="Tomislav Lovrić" w:date="2019-07-24T13:53:00Z">
              <w:r w:rsidRPr="00383C37">
                <w:rPr>
                  <w:rFonts w:ascii="Tele-GroteskEENor" w:hAnsi="Tele-GroteskEENor" w:cs="Calibri"/>
                  <w:color w:val="000000"/>
                  <w:sz w:val="18"/>
                  <w:szCs w:val="18"/>
                </w:rPr>
                <w:t>88,013</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725" w:author="Tomislav Lovrić" w:date="2019-07-24T13:53:00Z"/>
                <w:rFonts w:ascii="Tele-GroteskEENor" w:hAnsi="Tele-GroteskEENor" w:cs="Calibri"/>
                <w:color w:val="000000"/>
                <w:sz w:val="18"/>
                <w:szCs w:val="18"/>
              </w:rPr>
            </w:pPr>
            <w:ins w:id="1726" w:author="Tomislav Lovrić" w:date="2019-07-24T13:53:00Z">
              <w:r w:rsidRPr="00383C37">
                <w:rPr>
                  <w:rFonts w:ascii="Tele-GroteskEENor" w:hAnsi="Tele-GroteskEENor" w:cs="Calibri"/>
                  <w:color w:val="000000"/>
                  <w:sz w:val="18"/>
                  <w:szCs w:val="18"/>
                </w:rPr>
                <w:t>163,881</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727" w:author="Tomislav Lovrić" w:date="2019-07-24T13:53:00Z"/>
                <w:rFonts w:ascii="Tele-GroteskEENor" w:hAnsi="Tele-GroteskEENor" w:cs="Calibri"/>
                <w:color w:val="000000"/>
                <w:sz w:val="18"/>
                <w:szCs w:val="18"/>
              </w:rPr>
            </w:pPr>
            <w:ins w:id="1728" w:author="Tomislav Lovrić" w:date="2019-07-24T13:53:00Z">
              <w:r w:rsidRPr="00383C37">
                <w:rPr>
                  <w:rFonts w:ascii="Tele-GroteskEENor" w:hAnsi="Tele-GroteskEENor" w:cs="Calibri"/>
                  <w:color w:val="000000"/>
                  <w:sz w:val="18"/>
                  <w:szCs w:val="18"/>
                </w:rPr>
                <w:t>72,587</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729" w:author="Tomislav Lovrić" w:date="2019-07-24T13:53:00Z"/>
                <w:rFonts w:ascii="Tele-GroteskEENor" w:hAnsi="Tele-GroteskEENor" w:cs="Calibri"/>
                <w:color w:val="000000"/>
                <w:sz w:val="18"/>
                <w:szCs w:val="18"/>
              </w:rPr>
            </w:pPr>
            <w:ins w:id="1730" w:author="Tomislav Lovrić" w:date="2019-07-24T13:53:00Z">
              <w:r w:rsidRPr="00383C37">
                <w:rPr>
                  <w:rFonts w:ascii="Tele-GroteskEENor" w:hAnsi="Tele-GroteskEENor" w:cs="Calibri"/>
                  <w:color w:val="000000"/>
                  <w:sz w:val="18"/>
                  <w:szCs w:val="18"/>
                </w:rPr>
                <w:t>120,006</w:t>
              </w:r>
            </w:ins>
          </w:p>
        </w:tc>
        <w:tc>
          <w:tcPr>
            <w:tcW w:w="957" w:type="dxa"/>
            <w:noWrap/>
            <w:hideMark/>
          </w:tcPr>
          <w:p w:rsidR="00BE4536" w:rsidRPr="00383C37" w:rsidRDefault="00BE4536" w:rsidP="00BE4536">
            <w:pPr>
              <w:jc w:val="right"/>
              <w:cnfStyle w:val="000000010000" w:firstRow="0" w:lastRow="0" w:firstColumn="0" w:lastColumn="0" w:oddVBand="0" w:evenVBand="0" w:oddHBand="0" w:evenHBand="1" w:firstRowFirstColumn="0" w:firstRowLastColumn="0" w:lastRowFirstColumn="0" w:lastRowLastColumn="0"/>
              <w:rPr>
                <w:ins w:id="1731" w:author="Tomislav Lovrić" w:date="2019-07-24T13:53:00Z"/>
                <w:rFonts w:ascii="Tele-GroteskEENor" w:hAnsi="Tele-GroteskEENor" w:cs="Calibri"/>
                <w:color w:val="000000"/>
                <w:sz w:val="18"/>
                <w:szCs w:val="18"/>
              </w:rPr>
            </w:pPr>
            <w:ins w:id="1732" w:author="Tomislav Lovrić" w:date="2019-07-24T13:53:00Z">
              <w:r w:rsidRPr="00383C37">
                <w:rPr>
                  <w:rFonts w:ascii="Tele-GroteskEENor" w:hAnsi="Tele-GroteskEENor" w:cs="Calibri"/>
                  <w:color w:val="000000"/>
                  <w:sz w:val="18"/>
                  <w:szCs w:val="18"/>
                </w:rPr>
                <w:t>45,249</w:t>
              </w:r>
            </w:ins>
          </w:p>
        </w:tc>
      </w:tr>
      <w:tr w:rsidR="00BE4536" w:rsidRPr="00383C37" w:rsidTr="00BE4536">
        <w:trPr>
          <w:cnfStyle w:val="000000100000" w:firstRow="0" w:lastRow="0" w:firstColumn="0" w:lastColumn="0" w:oddVBand="0" w:evenVBand="0" w:oddHBand="1" w:evenHBand="0" w:firstRowFirstColumn="0" w:firstRowLastColumn="0" w:lastRowFirstColumn="0" w:lastRowLastColumn="0"/>
          <w:trHeight w:val="270"/>
          <w:ins w:id="1733" w:author="Tomislav Lovrić" w:date="2019-07-24T13:53:00Z"/>
        </w:trPr>
        <w:tc>
          <w:tcPr>
            <w:cnfStyle w:val="001000000000" w:firstRow="0" w:lastRow="0" w:firstColumn="1" w:lastColumn="0" w:oddVBand="0" w:evenVBand="0" w:oddHBand="0" w:evenHBand="0" w:firstRowFirstColumn="0" w:firstRowLastColumn="0" w:lastRowFirstColumn="0" w:lastRowLastColumn="0"/>
            <w:tcW w:w="959" w:type="dxa"/>
            <w:noWrap/>
            <w:hideMark/>
          </w:tcPr>
          <w:p w:rsidR="00BE4536" w:rsidRPr="00383C37" w:rsidRDefault="00BE4536" w:rsidP="00BE4536">
            <w:pPr>
              <w:jc w:val="right"/>
              <w:rPr>
                <w:ins w:id="1734" w:author="Tomislav Lovrić" w:date="2019-07-24T13:53:00Z"/>
                <w:rFonts w:ascii="Tele-GroteskEENor" w:hAnsi="Tele-GroteskEENor" w:cs="Calibri"/>
                <w:color w:val="000000"/>
                <w:sz w:val="18"/>
                <w:szCs w:val="18"/>
              </w:rPr>
            </w:pPr>
            <w:ins w:id="1735" w:author="Tomislav Lovrić" w:date="2019-07-24T13:53:00Z">
              <w:r w:rsidRPr="00383C37">
                <w:rPr>
                  <w:rFonts w:ascii="Tele-GroteskEENor" w:hAnsi="Tele-GroteskEENor" w:cs="Calibri"/>
                  <w:color w:val="000000"/>
                  <w:sz w:val="18"/>
                  <w:szCs w:val="18"/>
                </w:rPr>
                <w:t>275</w:t>
              </w:r>
            </w:ins>
          </w:p>
        </w:tc>
        <w:tc>
          <w:tcPr>
            <w:tcW w:w="1111"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36" w:author="Tomislav Lovrić" w:date="2019-07-24T13:53:00Z"/>
                <w:rFonts w:ascii="Tele-GroteskEENor" w:hAnsi="Tele-GroteskEENor" w:cs="Calibri"/>
                <w:color w:val="000000"/>
                <w:sz w:val="18"/>
                <w:szCs w:val="18"/>
              </w:rPr>
            </w:pPr>
            <w:ins w:id="1737" w:author="Tomislav Lovrić" w:date="2019-07-24T13:53:00Z">
              <w:r w:rsidRPr="00383C37">
                <w:rPr>
                  <w:rFonts w:ascii="Tele-GroteskEENor" w:hAnsi="Tele-GroteskEENor" w:cs="Calibri"/>
                  <w:color w:val="000000"/>
                  <w:sz w:val="18"/>
                  <w:szCs w:val="18"/>
                </w:rPr>
                <w:t>39.6</w:t>
              </w:r>
            </w:ins>
          </w:p>
        </w:tc>
        <w:tc>
          <w:tcPr>
            <w:tcW w:w="1113"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38" w:author="Tomislav Lovrić" w:date="2019-07-24T13:53:00Z"/>
                <w:rFonts w:ascii="Tele-GroteskEENor" w:hAnsi="Tele-GroteskEENor" w:cs="Calibri"/>
                <w:color w:val="000000"/>
                <w:sz w:val="18"/>
                <w:szCs w:val="18"/>
              </w:rPr>
            </w:pPr>
            <w:ins w:id="1739" w:author="Tomislav Lovrić" w:date="2019-07-24T13:53:00Z">
              <w:r w:rsidRPr="00383C37">
                <w:rPr>
                  <w:rFonts w:ascii="Tele-GroteskEENor" w:hAnsi="Tele-GroteskEENor" w:cs="Calibri"/>
                  <w:color w:val="000000"/>
                  <w:sz w:val="18"/>
                  <w:szCs w:val="18"/>
                </w:rPr>
                <w:t>7.60</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40" w:author="Tomislav Lovrić" w:date="2019-07-24T13:53:00Z"/>
                <w:rFonts w:ascii="Tele-GroteskEENor" w:hAnsi="Tele-GroteskEENor" w:cs="Calibri"/>
                <w:color w:val="000000"/>
                <w:sz w:val="18"/>
                <w:szCs w:val="18"/>
              </w:rPr>
            </w:pPr>
            <w:ins w:id="1741" w:author="Tomislav Lovrić" w:date="2019-07-24T13:53:00Z">
              <w:r w:rsidRPr="00383C37">
                <w:rPr>
                  <w:rFonts w:ascii="Tele-GroteskEENor" w:hAnsi="Tele-GroteskEENor" w:cs="Calibri"/>
                  <w:color w:val="000000"/>
                  <w:sz w:val="18"/>
                  <w:szCs w:val="18"/>
                </w:rPr>
                <w:t>168,743</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42" w:author="Tomislav Lovrić" w:date="2019-07-24T13:53:00Z"/>
                <w:rFonts w:ascii="Tele-GroteskEENor" w:hAnsi="Tele-GroteskEENor" w:cs="Calibri"/>
                <w:color w:val="000000"/>
                <w:sz w:val="18"/>
                <w:szCs w:val="18"/>
              </w:rPr>
            </w:pPr>
            <w:ins w:id="1743" w:author="Tomislav Lovrić" w:date="2019-07-24T13:53:00Z">
              <w:r w:rsidRPr="00383C37">
                <w:rPr>
                  <w:rFonts w:ascii="Tele-GroteskEENor" w:hAnsi="Tele-GroteskEENor" w:cs="Calibri"/>
                  <w:color w:val="000000"/>
                  <w:sz w:val="18"/>
                  <w:szCs w:val="18"/>
                </w:rPr>
                <w:t>75,619</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44" w:author="Tomislav Lovrić" w:date="2019-07-24T13:53:00Z"/>
                <w:rFonts w:ascii="Tele-GroteskEENor" w:hAnsi="Tele-GroteskEENor" w:cs="Calibri"/>
                <w:color w:val="000000"/>
                <w:sz w:val="18"/>
                <w:szCs w:val="18"/>
              </w:rPr>
            </w:pPr>
            <w:ins w:id="1745" w:author="Tomislav Lovrić" w:date="2019-07-24T13:53:00Z">
              <w:r w:rsidRPr="00383C37">
                <w:rPr>
                  <w:rFonts w:ascii="Tele-GroteskEENor" w:hAnsi="Tele-GroteskEENor" w:cs="Calibri"/>
                  <w:color w:val="000000"/>
                  <w:sz w:val="18"/>
                  <w:szCs w:val="18"/>
                </w:rPr>
                <w:t>134,411</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46" w:author="Tomislav Lovrić" w:date="2019-07-24T13:53:00Z"/>
                <w:rFonts w:ascii="Tele-GroteskEENor" w:hAnsi="Tele-GroteskEENor" w:cs="Calibri"/>
                <w:color w:val="000000"/>
                <w:sz w:val="18"/>
                <w:szCs w:val="18"/>
              </w:rPr>
            </w:pPr>
            <w:ins w:id="1747" w:author="Tomislav Lovrić" w:date="2019-07-24T13:53:00Z">
              <w:r w:rsidRPr="00383C37">
                <w:rPr>
                  <w:rFonts w:ascii="Tele-GroteskEENor" w:hAnsi="Tele-GroteskEENor" w:cs="Calibri"/>
                  <w:color w:val="000000"/>
                  <w:sz w:val="18"/>
                  <w:szCs w:val="18"/>
                </w:rPr>
                <w:t>59,538</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48" w:author="Tomislav Lovrić" w:date="2019-07-24T13:53:00Z"/>
                <w:rFonts w:ascii="Tele-GroteskEENor" w:hAnsi="Tele-GroteskEENor" w:cs="Calibri"/>
                <w:color w:val="000000"/>
                <w:sz w:val="18"/>
                <w:szCs w:val="18"/>
              </w:rPr>
            </w:pPr>
            <w:ins w:id="1749" w:author="Tomislav Lovrić" w:date="2019-07-24T13:53:00Z">
              <w:r w:rsidRPr="00383C37">
                <w:rPr>
                  <w:rFonts w:ascii="Tele-GroteskEENor" w:hAnsi="Tele-GroteskEENor" w:cs="Calibri"/>
                  <w:color w:val="000000"/>
                  <w:sz w:val="18"/>
                  <w:szCs w:val="18"/>
                </w:rPr>
                <w:t>89,939</w:t>
              </w:r>
            </w:ins>
          </w:p>
        </w:tc>
        <w:tc>
          <w:tcPr>
            <w:tcW w:w="957" w:type="dxa"/>
            <w:noWrap/>
            <w:hideMark/>
          </w:tcPr>
          <w:p w:rsidR="00BE4536" w:rsidRPr="00383C37" w:rsidRDefault="00BE4536" w:rsidP="00BE4536">
            <w:pPr>
              <w:jc w:val="right"/>
              <w:cnfStyle w:val="000000100000" w:firstRow="0" w:lastRow="0" w:firstColumn="0" w:lastColumn="0" w:oddVBand="0" w:evenVBand="0" w:oddHBand="1" w:evenHBand="0" w:firstRowFirstColumn="0" w:firstRowLastColumn="0" w:lastRowFirstColumn="0" w:lastRowLastColumn="0"/>
              <w:rPr>
                <w:ins w:id="1750" w:author="Tomislav Lovrić" w:date="2019-07-24T13:53:00Z"/>
                <w:rFonts w:ascii="Tele-GroteskEENor" w:hAnsi="Tele-GroteskEENor" w:cs="Calibri"/>
                <w:color w:val="000000"/>
                <w:sz w:val="18"/>
                <w:szCs w:val="18"/>
              </w:rPr>
            </w:pPr>
            <w:ins w:id="1751" w:author="Tomislav Lovrić" w:date="2019-07-24T13:53:00Z">
              <w:r w:rsidRPr="00383C37">
                <w:rPr>
                  <w:rFonts w:ascii="Tele-GroteskEENor" w:hAnsi="Tele-GroteskEENor" w:cs="Calibri"/>
                  <w:color w:val="000000"/>
                  <w:sz w:val="18"/>
                  <w:szCs w:val="18"/>
                </w:rPr>
                <w:t>34,228</w:t>
              </w:r>
            </w:ins>
          </w:p>
        </w:tc>
      </w:tr>
    </w:tbl>
    <w:p w:rsidR="00BE4536" w:rsidRDefault="00BE4536" w:rsidP="00BE4536">
      <w:pPr>
        <w:rPr>
          <w:ins w:id="1752" w:author="Tomislav Lovrić" w:date="2019-07-24T13:53:00Z"/>
          <w:rFonts w:ascii="Tele-GroteskEENor" w:hAnsi="Tele-GroteskEENor"/>
        </w:rPr>
      </w:pPr>
      <w:ins w:id="1753" w:author="Tomislav Lovrić" w:date="2019-07-24T13:53:00Z">
        <w:r w:rsidRPr="000958C3">
          <w:rPr>
            <w:rFonts w:ascii="Tele-GroteskEENor" w:hAnsi="Tele-GroteskEENor"/>
          </w:rPr>
          <w:t>Napomena: „Tablica prikazuje G.fast brzine u uvjetima bez utjecaja VDSL17a sustava. U određenim uvjetima postoji mogućnost smanjenja G.fast brzina iz ove tablice pod negativnim utjecajem VDSL17a sustava u FTT</w:t>
        </w:r>
        <w:r>
          <w:rPr>
            <w:rFonts w:ascii="Tele-GroteskEENor" w:hAnsi="Tele-GroteskEENor"/>
          </w:rPr>
          <w:t>DP</w:t>
        </w:r>
        <w:r w:rsidRPr="000958C3">
          <w:rPr>
            <w:rFonts w:ascii="Tele-GroteskEENor" w:hAnsi="Tele-GroteskEENor"/>
          </w:rPr>
          <w:t xml:space="preserve"> primjeni. U FTTB primjeni taj utjecaj je zanemariv.“</w:t>
        </w:r>
        <w:r>
          <w:rPr>
            <w:rFonts w:ascii="Tele-GroteskEENor" w:hAnsi="Tele-GroteskEENor"/>
          </w:rPr>
          <w:t xml:space="preserve"> </w:t>
        </w:r>
        <w:r w:rsidRPr="00595FF1">
          <w:rPr>
            <w:rFonts w:ascii="Tele-GroteskEENor" w:hAnsi="Tele-GroteskEENor"/>
          </w:rPr>
          <w:t>Ograničenje duljine za FTT</w:t>
        </w:r>
        <w:r>
          <w:rPr>
            <w:rFonts w:ascii="Tele-GroteskEENor" w:hAnsi="Tele-GroteskEENor"/>
          </w:rPr>
          <w:t>DP</w:t>
        </w:r>
        <w:r w:rsidRPr="00595FF1">
          <w:rPr>
            <w:rFonts w:ascii="Tele-GroteskEENor" w:hAnsi="Tele-GroteskEENor"/>
          </w:rPr>
          <w:t xml:space="preserve"> obzirom na mogućnost reverznog napajanja RPF je 275m.</w:t>
        </w:r>
      </w:ins>
    </w:p>
    <w:p w:rsidR="00BE4536" w:rsidRDefault="00BE4536" w:rsidP="00BE4536">
      <w:pPr>
        <w:rPr>
          <w:ins w:id="1754" w:author="Tomislav Lovrić" w:date="2019-07-24T13:53:00Z"/>
          <w:rFonts w:ascii="Tele-GroteskEENor" w:hAnsi="Tele-GroteskEENor"/>
        </w:rPr>
      </w:pPr>
    </w:p>
    <w:p w:rsidR="00BE4536" w:rsidRPr="00EC10DB" w:rsidRDefault="00BE4536" w:rsidP="00BE4536">
      <w:pPr>
        <w:spacing w:before="240" w:after="120"/>
        <w:rPr>
          <w:ins w:id="1755" w:author="Tomislav Lovrić" w:date="2019-07-24T13:53:00Z"/>
          <w:rFonts w:ascii="Tele-GroteskEENor" w:hAnsi="Tele-GroteskEENor"/>
          <w:b/>
          <w:lang w:eastAsia="en-US"/>
        </w:rPr>
      </w:pPr>
      <w:ins w:id="1756" w:author="Tomislav Lovrić" w:date="2019-07-24T13:53:00Z">
        <w:r w:rsidRPr="00EC10DB">
          <w:rPr>
            <w:rFonts w:ascii="Tele-GroteskEENor" w:hAnsi="Tele-GroteskEENor"/>
            <w:b/>
            <w:lang w:eastAsia="en-US"/>
          </w:rPr>
          <w:t>Referentna Tablica ovisnosti brzine o duljini za Gfast (212MHz) iz FTTB i FTT</w:t>
        </w:r>
        <w:r>
          <w:rPr>
            <w:rFonts w:ascii="Tele-GroteskEENor" w:hAnsi="Tele-GroteskEENor"/>
            <w:b/>
            <w:lang w:eastAsia="en-US"/>
          </w:rPr>
          <w:t>DP</w:t>
        </w:r>
        <w:r w:rsidRPr="00EC10DB">
          <w:rPr>
            <w:rFonts w:ascii="Tele-GroteskEENor" w:hAnsi="Tele-GroteskEENor"/>
            <w:b/>
            <w:lang w:eastAsia="en-US"/>
          </w:rPr>
          <w:t>.</w:t>
        </w:r>
      </w:ins>
    </w:p>
    <w:tbl>
      <w:tblPr>
        <w:tblW w:w="8622" w:type="dxa"/>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8"/>
        <w:gridCol w:w="987"/>
        <w:gridCol w:w="987"/>
        <w:gridCol w:w="958"/>
        <w:gridCol w:w="958"/>
        <w:gridCol w:w="958"/>
        <w:gridCol w:w="958"/>
        <w:gridCol w:w="958"/>
        <w:gridCol w:w="958"/>
      </w:tblGrid>
      <w:tr w:rsidR="00BE4536" w:rsidRPr="007817F2" w:rsidTr="00BE4536">
        <w:trPr>
          <w:trHeight w:val="237"/>
          <w:ins w:id="1757" w:author="Tomislav Lovrić" w:date="2019-07-24T13:53:00Z"/>
        </w:trPr>
        <w:tc>
          <w:tcPr>
            <w:tcW w:w="2874" w:type="dxa"/>
            <w:gridSpan w:val="3"/>
            <w:vMerge w:val="restart"/>
            <w:shd w:val="clear" w:color="auto" w:fill="auto"/>
            <w:noWrap/>
            <w:hideMark/>
          </w:tcPr>
          <w:p w:rsidR="00BE4536" w:rsidRPr="007817F2" w:rsidRDefault="00BE4536" w:rsidP="00BE4536">
            <w:pPr>
              <w:tabs>
                <w:tab w:val="clear" w:pos="851"/>
              </w:tabs>
              <w:jc w:val="left"/>
              <w:rPr>
                <w:ins w:id="1758" w:author="Tomislav Lovrić" w:date="2019-07-24T13:53:00Z"/>
                <w:rFonts w:ascii="Tele-GroteskEENor" w:hAnsi="Tele-GroteskEENor"/>
                <w:b/>
                <w:bCs/>
                <w:sz w:val="18"/>
                <w:szCs w:val="18"/>
              </w:rPr>
            </w:pPr>
          </w:p>
        </w:tc>
        <w:tc>
          <w:tcPr>
            <w:tcW w:w="1916" w:type="dxa"/>
            <w:gridSpan w:val="2"/>
            <w:tcBorders>
              <w:bottom w:val="nil"/>
            </w:tcBorders>
            <w:shd w:val="clear" w:color="auto" w:fill="auto"/>
            <w:noWrap/>
            <w:hideMark/>
          </w:tcPr>
          <w:p w:rsidR="00BE4536" w:rsidRPr="007817F2" w:rsidRDefault="00BE4536" w:rsidP="00BE4536">
            <w:pPr>
              <w:tabs>
                <w:tab w:val="clear" w:pos="851"/>
              </w:tabs>
              <w:jc w:val="left"/>
              <w:rPr>
                <w:ins w:id="1759" w:author="Tomislav Lovrić" w:date="2019-07-24T13:53:00Z"/>
                <w:rFonts w:ascii="Tele-GroteskEENor" w:hAnsi="Tele-GroteskEENor"/>
                <w:b/>
                <w:bCs/>
                <w:sz w:val="18"/>
                <w:szCs w:val="18"/>
              </w:rPr>
            </w:pPr>
            <w:ins w:id="1760" w:author="Tomislav Lovrić" w:date="2019-07-24T13:53:00Z">
              <w:r w:rsidRPr="007817F2">
                <w:rPr>
                  <w:rFonts w:ascii="Tele-GroteskEENor" w:hAnsi="Tele-GroteskEENor"/>
                  <w:b/>
                  <w:bCs/>
                  <w:sz w:val="18"/>
                  <w:szCs w:val="18"/>
                </w:rPr>
                <w:t>TDD 24:36</w:t>
              </w:r>
            </w:ins>
          </w:p>
        </w:tc>
        <w:tc>
          <w:tcPr>
            <w:tcW w:w="1916" w:type="dxa"/>
            <w:gridSpan w:val="2"/>
            <w:tcBorders>
              <w:bottom w:val="nil"/>
            </w:tcBorders>
            <w:shd w:val="clear" w:color="auto" w:fill="auto"/>
            <w:noWrap/>
            <w:hideMark/>
          </w:tcPr>
          <w:p w:rsidR="00BE4536" w:rsidRPr="007817F2" w:rsidRDefault="00BE4536" w:rsidP="00BE4536">
            <w:pPr>
              <w:tabs>
                <w:tab w:val="clear" w:pos="851"/>
              </w:tabs>
              <w:jc w:val="left"/>
              <w:rPr>
                <w:ins w:id="1761" w:author="Tomislav Lovrić" w:date="2019-07-24T13:53:00Z"/>
                <w:rFonts w:ascii="Tele-GroteskEENor" w:hAnsi="Tele-GroteskEENor"/>
                <w:b/>
                <w:bCs/>
                <w:sz w:val="18"/>
                <w:szCs w:val="18"/>
              </w:rPr>
            </w:pPr>
            <w:ins w:id="1762" w:author="Tomislav Lovrić" w:date="2019-07-24T13:53:00Z">
              <w:r w:rsidRPr="007817F2">
                <w:rPr>
                  <w:rFonts w:ascii="Tele-GroteskEENor" w:hAnsi="Tele-GroteskEENor"/>
                  <w:b/>
                  <w:bCs/>
                  <w:sz w:val="18"/>
                  <w:szCs w:val="18"/>
                </w:rPr>
                <w:t>TDD 24:36</w:t>
              </w:r>
            </w:ins>
          </w:p>
        </w:tc>
        <w:tc>
          <w:tcPr>
            <w:tcW w:w="1916" w:type="dxa"/>
            <w:gridSpan w:val="2"/>
            <w:tcBorders>
              <w:bottom w:val="nil"/>
            </w:tcBorders>
            <w:shd w:val="clear" w:color="auto" w:fill="auto"/>
            <w:noWrap/>
            <w:hideMark/>
          </w:tcPr>
          <w:p w:rsidR="00BE4536" w:rsidRPr="007817F2" w:rsidRDefault="00BE4536" w:rsidP="00BE4536">
            <w:pPr>
              <w:tabs>
                <w:tab w:val="clear" w:pos="851"/>
              </w:tabs>
              <w:jc w:val="left"/>
              <w:rPr>
                <w:ins w:id="1763" w:author="Tomislav Lovrić" w:date="2019-07-24T13:53:00Z"/>
                <w:rFonts w:ascii="Tele-GroteskEENor" w:hAnsi="Tele-GroteskEENor"/>
                <w:b/>
                <w:bCs/>
                <w:sz w:val="18"/>
                <w:szCs w:val="18"/>
              </w:rPr>
            </w:pPr>
            <w:ins w:id="1764" w:author="Tomislav Lovrić" w:date="2019-07-24T13:53:00Z">
              <w:r w:rsidRPr="007817F2">
                <w:rPr>
                  <w:rFonts w:ascii="Tele-GroteskEENor" w:hAnsi="Tele-GroteskEENor"/>
                  <w:b/>
                  <w:bCs/>
                  <w:sz w:val="18"/>
                  <w:szCs w:val="18"/>
                </w:rPr>
                <w:t>TDD 25:36</w:t>
              </w:r>
            </w:ins>
          </w:p>
        </w:tc>
      </w:tr>
      <w:tr w:rsidR="00BE4536" w:rsidRPr="007817F2" w:rsidTr="00BE4536">
        <w:trPr>
          <w:trHeight w:val="438"/>
          <w:ins w:id="1765" w:author="Tomislav Lovrić" w:date="2019-07-24T13:53:00Z"/>
        </w:trPr>
        <w:tc>
          <w:tcPr>
            <w:tcW w:w="2874" w:type="dxa"/>
            <w:gridSpan w:val="3"/>
            <w:vMerge/>
            <w:shd w:val="clear" w:color="auto" w:fill="auto"/>
            <w:vAlign w:val="center"/>
            <w:hideMark/>
          </w:tcPr>
          <w:p w:rsidR="00BE4536" w:rsidRPr="007817F2" w:rsidRDefault="00BE4536" w:rsidP="00BE4536">
            <w:pPr>
              <w:tabs>
                <w:tab w:val="clear" w:pos="851"/>
              </w:tabs>
              <w:jc w:val="left"/>
              <w:rPr>
                <w:ins w:id="1766" w:author="Tomislav Lovrić" w:date="2019-07-24T13:53:00Z"/>
                <w:rFonts w:ascii="Tele-GroteskEENor" w:hAnsi="Tele-GroteskEENor"/>
                <w:b/>
                <w:bCs/>
                <w:sz w:val="18"/>
                <w:szCs w:val="18"/>
              </w:rPr>
            </w:pPr>
          </w:p>
        </w:tc>
        <w:tc>
          <w:tcPr>
            <w:tcW w:w="1916" w:type="dxa"/>
            <w:gridSpan w:val="2"/>
            <w:tcBorders>
              <w:top w:val="nil"/>
              <w:bottom w:val="nil"/>
            </w:tcBorders>
            <w:shd w:val="clear" w:color="auto" w:fill="auto"/>
            <w:hideMark/>
          </w:tcPr>
          <w:p w:rsidR="00BE4536" w:rsidRPr="007817F2" w:rsidRDefault="00BE4536" w:rsidP="00BE4536">
            <w:pPr>
              <w:tabs>
                <w:tab w:val="clear" w:pos="851"/>
              </w:tabs>
              <w:jc w:val="left"/>
              <w:rPr>
                <w:ins w:id="1767" w:author="Tomislav Lovrić" w:date="2019-07-24T13:53:00Z"/>
                <w:rFonts w:ascii="Tele-GroteskEENor" w:hAnsi="Tele-GroteskEENor"/>
                <w:b/>
                <w:bCs/>
                <w:sz w:val="18"/>
                <w:szCs w:val="18"/>
              </w:rPr>
            </w:pPr>
            <w:ins w:id="1768" w:author="Tomislav Lovrić" w:date="2019-07-24T13:53:00Z">
              <w:r w:rsidRPr="007817F2">
                <w:rPr>
                  <w:rFonts w:ascii="Tele-GroteskEENor" w:hAnsi="Tele-GroteskEENor"/>
                  <w:b/>
                  <w:bCs/>
                  <w:sz w:val="18"/>
                  <w:szCs w:val="18"/>
                </w:rPr>
                <w:t xml:space="preserve">2.208-212 MHz </w:t>
              </w:r>
              <w:r w:rsidRPr="007817F2">
                <w:rPr>
                  <w:rFonts w:ascii="Tele-GroteskEENor" w:hAnsi="Tele-GroteskEENor"/>
                  <w:b/>
                  <w:bCs/>
                  <w:sz w:val="18"/>
                  <w:szCs w:val="18"/>
                </w:rPr>
                <w:br/>
                <w:t>(Ton 43-4095)</w:t>
              </w:r>
            </w:ins>
          </w:p>
        </w:tc>
        <w:tc>
          <w:tcPr>
            <w:tcW w:w="1916" w:type="dxa"/>
            <w:gridSpan w:val="2"/>
            <w:tcBorders>
              <w:top w:val="nil"/>
              <w:bottom w:val="nil"/>
            </w:tcBorders>
            <w:shd w:val="clear" w:color="auto" w:fill="auto"/>
            <w:hideMark/>
          </w:tcPr>
          <w:p w:rsidR="00BE4536" w:rsidRPr="007817F2" w:rsidRDefault="00BE4536" w:rsidP="00BE4536">
            <w:pPr>
              <w:tabs>
                <w:tab w:val="clear" w:pos="851"/>
              </w:tabs>
              <w:jc w:val="left"/>
              <w:rPr>
                <w:ins w:id="1769" w:author="Tomislav Lovrić" w:date="2019-07-24T13:53:00Z"/>
                <w:rFonts w:ascii="Tele-GroteskEENor" w:hAnsi="Tele-GroteskEENor"/>
                <w:b/>
                <w:bCs/>
                <w:sz w:val="18"/>
                <w:szCs w:val="18"/>
              </w:rPr>
            </w:pPr>
            <w:ins w:id="1770" w:author="Tomislav Lovrić" w:date="2019-07-24T13:53:00Z">
              <w:r w:rsidRPr="007817F2">
                <w:rPr>
                  <w:rFonts w:ascii="Tele-GroteskEENor" w:hAnsi="Tele-GroteskEENor"/>
                  <w:b/>
                  <w:bCs/>
                  <w:sz w:val="18"/>
                  <w:szCs w:val="18"/>
                </w:rPr>
                <w:t xml:space="preserve">8.500-212 MHz </w:t>
              </w:r>
              <w:r w:rsidRPr="007817F2">
                <w:rPr>
                  <w:rFonts w:ascii="Tele-GroteskEENor" w:hAnsi="Tele-GroteskEENor"/>
                  <w:b/>
                  <w:bCs/>
                  <w:sz w:val="18"/>
                  <w:szCs w:val="18"/>
                </w:rPr>
                <w:br/>
                <w:t>(Ton 165-4095)</w:t>
              </w:r>
            </w:ins>
          </w:p>
        </w:tc>
        <w:tc>
          <w:tcPr>
            <w:tcW w:w="1916" w:type="dxa"/>
            <w:gridSpan w:val="2"/>
            <w:tcBorders>
              <w:top w:val="nil"/>
              <w:bottom w:val="nil"/>
            </w:tcBorders>
            <w:shd w:val="clear" w:color="auto" w:fill="auto"/>
            <w:hideMark/>
          </w:tcPr>
          <w:p w:rsidR="00BE4536" w:rsidRPr="007817F2" w:rsidRDefault="00BE4536" w:rsidP="00BE4536">
            <w:pPr>
              <w:tabs>
                <w:tab w:val="clear" w:pos="851"/>
              </w:tabs>
              <w:jc w:val="left"/>
              <w:rPr>
                <w:ins w:id="1771" w:author="Tomislav Lovrić" w:date="2019-07-24T13:53:00Z"/>
                <w:rFonts w:ascii="Tele-GroteskEENor" w:hAnsi="Tele-GroteskEENor"/>
                <w:b/>
                <w:bCs/>
                <w:sz w:val="18"/>
                <w:szCs w:val="18"/>
              </w:rPr>
            </w:pPr>
            <w:ins w:id="1772" w:author="Tomislav Lovrić" w:date="2019-07-24T13:53:00Z">
              <w:r w:rsidRPr="007817F2">
                <w:rPr>
                  <w:rFonts w:ascii="Tele-GroteskEENor" w:hAnsi="Tele-GroteskEENor"/>
                  <w:b/>
                  <w:bCs/>
                  <w:sz w:val="18"/>
                  <w:szCs w:val="18"/>
                </w:rPr>
                <w:t>17.664-212 MHz (Ton 342-4095) </w:t>
              </w:r>
            </w:ins>
          </w:p>
        </w:tc>
      </w:tr>
      <w:tr w:rsidR="00BE4536" w:rsidRPr="007817F2" w:rsidTr="00BE4536">
        <w:trPr>
          <w:trHeight w:val="249"/>
          <w:ins w:id="1773" w:author="Tomislav Lovrić" w:date="2019-07-24T13:53:00Z"/>
        </w:trPr>
        <w:tc>
          <w:tcPr>
            <w:tcW w:w="2874" w:type="dxa"/>
            <w:gridSpan w:val="3"/>
            <w:vMerge/>
            <w:shd w:val="clear" w:color="auto" w:fill="auto"/>
            <w:vAlign w:val="center"/>
            <w:hideMark/>
          </w:tcPr>
          <w:p w:rsidR="00BE4536" w:rsidRPr="007817F2" w:rsidRDefault="00BE4536" w:rsidP="00BE4536">
            <w:pPr>
              <w:tabs>
                <w:tab w:val="clear" w:pos="851"/>
              </w:tabs>
              <w:jc w:val="left"/>
              <w:rPr>
                <w:ins w:id="1774" w:author="Tomislav Lovrić" w:date="2019-07-24T13:53:00Z"/>
                <w:rFonts w:ascii="Tele-GroteskEENor" w:hAnsi="Tele-GroteskEENor"/>
                <w:b/>
                <w:bCs/>
                <w:sz w:val="18"/>
                <w:szCs w:val="18"/>
              </w:rPr>
            </w:pPr>
          </w:p>
        </w:tc>
        <w:tc>
          <w:tcPr>
            <w:tcW w:w="1916" w:type="dxa"/>
            <w:gridSpan w:val="2"/>
            <w:tcBorders>
              <w:top w:val="nil"/>
            </w:tcBorders>
            <w:shd w:val="clear" w:color="auto" w:fill="auto"/>
            <w:noWrap/>
            <w:hideMark/>
          </w:tcPr>
          <w:p w:rsidR="00BE4536" w:rsidRPr="007817F2" w:rsidRDefault="00BE4536" w:rsidP="00BE4536">
            <w:pPr>
              <w:tabs>
                <w:tab w:val="clear" w:pos="851"/>
              </w:tabs>
              <w:jc w:val="left"/>
              <w:rPr>
                <w:ins w:id="1775" w:author="Tomislav Lovrić" w:date="2019-07-24T13:53:00Z"/>
                <w:rFonts w:ascii="Tele-GroteskEENor" w:hAnsi="Tele-GroteskEENor"/>
                <w:b/>
                <w:bCs/>
                <w:sz w:val="18"/>
                <w:szCs w:val="18"/>
              </w:rPr>
            </w:pPr>
            <w:ins w:id="1776" w:author="Tomislav Lovrić" w:date="2019-07-24T13:53:00Z">
              <w:r w:rsidRPr="007817F2">
                <w:rPr>
                  <w:rFonts w:ascii="Tele-GroteskEENor" w:hAnsi="Tele-GroteskEENor"/>
                  <w:b/>
                  <w:bCs/>
                  <w:sz w:val="18"/>
                  <w:szCs w:val="18"/>
                </w:rPr>
                <w:t>TARSNRM 6</w:t>
              </w:r>
            </w:ins>
          </w:p>
        </w:tc>
        <w:tc>
          <w:tcPr>
            <w:tcW w:w="1916" w:type="dxa"/>
            <w:gridSpan w:val="2"/>
            <w:tcBorders>
              <w:top w:val="nil"/>
            </w:tcBorders>
            <w:shd w:val="clear" w:color="auto" w:fill="auto"/>
            <w:noWrap/>
            <w:hideMark/>
          </w:tcPr>
          <w:p w:rsidR="00BE4536" w:rsidRPr="007817F2" w:rsidRDefault="00BE4536" w:rsidP="00BE4536">
            <w:pPr>
              <w:tabs>
                <w:tab w:val="clear" w:pos="851"/>
              </w:tabs>
              <w:jc w:val="left"/>
              <w:rPr>
                <w:ins w:id="1777" w:author="Tomislav Lovrić" w:date="2019-07-24T13:53:00Z"/>
                <w:rFonts w:ascii="Tele-GroteskEENor" w:hAnsi="Tele-GroteskEENor"/>
                <w:b/>
                <w:bCs/>
                <w:sz w:val="18"/>
                <w:szCs w:val="18"/>
              </w:rPr>
            </w:pPr>
            <w:ins w:id="1778" w:author="Tomislav Lovrić" w:date="2019-07-24T13:53:00Z">
              <w:r w:rsidRPr="007817F2">
                <w:rPr>
                  <w:rFonts w:ascii="Tele-GroteskEENor" w:hAnsi="Tele-GroteskEENor"/>
                  <w:b/>
                  <w:bCs/>
                  <w:sz w:val="18"/>
                  <w:szCs w:val="18"/>
                </w:rPr>
                <w:t>TARSNRM 6</w:t>
              </w:r>
            </w:ins>
          </w:p>
        </w:tc>
        <w:tc>
          <w:tcPr>
            <w:tcW w:w="1916" w:type="dxa"/>
            <w:gridSpan w:val="2"/>
            <w:tcBorders>
              <w:top w:val="nil"/>
            </w:tcBorders>
            <w:shd w:val="clear" w:color="auto" w:fill="auto"/>
            <w:noWrap/>
            <w:hideMark/>
          </w:tcPr>
          <w:p w:rsidR="00BE4536" w:rsidRPr="007817F2" w:rsidRDefault="00BE4536" w:rsidP="00BE4536">
            <w:pPr>
              <w:tabs>
                <w:tab w:val="clear" w:pos="851"/>
              </w:tabs>
              <w:jc w:val="left"/>
              <w:rPr>
                <w:ins w:id="1779" w:author="Tomislav Lovrić" w:date="2019-07-24T13:53:00Z"/>
                <w:rFonts w:ascii="Tele-GroteskEENor" w:hAnsi="Tele-GroteskEENor"/>
                <w:b/>
                <w:bCs/>
                <w:sz w:val="18"/>
                <w:szCs w:val="18"/>
              </w:rPr>
            </w:pPr>
            <w:ins w:id="1780" w:author="Tomislav Lovrić" w:date="2019-07-24T13:53:00Z">
              <w:r w:rsidRPr="007817F2">
                <w:rPr>
                  <w:rFonts w:ascii="Tele-GroteskEENor" w:hAnsi="Tele-GroteskEENor"/>
                  <w:b/>
                  <w:bCs/>
                  <w:sz w:val="18"/>
                  <w:szCs w:val="18"/>
                </w:rPr>
                <w:t>TARSNRM 6 </w:t>
              </w:r>
            </w:ins>
          </w:p>
        </w:tc>
      </w:tr>
      <w:tr w:rsidR="00BE4536" w:rsidRPr="007817F2" w:rsidTr="00BE4536">
        <w:trPr>
          <w:trHeight w:val="984"/>
          <w:ins w:id="1781" w:author="Tomislav Lovrić" w:date="2019-07-24T13:53:00Z"/>
        </w:trPr>
        <w:tc>
          <w:tcPr>
            <w:tcW w:w="958" w:type="dxa"/>
            <w:shd w:val="clear" w:color="auto" w:fill="auto"/>
            <w:hideMark/>
          </w:tcPr>
          <w:p w:rsidR="00BE4536" w:rsidRPr="007817F2" w:rsidRDefault="00BE4536" w:rsidP="00BE4536">
            <w:pPr>
              <w:tabs>
                <w:tab w:val="clear" w:pos="851"/>
              </w:tabs>
              <w:jc w:val="left"/>
              <w:rPr>
                <w:ins w:id="1782" w:author="Tomislav Lovrić" w:date="2019-07-24T13:53:00Z"/>
                <w:rFonts w:ascii="Tele-GroteskEENor" w:hAnsi="Tele-GroteskEENor"/>
                <w:b/>
                <w:bCs/>
                <w:sz w:val="18"/>
                <w:szCs w:val="18"/>
              </w:rPr>
            </w:pPr>
            <w:ins w:id="1783" w:author="Tomislav Lovrić" w:date="2019-07-24T13:53:00Z">
              <w:r w:rsidRPr="007817F2">
                <w:rPr>
                  <w:rFonts w:ascii="Tele-GroteskEENor" w:hAnsi="Tele-GroteskEENor"/>
                  <w:b/>
                  <w:bCs/>
                  <w:sz w:val="18"/>
                  <w:szCs w:val="18"/>
                </w:rPr>
                <w:t>Duljina za promjer 0.4 mm [m]</w:t>
              </w:r>
            </w:ins>
          </w:p>
        </w:tc>
        <w:tc>
          <w:tcPr>
            <w:tcW w:w="958" w:type="dxa"/>
            <w:shd w:val="clear" w:color="auto" w:fill="auto"/>
            <w:hideMark/>
          </w:tcPr>
          <w:p w:rsidR="00BE4536" w:rsidRPr="007817F2" w:rsidRDefault="00BE4536" w:rsidP="00BE4536">
            <w:pPr>
              <w:tabs>
                <w:tab w:val="clear" w:pos="851"/>
              </w:tabs>
              <w:jc w:val="left"/>
              <w:rPr>
                <w:ins w:id="1784" w:author="Tomislav Lovrić" w:date="2019-07-24T13:53:00Z"/>
                <w:rFonts w:ascii="Tele-GroteskEENor" w:hAnsi="Tele-GroteskEENor"/>
                <w:b/>
                <w:bCs/>
                <w:sz w:val="18"/>
                <w:szCs w:val="18"/>
              </w:rPr>
            </w:pPr>
            <w:ins w:id="1785" w:author="Tomislav Lovrić" w:date="2019-07-24T13:53:00Z">
              <w:r w:rsidRPr="007817F2">
                <w:rPr>
                  <w:rFonts w:ascii="Tele-GroteskEENor" w:hAnsi="Tele-GroteskEENor"/>
                  <w:b/>
                  <w:bCs/>
                  <w:sz w:val="18"/>
                  <w:szCs w:val="18"/>
                </w:rPr>
                <w:t>Slabljenje na 30 MHz [dB]</w:t>
              </w:r>
            </w:ins>
          </w:p>
        </w:tc>
        <w:tc>
          <w:tcPr>
            <w:tcW w:w="958" w:type="dxa"/>
            <w:shd w:val="clear" w:color="auto" w:fill="auto"/>
            <w:hideMark/>
          </w:tcPr>
          <w:p w:rsidR="00BE4536" w:rsidRPr="007817F2" w:rsidRDefault="00BE4536" w:rsidP="00BE4536">
            <w:pPr>
              <w:tabs>
                <w:tab w:val="clear" w:pos="851"/>
              </w:tabs>
              <w:jc w:val="left"/>
              <w:rPr>
                <w:ins w:id="1786" w:author="Tomislav Lovrić" w:date="2019-07-24T13:53:00Z"/>
                <w:rFonts w:ascii="Tele-GroteskEENor" w:hAnsi="Tele-GroteskEENor"/>
                <w:b/>
                <w:bCs/>
                <w:sz w:val="18"/>
                <w:szCs w:val="18"/>
              </w:rPr>
            </w:pPr>
            <w:ins w:id="1787" w:author="Tomislav Lovrić" w:date="2019-07-24T13:53:00Z">
              <w:r w:rsidRPr="007817F2">
                <w:rPr>
                  <w:rFonts w:ascii="Tele-GroteskEENor" w:hAnsi="Tele-GroteskEENor"/>
                  <w:b/>
                  <w:bCs/>
                  <w:sz w:val="18"/>
                  <w:szCs w:val="18"/>
                </w:rPr>
                <w:t>Slabljenje na 1 MHz koje prikazuje DSLAM [dB]</w:t>
              </w:r>
            </w:ins>
          </w:p>
        </w:tc>
        <w:tc>
          <w:tcPr>
            <w:tcW w:w="958" w:type="dxa"/>
            <w:shd w:val="clear" w:color="auto" w:fill="auto"/>
            <w:hideMark/>
          </w:tcPr>
          <w:p w:rsidR="00BE4536" w:rsidRPr="007817F2" w:rsidRDefault="00BE4536" w:rsidP="00BE4536">
            <w:pPr>
              <w:tabs>
                <w:tab w:val="clear" w:pos="851"/>
              </w:tabs>
              <w:jc w:val="left"/>
              <w:rPr>
                <w:ins w:id="1788" w:author="Tomislav Lovrić" w:date="2019-07-24T13:53:00Z"/>
                <w:rFonts w:ascii="Tele-GroteskEENor" w:hAnsi="Tele-GroteskEENor"/>
                <w:b/>
                <w:bCs/>
                <w:sz w:val="18"/>
                <w:szCs w:val="18"/>
              </w:rPr>
            </w:pPr>
            <w:ins w:id="1789" w:author="Tomislav Lovrić" w:date="2019-07-24T13:53:00Z">
              <w:r w:rsidRPr="007817F2">
                <w:rPr>
                  <w:rFonts w:ascii="Tele-GroteskEENor" w:hAnsi="Tele-GroteskEENor"/>
                  <w:b/>
                  <w:bCs/>
                  <w:sz w:val="18"/>
                  <w:szCs w:val="18"/>
                </w:rPr>
                <w:t>Silazna Brzina [kbit/s]</w:t>
              </w:r>
            </w:ins>
          </w:p>
        </w:tc>
        <w:tc>
          <w:tcPr>
            <w:tcW w:w="958" w:type="dxa"/>
            <w:shd w:val="clear" w:color="auto" w:fill="auto"/>
            <w:hideMark/>
          </w:tcPr>
          <w:p w:rsidR="00BE4536" w:rsidRPr="007817F2" w:rsidRDefault="00BE4536" w:rsidP="00BE4536">
            <w:pPr>
              <w:tabs>
                <w:tab w:val="clear" w:pos="851"/>
              </w:tabs>
              <w:jc w:val="left"/>
              <w:rPr>
                <w:ins w:id="1790" w:author="Tomislav Lovrić" w:date="2019-07-24T13:53:00Z"/>
                <w:rFonts w:ascii="Tele-GroteskEENor" w:hAnsi="Tele-GroteskEENor"/>
                <w:b/>
                <w:bCs/>
                <w:sz w:val="18"/>
                <w:szCs w:val="18"/>
              </w:rPr>
            </w:pPr>
            <w:ins w:id="1791" w:author="Tomislav Lovrić" w:date="2019-07-24T13:53:00Z">
              <w:r w:rsidRPr="007817F2">
                <w:rPr>
                  <w:rFonts w:ascii="Tele-GroteskEENor" w:hAnsi="Tele-GroteskEENor"/>
                  <w:b/>
                  <w:bCs/>
                  <w:sz w:val="18"/>
                  <w:szCs w:val="18"/>
                </w:rPr>
                <w:t>Uzlazna Brzina [kbit/s]</w:t>
              </w:r>
            </w:ins>
          </w:p>
        </w:tc>
        <w:tc>
          <w:tcPr>
            <w:tcW w:w="958" w:type="dxa"/>
            <w:shd w:val="clear" w:color="auto" w:fill="auto"/>
            <w:hideMark/>
          </w:tcPr>
          <w:p w:rsidR="00BE4536" w:rsidRPr="007817F2" w:rsidRDefault="00BE4536" w:rsidP="00BE4536">
            <w:pPr>
              <w:tabs>
                <w:tab w:val="clear" w:pos="851"/>
              </w:tabs>
              <w:jc w:val="left"/>
              <w:rPr>
                <w:ins w:id="1792" w:author="Tomislav Lovrić" w:date="2019-07-24T13:53:00Z"/>
                <w:rFonts w:ascii="Tele-GroteskEENor" w:hAnsi="Tele-GroteskEENor"/>
                <w:b/>
                <w:bCs/>
                <w:sz w:val="18"/>
                <w:szCs w:val="18"/>
              </w:rPr>
            </w:pPr>
            <w:ins w:id="1793" w:author="Tomislav Lovrić" w:date="2019-07-24T13:53:00Z">
              <w:r w:rsidRPr="007817F2">
                <w:rPr>
                  <w:rFonts w:ascii="Tele-GroteskEENor" w:hAnsi="Tele-GroteskEENor"/>
                  <w:b/>
                  <w:bCs/>
                  <w:sz w:val="18"/>
                  <w:szCs w:val="18"/>
                </w:rPr>
                <w:t>Silazna Brzina [kbit/s]</w:t>
              </w:r>
            </w:ins>
          </w:p>
        </w:tc>
        <w:tc>
          <w:tcPr>
            <w:tcW w:w="958" w:type="dxa"/>
            <w:shd w:val="clear" w:color="auto" w:fill="auto"/>
            <w:hideMark/>
          </w:tcPr>
          <w:p w:rsidR="00BE4536" w:rsidRPr="007817F2" w:rsidRDefault="00BE4536" w:rsidP="00BE4536">
            <w:pPr>
              <w:tabs>
                <w:tab w:val="clear" w:pos="851"/>
              </w:tabs>
              <w:jc w:val="left"/>
              <w:rPr>
                <w:ins w:id="1794" w:author="Tomislav Lovrić" w:date="2019-07-24T13:53:00Z"/>
                <w:rFonts w:ascii="Tele-GroteskEENor" w:hAnsi="Tele-GroteskEENor"/>
                <w:b/>
                <w:bCs/>
                <w:sz w:val="18"/>
                <w:szCs w:val="18"/>
              </w:rPr>
            </w:pPr>
            <w:ins w:id="1795" w:author="Tomislav Lovrić" w:date="2019-07-24T13:53:00Z">
              <w:r w:rsidRPr="007817F2">
                <w:rPr>
                  <w:rFonts w:ascii="Tele-GroteskEENor" w:hAnsi="Tele-GroteskEENor"/>
                  <w:b/>
                  <w:bCs/>
                  <w:sz w:val="18"/>
                  <w:szCs w:val="18"/>
                </w:rPr>
                <w:t>Uzlazna Brzina [kbit/s]</w:t>
              </w:r>
            </w:ins>
          </w:p>
        </w:tc>
        <w:tc>
          <w:tcPr>
            <w:tcW w:w="958" w:type="dxa"/>
            <w:shd w:val="clear" w:color="auto" w:fill="auto"/>
            <w:hideMark/>
          </w:tcPr>
          <w:p w:rsidR="00BE4536" w:rsidRPr="007817F2" w:rsidRDefault="00BE4536" w:rsidP="00BE4536">
            <w:pPr>
              <w:tabs>
                <w:tab w:val="clear" w:pos="851"/>
              </w:tabs>
              <w:jc w:val="left"/>
              <w:rPr>
                <w:ins w:id="1796" w:author="Tomislav Lovrić" w:date="2019-07-24T13:53:00Z"/>
                <w:rFonts w:ascii="Tele-GroteskEENor" w:hAnsi="Tele-GroteskEENor"/>
                <w:b/>
                <w:bCs/>
                <w:sz w:val="18"/>
                <w:szCs w:val="18"/>
              </w:rPr>
            </w:pPr>
            <w:ins w:id="1797" w:author="Tomislav Lovrić" w:date="2019-07-24T13:53:00Z">
              <w:r w:rsidRPr="007817F2">
                <w:rPr>
                  <w:rFonts w:ascii="Tele-GroteskEENor" w:hAnsi="Tele-GroteskEENor"/>
                  <w:b/>
                  <w:bCs/>
                  <w:sz w:val="18"/>
                  <w:szCs w:val="18"/>
                </w:rPr>
                <w:t>Silazna Brzina [kbit/s]</w:t>
              </w:r>
            </w:ins>
          </w:p>
        </w:tc>
        <w:tc>
          <w:tcPr>
            <w:tcW w:w="958" w:type="dxa"/>
            <w:shd w:val="clear" w:color="auto" w:fill="auto"/>
            <w:hideMark/>
          </w:tcPr>
          <w:p w:rsidR="00BE4536" w:rsidRPr="007817F2" w:rsidRDefault="00BE4536" w:rsidP="00BE4536">
            <w:pPr>
              <w:tabs>
                <w:tab w:val="clear" w:pos="851"/>
              </w:tabs>
              <w:jc w:val="left"/>
              <w:rPr>
                <w:ins w:id="1798" w:author="Tomislav Lovrić" w:date="2019-07-24T13:53:00Z"/>
                <w:rFonts w:ascii="Tele-GroteskEENor" w:hAnsi="Tele-GroteskEENor"/>
                <w:b/>
                <w:bCs/>
                <w:sz w:val="18"/>
                <w:szCs w:val="18"/>
              </w:rPr>
            </w:pPr>
            <w:ins w:id="1799" w:author="Tomislav Lovrić" w:date="2019-07-24T13:53:00Z">
              <w:r w:rsidRPr="007817F2">
                <w:rPr>
                  <w:rFonts w:ascii="Tele-GroteskEENor" w:hAnsi="Tele-GroteskEENor"/>
                  <w:b/>
                  <w:bCs/>
                  <w:sz w:val="18"/>
                  <w:szCs w:val="18"/>
                </w:rPr>
                <w:t>Uzlazna Brzina [kbit/s]</w:t>
              </w:r>
            </w:ins>
          </w:p>
        </w:tc>
      </w:tr>
      <w:tr w:rsidR="00BE4536" w:rsidRPr="007817F2" w:rsidTr="00BE4536">
        <w:trPr>
          <w:trHeight w:val="249"/>
          <w:ins w:id="1800"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801" w:author="Tomislav Lovrić" w:date="2019-07-24T13:53:00Z"/>
                <w:rFonts w:ascii="Tele-GroteskEENor" w:hAnsi="Tele-GroteskEENor"/>
                <w:b/>
                <w:bCs/>
                <w:sz w:val="18"/>
                <w:szCs w:val="18"/>
              </w:rPr>
            </w:pPr>
            <w:ins w:id="1802" w:author="Tomislav Lovrić" w:date="2019-07-24T13:53:00Z">
              <w:r w:rsidRPr="007817F2">
                <w:rPr>
                  <w:rFonts w:ascii="Tele-GroteskEENor" w:hAnsi="Tele-GroteskEENor"/>
                  <w:b/>
                  <w:bCs/>
                  <w:sz w:val="18"/>
                  <w:szCs w:val="18"/>
                </w:rPr>
                <w:t>0</w:t>
              </w:r>
            </w:ins>
          </w:p>
        </w:tc>
        <w:tc>
          <w:tcPr>
            <w:tcW w:w="958" w:type="dxa"/>
            <w:shd w:val="clear" w:color="auto" w:fill="auto"/>
            <w:noWrap/>
            <w:hideMark/>
          </w:tcPr>
          <w:p w:rsidR="00BE4536" w:rsidRPr="007817F2" w:rsidRDefault="00BE4536" w:rsidP="00BE4536">
            <w:pPr>
              <w:tabs>
                <w:tab w:val="clear" w:pos="851"/>
              </w:tabs>
              <w:jc w:val="right"/>
              <w:rPr>
                <w:ins w:id="1803" w:author="Tomislav Lovrić" w:date="2019-07-24T13:53:00Z"/>
                <w:rFonts w:ascii="Tele-GroteskEENor" w:hAnsi="Tele-GroteskEENor"/>
                <w:sz w:val="18"/>
                <w:szCs w:val="18"/>
              </w:rPr>
            </w:pPr>
            <w:ins w:id="1804" w:author="Tomislav Lovrić" w:date="2019-07-24T13:53:00Z">
              <w:r w:rsidRPr="007817F2">
                <w:rPr>
                  <w:rFonts w:ascii="Tele-GroteskEENor" w:hAnsi="Tele-GroteskEENor"/>
                  <w:sz w:val="18"/>
                  <w:szCs w:val="18"/>
                </w:rPr>
                <w:t>0.0</w:t>
              </w:r>
            </w:ins>
          </w:p>
        </w:tc>
        <w:tc>
          <w:tcPr>
            <w:tcW w:w="958" w:type="dxa"/>
            <w:shd w:val="clear" w:color="auto" w:fill="auto"/>
            <w:noWrap/>
            <w:hideMark/>
          </w:tcPr>
          <w:p w:rsidR="00BE4536" w:rsidRPr="007817F2" w:rsidRDefault="00BE4536" w:rsidP="00BE4536">
            <w:pPr>
              <w:tabs>
                <w:tab w:val="clear" w:pos="851"/>
              </w:tabs>
              <w:jc w:val="right"/>
              <w:rPr>
                <w:ins w:id="1805" w:author="Tomislav Lovrić" w:date="2019-07-24T13:53:00Z"/>
                <w:rFonts w:ascii="Tele-GroteskEENor" w:hAnsi="Tele-GroteskEENor"/>
                <w:sz w:val="18"/>
                <w:szCs w:val="18"/>
              </w:rPr>
            </w:pPr>
            <w:ins w:id="1806" w:author="Tomislav Lovrić" w:date="2019-07-24T13:53:00Z">
              <w:r w:rsidRPr="007817F2">
                <w:rPr>
                  <w:rFonts w:ascii="Tele-GroteskEENor" w:hAnsi="Tele-GroteskEENor"/>
                  <w:sz w:val="18"/>
                  <w:szCs w:val="18"/>
                </w:rPr>
                <w:t>0.32</w:t>
              </w:r>
            </w:ins>
          </w:p>
        </w:tc>
        <w:tc>
          <w:tcPr>
            <w:tcW w:w="958" w:type="dxa"/>
            <w:shd w:val="clear" w:color="auto" w:fill="auto"/>
            <w:noWrap/>
            <w:hideMark/>
          </w:tcPr>
          <w:p w:rsidR="00BE4536" w:rsidRPr="007817F2" w:rsidRDefault="00BE4536" w:rsidP="00BE4536">
            <w:pPr>
              <w:tabs>
                <w:tab w:val="clear" w:pos="851"/>
              </w:tabs>
              <w:jc w:val="right"/>
              <w:rPr>
                <w:ins w:id="1807" w:author="Tomislav Lovrić" w:date="2019-07-24T13:53:00Z"/>
                <w:rFonts w:ascii="Tele-GroteskEENor" w:hAnsi="Tele-GroteskEENor"/>
                <w:sz w:val="18"/>
                <w:szCs w:val="18"/>
              </w:rPr>
            </w:pPr>
            <w:ins w:id="1808" w:author="Tomislav Lovrić" w:date="2019-07-24T13:53:00Z">
              <w:r w:rsidRPr="007817F2">
                <w:rPr>
                  <w:rFonts w:ascii="Tele-GroteskEENor" w:hAnsi="Tele-GroteskEENor"/>
                  <w:sz w:val="18"/>
                  <w:szCs w:val="18"/>
                </w:rPr>
                <w:t>1,316,043</w:t>
              </w:r>
            </w:ins>
          </w:p>
        </w:tc>
        <w:tc>
          <w:tcPr>
            <w:tcW w:w="958" w:type="dxa"/>
            <w:shd w:val="clear" w:color="auto" w:fill="auto"/>
            <w:noWrap/>
            <w:hideMark/>
          </w:tcPr>
          <w:p w:rsidR="00BE4536" w:rsidRPr="007817F2" w:rsidRDefault="00BE4536" w:rsidP="00BE4536">
            <w:pPr>
              <w:tabs>
                <w:tab w:val="clear" w:pos="851"/>
              </w:tabs>
              <w:jc w:val="right"/>
              <w:rPr>
                <w:ins w:id="1809" w:author="Tomislav Lovrić" w:date="2019-07-24T13:53:00Z"/>
                <w:rFonts w:ascii="Tele-GroteskEENor" w:hAnsi="Tele-GroteskEENor"/>
                <w:sz w:val="18"/>
                <w:szCs w:val="18"/>
              </w:rPr>
            </w:pPr>
            <w:ins w:id="1810" w:author="Tomislav Lovrić" w:date="2019-07-24T13:53:00Z">
              <w:r w:rsidRPr="007817F2">
                <w:rPr>
                  <w:rFonts w:ascii="Tele-GroteskEENor" w:hAnsi="Tele-GroteskEENor"/>
                  <w:sz w:val="18"/>
                  <w:szCs w:val="18"/>
                </w:rPr>
                <w:t>617,666</w:t>
              </w:r>
            </w:ins>
          </w:p>
        </w:tc>
        <w:tc>
          <w:tcPr>
            <w:tcW w:w="958" w:type="dxa"/>
            <w:shd w:val="clear" w:color="auto" w:fill="auto"/>
            <w:noWrap/>
            <w:hideMark/>
          </w:tcPr>
          <w:p w:rsidR="00BE4536" w:rsidRPr="007817F2" w:rsidRDefault="00BE4536" w:rsidP="00BE4536">
            <w:pPr>
              <w:tabs>
                <w:tab w:val="clear" w:pos="851"/>
              </w:tabs>
              <w:jc w:val="right"/>
              <w:rPr>
                <w:ins w:id="1811" w:author="Tomislav Lovrić" w:date="2019-07-24T13:53:00Z"/>
                <w:rFonts w:ascii="Tele-GroteskEENor" w:hAnsi="Tele-GroteskEENor"/>
                <w:sz w:val="18"/>
                <w:szCs w:val="18"/>
              </w:rPr>
            </w:pPr>
            <w:ins w:id="1812" w:author="Tomislav Lovrić" w:date="2019-07-24T13:53:00Z">
              <w:r w:rsidRPr="007817F2">
                <w:rPr>
                  <w:rFonts w:ascii="Tele-GroteskEENor" w:hAnsi="Tele-GroteskEENor"/>
                  <w:sz w:val="18"/>
                  <w:szCs w:val="18"/>
                </w:rPr>
                <w:t>1,294,112</w:t>
              </w:r>
            </w:ins>
          </w:p>
        </w:tc>
        <w:tc>
          <w:tcPr>
            <w:tcW w:w="958" w:type="dxa"/>
            <w:shd w:val="clear" w:color="auto" w:fill="auto"/>
            <w:noWrap/>
            <w:hideMark/>
          </w:tcPr>
          <w:p w:rsidR="00BE4536" w:rsidRPr="007817F2" w:rsidRDefault="00BE4536" w:rsidP="00BE4536">
            <w:pPr>
              <w:tabs>
                <w:tab w:val="clear" w:pos="851"/>
              </w:tabs>
              <w:jc w:val="right"/>
              <w:rPr>
                <w:ins w:id="1813" w:author="Tomislav Lovrić" w:date="2019-07-24T13:53:00Z"/>
                <w:rFonts w:ascii="Tele-GroteskEENor" w:hAnsi="Tele-GroteskEENor"/>
                <w:sz w:val="18"/>
                <w:szCs w:val="18"/>
              </w:rPr>
            </w:pPr>
            <w:ins w:id="1814" w:author="Tomislav Lovrić" w:date="2019-07-24T13:53:00Z">
              <w:r w:rsidRPr="007817F2">
                <w:rPr>
                  <w:rFonts w:ascii="Tele-GroteskEENor" w:hAnsi="Tele-GroteskEENor"/>
                  <w:sz w:val="18"/>
                  <w:szCs w:val="18"/>
                </w:rPr>
                <w:t>599,316</w:t>
              </w:r>
            </w:ins>
          </w:p>
        </w:tc>
        <w:tc>
          <w:tcPr>
            <w:tcW w:w="958" w:type="dxa"/>
            <w:shd w:val="clear" w:color="auto" w:fill="auto"/>
            <w:noWrap/>
            <w:hideMark/>
          </w:tcPr>
          <w:p w:rsidR="00BE4536" w:rsidRPr="007817F2" w:rsidRDefault="00BE4536" w:rsidP="00BE4536">
            <w:pPr>
              <w:tabs>
                <w:tab w:val="clear" w:pos="851"/>
              </w:tabs>
              <w:jc w:val="right"/>
              <w:rPr>
                <w:ins w:id="1815" w:author="Tomislav Lovrić" w:date="2019-07-24T13:53:00Z"/>
                <w:rFonts w:ascii="Tele-GroteskEENor" w:hAnsi="Tele-GroteskEENor"/>
                <w:sz w:val="18"/>
                <w:szCs w:val="18"/>
              </w:rPr>
            </w:pPr>
            <w:ins w:id="1816" w:author="Tomislav Lovrić" w:date="2019-07-24T13:53:00Z">
              <w:r w:rsidRPr="007817F2">
                <w:rPr>
                  <w:rFonts w:ascii="Tele-GroteskEENor" w:hAnsi="Tele-GroteskEENor"/>
                  <w:sz w:val="18"/>
                  <w:szCs w:val="18"/>
                </w:rPr>
                <w:t>1,237,091</w:t>
              </w:r>
            </w:ins>
          </w:p>
        </w:tc>
        <w:tc>
          <w:tcPr>
            <w:tcW w:w="958" w:type="dxa"/>
            <w:shd w:val="clear" w:color="auto" w:fill="auto"/>
            <w:noWrap/>
            <w:hideMark/>
          </w:tcPr>
          <w:p w:rsidR="00BE4536" w:rsidRPr="007817F2" w:rsidRDefault="00BE4536" w:rsidP="00BE4536">
            <w:pPr>
              <w:tabs>
                <w:tab w:val="clear" w:pos="851"/>
              </w:tabs>
              <w:jc w:val="right"/>
              <w:rPr>
                <w:ins w:id="1817" w:author="Tomislav Lovrić" w:date="2019-07-24T13:53:00Z"/>
                <w:rFonts w:ascii="Tele-GroteskEENor" w:hAnsi="Tele-GroteskEENor"/>
                <w:sz w:val="18"/>
                <w:szCs w:val="18"/>
              </w:rPr>
            </w:pPr>
            <w:ins w:id="1818" w:author="Tomislav Lovrić" w:date="2019-07-24T13:53:00Z">
              <w:r w:rsidRPr="007817F2">
                <w:rPr>
                  <w:rFonts w:ascii="Tele-GroteskEENor" w:hAnsi="Tele-GroteskEENor"/>
                  <w:sz w:val="18"/>
                  <w:szCs w:val="18"/>
                </w:rPr>
                <w:t>566,735</w:t>
              </w:r>
            </w:ins>
          </w:p>
        </w:tc>
      </w:tr>
      <w:tr w:rsidR="00BE4536" w:rsidRPr="007817F2" w:rsidTr="00BE4536">
        <w:trPr>
          <w:trHeight w:val="249"/>
          <w:ins w:id="1819"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820" w:author="Tomislav Lovrić" w:date="2019-07-24T13:53:00Z"/>
                <w:rFonts w:ascii="Tele-GroteskEENor" w:hAnsi="Tele-GroteskEENor"/>
                <w:b/>
                <w:bCs/>
                <w:sz w:val="18"/>
                <w:szCs w:val="18"/>
              </w:rPr>
            </w:pPr>
            <w:ins w:id="1821" w:author="Tomislav Lovrić" w:date="2019-07-24T13:53:00Z">
              <w:r w:rsidRPr="007817F2">
                <w:rPr>
                  <w:rFonts w:ascii="Tele-GroteskEENor" w:hAnsi="Tele-GroteskEENor"/>
                  <w:b/>
                  <w:bCs/>
                  <w:sz w:val="18"/>
                  <w:szCs w:val="18"/>
                </w:rPr>
                <w:t>25</w:t>
              </w:r>
            </w:ins>
          </w:p>
        </w:tc>
        <w:tc>
          <w:tcPr>
            <w:tcW w:w="958" w:type="dxa"/>
            <w:shd w:val="clear" w:color="auto" w:fill="auto"/>
            <w:noWrap/>
            <w:hideMark/>
          </w:tcPr>
          <w:p w:rsidR="00BE4536" w:rsidRPr="007817F2" w:rsidRDefault="00BE4536" w:rsidP="00BE4536">
            <w:pPr>
              <w:tabs>
                <w:tab w:val="clear" w:pos="851"/>
              </w:tabs>
              <w:jc w:val="right"/>
              <w:rPr>
                <w:ins w:id="1822" w:author="Tomislav Lovrić" w:date="2019-07-24T13:53:00Z"/>
                <w:rFonts w:ascii="Tele-GroteskEENor" w:hAnsi="Tele-GroteskEENor"/>
                <w:sz w:val="18"/>
                <w:szCs w:val="18"/>
              </w:rPr>
            </w:pPr>
            <w:ins w:id="1823" w:author="Tomislav Lovrić" w:date="2019-07-24T13:53:00Z">
              <w:r w:rsidRPr="007817F2">
                <w:rPr>
                  <w:rFonts w:ascii="Tele-GroteskEENor" w:hAnsi="Tele-GroteskEENor"/>
                  <w:sz w:val="18"/>
                  <w:szCs w:val="18"/>
                </w:rPr>
                <w:t>3.6</w:t>
              </w:r>
            </w:ins>
          </w:p>
        </w:tc>
        <w:tc>
          <w:tcPr>
            <w:tcW w:w="958" w:type="dxa"/>
            <w:shd w:val="clear" w:color="auto" w:fill="auto"/>
            <w:noWrap/>
            <w:hideMark/>
          </w:tcPr>
          <w:p w:rsidR="00BE4536" w:rsidRPr="007817F2" w:rsidRDefault="00BE4536" w:rsidP="00BE4536">
            <w:pPr>
              <w:tabs>
                <w:tab w:val="clear" w:pos="851"/>
              </w:tabs>
              <w:jc w:val="right"/>
              <w:rPr>
                <w:ins w:id="1824" w:author="Tomislav Lovrić" w:date="2019-07-24T13:53:00Z"/>
                <w:rFonts w:ascii="Tele-GroteskEENor" w:hAnsi="Tele-GroteskEENor"/>
                <w:sz w:val="18"/>
                <w:szCs w:val="18"/>
              </w:rPr>
            </w:pPr>
            <w:ins w:id="1825" w:author="Tomislav Lovrić" w:date="2019-07-24T13:53:00Z">
              <w:r w:rsidRPr="007817F2">
                <w:rPr>
                  <w:rFonts w:ascii="Tele-GroteskEENor" w:hAnsi="Tele-GroteskEENor"/>
                  <w:sz w:val="18"/>
                  <w:szCs w:val="18"/>
                </w:rPr>
                <w:t>1.02</w:t>
              </w:r>
            </w:ins>
          </w:p>
        </w:tc>
        <w:tc>
          <w:tcPr>
            <w:tcW w:w="958" w:type="dxa"/>
            <w:shd w:val="clear" w:color="auto" w:fill="auto"/>
            <w:noWrap/>
            <w:hideMark/>
          </w:tcPr>
          <w:p w:rsidR="00BE4536" w:rsidRPr="007817F2" w:rsidRDefault="00BE4536" w:rsidP="00BE4536">
            <w:pPr>
              <w:tabs>
                <w:tab w:val="clear" w:pos="851"/>
              </w:tabs>
              <w:jc w:val="right"/>
              <w:rPr>
                <w:ins w:id="1826" w:author="Tomislav Lovrić" w:date="2019-07-24T13:53:00Z"/>
                <w:rFonts w:ascii="Tele-GroteskEENor" w:hAnsi="Tele-GroteskEENor"/>
                <w:sz w:val="18"/>
                <w:szCs w:val="18"/>
              </w:rPr>
            </w:pPr>
            <w:ins w:id="1827" w:author="Tomislav Lovrić" w:date="2019-07-24T13:53:00Z">
              <w:r w:rsidRPr="007817F2">
                <w:rPr>
                  <w:rFonts w:ascii="Tele-GroteskEENor" w:hAnsi="Tele-GroteskEENor"/>
                  <w:sz w:val="18"/>
                  <w:szCs w:val="18"/>
                </w:rPr>
                <w:t>1,165,705</w:t>
              </w:r>
            </w:ins>
          </w:p>
        </w:tc>
        <w:tc>
          <w:tcPr>
            <w:tcW w:w="958" w:type="dxa"/>
            <w:shd w:val="clear" w:color="auto" w:fill="auto"/>
            <w:noWrap/>
            <w:hideMark/>
          </w:tcPr>
          <w:p w:rsidR="00BE4536" w:rsidRPr="007817F2" w:rsidRDefault="00BE4536" w:rsidP="00BE4536">
            <w:pPr>
              <w:tabs>
                <w:tab w:val="clear" w:pos="851"/>
              </w:tabs>
              <w:jc w:val="right"/>
              <w:rPr>
                <w:ins w:id="1828" w:author="Tomislav Lovrić" w:date="2019-07-24T13:53:00Z"/>
                <w:rFonts w:ascii="Tele-GroteskEENor" w:hAnsi="Tele-GroteskEENor"/>
                <w:sz w:val="18"/>
                <w:szCs w:val="18"/>
              </w:rPr>
            </w:pPr>
            <w:ins w:id="1829" w:author="Tomislav Lovrić" w:date="2019-07-24T13:53:00Z">
              <w:r w:rsidRPr="007817F2">
                <w:rPr>
                  <w:rFonts w:ascii="Tele-GroteskEENor" w:hAnsi="Tele-GroteskEENor"/>
                  <w:sz w:val="18"/>
                  <w:szCs w:val="18"/>
                </w:rPr>
                <w:t>525,303</w:t>
              </w:r>
            </w:ins>
          </w:p>
        </w:tc>
        <w:tc>
          <w:tcPr>
            <w:tcW w:w="958" w:type="dxa"/>
            <w:shd w:val="clear" w:color="auto" w:fill="auto"/>
            <w:noWrap/>
            <w:hideMark/>
          </w:tcPr>
          <w:p w:rsidR="00BE4536" w:rsidRPr="007817F2" w:rsidRDefault="00BE4536" w:rsidP="00BE4536">
            <w:pPr>
              <w:tabs>
                <w:tab w:val="clear" w:pos="851"/>
              </w:tabs>
              <w:jc w:val="right"/>
              <w:rPr>
                <w:ins w:id="1830" w:author="Tomislav Lovrić" w:date="2019-07-24T13:53:00Z"/>
                <w:rFonts w:ascii="Tele-GroteskEENor" w:hAnsi="Tele-GroteskEENor"/>
                <w:sz w:val="18"/>
                <w:szCs w:val="18"/>
              </w:rPr>
            </w:pPr>
            <w:ins w:id="1831" w:author="Tomislav Lovrić" w:date="2019-07-24T13:53:00Z">
              <w:r w:rsidRPr="007817F2">
                <w:rPr>
                  <w:rFonts w:ascii="Tele-GroteskEENor" w:hAnsi="Tele-GroteskEENor"/>
                  <w:sz w:val="18"/>
                  <w:szCs w:val="18"/>
                </w:rPr>
                <w:t>1,139,217</w:t>
              </w:r>
            </w:ins>
          </w:p>
        </w:tc>
        <w:tc>
          <w:tcPr>
            <w:tcW w:w="958" w:type="dxa"/>
            <w:shd w:val="clear" w:color="auto" w:fill="auto"/>
            <w:noWrap/>
            <w:hideMark/>
          </w:tcPr>
          <w:p w:rsidR="00BE4536" w:rsidRPr="007817F2" w:rsidRDefault="00BE4536" w:rsidP="00BE4536">
            <w:pPr>
              <w:tabs>
                <w:tab w:val="clear" w:pos="851"/>
              </w:tabs>
              <w:jc w:val="right"/>
              <w:rPr>
                <w:ins w:id="1832" w:author="Tomislav Lovrić" w:date="2019-07-24T13:53:00Z"/>
                <w:rFonts w:ascii="Tele-GroteskEENor" w:hAnsi="Tele-GroteskEENor"/>
                <w:sz w:val="18"/>
                <w:szCs w:val="18"/>
              </w:rPr>
            </w:pPr>
            <w:ins w:id="1833" w:author="Tomislav Lovrić" w:date="2019-07-24T13:53:00Z">
              <w:r w:rsidRPr="007817F2">
                <w:rPr>
                  <w:rFonts w:ascii="Tele-GroteskEENor" w:hAnsi="Tele-GroteskEENor"/>
                  <w:sz w:val="18"/>
                  <w:szCs w:val="18"/>
                </w:rPr>
                <w:t>503,642</w:t>
              </w:r>
            </w:ins>
          </w:p>
        </w:tc>
        <w:tc>
          <w:tcPr>
            <w:tcW w:w="958" w:type="dxa"/>
            <w:shd w:val="clear" w:color="auto" w:fill="auto"/>
            <w:noWrap/>
            <w:hideMark/>
          </w:tcPr>
          <w:p w:rsidR="00BE4536" w:rsidRPr="007817F2" w:rsidRDefault="00BE4536" w:rsidP="00BE4536">
            <w:pPr>
              <w:tabs>
                <w:tab w:val="clear" w:pos="851"/>
              </w:tabs>
              <w:jc w:val="right"/>
              <w:rPr>
                <w:ins w:id="1834" w:author="Tomislav Lovrić" w:date="2019-07-24T13:53:00Z"/>
                <w:rFonts w:ascii="Tele-GroteskEENor" w:hAnsi="Tele-GroteskEENor"/>
                <w:sz w:val="18"/>
                <w:szCs w:val="18"/>
              </w:rPr>
            </w:pPr>
            <w:ins w:id="1835" w:author="Tomislav Lovrić" w:date="2019-07-24T13:53:00Z">
              <w:r w:rsidRPr="007817F2">
                <w:rPr>
                  <w:rFonts w:ascii="Tele-GroteskEENor" w:hAnsi="Tele-GroteskEENor"/>
                  <w:sz w:val="18"/>
                  <w:szCs w:val="18"/>
                </w:rPr>
                <w:t>1,087,373</w:t>
              </w:r>
            </w:ins>
          </w:p>
        </w:tc>
        <w:tc>
          <w:tcPr>
            <w:tcW w:w="958" w:type="dxa"/>
            <w:shd w:val="clear" w:color="auto" w:fill="auto"/>
            <w:noWrap/>
            <w:hideMark/>
          </w:tcPr>
          <w:p w:rsidR="00BE4536" w:rsidRPr="007817F2" w:rsidRDefault="00BE4536" w:rsidP="00BE4536">
            <w:pPr>
              <w:tabs>
                <w:tab w:val="clear" w:pos="851"/>
              </w:tabs>
              <w:jc w:val="right"/>
              <w:rPr>
                <w:ins w:id="1836" w:author="Tomislav Lovrić" w:date="2019-07-24T13:53:00Z"/>
                <w:rFonts w:ascii="Tele-GroteskEENor" w:hAnsi="Tele-GroteskEENor"/>
                <w:sz w:val="18"/>
                <w:szCs w:val="18"/>
              </w:rPr>
            </w:pPr>
            <w:ins w:id="1837" w:author="Tomislav Lovrić" w:date="2019-07-24T13:53:00Z">
              <w:r w:rsidRPr="007817F2">
                <w:rPr>
                  <w:rFonts w:ascii="Tele-GroteskEENor" w:hAnsi="Tele-GroteskEENor"/>
                  <w:sz w:val="18"/>
                  <w:szCs w:val="18"/>
                </w:rPr>
                <w:t>479,377</w:t>
              </w:r>
            </w:ins>
          </w:p>
        </w:tc>
      </w:tr>
      <w:tr w:rsidR="00BE4536" w:rsidRPr="007817F2" w:rsidTr="00BE4536">
        <w:trPr>
          <w:trHeight w:val="249"/>
          <w:ins w:id="1838"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839" w:author="Tomislav Lovrić" w:date="2019-07-24T13:53:00Z"/>
                <w:rFonts w:ascii="Tele-GroteskEENor" w:hAnsi="Tele-GroteskEENor"/>
                <w:b/>
                <w:bCs/>
                <w:sz w:val="18"/>
                <w:szCs w:val="18"/>
              </w:rPr>
            </w:pPr>
            <w:ins w:id="1840" w:author="Tomislav Lovrić" w:date="2019-07-24T13:53:00Z">
              <w:r w:rsidRPr="007817F2">
                <w:rPr>
                  <w:rFonts w:ascii="Tele-GroteskEENor" w:hAnsi="Tele-GroteskEENor"/>
                  <w:b/>
                  <w:bCs/>
                  <w:sz w:val="18"/>
                  <w:szCs w:val="18"/>
                </w:rPr>
                <w:t>50</w:t>
              </w:r>
            </w:ins>
          </w:p>
        </w:tc>
        <w:tc>
          <w:tcPr>
            <w:tcW w:w="958" w:type="dxa"/>
            <w:shd w:val="clear" w:color="auto" w:fill="auto"/>
            <w:noWrap/>
            <w:hideMark/>
          </w:tcPr>
          <w:p w:rsidR="00BE4536" w:rsidRPr="007817F2" w:rsidRDefault="00BE4536" w:rsidP="00BE4536">
            <w:pPr>
              <w:tabs>
                <w:tab w:val="clear" w:pos="851"/>
              </w:tabs>
              <w:jc w:val="right"/>
              <w:rPr>
                <w:ins w:id="1841" w:author="Tomislav Lovrić" w:date="2019-07-24T13:53:00Z"/>
                <w:rFonts w:ascii="Tele-GroteskEENor" w:hAnsi="Tele-GroteskEENor"/>
                <w:sz w:val="18"/>
                <w:szCs w:val="18"/>
              </w:rPr>
            </w:pPr>
            <w:ins w:id="1842" w:author="Tomislav Lovrić" w:date="2019-07-24T13:53:00Z">
              <w:r w:rsidRPr="007817F2">
                <w:rPr>
                  <w:rFonts w:ascii="Tele-GroteskEENor" w:hAnsi="Tele-GroteskEENor"/>
                  <w:sz w:val="18"/>
                  <w:szCs w:val="18"/>
                </w:rPr>
                <w:t>7.2</w:t>
              </w:r>
            </w:ins>
          </w:p>
        </w:tc>
        <w:tc>
          <w:tcPr>
            <w:tcW w:w="958" w:type="dxa"/>
            <w:shd w:val="clear" w:color="auto" w:fill="auto"/>
            <w:noWrap/>
            <w:hideMark/>
          </w:tcPr>
          <w:p w:rsidR="00BE4536" w:rsidRPr="007817F2" w:rsidRDefault="00BE4536" w:rsidP="00BE4536">
            <w:pPr>
              <w:tabs>
                <w:tab w:val="clear" w:pos="851"/>
              </w:tabs>
              <w:jc w:val="right"/>
              <w:rPr>
                <w:ins w:id="1843" w:author="Tomislav Lovrić" w:date="2019-07-24T13:53:00Z"/>
                <w:rFonts w:ascii="Tele-GroteskEENor" w:hAnsi="Tele-GroteskEENor"/>
                <w:sz w:val="18"/>
                <w:szCs w:val="18"/>
              </w:rPr>
            </w:pPr>
            <w:ins w:id="1844" w:author="Tomislav Lovrić" w:date="2019-07-24T13:53:00Z">
              <w:r w:rsidRPr="007817F2">
                <w:rPr>
                  <w:rFonts w:ascii="Tele-GroteskEENor" w:hAnsi="Tele-GroteskEENor"/>
                  <w:sz w:val="18"/>
                  <w:szCs w:val="18"/>
                </w:rPr>
                <w:t>1.72</w:t>
              </w:r>
            </w:ins>
          </w:p>
        </w:tc>
        <w:tc>
          <w:tcPr>
            <w:tcW w:w="958" w:type="dxa"/>
            <w:shd w:val="clear" w:color="auto" w:fill="auto"/>
            <w:noWrap/>
            <w:hideMark/>
          </w:tcPr>
          <w:p w:rsidR="00BE4536" w:rsidRPr="007817F2" w:rsidRDefault="00BE4536" w:rsidP="00BE4536">
            <w:pPr>
              <w:tabs>
                <w:tab w:val="clear" w:pos="851"/>
              </w:tabs>
              <w:jc w:val="right"/>
              <w:rPr>
                <w:ins w:id="1845" w:author="Tomislav Lovrić" w:date="2019-07-24T13:53:00Z"/>
                <w:rFonts w:ascii="Tele-GroteskEENor" w:hAnsi="Tele-GroteskEENor"/>
                <w:sz w:val="18"/>
                <w:szCs w:val="18"/>
              </w:rPr>
            </w:pPr>
            <w:ins w:id="1846" w:author="Tomislav Lovrić" w:date="2019-07-24T13:53:00Z">
              <w:r w:rsidRPr="007817F2">
                <w:rPr>
                  <w:rFonts w:ascii="Tele-GroteskEENor" w:hAnsi="Tele-GroteskEENor"/>
                  <w:sz w:val="18"/>
                  <w:szCs w:val="18"/>
                </w:rPr>
                <w:t>1,015,368</w:t>
              </w:r>
            </w:ins>
          </w:p>
        </w:tc>
        <w:tc>
          <w:tcPr>
            <w:tcW w:w="958" w:type="dxa"/>
            <w:shd w:val="clear" w:color="auto" w:fill="auto"/>
            <w:noWrap/>
            <w:hideMark/>
          </w:tcPr>
          <w:p w:rsidR="00BE4536" w:rsidRPr="007817F2" w:rsidRDefault="00BE4536" w:rsidP="00BE4536">
            <w:pPr>
              <w:tabs>
                <w:tab w:val="clear" w:pos="851"/>
              </w:tabs>
              <w:jc w:val="right"/>
              <w:rPr>
                <w:ins w:id="1847" w:author="Tomislav Lovrić" w:date="2019-07-24T13:53:00Z"/>
                <w:rFonts w:ascii="Tele-GroteskEENor" w:hAnsi="Tele-GroteskEENor"/>
                <w:sz w:val="18"/>
                <w:szCs w:val="18"/>
              </w:rPr>
            </w:pPr>
            <w:ins w:id="1848" w:author="Tomislav Lovrić" w:date="2019-07-24T13:53:00Z">
              <w:r w:rsidRPr="007817F2">
                <w:rPr>
                  <w:rFonts w:ascii="Tele-GroteskEENor" w:hAnsi="Tele-GroteskEENor"/>
                  <w:sz w:val="18"/>
                  <w:szCs w:val="18"/>
                </w:rPr>
                <w:t>432,941</w:t>
              </w:r>
            </w:ins>
          </w:p>
        </w:tc>
        <w:tc>
          <w:tcPr>
            <w:tcW w:w="958" w:type="dxa"/>
            <w:shd w:val="clear" w:color="auto" w:fill="auto"/>
            <w:noWrap/>
            <w:hideMark/>
          </w:tcPr>
          <w:p w:rsidR="00BE4536" w:rsidRPr="007817F2" w:rsidRDefault="00BE4536" w:rsidP="00BE4536">
            <w:pPr>
              <w:tabs>
                <w:tab w:val="clear" w:pos="851"/>
              </w:tabs>
              <w:jc w:val="right"/>
              <w:rPr>
                <w:ins w:id="1849" w:author="Tomislav Lovrić" w:date="2019-07-24T13:53:00Z"/>
                <w:rFonts w:ascii="Tele-GroteskEENor" w:hAnsi="Tele-GroteskEENor"/>
                <w:sz w:val="18"/>
                <w:szCs w:val="18"/>
              </w:rPr>
            </w:pPr>
            <w:ins w:id="1850" w:author="Tomislav Lovrić" w:date="2019-07-24T13:53:00Z">
              <w:r w:rsidRPr="007817F2">
                <w:rPr>
                  <w:rFonts w:ascii="Tele-GroteskEENor" w:hAnsi="Tele-GroteskEENor"/>
                  <w:sz w:val="18"/>
                  <w:szCs w:val="18"/>
                </w:rPr>
                <w:t>984,323</w:t>
              </w:r>
            </w:ins>
          </w:p>
        </w:tc>
        <w:tc>
          <w:tcPr>
            <w:tcW w:w="958" w:type="dxa"/>
            <w:shd w:val="clear" w:color="auto" w:fill="auto"/>
            <w:noWrap/>
            <w:hideMark/>
          </w:tcPr>
          <w:p w:rsidR="00BE4536" w:rsidRPr="007817F2" w:rsidRDefault="00BE4536" w:rsidP="00BE4536">
            <w:pPr>
              <w:tabs>
                <w:tab w:val="clear" w:pos="851"/>
              </w:tabs>
              <w:jc w:val="right"/>
              <w:rPr>
                <w:ins w:id="1851" w:author="Tomislav Lovrić" w:date="2019-07-24T13:53:00Z"/>
                <w:rFonts w:ascii="Tele-GroteskEENor" w:hAnsi="Tele-GroteskEENor"/>
                <w:sz w:val="18"/>
                <w:szCs w:val="18"/>
              </w:rPr>
            </w:pPr>
            <w:ins w:id="1852" w:author="Tomislav Lovrić" w:date="2019-07-24T13:53:00Z">
              <w:r w:rsidRPr="007817F2">
                <w:rPr>
                  <w:rFonts w:ascii="Tele-GroteskEENor" w:hAnsi="Tele-GroteskEENor"/>
                  <w:sz w:val="18"/>
                  <w:szCs w:val="18"/>
                </w:rPr>
                <w:t>407,967</w:t>
              </w:r>
            </w:ins>
          </w:p>
        </w:tc>
        <w:tc>
          <w:tcPr>
            <w:tcW w:w="958" w:type="dxa"/>
            <w:shd w:val="clear" w:color="auto" w:fill="auto"/>
            <w:noWrap/>
            <w:hideMark/>
          </w:tcPr>
          <w:p w:rsidR="00BE4536" w:rsidRPr="007817F2" w:rsidRDefault="00BE4536" w:rsidP="00BE4536">
            <w:pPr>
              <w:tabs>
                <w:tab w:val="clear" w:pos="851"/>
              </w:tabs>
              <w:jc w:val="right"/>
              <w:rPr>
                <w:ins w:id="1853" w:author="Tomislav Lovrić" w:date="2019-07-24T13:53:00Z"/>
                <w:rFonts w:ascii="Tele-GroteskEENor" w:hAnsi="Tele-GroteskEENor"/>
                <w:sz w:val="18"/>
                <w:szCs w:val="18"/>
              </w:rPr>
            </w:pPr>
            <w:ins w:id="1854" w:author="Tomislav Lovrić" w:date="2019-07-24T13:53:00Z">
              <w:r w:rsidRPr="007817F2">
                <w:rPr>
                  <w:rFonts w:ascii="Tele-GroteskEENor" w:hAnsi="Tele-GroteskEENor"/>
                  <w:sz w:val="18"/>
                  <w:szCs w:val="18"/>
                </w:rPr>
                <w:t>937,656</w:t>
              </w:r>
            </w:ins>
          </w:p>
        </w:tc>
        <w:tc>
          <w:tcPr>
            <w:tcW w:w="958" w:type="dxa"/>
            <w:shd w:val="clear" w:color="auto" w:fill="auto"/>
            <w:noWrap/>
            <w:hideMark/>
          </w:tcPr>
          <w:p w:rsidR="00BE4536" w:rsidRPr="007817F2" w:rsidRDefault="00BE4536" w:rsidP="00BE4536">
            <w:pPr>
              <w:tabs>
                <w:tab w:val="clear" w:pos="851"/>
              </w:tabs>
              <w:jc w:val="right"/>
              <w:rPr>
                <w:ins w:id="1855" w:author="Tomislav Lovrić" w:date="2019-07-24T13:53:00Z"/>
                <w:rFonts w:ascii="Tele-GroteskEENor" w:hAnsi="Tele-GroteskEENor"/>
                <w:sz w:val="18"/>
                <w:szCs w:val="18"/>
              </w:rPr>
            </w:pPr>
            <w:ins w:id="1856" w:author="Tomislav Lovrić" w:date="2019-07-24T13:53:00Z">
              <w:r w:rsidRPr="007817F2">
                <w:rPr>
                  <w:rFonts w:ascii="Tele-GroteskEENor" w:hAnsi="Tele-GroteskEENor"/>
                  <w:sz w:val="18"/>
                  <w:szCs w:val="18"/>
                </w:rPr>
                <w:t>392,020</w:t>
              </w:r>
            </w:ins>
          </w:p>
        </w:tc>
      </w:tr>
      <w:tr w:rsidR="00BE4536" w:rsidRPr="007817F2" w:rsidTr="00BE4536">
        <w:trPr>
          <w:trHeight w:val="249"/>
          <w:ins w:id="1857"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858" w:author="Tomislav Lovrić" w:date="2019-07-24T13:53:00Z"/>
                <w:rFonts w:ascii="Tele-GroteskEENor" w:hAnsi="Tele-GroteskEENor"/>
                <w:b/>
                <w:bCs/>
                <w:sz w:val="18"/>
                <w:szCs w:val="18"/>
              </w:rPr>
            </w:pPr>
            <w:ins w:id="1859" w:author="Tomislav Lovrić" w:date="2019-07-24T13:53:00Z">
              <w:r w:rsidRPr="007817F2">
                <w:rPr>
                  <w:rFonts w:ascii="Tele-GroteskEENor" w:hAnsi="Tele-GroteskEENor"/>
                  <w:b/>
                  <w:bCs/>
                  <w:sz w:val="18"/>
                  <w:szCs w:val="18"/>
                </w:rPr>
                <w:t>75</w:t>
              </w:r>
            </w:ins>
          </w:p>
        </w:tc>
        <w:tc>
          <w:tcPr>
            <w:tcW w:w="958" w:type="dxa"/>
            <w:shd w:val="clear" w:color="auto" w:fill="auto"/>
            <w:noWrap/>
            <w:hideMark/>
          </w:tcPr>
          <w:p w:rsidR="00BE4536" w:rsidRPr="007817F2" w:rsidRDefault="00BE4536" w:rsidP="00BE4536">
            <w:pPr>
              <w:tabs>
                <w:tab w:val="clear" w:pos="851"/>
              </w:tabs>
              <w:jc w:val="right"/>
              <w:rPr>
                <w:ins w:id="1860" w:author="Tomislav Lovrić" w:date="2019-07-24T13:53:00Z"/>
                <w:rFonts w:ascii="Tele-GroteskEENor" w:hAnsi="Tele-GroteskEENor"/>
                <w:sz w:val="18"/>
                <w:szCs w:val="18"/>
              </w:rPr>
            </w:pPr>
            <w:ins w:id="1861" w:author="Tomislav Lovrić" w:date="2019-07-24T13:53:00Z">
              <w:r w:rsidRPr="007817F2">
                <w:rPr>
                  <w:rFonts w:ascii="Tele-GroteskEENor" w:hAnsi="Tele-GroteskEENor"/>
                  <w:sz w:val="18"/>
                  <w:szCs w:val="18"/>
                </w:rPr>
                <w:t>10.8</w:t>
              </w:r>
            </w:ins>
          </w:p>
        </w:tc>
        <w:tc>
          <w:tcPr>
            <w:tcW w:w="958" w:type="dxa"/>
            <w:shd w:val="clear" w:color="auto" w:fill="auto"/>
            <w:noWrap/>
            <w:hideMark/>
          </w:tcPr>
          <w:p w:rsidR="00BE4536" w:rsidRPr="007817F2" w:rsidRDefault="00BE4536" w:rsidP="00BE4536">
            <w:pPr>
              <w:tabs>
                <w:tab w:val="clear" w:pos="851"/>
              </w:tabs>
              <w:jc w:val="right"/>
              <w:rPr>
                <w:ins w:id="1862" w:author="Tomislav Lovrić" w:date="2019-07-24T13:53:00Z"/>
                <w:rFonts w:ascii="Tele-GroteskEENor" w:hAnsi="Tele-GroteskEENor"/>
                <w:sz w:val="18"/>
                <w:szCs w:val="18"/>
              </w:rPr>
            </w:pPr>
            <w:ins w:id="1863" w:author="Tomislav Lovrić" w:date="2019-07-24T13:53:00Z">
              <w:r w:rsidRPr="007817F2">
                <w:rPr>
                  <w:rFonts w:ascii="Tele-GroteskEENor" w:hAnsi="Tele-GroteskEENor"/>
                  <w:sz w:val="18"/>
                  <w:szCs w:val="18"/>
                </w:rPr>
                <w:t>2.42</w:t>
              </w:r>
            </w:ins>
          </w:p>
        </w:tc>
        <w:tc>
          <w:tcPr>
            <w:tcW w:w="958" w:type="dxa"/>
            <w:shd w:val="clear" w:color="auto" w:fill="auto"/>
            <w:noWrap/>
            <w:hideMark/>
          </w:tcPr>
          <w:p w:rsidR="00BE4536" w:rsidRPr="007817F2" w:rsidRDefault="00BE4536" w:rsidP="00BE4536">
            <w:pPr>
              <w:tabs>
                <w:tab w:val="clear" w:pos="851"/>
              </w:tabs>
              <w:jc w:val="right"/>
              <w:rPr>
                <w:ins w:id="1864" w:author="Tomislav Lovrić" w:date="2019-07-24T13:53:00Z"/>
                <w:rFonts w:ascii="Tele-GroteskEENor" w:hAnsi="Tele-GroteskEENor"/>
                <w:sz w:val="18"/>
                <w:szCs w:val="18"/>
              </w:rPr>
            </w:pPr>
            <w:ins w:id="1865" w:author="Tomislav Lovrić" w:date="2019-07-24T13:53:00Z">
              <w:r w:rsidRPr="007817F2">
                <w:rPr>
                  <w:rFonts w:ascii="Tele-GroteskEENor" w:hAnsi="Tele-GroteskEENor"/>
                  <w:sz w:val="18"/>
                  <w:szCs w:val="18"/>
                </w:rPr>
                <w:t>862,433</w:t>
              </w:r>
            </w:ins>
          </w:p>
        </w:tc>
        <w:tc>
          <w:tcPr>
            <w:tcW w:w="958" w:type="dxa"/>
            <w:shd w:val="clear" w:color="auto" w:fill="auto"/>
            <w:noWrap/>
            <w:hideMark/>
          </w:tcPr>
          <w:p w:rsidR="00BE4536" w:rsidRPr="007817F2" w:rsidRDefault="00BE4536" w:rsidP="00BE4536">
            <w:pPr>
              <w:tabs>
                <w:tab w:val="clear" w:pos="851"/>
              </w:tabs>
              <w:jc w:val="right"/>
              <w:rPr>
                <w:ins w:id="1866" w:author="Tomislav Lovrić" w:date="2019-07-24T13:53:00Z"/>
                <w:rFonts w:ascii="Tele-GroteskEENor" w:hAnsi="Tele-GroteskEENor"/>
                <w:sz w:val="18"/>
                <w:szCs w:val="18"/>
              </w:rPr>
            </w:pPr>
            <w:ins w:id="1867" w:author="Tomislav Lovrić" w:date="2019-07-24T13:53:00Z">
              <w:r w:rsidRPr="007817F2">
                <w:rPr>
                  <w:rFonts w:ascii="Tele-GroteskEENor" w:hAnsi="Tele-GroteskEENor"/>
                  <w:sz w:val="18"/>
                  <w:szCs w:val="18"/>
                </w:rPr>
                <w:t>349,752</w:t>
              </w:r>
            </w:ins>
          </w:p>
        </w:tc>
        <w:tc>
          <w:tcPr>
            <w:tcW w:w="958" w:type="dxa"/>
            <w:shd w:val="clear" w:color="auto" w:fill="auto"/>
            <w:noWrap/>
            <w:hideMark/>
          </w:tcPr>
          <w:p w:rsidR="00BE4536" w:rsidRPr="007817F2" w:rsidRDefault="00BE4536" w:rsidP="00BE4536">
            <w:pPr>
              <w:tabs>
                <w:tab w:val="clear" w:pos="851"/>
              </w:tabs>
              <w:jc w:val="right"/>
              <w:rPr>
                <w:ins w:id="1868" w:author="Tomislav Lovrić" w:date="2019-07-24T13:53:00Z"/>
                <w:rFonts w:ascii="Tele-GroteskEENor" w:hAnsi="Tele-GroteskEENor"/>
                <w:sz w:val="18"/>
                <w:szCs w:val="18"/>
              </w:rPr>
            </w:pPr>
            <w:ins w:id="1869" w:author="Tomislav Lovrić" w:date="2019-07-24T13:53:00Z">
              <w:r w:rsidRPr="007817F2">
                <w:rPr>
                  <w:rFonts w:ascii="Tele-GroteskEENor" w:hAnsi="Tele-GroteskEENor"/>
                  <w:sz w:val="18"/>
                  <w:szCs w:val="18"/>
                </w:rPr>
                <w:t>825,588</w:t>
              </w:r>
            </w:ins>
          </w:p>
        </w:tc>
        <w:tc>
          <w:tcPr>
            <w:tcW w:w="958" w:type="dxa"/>
            <w:shd w:val="clear" w:color="auto" w:fill="auto"/>
            <w:noWrap/>
            <w:hideMark/>
          </w:tcPr>
          <w:p w:rsidR="00BE4536" w:rsidRPr="007817F2" w:rsidRDefault="00BE4536" w:rsidP="00BE4536">
            <w:pPr>
              <w:tabs>
                <w:tab w:val="clear" w:pos="851"/>
              </w:tabs>
              <w:jc w:val="right"/>
              <w:rPr>
                <w:ins w:id="1870" w:author="Tomislav Lovrić" w:date="2019-07-24T13:53:00Z"/>
                <w:rFonts w:ascii="Tele-GroteskEENor" w:hAnsi="Tele-GroteskEENor"/>
                <w:sz w:val="18"/>
                <w:szCs w:val="18"/>
              </w:rPr>
            </w:pPr>
            <w:ins w:id="1871" w:author="Tomislav Lovrić" w:date="2019-07-24T13:53:00Z">
              <w:r w:rsidRPr="007817F2">
                <w:rPr>
                  <w:rFonts w:ascii="Tele-GroteskEENor" w:hAnsi="Tele-GroteskEENor"/>
                  <w:sz w:val="18"/>
                  <w:szCs w:val="18"/>
                </w:rPr>
                <w:t>324,406</w:t>
              </w:r>
            </w:ins>
          </w:p>
        </w:tc>
        <w:tc>
          <w:tcPr>
            <w:tcW w:w="958" w:type="dxa"/>
            <w:shd w:val="clear" w:color="auto" w:fill="auto"/>
            <w:noWrap/>
            <w:hideMark/>
          </w:tcPr>
          <w:p w:rsidR="00BE4536" w:rsidRPr="007817F2" w:rsidRDefault="00BE4536" w:rsidP="00BE4536">
            <w:pPr>
              <w:tabs>
                <w:tab w:val="clear" w:pos="851"/>
              </w:tabs>
              <w:jc w:val="right"/>
              <w:rPr>
                <w:ins w:id="1872" w:author="Tomislav Lovrić" w:date="2019-07-24T13:53:00Z"/>
                <w:rFonts w:ascii="Tele-GroteskEENor" w:hAnsi="Tele-GroteskEENor"/>
                <w:sz w:val="18"/>
                <w:szCs w:val="18"/>
              </w:rPr>
            </w:pPr>
            <w:ins w:id="1873" w:author="Tomislav Lovrić" w:date="2019-07-24T13:53:00Z">
              <w:r w:rsidRPr="007817F2">
                <w:rPr>
                  <w:rFonts w:ascii="Tele-GroteskEENor" w:hAnsi="Tele-GroteskEENor"/>
                  <w:sz w:val="18"/>
                  <w:szCs w:val="18"/>
                </w:rPr>
                <w:t>786,763</w:t>
              </w:r>
            </w:ins>
          </w:p>
        </w:tc>
        <w:tc>
          <w:tcPr>
            <w:tcW w:w="958" w:type="dxa"/>
            <w:shd w:val="clear" w:color="auto" w:fill="auto"/>
            <w:noWrap/>
            <w:hideMark/>
          </w:tcPr>
          <w:p w:rsidR="00BE4536" w:rsidRPr="007817F2" w:rsidRDefault="00BE4536" w:rsidP="00BE4536">
            <w:pPr>
              <w:tabs>
                <w:tab w:val="clear" w:pos="851"/>
              </w:tabs>
              <w:jc w:val="right"/>
              <w:rPr>
                <w:ins w:id="1874" w:author="Tomislav Lovrić" w:date="2019-07-24T13:53:00Z"/>
                <w:rFonts w:ascii="Tele-GroteskEENor" w:hAnsi="Tele-GroteskEENor"/>
                <w:sz w:val="18"/>
                <w:szCs w:val="18"/>
              </w:rPr>
            </w:pPr>
            <w:ins w:id="1875" w:author="Tomislav Lovrić" w:date="2019-07-24T13:53:00Z">
              <w:r w:rsidRPr="007817F2">
                <w:rPr>
                  <w:rFonts w:ascii="Tele-GroteskEENor" w:hAnsi="Tele-GroteskEENor"/>
                  <w:sz w:val="18"/>
                  <w:szCs w:val="18"/>
                </w:rPr>
                <w:t>305,396</w:t>
              </w:r>
            </w:ins>
          </w:p>
        </w:tc>
      </w:tr>
      <w:tr w:rsidR="00BE4536" w:rsidRPr="007817F2" w:rsidTr="00BE4536">
        <w:trPr>
          <w:trHeight w:val="249"/>
          <w:ins w:id="1876"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877" w:author="Tomislav Lovrić" w:date="2019-07-24T13:53:00Z"/>
                <w:rFonts w:ascii="Tele-GroteskEENor" w:hAnsi="Tele-GroteskEENor"/>
                <w:b/>
                <w:bCs/>
                <w:sz w:val="18"/>
                <w:szCs w:val="18"/>
              </w:rPr>
            </w:pPr>
            <w:ins w:id="1878" w:author="Tomislav Lovrić" w:date="2019-07-24T13:53:00Z">
              <w:r w:rsidRPr="007817F2">
                <w:rPr>
                  <w:rFonts w:ascii="Tele-GroteskEENor" w:hAnsi="Tele-GroteskEENor"/>
                  <w:b/>
                  <w:bCs/>
                  <w:sz w:val="18"/>
                  <w:szCs w:val="18"/>
                </w:rPr>
                <w:t>100</w:t>
              </w:r>
            </w:ins>
          </w:p>
        </w:tc>
        <w:tc>
          <w:tcPr>
            <w:tcW w:w="958" w:type="dxa"/>
            <w:shd w:val="clear" w:color="auto" w:fill="auto"/>
            <w:noWrap/>
            <w:hideMark/>
          </w:tcPr>
          <w:p w:rsidR="00BE4536" w:rsidRPr="007817F2" w:rsidRDefault="00BE4536" w:rsidP="00BE4536">
            <w:pPr>
              <w:tabs>
                <w:tab w:val="clear" w:pos="851"/>
              </w:tabs>
              <w:jc w:val="right"/>
              <w:rPr>
                <w:ins w:id="1879" w:author="Tomislav Lovrić" w:date="2019-07-24T13:53:00Z"/>
                <w:rFonts w:ascii="Tele-GroteskEENor" w:hAnsi="Tele-GroteskEENor"/>
                <w:sz w:val="18"/>
                <w:szCs w:val="18"/>
              </w:rPr>
            </w:pPr>
            <w:ins w:id="1880" w:author="Tomislav Lovrić" w:date="2019-07-24T13:53:00Z">
              <w:r w:rsidRPr="007817F2">
                <w:rPr>
                  <w:rFonts w:ascii="Tele-GroteskEENor" w:hAnsi="Tele-GroteskEENor"/>
                  <w:sz w:val="18"/>
                  <w:szCs w:val="18"/>
                </w:rPr>
                <w:t>14.4</w:t>
              </w:r>
            </w:ins>
          </w:p>
        </w:tc>
        <w:tc>
          <w:tcPr>
            <w:tcW w:w="958" w:type="dxa"/>
            <w:shd w:val="clear" w:color="auto" w:fill="auto"/>
            <w:noWrap/>
            <w:hideMark/>
          </w:tcPr>
          <w:p w:rsidR="00BE4536" w:rsidRPr="007817F2" w:rsidRDefault="00BE4536" w:rsidP="00BE4536">
            <w:pPr>
              <w:tabs>
                <w:tab w:val="clear" w:pos="851"/>
              </w:tabs>
              <w:jc w:val="right"/>
              <w:rPr>
                <w:ins w:id="1881" w:author="Tomislav Lovrić" w:date="2019-07-24T13:53:00Z"/>
                <w:rFonts w:ascii="Tele-GroteskEENor" w:hAnsi="Tele-GroteskEENor"/>
                <w:sz w:val="18"/>
                <w:szCs w:val="18"/>
              </w:rPr>
            </w:pPr>
            <w:ins w:id="1882" w:author="Tomislav Lovrić" w:date="2019-07-24T13:53:00Z">
              <w:r w:rsidRPr="007817F2">
                <w:rPr>
                  <w:rFonts w:ascii="Tele-GroteskEENor" w:hAnsi="Tele-GroteskEENor"/>
                  <w:sz w:val="18"/>
                  <w:szCs w:val="18"/>
                </w:rPr>
                <w:t>3.13</w:t>
              </w:r>
            </w:ins>
          </w:p>
        </w:tc>
        <w:tc>
          <w:tcPr>
            <w:tcW w:w="958" w:type="dxa"/>
            <w:shd w:val="clear" w:color="auto" w:fill="auto"/>
            <w:noWrap/>
            <w:hideMark/>
          </w:tcPr>
          <w:p w:rsidR="00BE4536" w:rsidRPr="007817F2" w:rsidRDefault="00BE4536" w:rsidP="00BE4536">
            <w:pPr>
              <w:tabs>
                <w:tab w:val="clear" w:pos="851"/>
              </w:tabs>
              <w:jc w:val="right"/>
              <w:rPr>
                <w:ins w:id="1883" w:author="Tomislav Lovrić" w:date="2019-07-24T13:53:00Z"/>
                <w:rFonts w:ascii="Tele-GroteskEENor" w:hAnsi="Tele-GroteskEENor"/>
                <w:sz w:val="18"/>
                <w:szCs w:val="18"/>
              </w:rPr>
            </w:pPr>
            <w:ins w:id="1884" w:author="Tomislav Lovrić" w:date="2019-07-24T13:53:00Z">
              <w:r w:rsidRPr="007817F2">
                <w:rPr>
                  <w:rFonts w:ascii="Tele-GroteskEENor" w:hAnsi="Tele-GroteskEENor"/>
                  <w:sz w:val="18"/>
                  <w:szCs w:val="18"/>
                </w:rPr>
                <w:t>706,676</w:t>
              </w:r>
            </w:ins>
          </w:p>
        </w:tc>
        <w:tc>
          <w:tcPr>
            <w:tcW w:w="958" w:type="dxa"/>
            <w:shd w:val="clear" w:color="auto" w:fill="auto"/>
            <w:noWrap/>
            <w:hideMark/>
          </w:tcPr>
          <w:p w:rsidR="00BE4536" w:rsidRPr="007817F2" w:rsidRDefault="00BE4536" w:rsidP="00BE4536">
            <w:pPr>
              <w:tabs>
                <w:tab w:val="clear" w:pos="851"/>
              </w:tabs>
              <w:jc w:val="right"/>
              <w:rPr>
                <w:ins w:id="1885" w:author="Tomislav Lovrić" w:date="2019-07-24T13:53:00Z"/>
                <w:rFonts w:ascii="Tele-GroteskEENor" w:hAnsi="Tele-GroteskEENor"/>
                <w:sz w:val="18"/>
                <w:szCs w:val="18"/>
              </w:rPr>
            </w:pPr>
            <w:ins w:id="1886" w:author="Tomislav Lovrić" w:date="2019-07-24T13:53:00Z">
              <w:r w:rsidRPr="007817F2">
                <w:rPr>
                  <w:rFonts w:ascii="Tele-GroteskEENor" w:hAnsi="Tele-GroteskEENor"/>
                  <w:sz w:val="18"/>
                  <w:szCs w:val="18"/>
                </w:rPr>
                <w:t>276,530</w:t>
              </w:r>
            </w:ins>
          </w:p>
        </w:tc>
        <w:tc>
          <w:tcPr>
            <w:tcW w:w="958" w:type="dxa"/>
            <w:shd w:val="clear" w:color="auto" w:fill="auto"/>
            <w:noWrap/>
            <w:hideMark/>
          </w:tcPr>
          <w:p w:rsidR="00BE4536" w:rsidRPr="007817F2" w:rsidRDefault="00BE4536" w:rsidP="00BE4536">
            <w:pPr>
              <w:tabs>
                <w:tab w:val="clear" w:pos="851"/>
              </w:tabs>
              <w:jc w:val="right"/>
              <w:rPr>
                <w:ins w:id="1887" w:author="Tomislav Lovrić" w:date="2019-07-24T13:53:00Z"/>
                <w:rFonts w:ascii="Tele-GroteskEENor" w:hAnsi="Tele-GroteskEENor"/>
                <w:sz w:val="18"/>
                <w:szCs w:val="18"/>
              </w:rPr>
            </w:pPr>
            <w:ins w:id="1888" w:author="Tomislav Lovrić" w:date="2019-07-24T13:53:00Z">
              <w:r w:rsidRPr="007817F2">
                <w:rPr>
                  <w:rFonts w:ascii="Tele-GroteskEENor" w:hAnsi="Tele-GroteskEENor"/>
                  <w:sz w:val="18"/>
                  <w:szCs w:val="18"/>
                </w:rPr>
                <w:t>662,680</w:t>
              </w:r>
            </w:ins>
          </w:p>
        </w:tc>
        <w:tc>
          <w:tcPr>
            <w:tcW w:w="958" w:type="dxa"/>
            <w:shd w:val="clear" w:color="auto" w:fill="auto"/>
            <w:noWrap/>
            <w:hideMark/>
          </w:tcPr>
          <w:p w:rsidR="00BE4536" w:rsidRPr="007817F2" w:rsidRDefault="00BE4536" w:rsidP="00BE4536">
            <w:pPr>
              <w:tabs>
                <w:tab w:val="clear" w:pos="851"/>
              </w:tabs>
              <w:jc w:val="right"/>
              <w:rPr>
                <w:ins w:id="1889" w:author="Tomislav Lovrić" w:date="2019-07-24T13:53:00Z"/>
                <w:rFonts w:ascii="Tele-GroteskEENor" w:hAnsi="Tele-GroteskEENor"/>
                <w:sz w:val="18"/>
                <w:szCs w:val="18"/>
              </w:rPr>
            </w:pPr>
            <w:ins w:id="1890" w:author="Tomislav Lovrić" w:date="2019-07-24T13:53:00Z">
              <w:r w:rsidRPr="007817F2">
                <w:rPr>
                  <w:rFonts w:ascii="Tele-GroteskEENor" w:hAnsi="Tele-GroteskEENor"/>
                  <w:sz w:val="18"/>
                  <w:szCs w:val="18"/>
                </w:rPr>
                <w:t>254,005</w:t>
              </w:r>
            </w:ins>
          </w:p>
        </w:tc>
        <w:tc>
          <w:tcPr>
            <w:tcW w:w="958" w:type="dxa"/>
            <w:shd w:val="clear" w:color="auto" w:fill="auto"/>
            <w:noWrap/>
            <w:hideMark/>
          </w:tcPr>
          <w:p w:rsidR="00BE4536" w:rsidRPr="007817F2" w:rsidRDefault="00BE4536" w:rsidP="00BE4536">
            <w:pPr>
              <w:tabs>
                <w:tab w:val="clear" w:pos="851"/>
              </w:tabs>
              <w:jc w:val="right"/>
              <w:rPr>
                <w:ins w:id="1891" w:author="Tomislav Lovrić" w:date="2019-07-24T13:53:00Z"/>
                <w:rFonts w:ascii="Tele-GroteskEENor" w:hAnsi="Tele-GroteskEENor"/>
                <w:sz w:val="18"/>
                <w:szCs w:val="18"/>
              </w:rPr>
            </w:pPr>
            <w:ins w:id="1892" w:author="Tomislav Lovrić" w:date="2019-07-24T13:53:00Z">
              <w:r w:rsidRPr="007817F2">
                <w:rPr>
                  <w:rFonts w:ascii="Tele-GroteskEENor" w:hAnsi="Tele-GroteskEENor"/>
                  <w:sz w:val="18"/>
                  <w:szCs w:val="18"/>
                </w:rPr>
                <w:t>634,593</w:t>
              </w:r>
            </w:ins>
          </w:p>
        </w:tc>
        <w:tc>
          <w:tcPr>
            <w:tcW w:w="958" w:type="dxa"/>
            <w:shd w:val="clear" w:color="auto" w:fill="auto"/>
            <w:noWrap/>
            <w:hideMark/>
          </w:tcPr>
          <w:p w:rsidR="00BE4536" w:rsidRPr="007817F2" w:rsidRDefault="00BE4536" w:rsidP="00BE4536">
            <w:pPr>
              <w:tabs>
                <w:tab w:val="clear" w:pos="851"/>
              </w:tabs>
              <w:jc w:val="right"/>
              <w:rPr>
                <w:ins w:id="1893" w:author="Tomislav Lovrić" w:date="2019-07-24T13:53:00Z"/>
                <w:rFonts w:ascii="Tele-GroteskEENor" w:hAnsi="Tele-GroteskEENor"/>
                <w:sz w:val="18"/>
                <w:szCs w:val="18"/>
              </w:rPr>
            </w:pPr>
            <w:ins w:id="1894" w:author="Tomislav Lovrić" w:date="2019-07-24T13:53:00Z">
              <w:r w:rsidRPr="007817F2">
                <w:rPr>
                  <w:rFonts w:ascii="Tele-GroteskEENor" w:hAnsi="Tele-GroteskEENor"/>
                  <w:sz w:val="18"/>
                  <w:szCs w:val="18"/>
                </w:rPr>
                <w:t>219,568</w:t>
              </w:r>
            </w:ins>
          </w:p>
        </w:tc>
      </w:tr>
      <w:tr w:rsidR="00BE4536" w:rsidRPr="007817F2" w:rsidTr="00BE4536">
        <w:trPr>
          <w:trHeight w:val="249"/>
          <w:ins w:id="1895"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896" w:author="Tomislav Lovrić" w:date="2019-07-24T13:53:00Z"/>
                <w:rFonts w:ascii="Tele-GroteskEENor" w:hAnsi="Tele-GroteskEENor"/>
                <w:b/>
                <w:bCs/>
                <w:sz w:val="18"/>
                <w:szCs w:val="18"/>
              </w:rPr>
            </w:pPr>
            <w:ins w:id="1897" w:author="Tomislav Lovrić" w:date="2019-07-24T13:53:00Z">
              <w:r w:rsidRPr="007817F2">
                <w:rPr>
                  <w:rFonts w:ascii="Tele-GroteskEENor" w:hAnsi="Tele-GroteskEENor"/>
                  <w:b/>
                  <w:bCs/>
                  <w:sz w:val="18"/>
                  <w:szCs w:val="18"/>
                </w:rPr>
                <w:t>125</w:t>
              </w:r>
            </w:ins>
          </w:p>
        </w:tc>
        <w:tc>
          <w:tcPr>
            <w:tcW w:w="958" w:type="dxa"/>
            <w:shd w:val="clear" w:color="auto" w:fill="auto"/>
            <w:noWrap/>
            <w:hideMark/>
          </w:tcPr>
          <w:p w:rsidR="00BE4536" w:rsidRPr="007817F2" w:rsidRDefault="00BE4536" w:rsidP="00BE4536">
            <w:pPr>
              <w:tabs>
                <w:tab w:val="clear" w:pos="851"/>
              </w:tabs>
              <w:jc w:val="right"/>
              <w:rPr>
                <w:ins w:id="1898" w:author="Tomislav Lovrić" w:date="2019-07-24T13:53:00Z"/>
                <w:rFonts w:ascii="Tele-GroteskEENor" w:hAnsi="Tele-GroteskEENor"/>
                <w:sz w:val="18"/>
                <w:szCs w:val="18"/>
              </w:rPr>
            </w:pPr>
            <w:ins w:id="1899" w:author="Tomislav Lovrić" w:date="2019-07-24T13:53:00Z">
              <w:r w:rsidRPr="007817F2">
                <w:rPr>
                  <w:rFonts w:ascii="Tele-GroteskEENor" w:hAnsi="Tele-GroteskEENor"/>
                  <w:sz w:val="18"/>
                  <w:szCs w:val="18"/>
                </w:rPr>
                <w:t>18.0</w:t>
              </w:r>
            </w:ins>
          </w:p>
        </w:tc>
        <w:tc>
          <w:tcPr>
            <w:tcW w:w="958" w:type="dxa"/>
            <w:shd w:val="clear" w:color="auto" w:fill="auto"/>
            <w:noWrap/>
            <w:hideMark/>
          </w:tcPr>
          <w:p w:rsidR="00BE4536" w:rsidRPr="007817F2" w:rsidRDefault="00BE4536" w:rsidP="00BE4536">
            <w:pPr>
              <w:tabs>
                <w:tab w:val="clear" w:pos="851"/>
              </w:tabs>
              <w:jc w:val="right"/>
              <w:rPr>
                <w:ins w:id="1900" w:author="Tomislav Lovrić" w:date="2019-07-24T13:53:00Z"/>
                <w:rFonts w:ascii="Tele-GroteskEENor" w:hAnsi="Tele-GroteskEENor"/>
                <w:sz w:val="18"/>
                <w:szCs w:val="18"/>
              </w:rPr>
            </w:pPr>
            <w:ins w:id="1901" w:author="Tomislav Lovrić" w:date="2019-07-24T13:53:00Z">
              <w:r w:rsidRPr="007817F2">
                <w:rPr>
                  <w:rFonts w:ascii="Tele-GroteskEENor" w:hAnsi="Tele-GroteskEENor"/>
                  <w:sz w:val="18"/>
                  <w:szCs w:val="18"/>
                </w:rPr>
                <w:t>3.82</w:t>
              </w:r>
            </w:ins>
          </w:p>
        </w:tc>
        <w:tc>
          <w:tcPr>
            <w:tcW w:w="958" w:type="dxa"/>
            <w:shd w:val="clear" w:color="auto" w:fill="auto"/>
            <w:noWrap/>
            <w:hideMark/>
          </w:tcPr>
          <w:p w:rsidR="00BE4536" w:rsidRPr="007817F2" w:rsidRDefault="00BE4536" w:rsidP="00BE4536">
            <w:pPr>
              <w:tabs>
                <w:tab w:val="clear" w:pos="851"/>
              </w:tabs>
              <w:jc w:val="right"/>
              <w:rPr>
                <w:ins w:id="1902" w:author="Tomislav Lovrić" w:date="2019-07-24T13:53:00Z"/>
                <w:rFonts w:ascii="Tele-GroteskEENor" w:hAnsi="Tele-GroteskEENor"/>
                <w:sz w:val="18"/>
                <w:szCs w:val="18"/>
              </w:rPr>
            </w:pPr>
            <w:ins w:id="1903" w:author="Tomislav Lovrić" w:date="2019-07-24T13:53:00Z">
              <w:r w:rsidRPr="007817F2">
                <w:rPr>
                  <w:rFonts w:ascii="Tele-GroteskEENor" w:hAnsi="Tele-GroteskEENor"/>
                  <w:sz w:val="18"/>
                  <w:szCs w:val="18"/>
                </w:rPr>
                <w:t>574,638</w:t>
              </w:r>
            </w:ins>
          </w:p>
        </w:tc>
        <w:tc>
          <w:tcPr>
            <w:tcW w:w="958" w:type="dxa"/>
            <w:shd w:val="clear" w:color="auto" w:fill="auto"/>
            <w:noWrap/>
            <w:hideMark/>
          </w:tcPr>
          <w:p w:rsidR="00BE4536" w:rsidRPr="007817F2" w:rsidRDefault="00BE4536" w:rsidP="00BE4536">
            <w:pPr>
              <w:tabs>
                <w:tab w:val="clear" w:pos="851"/>
              </w:tabs>
              <w:jc w:val="right"/>
              <w:rPr>
                <w:ins w:id="1904" w:author="Tomislav Lovrić" w:date="2019-07-24T13:53:00Z"/>
                <w:rFonts w:ascii="Tele-GroteskEENor" w:hAnsi="Tele-GroteskEENor"/>
                <w:sz w:val="18"/>
                <w:szCs w:val="18"/>
              </w:rPr>
            </w:pPr>
            <w:ins w:id="1905" w:author="Tomislav Lovrić" w:date="2019-07-24T13:53:00Z">
              <w:r w:rsidRPr="007817F2">
                <w:rPr>
                  <w:rFonts w:ascii="Tele-GroteskEENor" w:hAnsi="Tele-GroteskEENor"/>
                  <w:sz w:val="18"/>
                  <w:szCs w:val="18"/>
                </w:rPr>
                <w:t>219,108</w:t>
              </w:r>
            </w:ins>
          </w:p>
        </w:tc>
        <w:tc>
          <w:tcPr>
            <w:tcW w:w="958" w:type="dxa"/>
            <w:shd w:val="clear" w:color="auto" w:fill="auto"/>
            <w:noWrap/>
            <w:hideMark/>
          </w:tcPr>
          <w:p w:rsidR="00BE4536" w:rsidRPr="007817F2" w:rsidRDefault="00BE4536" w:rsidP="00BE4536">
            <w:pPr>
              <w:tabs>
                <w:tab w:val="clear" w:pos="851"/>
              </w:tabs>
              <w:jc w:val="right"/>
              <w:rPr>
                <w:ins w:id="1906" w:author="Tomislav Lovrić" w:date="2019-07-24T13:53:00Z"/>
                <w:rFonts w:ascii="Tele-GroteskEENor" w:hAnsi="Tele-GroteskEENor"/>
                <w:sz w:val="18"/>
                <w:szCs w:val="18"/>
              </w:rPr>
            </w:pPr>
            <w:ins w:id="1907" w:author="Tomislav Lovrić" w:date="2019-07-24T13:53:00Z">
              <w:r w:rsidRPr="007817F2">
                <w:rPr>
                  <w:rFonts w:ascii="Tele-GroteskEENor" w:hAnsi="Tele-GroteskEENor"/>
                  <w:sz w:val="18"/>
                  <w:szCs w:val="18"/>
                </w:rPr>
                <w:t>527,731</w:t>
              </w:r>
            </w:ins>
          </w:p>
        </w:tc>
        <w:tc>
          <w:tcPr>
            <w:tcW w:w="958" w:type="dxa"/>
            <w:shd w:val="clear" w:color="auto" w:fill="auto"/>
            <w:noWrap/>
            <w:hideMark/>
          </w:tcPr>
          <w:p w:rsidR="00BE4536" w:rsidRPr="007817F2" w:rsidRDefault="00BE4536" w:rsidP="00BE4536">
            <w:pPr>
              <w:tabs>
                <w:tab w:val="clear" w:pos="851"/>
              </w:tabs>
              <w:jc w:val="right"/>
              <w:rPr>
                <w:ins w:id="1908" w:author="Tomislav Lovrić" w:date="2019-07-24T13:53:00Z"/>
                <w:rFonts w:ascii="Tele-GroteskEENor" w:hAnsi="Tele-GroteskEENor"/>
                <w:sz w:val="18"/>
                <w:szCs w:val="18"/>
              </w:rPr>
            </w:pPr>
            <w:ins w:id="1909" w:author="Tomislav Lovrić" w:date="2019-07-24T13:53:00Z">
              <w:r w:rsidRPr="007817F2">
                <w:rPr>
                  <w:rFonts w:ascii="Tele-GroteskEENor" w:hAnsi="Tele-GroteskEENor"/>
                  <w:sz w:val="18"/>
                  <w:szCs w:val="18"/>
                </w:rPr>
                <w:t>197,401</w:t>
              </w:r>
            </w:ins>
          </w:p>
        </w:tc>
        <w:tc>
          <w:tcPr>
            <w:tcW w:w="958" w:type="dxa"/>
            <w:shd w:val="clear" w:color="auto" w:fill="auto"/>
            <w:noWrap/>
            <w:hideMark/>
          </w:tcPr>
          <w:p w:rsidR="00BE4536" w:rsidRPr="007817F2" w:rsidRDefault="00BE4536" w:rsidP="00BE4536">
            <w:pPr>
              <w:tabs>
                <w:tab w:val="clear" w:pos="851"/>
              </w:tabs>
              <w:jc w:val="right"/>
              <w:rPr>
                <w:ins w:id="1910" w:author="Tomislav Lovrić" w:date="2019-07-24T13:53:00Z"/>
                <w:rFonts w:ascii="Tele-GroteskEENor" w:hAnsi="Tele-GroteskEENor"/>
                <w:sz w:val="18"/>
                <w:szCs w:val="18"/>
              </w:rPr>
            </w:pPr>
            <w:ins w:id="1911" w:author="Tomislav Lovrić" w:date="2019-07-24T13:53:00Z">
              <w:r w:rsidRPr="007817F2">
                <w:rPr>
                  <w:rFonts w:ascii="Tele-GroteskEENor" w:hAnsi="Tele-GroteskEENor"/>
                  <w:sz w:val="18"/>
                  <w:szCs w:val="18"/>
                </w:rPr>
                <w:t>499,945</w:t>
              </w:r>
            </w:ins>
          </w:p>
        </w:tc>
        <w:tc>
          <w:tcPr>
            <w:tcW w:w="958" w:type="dxa"/>
            <w:shd w:val="clear" w:color="auto" w:fill="auto"/>
            <w:noWrap/>
            <w:hideMark/>
          </w:tcPr>
          <w:p w:rsidR="00BE4536" w:rsidRPr="007817F2" w:rsidRDefault="00BE4536" w:rsidP="00BE4536">
            <w:pPr>
              <w:tabs>
                <w:tab w:val="clear" w:pos="851"/>
              </w:tabs>
              <w:jc w:val="right"/>
              <w:rPr>
                <w:ins w:id="1912" w:author="Tomislav Lovrić" w:date="2019-07-24T13:53:00Z"/>
                <w:rFonts w:ascii="Tele-GroteskEENor" w:hAnsi="Tele-GroteskEENor"/>
                <w:sz w:val="18"/>
                <w:szCs w:val="18"/>
              </w:rPr>
            </w:pPr>
            <w:ins w:id="1913" w:author="Tomislav Lovrić" w:date="2019-07-24T13:53:00Z">
              <w:r w:rsidRPr="007817F2">
                <w:rPr>
                  <w:rFonts w:ascii="Tele-GroteskEENor" w:hAnsi="Tele-GroteskEENor"/>
                  <w:sz w:val="18"/>
                  <w:szCs w:val="18"/>
                </w:rPr>
                <w:t>156,446</w:t>
              </w:r>
            </w:ins>
          </w:p>
        </w:tc>
      </w:tr>
      <w:tr w:rsidR="00BE4536" w:rsidRPr="007817F2" w:rsidTr="00BE4536">
        <w:trPr>
          <w:trHeight w:val="249"/>
          <w:ins w:id="1914"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915" w:author="Tomislav Lovrić" w:date="2019-07-24T13:53:00Z"/>
                <w:rFonts w:ascii="Tele-GroteskEENor" w:hAnsi="Tele-GroteskEENor"/>
                <w:b/>
                <w:bCs/>
                <w:sz w:val="18"/>
                <w:szCs w:val="18"/>
              </w:rPr>
            </w:pPr>
            <w:ins w:id="1916" w:author="Tomislav Lovrić" w:date="2019-07-24T13:53:00Z">
              <w:r w:rsidRPr="007817F2">
                <w:rPr>
                  <w:rFonts w:ascii="Tele-GroteskEENor" w:hAnsi="Tele-GroteskEENor"/>
                  <w:b/>
                  <w:bCs/>
                  <w:sz w:val="18"/>
                  <w:szCs w:val="18"/>
                </w:rPr>
                <w:t>150</w:t>
              </w:r>
            </w:ins>
          </w:p>
        </w:tc>
        <w:tc>
          <w:tcPr>
            <w:tcW w:w="958" w:type="dxa"/>
            <w:shd w:val="clear" w:color="auto" w:fill="auto"/>
            <w:noWrap/>
            <w:hideMark/>
          </w:tcPr>
          <w:p w:rsidR="00BE4536" w:rsidRPr="007817F2" w:rsidRDefault="00BE4536" w:rsidP="00BE4536">
            <w:pPr>
              <w:tabs>
                <w:tab w:val="clear" w:pos="851"/>
              </w:tabs>
              <w:jc w:val="right"/>
              <w:rPr>
                <w:ins w:id="1917" w:author="Tomislav Lovrić" w:date="2019-07-24T13:53:00Z"/>
                <w:rFonts w:ascii="Tele-GroteskEENor" w:hAnsi="Tele-GroteskEENor"/>
                <w:sz w:val="18"/>
                <w:szCs w:val="18"/>
              </w:rPr>
            </w:pPr>
            <w:ins w:id="1918" w:author="Tomislav Lovrić" w:date="2019-07-24T13:53:00Z">
              <w:r w:rsidRPr="007817F2">
                <w:rPr>
                  <w:rFonts w:ascii="Tele-GroteskEENor" w:hAnsi="Tele-GroteskEENor"/>
                  <w:sz w:val="18"/>
                  <w:szCs w:val="18"/>
                </w:rPr>
                <w:t>21.6</w:t>
              </w:r>
            </w:ins>
          </w:p>
        </w:tc>
        <w:tc>
          <w:tcPr>
            <w:tcW w:w="958" w:type="dxa"/>
            <w:shd w:val="clear" w:color="auto" w:fill="auto"/>
            <w:noWrap/>
            <w:hideMark/>
          </w:tcPr>
          <w:p w:rsidR="00BE4536" w:rsidRPr="007817F2" w:rsidRDefault="00BE4536" w:rsidP="00BE4536">
            <w:pPr>
              <w:tabs>
                <w:tab w:val="clear" w:pos="851"/>
              </w:tabs>
              <w:jc w:val="right"/>
              <w:rPr>
                <w:ins w:id="1919" w:author="Tomislav Lovrić" w:date="2019-07-24T13:53:00Z"/>
                <w:rFonts w:ascii="Tele-GroteskEENor" w:hAnsi="Tele-GroteskEENor"/>
                <w:sz w:val="18"/>
                <w:szCs w:val="18"/>
              </w:rPr>
            </w:pPr>
            <w:ins w:id="1920" w:author="Tomislav Lovrić" w:date="2019-07-24T13:53:00Z">
              <w:r w:rsidRPr="007817F2">
                <w:rPr>
                  <w:rFonts w:ascii="Tele-GroteskEENor" w:hAnsi="Tele-GroteskEENor"/>
                  <w:sz w:val="18"/>
                  <w:szCs w:val="18"/>
                </w:rPr>
                <w:t>4.50</w:t>
              </w:r>
            </w:ins>
          </w:p>
        </w:tc>
        <w:tc>
          <w:tcPr>
            <w:tcW w:w="958" w:type="dxa"/>
            <w:shd w:val="clear" w:color="auto" w:fill="auto"/>
            <w:noWrap/>
            <w:hideMark/>
          </w:tcPr>
          <w:p w:rsidR="00BE4536" w:rsidRPr="007817F2" w:rsidRDefault="00BE4536" w:rsidP="00BE4536">
            <w:pPr>
              <w:tabs>
                <w:tab w:val="clear" w:pos="851"/>
              </w:tabs>
              <w:jc w:val="right"/>
              <w:rPr>
                <w:ins w:id="1921" w:author="Tomislav Lovrić" w:date="2019-07-24T13:53:00Z"/>
                <w:rFonts w:ascii="Tele-GroteskEENor" w:hAnsi="Tele-GroteskEENor"/>
                <w:sz w:val="18"/>
                <w:szCs w:val="18"/>
              </w:rPr>
            </w:pPr>
            <w:ins w:id="1922" w:author="Tomislav Lovrić" w:date="2019-07-24T13:53:00Z">
              <w:r w:rsidRPr="007817F2">
                <w:rPr>
                  <w:rFonts w:ascii="Tele-GroteskEENor" w:hAnsi="Tele-GroteskEENor"/>
                  <w:sz w:val="18"/>
                  <w:szCs w:val="18"/>
                </w:rPr>
                <w:t>464,971</w:t>
              </w:r>
            </w:ins>
          </w:p>
        </w:tc>
        <w:tc>
          <w:tcPr>
            <w:tcW w:w="958" w:type="dxa"/>
            <w:shd w:val="clear" w:color="auto" w:fill="auto"/>
            <w:noWrap/>
            <w:hideMark/>
          </w:tcPr>
          <w:p w:rsidR="00BE4536" w:rsidRPr="007817F2" w:rsidRDefault="00BE4536" w:rsidP="00BE4536">
            <w:pPr>
              <w:tabs>
                <w:tab w:val="clear" w:pos="851"/>
              </w:tabs>
              <w:jc w:val="right"/>
              <w:rPr>
                <w:ins w:id="1923" w:author="Tomislav Lovrić" w:date="2019-07-24T13:53:00Z"/>
                <w:rFonts w:ascii="Tele-GroteskEENor" w:hAnsi="Tele-GroteskEENor"/>
                <w:sz w:val="18"/>
                <w:szCs w:val="18"/>
              </w:rPr>
            </w:pPr>
            <w:ins w:id="1924" w:author="Tomislav Lovrić" w:date="2019-07-24T13:53:00Z">
              <w:r w:rsidRPr="007817F2">
                <w:rPr>
                  <w:rFonts w:ascii="Tele-GroteskEENor" w:hAnsi="Tele-GroteskEENor"/>
                  <w:sz w:val="18"/>
                  <w:szCs w:val="18"/>
                </w:rPr>
                <w:t>176,588</w:t>
              </w:r>
            </w:ins>
          </w:p>
        </w:tc>
        <w:tc>
          <w:tcPr>
            <w:tcW w:w="958" w:type="dxa"/>
            <w:shd w:val="clear" w:color="auto" w:fill="auto"/>
            <w:noWrap/>
            <w:hideMark/>
          </w:tcPr>
          <w:p w:rsidR="00BE4536" w:rsidRPr="007817F2" w:rsidRDefault="00BE4536" w:rsidP="00BE4536">
            <w:pPr>
              <w:tabs>
                <w:tab w:val="clear" w:pos="851"/>
              </w:tabs>
              <w:jc w:val="right"/>
              <w:rPr>
                <w:ins w:id="1925" w:author="Tomislav Lovrić" w:date="2019-07-24T13:53:00Z"/>
                <w:rFonts w:ascii="Tele-GroteskEENor" w:hAnsi="Tele-GroteskEENor"/>
                <w:sz w:val="18"/>
                <w:szCs w:val="18"/>
              </w:rPr>
            </w:pPr>
            <w:ins w:id="1926" w:author="Tomislav Lovrić" w:date="2019-07-24T13:53:00Z">
              <w:r w:rsidRPr="007817F2">
                <w:rPr>
                  <w:rFonts w:ascii="Tele-GroteskEENor" w:hAnsi="Tele-GroteskEENor"/>
                  <w:sz w:val="18"/>
                  <w:szCs w:val="18"/>
                </w:rPr>
                <w:t>419,151</w:t>
              </w:r>
            </w:ins>
          </w:p>
        </w:tc>
        <w:tc>
          <w:tcPr>
            <w:tcW w:w="958" w:type="dxa"/>
            <w:shd w:val="clear" w:color="auto" w:fill="auto"/>
            <w:noWrap/>
            <w:hideMark/>
          </w:tcPr>
          <w:p w:rsidR="00BE4536" w:rsidRPr="007817F2" w:rsidRDefault="00BE4536" w:rsidP="00BE4536">
            <w:pPr>
              <w:tabs>
                <w:tab w:val="clear" w:pos="851"/>
              </w:tabs>
              <w:jc w:val="right"/>
              <w:rPr>
                <w:ins w:id="1927" w:author="Tomislav Lovrić" w:date="2019-07-24T13:53:00Z"/>
                <w:rFonts w:ascii="Tele-GroteskEENor" w:hAnsi="Tele-GroteskEENor"/>
                <w:sz w:val="18"/>
                <w:szCs w:val="18"/>
              </w:rPr>
            </w:pPr>
            <w:ins w:id="1928" w:author="Tomislav Lovrić" w:date="2019-07-24T13:53:00Z">
              <w:r w:rsidRPr="007817F2">
                <w:rPr>
                  <w:rFonts w:ascii="Tele-GroteskEENor" w:hAnsi="Tele-GroteskEENor"/>
                  <w:sz w:val="18"/>
                  <w:szCs w:val="18"/>
                </w:rPr>
                <w:t>153,808</w:t>
              </w:r>
            </w:ins>
          </w:p>
        </w:tc>
        <w:tc>
          <w:tcPr>
            <w:tcW w:w="958" w:type="dxa"/>
            <w:shd w:val="clear" w:color="auto" w:fill="auto"/>
            <w:noWrap/>
            <w:hideMark/>
          </w:tcPr>
          <w:p w:rsidR="00BE4536" w:rsidRPr="007817F2" w:rsidRDefault="00BE4536" w:rsidP="00BE4536">
            <w:pPr>
              <w:tabs>
                <w:tab w:val="clear" w:pos="851"/>
              </w:tabs>
              <w:jc w:val="right"/>
              <w:rPr>
                <w:ins w:id="1929" w:author="Tomislav Lovrić" w:date="2019-07-24T13:53:00Z"/>
                <w:rFonts w:ascii="Tele-GroteskEENor" w:hAnsi="Tele-GroteskEENor"/>
                <w:sz w:val="18"/>
                <w:szCs w:val="18"/>
              </w:rPr>
            </w:pPr>
            <w:ins w:id="1930" w:author="Tomislav Lovrić" w:date="2019-07-24T13:53:00Z">
              <w:r w:rsidRPr="007817F2">
                <w:rPr>
                  <w:rFonts w:ascii="Tele-GroteskEENor" w:hAnsi="Tele-GroteskEENor"/>
                  <w:sz w:val="18"/>
                  <w:szCs w:val="18"/>
                </w:rPr>
                <w:t>381,825</w:t>
              </w:r>
            </w:ins>
          </w:p>
        </w:tc>
        <w:tc>
          <w:tcPr>
            <w:tcW w:w="958" w:type="dxa"/>
            <w:shd w:val="clear" w:color="auto" w:fill="auto"/>
            <w:noWrap/>
            <w:hideMark/>
          </w:tcPr>
          <w:p w:rsidR="00BE4536" w:rsidRPr="007817F2" w:rsidRDefault="00BE4536" w:rsidP="00BE4536">
            <w:pPr>
              <w:tabs>
                <w:tab w:val="clear" w:pos="851"/>
              </w:tabs>
              <w:jc w:val="right"/>
              <w:rPr>
                <w:ins w:id="1931" w:author="Tomislav Lovrić" w:date="2019-07-24T13:53:00Z"/>
                <w:rFonts w:ascii="Tele-GroteskEENor" w:hAnsi="Tele-GroteskEENor"/>
                <w:sz w:val="18"/>
                <w:szCs w:val="18"/>
              </w:rPr>
            </w:pPr>
            <w:ins w:id="1932" w:author="Tomislav Lovrić" w:date="2019-07-24T13:53:00Z">
              <w:r w:rsidRPr="007817F2">
                <w:rPr>
                  <w:rFonts w:ascii="Tele-GroteskEENor" w:hAnsi="Tele-GroteskEENor"/>
                  <w:sz w:val="18"/>
                  <w:szCs w:val="18"/>
                </w:rPr>
                <w:t>114,740</w:t>
              </w:r>
            </w:ins>
          </w:p>
        </w:tc>
      </w:tr>
      <w:tr w:rsidR="00BE4536" w:rsidRPr="007817F2" w:rsidTr="00BE4536">
        <w:trPr>
          <w:trHeight w:val="249"/>
          <w:ins w:id="1933"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934" w:author="Tomislav Lovrić" w:date="2019-07-24T13:53:00Z"/>
                <w:rFonts w:ascii="Tele-GroteskEENor" w:hAnsi="Tele-GroteskEENor"/>
                <w:b/>
                <w:bCs/>
                <w:sz w:val="18"/>
                <w:szCs w:val="18"/>
              </w:rPr>
            </w:pPr>
            <w:ins w:id="1935" w:author="Tomislav Lovrić" w:date="2019-07-24T13:53:00Z">
              <w:r w:rsidRPr="007817F2">
                <w:rPr>
                  <w:rFonts w:ascii="Tele-GroteskEENor" w:hAnsi="Tele-GroteskEENor"/>
                  <w:b/>
                  <w:bCs/>
                  <w:sz w:val="18"/>
                  <w:szCs w:val="18"/>
                </w:rPr>
                <w:t>175</w:t>
              </w:r>
            </w:ins>
          </w:p>
        </w:tc>
        <w:tc>
          <w:tcPr>
            <w:tcW w:w="958" w:type="dxa"/>
            <w:shd w:val="clear" w:color="auto" w:fill="auto"/>
            <w:noWrap/>
            <w:hideMark/>
          </w:tcPr>
          <w:p w:rsidR="00BE4536" w:rsidRPr="007817F2" w:rsidRDefault="00BE4536" w:rsidP="00BE4536">
            <w:pPr>
              <w:tabs>
                <w:tab w:val="clear" w:pos="851"/>
              </w:tabs>
              <w:jc w:val="right"/>
              <w:rPr>
                <w:ins w:id="1936" w:author="Tomislav Lovrić" w:date="2019-07-24T13:53:00Z"/>
                <w:rFonts w:ascii="Tele-GroteskEENor" w:hAnsi="Tele-GroteskEENor"/>
                <w:sz w:val="18"/>
                <w:szCs w:val="18"/>
              </w:rPr>
            </w:pPr>
            <w:ins w:id="1937" w:author="Tomislav Lovrić" w:date="2019-07-24T13:53:00Z">
              <w:r w:rsidRPr="007817F2">
                <w:rPr>
                  <w:rFonts w:ascii="Tele-GroteskEENor" w:hAnsi="Tele-GroteskEENor"/>
                  <w:sz w:val="18"/>
                  <w:szCs w:val="18"/>
                </w:rPr>
                <w:t>25.2</w:t>
              </w:r>
            </w:ins>
          </w:p>
        </w:tc>
        <w:tc>
          <w:tcPr>
            <w:tcW w:w="958" w:type="dxa"/>
            <w:shd w:val="clear" w:color="auto" w:fill="auto"/>
            <w:noWrap/>
            <w:hideMark/>
          </w:tcPr>
          <w:p w:rsidR="00BE4536" w:rsidRPr="007817F2" w:rsidRDefault="00BE4536" w:rsidP="00BE4536">
            <w:pPr>
              <w:tabs>
                <w:tab w:val="clear" w:pos="851"/>
              </w:tabs>
              <w:jc w:val="right"/>
              <w:rPr>
                <w:ins w:id="1938" w:author="Tomislav Lovrić" w:date="2019-07-24T13:53:00Z"/>
                <w:rFonts w:ascii="Tele-GroteskEENor" w:hAnsi="Tele-GroteskEENor"/>
                <w:sz w:val="18"/>
                <w:szCs w:val="18"/>
              </w:rPr>
            </w:pPr>
            <w:ins w:id="1939" w:author="Tomislav Lovrić" w:date="2019-07-24T13:53:00Z">
              <w:r w:rsidRPr="007817F2">
                <w:rPr>
                  <w:rFonts w:ascii="Tele-GroteskEENor" w:hAnsi="Tele-GroteskEENor"/>
                  <w:sz w:val="18"/>
                  <w:szCs w:val="18"/>
                </w:rPr>
                <w:t>5.18</w:t>
              </w:r>
            </w:ins>
          </w:p>
        </w:tc>
        <w:tc>
          <w:tcPr>
            <w:tcW w:w="958" w:type="dxa"/>
            <w:shd w:val="clear" w:color="auto" w:fill="auto"/>
            <w:noWrap/>
            <w:hideMark/>
          </w:tcPr>
          <w:p w:rsidR="00BE4536" w:rsidRPr="007817F2" w:rsidRDefault="00BE4536" w:rsidP="00BE4536">
            <w:pPr>
              <w:tabs>
                <w:tab w:val="clear" w:pos="851"/>
              </w:tabs>
              <w:jc w:val="right"/>
              <w:rPr>
                <w:ins w:id="1940" w:author="Tomislav Lovrić" w:date="2019-07-24T13:53:00Z"/>
                <w:rFonts w:ascii="Tele-GroteskEENor" w:hAnsi="Tele-GroteskEENor"/>
                <w:sz w:val="18"/>
                <w:szCs w:val="18"/>
              </w:rPr>
            </w:pPr>
            <w:ins w:id="1941" w:author="Tomislav Lovrić" w:date="2019-07-24T13:53:00Z">
              <w:r w:rsidRPr="007817F2">
                <w:rPr>
                  <w:rFonts w:ascii="Tele-GroteskEENor" w:hAnsi="Tele-GroteskEENor"/>
                  <w:sz w:val="18"/>
                  <w:szCs w:val="18"/>
                </w:rPr>
                <w:t>382,302</w:t>
              </w:r>
            </w:ins>
          </w:p>
        </w:tc>
        <w:tc>
          <w:tcPr>
            <w:tcW w:w="958" w:type="dxa"/>
            <w:shd w:val="clear" w:color="auto" w:fill="auto"/>
            <w:noWrap/>
            <w:hideMark/>
          </w:tcPr>
          <w:p w:rsidR="00BE4536" w:rsidRPr="007817F2" w:rsidRDefault="00BE4536" w:rsidP="00BE4536">
            <w:pPr>
              <w:tabs>
                <w:tab w:val="clear" w:pos="851"/>
              </w:tabs>
              <w:jc w:val="right"/>
              <w:rPr>
                <w:ins w:id="1942" w:author="Tomislav Lovrić" w:date="2019-07-24T13:53:00Z"/>
                <w:rFonts w:ascii="Tele-GroteskEENor" w:hAnsi="Tele-GroteskEENor"/>
                <w:sz w:val="18"/>
                <w:szCs w:val="18"/>
              </w:rPr>
            </w:pPr>
            <w:ins w:id="1943" w:author="Tomislav Lovrić" w:date="2019-07-24T13:53:00Z">
              <w:r w:rsidRPr="007817F2">
                <w:rPr>
                  <w:rFonts w:ascii="Tele-GroteskEENor" w:hAnsi="Tele-GroteskEENor"/>
                  <w:sz w:val="18"/>
                  <w:szCs w:val="18"/>
                </w:rPr>
                <w:t>142,505</w:t>
              </w:r>
            </w:ins>
          </w:p>
        </w:tc>
        <w:tc>
          <w:tcPr>
            <w:tcW w:w="958" w:type="dxa"/>
            <w:shd w:val="clear" w:color="auto" w:fill="auto"/>
            <w:noWrap/>
            <w:hideMark/>
          </w:tcPr>
          <w:p w:rsidR="00BE4536" w:rsidRPr="007817F2" w:rsidRDefault="00BE4536" w:rsidP="00BE4536">
            <w:pPr>
              <w:tabs>
                <w:tab w:val="clear" w:pos="851"/>
              </w:tabs>
              <w:jc w:val="right"/>
              <w:rPr>
                <w:ins w:id="1944" w:author="Tomislav Lovrić" w:date="2019-07-24T13:53:00Z"/>
                <w:rFonts w:ascii="Tele-GroteskEENor" w:hAnsi="Tele-GroteskEENor"/>
                <w:sz w:val="18"/>
                <w:szCs w:val="18"/>
              </w:rPr>
            </w:pPr>
            <w:ins w:id="1945" w:author="Tomislav Lovrić" w:date="2019-07-24T13:53:00Z">
              <w:r w:rsidRPr="007817F2">
                <w:rPr>
                  <w:rFonts w:ascii="Tele-GroteskEENor" w:hAnsi="Tele-GroteskEENor"/>
                  <w:sz w:val="18"/>
                  <w:szCs w:val="18"/>
                </w:rPr>
                <w:t>335,887</w:t>
              </w:r>
            </w:ins>
          </w:p>
        </w:tc>
        <w:tc>
          <w:tcPr>
            <w:tcW w:w="958" w:type="dxa"/>
            <w:shd w:val="clear" w:color="auto" w:fill="auto"/>
            <w:noWrap/>
            <w:hideMark/>
          </w:tcPr>
          <w:p w:rsidR="00BE4536" w:rsidRPr="007817F2" w:rsidRDefault="00BE4536" w:rsidP="00BE4536">
            <w:pPr>
              <w:tabs>
                <w:tab w:val="clear" w:pos="851"/>
              </w:tabs>
              <w:jc w:val="right"/>
              <w:rPr>
                <w:ins w:id="1946" w:author="Tomislav Lovrić" w:date="2019-07-24T13:53:00Z"/>
                <w:rFonts w:ascii="Tele-GroteskEENor" w:hAnsi="Tele-GroteskEENor"/>
                <w:sz w:val="18"/>
                <w:szCs w:val="18"/>
              </w:rPr>
            </w:pPr>
            <w:ins w:id="1947" w:author="Tomislav Lovrić" w:date="2019-07-24T13:53:00Z">
              <w:r w:rsidRPr="007817F2">
                <w:rPr>
                  <w:rFonts w:ascii="Tele-GroteskEENor" w:hAnsi="Tele-GroteskEENor"/>
                  <w:sz w:val="18"/>
                  <w:szCs w:val="18"/>
                </w:rPr>
                <w:t>119,306</w:t>
              </w:r>
            </w:ins>
          </w:p>
        </w:tc>
        <w:tc>
          <w:tcPr>
            <w:tcW w:w="958" w:type="dxa"/>
            <w:shd w:val="clear" w:color="auto" w:fill="auto"/>
            <w:noWrap/>
            <w:hideMark/>
          </w:tcPr>
          <w:p w:rsidR="00BE4536" w:rsidRPr="007817F2" w:rsidRDefault="00BE4536" w:rsidP="00BE4536">
            <w:pPr>
              <w:tabs>
                <w:tab w:val="clear" w:pos="851"/>
              </w:tabs>
              <w:jc w:val="right"/>
              <w:rPr>
                <w:ins w:id="1948" w:author="Tomislav Lovrić" w:date="2019-07-24T13:53:00Z"/>
                <w:rFonts w:ascii="Tele-GroteskEENor" w:hAnsi="Tele-GroteskEENor"/>
                <w:sz w:val="18"/>
                <w:szCs w:val="18"/>
              </w:rPr>
            </w:pPr>
            <w:ins w:id="1949" w:author="Tomislav Lovrić" w:date="2019-07-24T13:53:00Z">
              <w:r w:rsidRPr="007817F2">
                <w:rPr>
                  <w:rFonts w:ascii="Tele-GroteskEENor" w:hAnsi="Tele-GroteskEENor"/>
                  <w:sz w:val="18"/>
                  <w:szCs w:val="18"/>
                </w:rPr>
                <w:t>290,943</w:t>
              </w:r>
            </w:ins>
          </w:p>
        </w:tc>
        <w:tc>
          <w:tcPr>
            <w:tcW w:w="958" w:type="dxa"/>
            <w:shd w:val="clear" w:color="auto" w:fill="auto"/>
            <w:noWrap/>
            <w:hideMark/>
          </w:tcPr>
          <w:p w:rsidR="00BE4536" w:rsidRPr="007817F2" w:rsidRDefault="00BE4536" w:rsidP="00BE4536">
            <w:pPr>
              <w:tabs>
                <w:tab w:val="clear" w:pos="851"/>
              </w:tabs>
              <w:jc w:val="right"/>
              <w:rPr>
                <w:ins w:id="1950" w:author="Tomislav Lovrić" w:date="2019-07-24T13:53:00Z"/>
                <w:rFonts w:ascii="Tele-GroteskEENor" w:hAnsi="Tele-GroteskEENor"/>
                <w:sz w:val="18"/>
                <w:szCs w:val="18"/>
              </w:rPr>
            </w:pPr>
            <w:ins w:id="1951" w:author="Tomislav Lovrić" w:date="2019-07-24T13:53:00Z">
              <w:r w:rsidRPr="007817F2">
                <w:rPr>
                  <w:rFonts w:ascii="Tele-GroteskEENor" w:hAnsi="Tele-GroteskEENor"/>
                  <w:sz w:val="18"/>
                  <w:szCs w:val="18"/>
                </w:rPr>
                <w:t>83,022</w:t>
              </w:r>
            </w:ins>
          </w:p>
        </w:tc>
      </w:tr>
      <w:tr w:rsidR="00BE4536" w:rsidRPr="007817F2" w:rsidTr="00BE4536">
        <w:trPr>
          <w:trHeight w:val="249"/>
          <w:ins w:id="1952"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953" w:author="Tomislav Lovrić" w:date="2019-07-24T13:53:00Z"/>
                <w:rFonts w:ascii="Tele-GroteskEENor" w:hAnsi="Tele-GroteskEENor"/>
                <w:b/>
                <w:bCs/>
                <w:sz w:val="18"/>
                <w:szCs w:val="18"/>
              </w:rPr>
            </w:pPr>
            <w:ins w:id="1954" w:author="Tomislav Lovrić" w:date="2019-07-24T13:53:00Z">
              <w:r w:rsidRPr="007817F2">
                <w:rPr>
                  <w:rFonts w:ascii="Tele-GroteskEENor" w:hAnsi="Tele-GroteskEENor"/>
                  <w:b/>
                  <w:bCs/>
                  <w:sz w:val="18"/>
                  <w:szCs w:val="18"/>
                </w:rPr>
                <w:t>200</w:t>
              </w:r>
            </w:ins>
          </w:p>
        </w:tc>
        <w:tc>
          <w:tcPr>
            <w:tcW w:w="958" w:type="dxa"/>
            <w:shd w:val="clear" w:color="auto" w:fill="auto"/>
            <w:noWrap/>
            <w:hideMark/>
          </w:tcPr>
          <w:p w:rsidR="00BE4536" w:rsidRPr="007817F2" w:rsidRDefault="00BE4536" w:rsidP="00BE4536">
            <w:pPr>
              <w:tabs>
                <w:tab w:val="clear" w:pos="851"/>
              </w:tabs>
              <w:jc w:val="right"/>
              <w:rPr>
                <w:ins w:id="1955" w:author="Tomislav Lovrić" w:date="2019-07-24T13:53:00Z"/>
                <w:rFonts w:ascii="Tele-GroteskEENor" w:hAnsi="Tele-GroteskEENor"/>
                <w:sz w:val="18"/>
                <w:szCs w:val="18"/>
              </w:rPr>
            </w:pPr>
            <w:ins w:id="1956" w:author="Tomislav Lovrić" w:date="2019-07-24T13:53:00Z">
              <w:r w:rsidRPr="007817F2">
                <w:rPr>
                  <w:rFonts w:ascii="Tele-GroteskEENor" w:hAnsi="Tele-GroteskEENor"/>
                  <w:sz w:val="18"/>
                  <w:szCs w:val="18"/>
                </w:rPr>
                <w:t>28.8</w:t>
              </w:r>
            </w:ins>
          </w:p>
        </w:tc>
        <w:tc>
          <w:tcPr>
            <w:tcW w:w="958" w:type="dxa"/>
            <w:shd w:val="clear" w:color="auto" w:fill="auto"/>
            <w:noWrap/>
            <w:hideMark/>
          </w:tcPr>
          <w:p w:rsidR="00BE4536" w:rsidRPr="007817F2" w:rsidRDefault="00BE4536" w:rsidP="00BE4536">
            <w:pPr>
              <w:tabs>
                <w:tab w:val="clear" w:pos="851"/>
              </w:tabs>
              <w:jc w:val="right"/>
              <w:rPr>
                <w:ins w:id="1957" w:author="Tomislav Lovrić" w:date="2019-07-24T13:53:00Z"/>
                <w:rFonts w:ascii="Tele-GroteskEENor" w:hAnsi="Tele-GroteskEENor"/>
                <w:sz w:val="18"/>
                <w:szCs w:val="18"/>
              </w:rPr>
            </w:pPr>
            <w:ins w:id="1958" w:author="Tomislav Lovrić" w:date="2019-07-24T13:53:00Z">
              <w:r w:rsidRPr="007817F2">
                <w:rPr>
                  <w:rFonts w:ascii="Tele-GroteskEENor" w:hAnsi="Tele-GroteskEENor"/>
                  <w:sz w:val="18"/>
                  <w:szCs w:val="18"/>
                </w:rPr>
                <w:t>5.85</w:t>
              </w:r>
            </w:ins>
          </w:p>
        </w:tc>
        <w:tc>
          <w:tcPr>
            <w:tcW w:w="958" w:type="dxa"/>
            <w:shd w:val="clear" w:color="auto" w:fill="auto"/>
            <w:noWrap/>
            <w:hideMark/>
          </w:tcPr>
          <w:p w:rsidR="00BE4536" w:rsidRPr="007817F2" w:rsidRDefault="00BE4536" w:rsidP="00BE4536">
            <w:pPr>
              <w:tabs>
                <w:tab w:val="clear" w:pos="851"/>
              </w:tabs>
              <w:jc w:val="right"/>
              <w:rPr>
                <w:ins w:id="1959" w:author="Tomislav Lovrić" w:date="2019-07-24T13:53:00Z"/>
                <w:rFonts w:ascii="Tele-GroteskEENor" w:hAnsi="Tele-GroteskEENor"/>
                <w:sz w:val="18"/>
                <w:szCs w:val="18"/>
              </w:rPr>
            </w:pPr>
            <w:ins w:id="1960" w:author="Tomislav Lovrić" w:date="2019-07-24T13:53:00Z">
              <w:r w:rsidRPr="007817F2">
                <w:rPr>
                  <w:rFonts w:ascii="Tele-GroteskEENor" w:hAnsi="Tele-GroteskEENor"/>
                  <w:sz w:val="18"/>
                  <w:szCs w:val="18"/>
                </w:rPr>
                <w:t>317,048</w:t>
              </w:r>
            </w:ins>
          </w:p>
        </w:tc>
        <w:tc>
          <w:tcPr>
            <w:tcW w:w="958" w:type="dxa"/>
            <w:shd w:val="clear" w:color="auto" w:fill="auto"/>
            <w:noWrap/>
            <w:hideMark/>
          </w:tcPr>
          <w:p w:rsidR="00BE4536" w:rsidRPr="007817F2" w:rsidRDefault="00BE4536" w:rsidP="00BE4536">
            <w:pPr>
              <w:tabs>
                <w:tab w:val="clear" w:pos="851"/>
              </w:tabs>
              <w:jc w:val="right"/>
              <w:rPr>
                <w:ins w:id="1961" w:author="Tomislav Lovrić" w:date="2019-07-24T13:53:00Z"/>
                <w:rFonts w:ascii="Tele-GroteskEENor" w:hAnsi="Tele-GroteskEENor"/>
                <w:sz w:val="18"/>
                <w:szCs w:val="18"/>
              </w:rPr>
            </w:pPr>
            <w:ins w:id="1962" w:author="Tomislav Lovrić" w:date="2019-07-24T13:53:00Z">
              <w:r w:rsidRPr="007817F2">
                <w:rPr>
                  <w:rFonts w:ascii="Tele-GroteskEENor" w:hAnsi="Tele-GroteskEENor"/>
                  <w:sz w:val="18"/>
                  <w:szCs w:val="18"/>
                </w:rPr>
                <w:t>113,865</w:t>
              </w:r>
            </w:ins>
          </w:p>
        </w:tc>
        <w:tc>
          <w:tcPr>
            <w:tcW w:w="958" w:type="dxa"/>
            <w:shd w:val="clear" w:color="auto" w:fill="auto"/>
            <w:noWrap/>
            <w:hideMark/>
          </w:tcPr>
          <w:p w:rsidR="00BE4536" w:rsidRPr="007817F2" w:rsidRDefault="00BE4536" w:rsidP="00BE4536">
            <w:pPr>
              <w:tabs>
                <w:tab w:val="clear" w:pos="851"/>
              </w:tabs>
              <w:jc w:val="right"/>
              <w:rPr>
                <w:ins w:id="1963" w:author="Tomislav Lovrić" w:date="2019-07-24T13:53:00Z"/>
                <w:rFonts w:ascii="Tele-GroteskEENor" w:hAnsi="Tele-GroteskEENor"/>
                <w:sz w:val="18"/>
                <w:szCs w:val="18"/>
              </w:rPr>
            </w:pPr>
            <w:ins w:id="1964" w:author="Tomislav Lovrić" w:date="2019-07-24T13:53:00Z">
              <w:r w:rsidRPr="007817F2">
                <w:rPr>
                  <w:rFonts w:ascii="Tele-GroteskEENor" w:hAnsi="Tele-GroteskEENor"/>
                  <w:sz w:val="18"/>
                  <w:szCs w:val="18"/>
                </w:rPr>
                <w:t>268,953</w:t>
              </w:r>
            </w:ins>
          </w:p>
        </w:tc>
        <w:tc>
          <w:tcPr>
            <w:tcW w:w="958" w:type="dxa"/>
            <w:shd w:val="clear" w:color="auto" w:fill="auto"/>
            <w:noWrap/>
            <w:hideMark/>
          </w:tcPr>
          <w:p w:rsidR="00BE4536" w:rsidRPr="007817F2" w:rsidRDefault="00BE4536" w:rsidP="00BE4536">
            <w:pPr>
              <w:tabs>
                <w:tab w:val="clear" w:pos="851"/>
              </w:tabs>
              <w:jc w:val="right"/>
              <w:rPr>
                <w:ins w:id="1965" w:author="Tomislav Lovrić" w:date="2019-07-24T13:53:00Z"/>
                <w:rFonts w:ascii="Tele-GroteskEENor" w:hAnsi="Tele-GroteskEENor"/>
                <w:sz w:val="18"/>
                <w:szCs w:val="18"/>
              </w:rPr>
            </w:pPr>
            <w:ins w:id="1966" w:author="Tomislav Lovrić" w:date="2019-07-24T13:53:00Z">
              <w:r w:rsidRPr="007817F2">
                <w:rPr>
                  <w:rFonts w:ascii="Tele-GroteskEENor" w:hAnsi="Tele-GroteskEENor"/>
                  <w:sz w:val="18"/>
                  <w:szCs w:val="18"/>
                </w:rPr>
                <w:t>90,666</w:t>
              </w:r>
            </w:ins>
          </w:p>
        </w:tc>
        <w:tc>
          <w:tcPr>
            <w:tcW w:w="958" w:type="dxa"/>
            <w:shd w:val="clear" w:color="auto" w:fill="auto"/>
            <w:noWrap/>
            <w:hideMark/>
          </w:tcPr>
          <w:p w:rsidR="00BE4536" w:rsidRPr="007817F2" w:rsidRDefault="00BE4536" w:rsidP="00BE4536">
            <w:pPr>
              <w:tabs>
                <w:tab w:val="clear" w:pos="851"/>
              </w:tabs>
              <w:jc w:val="right"/>
              <w:rPr>
                <w:ins w:id="1967" w:author="Tomislav Lovrić" w:date="2019-07-24T13:53:00Z"/>
                <w:rFonts w:ascii="Tele-GroteskEENor" w:hAnsi="Tele-GroteskEENor"/>
                <w:sz w:val="18"/>
                <w:szCs w:val="18"/>
              </w:rPr>
            </w:pPr>
            <w:ins w:id="1968" w:author="Tomislav Lovrić" w:date="2019-07-24T13:53:00Z">
              <w:r w:rsidRPr="007817F2">
                <w:rPr>
                  <w:rFonts w:ascii="Tele-GroteskEENor" w:hAnsi="Tele-GroteskEENor"/>
                  <w:sz w:val="18"/>
                  <w:szCs w:val="18"/>
                </w:rPr>
                <w:t>217,632</w:t>
              </w:r>
            </w:ins>
          </w:p>
        </w:tc>
        <w:tc>
          <w:tcPr>
            <w:tcW w:w="958" w:type="dxa"/>
            <w:shd w:val="clear" w:color="auto" w:fill="auto"/>
            <w:noWrap/>
            <w:hideMark/>
          </w:tcPr>
          <w:p w:rsidR="00BE4536" w:rsidRPr="007817F2" w:rsidRDefault="00BE4536" w:rsidP="00BE4536">
            <w:pPr>
              <w:tabs>
                <w:tab w:val="clear" w:pos="851"/>
              </w:tabs>
              <w:jc w:val="right"/>
              <w:rPr>
                <w:ins w:id="1969" w:author="Tomislav Lovrić" w:date="2019-07-24T13:53:00Z"/>
                <w:rFonts w:ascii="Tele-GroteskEENor" w:hAnsi="Tele-GroteskEENor"/>
                <w:sz w:val="18"/>
                <w:szCs w:val="18"/>
              </w:rPr>
            </w:pPr>
            <w:ins w:id="1970" w:author="Tomislav Lovrić" w:date="2019-07-24T13:53:00Z">
              <w:r w:rsidRPr="007817F2">
                <w:rPr>
                  <w:rFonts w:ascii="Tele-GroteskEENor" w:hAnsi="Tele-GroteskEENor"/>
                  <w:sz w:val="18"/>
                  <w:szCs w:val="18"/>
                </w:rPr>
                <w:t>57,749</w:t>
              </w:r>
            </w:ins>
          </w:p>
        </w:tc>
      </w:tr>
      <w:tr w:rsidR="00BE4536" w:rsidRPr="007817F2" w:rsidTr="00BE4536">
        <w:trPr>
          <w:trHeight w:val="249"/>
          <w:ins w:id="1971"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972" w:author="Tomislav Lovrić" w:date="2019-07-24T13:53:00Z"/>
                <w:rFonts w:ascii="Tele-GroteskEENor" w:hAnsi="Tele-GroteskEENor"/>
                <w:b/>
                <w:bCs/>
                <w:sz w:val="18"/>
                <w:szCs w:val="18"/>
              </w:rPr>
            </w:pPr>
            <w:ins w:id="1973" w:author="Tomislav Lovrić" w:date="2019-07-24T13:53:00Z">
              <w:r w:rsidRPr="007817F2">
                <w:rPr>
                  <w:rFonts w:ascii="Tele-GroteskEENor" w:hAnsi="Tele-GroteskEENor"/>
                  <w:b/>
                  <w:bCs/>
                  <w:sz w:val="18"/>
                  <w:szCs w:val="18"/>
                </w:rPr>
                <w:t>225</w:t>
              </w:r>
            </w:ins>
          </w:p>
        </w:tc>
        <w:tc>
          <w:tcPr>
            <w:tcW w:w="958" w:type="dxa"/>
            <w:shd w:val="clear" w:color="auto" w:fill="auto"/>
            <w:noWrap/>
            <w:hideMark/>
          </w:tcPr>
          <w:p w:rsidR="00BE4536" w:rsidRPr="007817F2" w:rsidRDefault="00BE4536" w:rsidP="00BE4536">
            <w:pPr>
              <w:tabs>
                <w:tab w:val="clear" w:pos="851"/>
              </w:tabs>
              <w:jc w:val="right"/>
              <w:rPr>
                <w:ins w:id="1974" w:author="Tomislav Lovrić" w:date="2019-07-24T13:53:00Z"/>
                <w:rFonts w:ascii="Tele-GroteskEENor" w:hAnsi="Tele-GroteskEENor"/>
                <w:sz w:val="18"/>
                <w:szCs w:val="18"/>
              </w:rPr>
            </w:pPr>
            <w:ins w:id="1975" w:author="Tomislav Lovrić" w:date="2019-07-24T13:53:00Z">
              <w:r w:rsidRPr="007817F2">
                <w:rPr>
                  <w:rFonts w:ascii="Tele-GroteskEENor" w:hAnsi="Tele-GroteskEENor"/>
                  <w:sz w:val="18"/>
                  <w:szCs w:val="18"/>
                </w:rPr>
                <w:t>32.4</w:t>
              </w:r>
            </w:ins>
          </w:p>
        </w:tc>
        <w:tc>
          <w:tcPr>
            <w:tcW w:w="958" w:type="dxa"/>
            <w:shd w:val="clear" w:color="auto" w:fill="auto"/>
            <w:noWrap/>
            <w:hideMark/>
          </w:tcPr>
          <w:p w:rsidR="00BE4536" w:rsidRPr="007817F2" w:rsidRDefault="00BE4536" w:rsidP="00BE4536">
            <w:pPr>
              <w:tabs>
                <w:tab w:val="clear" w:pos="851"/>
              </w:tabs>
              <w:jc w:val="right"/>
              <w:rPr>
                <w:ins w:id="1976" w:author="Tomislav Lovrić" w:date="2019-07-24T13:53:00Z"/>
                <w:rFonts w:ascii="Tele-GroteskEENor" w:hAnsi="Tele-GroteskEENor"/>
                <w:sz w:val="18"/>
                <w:szCs w:val="18"/>
              </w:rPr>
            </w:pPr>
            <w:ins w:id="1977" w:author="Tomislav Lovrić" w:date="2019-07-24T13:53:00Z">
              <w:r w:rsidRPr="007817F2">
                <w:rPr>
                  <w:rFonts w:ascii="Tele-GroteskEENor" w:hAnsi="Tele-GroteskEENor"/>
                  <w:sz w:val="18"/>
                  <w:szCs w:val="18"/>
                </w:rPr>
                <w:t>6.40</w:t>
              </w:r>
            </w:ins>
          </w:p>
        </w:tc>
        <w:tc>
          <w:tcPr>
            <w:tcW w:w="958" w:type="dxa"/>
            <w:shd w:val="clear" w:color="auto" w:fill="auto"/>
            <w:noWrap/>
            <w:hideMark/>
          </w:tcPr>
          <w:p w:rsidR="00BE4536" w:rsidRPr="007817F2" w:rsidRDefault="00BE4536" w:rsidP="00BE4536">
            <w:pPr>
              <w:tabs>
                <w:tab w:val="clear" w:pos="851"/>
              </w:tabs>
              <w:jc w:val="right"/>
              <w:rPr>
                <w:ins w:id="1978" w:author="Tomislav Lovrić" w:date="2019-07-24T13:53:00Z"/>
                <w:rFonts w:ascii="Tele-GroteskEENor" w:hAnsi="Tele-GroteskEENor"/>
                <w:sz w:val="18"/>
                <w:szCs w:val="18"/>
              </w:rPr>
            </w:pPr>
            <w:ins w:id="1979" w:author="Tomislav Lovrić" w:date="2019-07-24T13:53:00Z">
              <w:r w:rsidRPr="007817F2">
                <w:rPr>
                  <w:rFonts w:ascii="Tele-GroteskEENor" w:hAnsi="Tele-GroteskEENor"/>
                  <w:sz w:val="18"/>
                  <w:szCs w:val="18"/>
                </w:rPr>
                <w:t>269,582</w:t>
              </w:r>
            </w:ins>
          </w:p>
        </w:tc>
        <w:tc>
          <w:tcPr>
            <w:tcW w:w="958" w:type="dxa"/>
            <w:shd w:val="clear" w:color="auto" w:fill="auto"/>
            <w:noWrap/>
            <w:hideMark/>
          </w:tcPr>
          <w:p w:rsidR="00BE4536" w:rsidRPr="007817F2" w:rsidRDefault="00BE4536" w:rsidP="00BE4536">
            <w:pPr>
              <w:tabs>
                <w:tab w:val="clear" w:pos="851"/>
              </w:tabs>
              <w:jc w:val="right"/>
              <w:rPr>
                <w:ins w:id="1980" w:author="Tomislav Lovrić" w:date="2019-07-24T13:53:00Z"/>
                <w:rFonts w:ascii="Tele-GroteskEENor" w:hAnsi="Tele-GroteskEENor"/>
                <w:sz w:val="18"/>
                <w:szCs w:val="18"/>
              </w:rPr>
            </w:pPr>
            <w:ins w:id="1981" w:author="Tomislav Lovrić" w:date="2019-07-24T13:53:00Z">
              <w:r w:rsidRPr="007817F2">
                <w:rPr>
                  <w:rFonts w:ascii="Tele-GroteskEENor" w:hAnsi="Tele-GroteskEENor"/>
                  <w:sz w:val="18"/>
                  <w:szCs w:val="18"/>
                </w:rPr>
                <w:t>95,023</w:t>
              </w:r>
            </w:ins>
          </w:p>
        </w:tc>
        <w:tc>
          <w:tcPr>
            <w:tcW w:w="958" w:type="dxa"/>
            <w:shd w:val="clear" w:color="auto" w:fill="auto"/>
            <w:noWrap/>
            <w:hideMark/>
          </w:tcPr>
          <w:p w:rsidR="00BE4536" w:rsidRPr="007817F2" w:rsidRDefault="00BE4536" w:rsidP="00BE4536">
            <w:pPr>
              <w:tabs>
                <w:tab w:val="clear" w:pos="851"/>
              </w:tabs>
              <w:jc w:val="right"/>
              <w:rPr>
                <w:ins w:id="1982" w:author="Tomislav Lovrić" w:date="2019-07-24T13:53:00Z"/>
                <w:rFonts w:ascii="Tele-GroteskEENor" w:hAnsi="Tele-GroteskEENor"/>
                <w:sz w:val="18"/>
                <w:szCs w:val="18"/>
              </w:rPr>
            </w:pPr>
            <w:ins w:id="1983" w:author="Tomislav Lovrić" w:date="2019-07-24T13:53:00Z">
              <w:r w:rsidRPr="007817F2">
                <w:rPr>
                  <w:rFonts w:ascii="Tele-GroteskEENor" w:hAnsi="Tele-GroteskEENor"/>
                  <w:sz w:val="18"/>
                  <w:szCs w:val="18"/>
                </w:rPr>
                <w:t>222,349</w:t>
              </w:r>
            </w:ins>
          </w:p>
        </w:tc>
        <w:tc>
          <w:tcPr>
            <w:tcW w:w="958" w:type="dxa"/>
            <w:shd w:val="clear" w:color="auto" w:fill="auto"/>
            <w:noWrap/>
            <w:hideMark/>
          </w:tcPr>
          <w:p w:rsidR="00BE4536" w:rsidRPr="007817F2" w:rsidRDefault="00BE4536" w:rsidP="00BE4536">
            <w:pPr>
              <w:tabs>
                <w:tab w:val="clear" w:pos="851"/>
              </w:tabs>
              <w:jc w:val="right"/>
              <w:rPr>
                <w:ins w:id="1984" w:author="Tomislav Lovrić" w:date="2019-07-24T13:53:00Z"/>
                <w:rFonts w:ascii="Tele-GroteskEENor" w:hAnsi="Tele-GroteskEENor"/>
                <w:sz w:val="18"/>
                <w:szCs w:val="18"/>
              </w:rPr>
            </w:pPr>
            <w:ins w:id="1985" w:author="Tomislav Lovrić" w:date="2019-07-24T13:53:00Z">
              <w:r w:rsidRPr="007817F2">
                <w:rPr>
                  <w:rFonts w:ascii="Tele-GroteskEENor" w:hAnsi="Tele-GroteskEENor"/>
                  <w:sz w:val="18"/>
                  <w:szCs w:val="18"/>
                </w:rPr>
                <w:t>72,036</w:t>
              </w:r>
            </w:ins>
          </w:p>
        </w:tc>
        <w:tc>
          <w:tcPr>
            <w:tcW w:w="958" w:type="dxa"/>
            <w:shd w:val="clear" w:color="auto" w:fill="auto"/>
            <w:noWrap/>
            <w:hideMark/>
          </w:tcPr>
          <w:p w:rsidR="00BE4536" w:rsidRPr="007817F2" w:rsidRDefault="00BE4536" w:rsidP="00BE4536">
            <w:pPr>
              <w:tabs>
                <w:tab w:val="clear" w:pos="851"/>
              </w:tabs>
              <w:jc w:val="right"/>
              <w:rPr>
                <w:ins w:id="1986" w:author="Tomislav Lovrić" w:date="2019-07-24T13:53:00Z"/>
                <w:rFonts w:ascii="Tele-GroteskEENor" w:hAnsi="Tele-GroteskEENor"/>
                <w:sz w:val="18"/>
                <w:szCs w:val="18"/>
              </w:rPr>
            </w:pPr>
            <w:ins w:id="1987" w:author="Tomislav Lovrić" w:date="2019-07-24T13:53:00Z">
              <w:r w:rsidRPr="007817F2">
                <w:rPr>
                  <w:rFonts w:ascii="Tele-GroteskEENor" w:hAnsi="Tele-GroteskEENor"/>
                  <w:sz w:val="18"/>
                  <w:szCs w:val="18"/>
                </w:rPr>
                <w:t>170,642</w:t>
              </w:r>
            </w:ins>
          </w:p>
        </w:tc>
        <w:tc>
          <w:tcPr>
            <w:tcW w:w="958" w:type="dxa"/>
            <w:shd w:val="clear" w:color="auto" w:fill="auto"/>
            <w:noWrap/>
            <w:hideMark/>
          </w:tcPr>
          <w:p w:rsidR="00BE4536" w:rsidRPr="007817F2" w:rsidRDefault="00BE4536" w:rsidP="00BE4536">
            <w:pPr>
              <w:tabs>
                <w:tab w:val="clear" w:pos="851"/>
              </w:tabs>
              <w:jc w:val="right"/>
              <w:rPr>
                <w:ins w:id="1988" w:author="Tomislav Lovrić" w:date="2019-07-24T13:53:00Z"/>
                <w:rFonts w:ascii="Tele-GroteskEENor" w:hAnsi="Tele-GroteskEENor"/>
                <w:sz w:val="18"/>
                <w:szCs w:val="18"/>
              </w:rPr>
            </w:pPr>
            <w:ins w:id="1989" w:author="Tomislav Lovrić" w:date="2019-07-24T13:53:00Z">
              <w:r w:rsidRPr="007817F2">
                <w:rPr>
                  <w:rFonts w:ascii="Tele-GroteskEENor" w:hAnsi="Tele-GroteskEENor"/>
                  <w:sz w:val="18"/>
                  <w:szCs w:val="18"/>
                </w:rPr>
                <w:t>41,461</w:t>
              </w:r>
            </w:ins>
          </w:p>
        </w:tc>
      </w:tr>
      <w:tr w:rsidR="00BE4536" w:rsidRPr="007817F2" w:rsidTr="00BE4536">
        <w:trPr>
          <w:trHeight w:val="249"/>
          <w:ins w:id="1990"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1991" w:author="Tomislav Lovrić" w:date="2019-07-24T13:53:00Z"/>
                <w:rFonts w:ascii="Tele-GroteskEENor" w:hAnsi="Tele-GroteskEENor"/>
                <w:b/>
                <w:bCs/>
                <w:sz w:val="18"/>
                <w:szCs w:val="18"/>
              </w:rPr>
            </w:pPr>
            <w:ins w:id="1992" w:author="Tomislav Lovrić" w:date="2019-07-24T13:53:00Z">
              <w:r w:rsidRPr="007817F2">
                <w:rPr>
                  <w:rFonts w:ascii="Tele-GroteskEENor" w:hAnsi="Tele-GroteskEENor"/>
                  <w:b/>
                  <w:bCs/>
                  <w:sz w:val="18"/>
                  <w:szCs w:val="18"/>
                </w:rPr>
                <w:t>250</w:t>
              </w:r>
            </w:ins>
          </w:p>
        </w:tc>
        <w:tc>
          <w:tcPr>
            <w:tcW w:w="958" w:type="dxa"/>
            <w:shd w:val="clear" w:color="auto" w:fill="auto"/>
            <w:noWrap/>
            <w:hideMark/>
          </w:tcPr>
          <w:p w:rsidR="00BE4536" w:rsidRPr="007817F2" w:rsidRDefault="00BE4536" w:rsidP="00BE4536">
            <w:pPr>
              <w:tabs>
                <w:tab w:val="clear" w:pos="851"/>
              </w:tabs>
              <w:jc w:val="right"/>
              <w:rPr>
                <w:ins w:id="1993" w:author="Tomislav Lovrić" w:date="2019-07-24T13:53:00Z"/>
                <w:rFonts w:ascii="Tele-GroteskEENor" w:hAnsi="Tele-GroteskEENor"/>
                <w:sz w:val="18"/>
                <w:szCs w:val="18"/>
              </w:rPr>
            </w:pPr>
            <w:ins w:id="1994" w:author="Tomislav Lovrić" w:date="2019-07-24T13:53:00Z">
              <w:r w:rsidRPr="007817F2">
                <w:rPr>
                  <w:rFonts w:ascii="Tele-GroteskEENor" w:hAnsi="Tele-GroteskEENor"/>
                  <w:sz w:val="18"/>
                  <w:szCs w:val="18"/>
                </w:rPr>
                <w:t>36.0</w:t>
              </w:r>
            </w:ins>
          </w:p>
        </w:tc>
        <w:tc>
          <w:tcPr>
            <w:tcW w:w="958" w:type="dxa"/>
            <w:shd w:val="clear" w:color="auto" w:fill="auto"/>
            <w:noWrap/>
            <w:hideMark/>
          </w:tcPr>
          <w:p w:rsidR="00BE4536" w:rsidRPr="007817F2" w:rsidRDefault="00BE4536" w:rsidP="00BE4536">
            <w:pPr>
              <w:tabs>
                <w:tab w:val="clear" w:pos="851"/>
              </w:tabs>
              <w:jc w:val="right"/>
              <w:rPr>
                <w:ins w:id="1995" w:author="Tomislav Lovrić" w:date="2019-07-24T13:53:00Z"/>
                <w:rFonts w:ascii="Tele-GroteskEENor" w:hAnsi="Tele-GroteskEENor"/>
                <w:sz w:val="18"/>
                <w:szCs w:val="18"/>
              </w:rPr>
            </w:pPr>
            <w:ins w:id="1996" w:author="Tomislav Lovrić" w:date="2019-07-24T13:53:00Z">
              <w:r w:rsidRPr="007817F2">
                <w:rPr>
                  <w:rFonts w:ascii="Tele-GroteskEENor" w:hAnsi="Tele-GroteskEENor"/>
                  <w:sz w:val="18"/>
                  <w:szCs w:val="18"/>
                </w:rPr>
                <w:t>6.91</w:t>
              </w:r>
            </w:ins>
          </w:p>
        </w:tc>
        <w:tc>
          <w:tcPr>
            <w:tcW w:w="958" w:type="dxa"/>
            <w:shd w:val="clear" w:color="auto" w:fill="auto"/>
            <w:noWrap/>
            <w:hideMark/>
          </w:tcPr>
          <w:p w:rsidR="00BE4536" w:rsidRPr="007817F2" w:rsidRDefault="00BE4536" w:rsidP="00BE4536">
            <w:pPr>
              <w:tabs>
                <w:tab w:val="clear" w:pos="851"/>
              </w:tabs>
              <w:jc w:val="right"/>
              <w:rPr>
                <w:ins w:id="1997" w:author="Tomislav Lovrić" w:date="2019-07-24T13:53:00Z"/>
                <w:rFonts w:ascii="Tele-GroteskEENor" w:hAnsi="Tele-GroteskEENor"/>
                <w:sz w:val="18"/>
                <w:szCs w:val="18"/>
              </w:rPr>
            </w:pPr>
            <w:ins w:id="1998" w:author="Tomislav Lovrić" w:date="2019-07-24T13:53:00Z">
              <w:r w:rsidRPr="007817F2">
                <w:rPr>
                  <w:rFonts w:ascii="Tele-GroteskEENor" w:hAnsi="Tele-GroteskEENor"/>
                  <w:sz w:val="18"/>
                  <w:szCs w:val="18"/>
                </w:rPr>
                <w:t>228,730</w:t>
              </w:r>
            </w:ins>
          </w:p>
        </w:tc>
        <w:tc>
          <w:tcPr>
            <w:tcW w:w="958" w:type="dxa"/>
            <w:shd w:val="clear" w:color="auto" w:fill="auto"/>
            <w:noWrap/>
            <w:hideMark/>
          </w:tcPr>
          <w:p w:rsidR="00BE4536" w:rsidRPr="007817F2" w:rsidRDefault="00BE4536" w:rsidP="00BE4536">
            <w:pPr>
              <w:tabs>
                <w:tab w:val="clear" w:pos="851"/>
              </w:tabs>
              <w:jc w:val="right"/>
              <w:rPr>
                <w:ins w:id="1999" w:author="Tomislav Lovrić" w:date="2019-07-24T13:53:00Z"/>
                <w:rFonts w:ascii="Tele-GroteskEENor" w:hAnsi="Tele-GroteskEENor"/>
                <w:sz w:val="18"/>
                <w:szCs w:val="18"/>
              </w:rPr>
            </w:pPr>
            <w:ins w:id="2000" w:author="Tomislav Lovrić" w:date="2019-07-24T13:53:00Z">
              <w:r w:rsidRPr="007817F2">
                <w:rPr>
                  <w:rFonts w:ascii="Tele-GroteskEENor" w:hAnsi="Tele-GroteskEENor"/>
                  <w:sz w:val="18"/>
                  <w:szCs w:val="18"/>
                </w:rPr>
                <w:t>79,825</w:t>
              </w:r>
            </w:ins>
          </w:p>
        </w:tc>
        <w:tc>
          <w:tcPr>
            <w:tcW w:w="958" w:type="dxa"/>
            <w:shd w:val="clear" w:color="auto" w:fill="auto"/>
            <w:noWrap/>
            <w:hideMark/>
          </w:tcPr>
          <w:p w:rsidR="00BE4536" w:rsidRPr="007817F2" w:rsidRDefault="00BE4536" w:rsidP="00BE4536">
            <w:pPr>
              <w:tabs>
                <w:tab w:val="clear" w:pos="851"/>
              </w:tabs>
              <w:jc w:val="right"/>
              <w:rPr>
                <w:ins w:id="2001" w:author="Tomislav Lovrić" w:date="2019-07-24T13:53:00Z"/>
                <w:rFonts w:ascii="Tele-GroteskEENor" w:hAnsi="Tele-GroteskEENor"/>
                <w:sz w:val="18"/>
                <w:szCs w:val="18"/>
              </w:rPr>
            </w:pPr>
            <w:ins w:id="2002" w:author="Tomislav Lovrić" w:date="2019-07-24T13:53:00Z">
              <w:r w:rsidRPr="007817F2">
                <w:rPr>
                  <w:rFonts w:ascii="Tele-GroteskEENor" w:hAnsi="Tele-GroteskEENor"/>
                  <w:sz w:val="18"/>
                  <w:szCs w:val="18"/>
                </w:rPr>
                <w:t>183,304</w:t>
              </w:r>
            </w:ins>
          </w:p>
        </w:tc>
        <w:tc>
          <w:tcPr>
            <w:tcW w:w="958" w:type="dxa"/>
            <w:shd w:val="clear" w:color="auto" w:fill="auto"/>
            <w:noWrap/>
            <w:hideMark/>
          </w:tcPr>
          <w:p w:rsidR="00BE4536" w:rsidRPr="007817F2" w:rsidRDefault="00BE4536" w:rsidP="00BE4536">
            <w:pPr>
              <w:tabs>
                <w:tab w:val="clear" w:pos="851"/>
              </w:tabs>
              <w:jc w:val="right"/>
              <w:rPr>
                <w:ins w:id="2003" w:author="Tomislav Lovrić" w:date="2019-07-24T13:53:00Z"/>
                <w:rFonts w:ascii="Tele-GroteskEENor" w:hAnsi="Tele-GroteskEENor"/>
                <w:sz w:val="18"/>
                <w:szCs w:val="18"/>
              </w:rPr>
            </w:pPr>
            <w:ins w:id="2004" w:author="Tomislav Lovrić" w:date="2019-07-24T13:53:00Z">
              <w:r w:rsidRPr="007817F2">
                <w:rPr>
                  <w:rFonts w:ascii="Tele-GroteskEENor" w:hAnsi="Tele-GroteskEENor"/>
                  <w:sz w:val="18"/>
                  <w:szCs w:val="18"/>
                </w:rPr>
                <w:t>57,129</w:t>
              </w:r>
            </w:ins>
          </w:p>
        </w:tc>
        <w:tc>
          <w:tcPr>
            <w:tcW w:w="958" w:type="dxa"/>
            <w:shd w:val="clear" w:color="auto" w:fill="auto"/>
            <w:noWrap/>
            <w:hideMark/>
          </w:tcPr>
          <w:p w:rsidR="00BE4536" w:rsidRPr="007817F2" w:rsidRDefault="00BE4536" w:rsidP="00BE4536">
            <w:pPr>
              <w:tabs>
                <w:tab w:val="clear" w:pos="851"/>
              </w:tabs>
              <w:jc w:val="right"/>
              <w:rPr>
                <w:ins w:id="2005" w:author="Tomislav Lovrić" w:date="2019-07-24T13:53:00Z"/>
                <w:rFonts w:ascii="Tele-GroteskEENor" w:hAnsi="Tele-GroteskEENor"/>
                <w:sz w:val="18"/>
                <w:szCs w:val="18"/>
              </w:rPr>
            </w:pPr>
            <w:ins w:id="2006" w:author="Tomislav Lovrić" w:date="2019-07-24T13:53:00Z">
              <w:r w:rsidRPr="007817F2">
                <w:rPr>
                  <w:rFonts w:ascii="Tele-GroteskEENor" w:hAnsi="Tele-GroteskEENor"/>
                  <w:sz w:val="18"/>
                  <w:szCs w:val="18"/>
                </w:rPr>
                <w:t>133,439</w:t>
              </w:r>
            </w:ins>
          </w:p>
        </w:tc>
        <w:tc>
          <w:tcPr>
            <w:tcW w:w="958" w:type="dxa"/>
            <w:shd w:val="clear" w:color="auto" w:fill="auto"/>
            <w:noWrap/>
            <w:hideMark/>
          </w:tcPr>
          <w:p w:rsidR="00BE4536" w:rsidRPr="007817F2" w:rsidRDefault="00BE4536" w:rsidP="00BE4536">
            <w:pPr>
              <w:tabs>
                <w:tab w:val="clear" w:pos="851"/>
              </w:tabs>
              <w:jc w:val="right"/>
              <w:rPr>
                <w:ins w:id="2007" w:author="Tomislav Lovrić" w:date="2019-07-24T13:53:00Z"/>
                <w:rFonts w:ascii="Tele-GroteskEENor" w:hAnsi="Tele-GroteskEENor"/>
                <w:sz w:val="18"/>
                <w:szCs w:val="18"/>
              </w:rPr>
            </w:pPr>
            <w:ins w:id="2008" w:author="Tomislav Lovrić" w:date="2019-07-24T13:53:00Z">
              <w:r w:rsidRPr="007817F2">
                <w:rPr>
                  <w:rFonts w:ascii="Tele-GroteskEENor" w:hAnsi="Tele-GroteskEENor"/>
                  <w:sz w:val="18"/>
                  <w:szCs w:val="18"/>
                </w:rPr>
                <w:t>28,515</w:t>
              </w:r>
            </w:ins>
          </w:p>
        </w:tc>
      </w:tr>
      <w:tr w:rsidR="00BE4536" w:rsidRPr="007817F2" w:rsidTr="00BE4536">
        <w:trPr>
          <w:trHeight w:val="249"/>
          <w:ins w:id="2009" w:author="Tomislav Lovrić" w:date="2019-07-24T13:53:00Z"/>
        </w:trPr>
        <w:tc>
          <w:tcPr>
            <w:tcW w:w="958" w:type="dxa"/>
            <w:shd w:val="clear" w:color="auto" w:fill="auto"/>
            <w:noWrap/>
            <w:hideMark/>
          </w:tcPr>
          <w:p w:rsidR="00BE4536" w:rsidRPr="007817F2" w:rsidRDefault="00BE4536" w:rsidP="00BE4536">
            <w:pPr>
              <w:tabs>
                <w:tab w:val="clear" w:pos="851"/>
              </w:tabs>
              <w:jc w:val="right"/>
              <w:rPr>
                <w:ins w:id="2010" w:author="Tomislav Lovrić" w:date="2019-07-24T13:53:00Z"/>
                <w:rFonts w:ascii="Tele-GroteskEENor" w:hAnsi="Tele-GroteskEENor"/>
                <w:b/>
                <w:bCs/>
                <w:sz w:val="18"/>
                <w:szCs w:val="18"/>
              </w:rPr>
            </w:pPr>
            <w:ins w:id="2011" w:author="Tomislav Lovrić" w:date="2019-07-24T13:53:00Z">
              <w:r w:rsidRPr="007817F2">
                <w:rPr>
                  <w:rFonts w:ascii="Tele-GroteskEENor" w:hAnsi="Tele-GroteskEENor"/>
                  <w:b/>
                  <w:bCs/>
                  <w:sz w:val="18"/>
                  <w:szCs w:val="18"/>
                </w:rPr>
                <w:t>275</w:t>
              </w:r>
            </w:ins>
          </w:p>
        </w:tc>
        <w:tc>
          <w:tcPr>
            <w:tcW w:w="958" w:type="dxa"/>
            <w:shd w:val="clear" w:color="auto" w:fill="auto"/>
            <w:noWrap/>
            <w:hideMark/>
          </w:tcPr>
          <w:p w:rsidR="00BE4536" w:rsidRPr="007817F2" w:rsidRDefault="00BE4536" w:rsidP="00BE4536">
            <w:pPr>
              <w:tabs>
                <w:tab w:val="clear" w:pos="851"/>
              </w:tabs>
              <w:jc w:val="right"/>
              <w:rPr>
                <w:ins w:id="2012" w:author="Tomislav Lovrić" w:date="2019-07-24T13:53:00Z"/>
                <w:rFonts w:ascii="Tele-GroteskEENor" w:hAnsi="Tele-GroteskEENor"/>
                <w:sz w:val="18"/>
                <w:szCs w:val="18"/>
              </w:rPr>
            </w:pPr>
            <w:ins w:id="2013" w:author="Tomislav Lovrić" w:date="2019-07-24T13:53:00Z">
              <w:r w:rsidRPr="007817F2">
                <w:rPr>
                  <w:rFonts w:ascii="Tele-GroteskEENor" w:hAnsi="Tele-GroteskEENor"/>
                  <w:sz w:val="18"/>
                  <w:szCs w:val="18"/>
                </w:rPr>
                <w:t>39.6</w:t>
              </w:r>
            </w:ins>
          </w:p>
        </w:tc>
        <w:tc>
          <w:tcPr>
            <w:tcW w:w="958" w:type="dxa"/>
            <w:shd w:val="clear" w:color="auto" w:fill="auto"/>
            <w:noWrap/>
            <w:hideMark/>
          </w:tcPr>
          <w:p w:rsidR="00BE4536" w:rsidRPr="007817F2" w:rsidRDefault="00BE4536" w:rsidP="00BE4536">
            <w:pPr>
              <w:tabs>
                <w:tab w:val="clear" w:pos="851"/>
              </w:tabs>
              <w:jc w:val="right"/>
              <w:rPr>
                <w:ins w:id="2014" w:author="Tomislav Lovrić" w:date="2019-07-24T13:53:00Z"/>
                <w:rFonts w:ascii="Tele-GroteskEENor" w:hAnsi="Tele-GroteskEENor"/>
                <w:sz w:val="18"/>
                <w:szCs w:val="18"/>
              </w:rPr>
            </w:pPr>
            <w:ins w:id="2015" w:author="Tomislav Lovrić" w:date="2019-07-24T13:53:00Z">
              <w:r w:rsidRPr="007817F2">
                <w:rPr>
                  <w:rFonts w:ascii="Tele-GroteskEENor" w:hAnsi="Tele-GroteskEENor"/>
                  <w:sz w:val="18"/>
                  <w:szCs w:val="18"/>
                </w:rPr>
                <w:t>7.48</w:t>
              </w:r>
            </w:ins>
          </w:p>
        </w:tc>
        <w:tc>
          <w:tcPr>
            <w:tcW w:w="958" w:type="dxa"/>
            <w:shd w:val="clear" w:color="auto" w:fill="auto"/>
            <w:noWrap/>
            <w:hideMark/>
          </w:tcPr>
          <w:p w:rsidR="00BE4536" w:rsidRPr="007817F2" w:rsidRDefault="00BE4536" w:rsidP="00BE4536">
            <w:pPr>
              <w:tabs>
                <w:tab w:val="clear" w:pos="851"/>
              </w:tabs>
              <w:jc w:val="right"/>
              <w:rPr>
                <w:ins w:id="2016" w:author="Tomislav Lovrić" w:date="2019-07-24T13:53:00Z"/>
                <w:rFonts w:ascii="Tele-GroteskEENor" w:hAnsi="Tele-GroteskEENor"/>
                <w:sz w:val="18"/>
                <w:szCs w:val="18"/>
              </w:rPr>
            </w:pPr>
            <w:ins w:id="2017" w:author="Tomislav Lovrić" w:date="2019-07-24T13:53:00Z">
              <w:r w:rsidRPr="007817F2">
                <w:rPr>
                  <w:rFonts w:ascii="Tele-GroteskEENor" w:hAnsi="Tele-GroteskEENor"/>
                  <w:sz w:val="18"/>
                  <w:szCs w:val="18"/>
                </w:rPr>
                <w:t>191,630</w:t>
              </w:r>
            </w:ins>
          </w:p>
        </w:tc>
        <w:tc>
          <w:tcPr>
            <w:tcW w:w="958" w:type="dxa"/>
            <w:shd w:val="clear" w:color="auto" w:fill="auto"/>
            <w:noWrap/>
            <w:hideMark/>
          </w:tcPr>
          <w:p w:rsidR="00BE4536" w:rsidRPr="007817F2" w:rsidRDefault="00BE4536" w:rsidP="00BE4536">
            <w:pPr>
              <w:tabs>
                <w:tab w:val="clear" w:pos="851"/>
              </w:tabs>
              <w:jc w:val="right"/>
              <w:rPr>
                <w:ins w:id="2018" w:author="Tomislav Lovrić" w:date="2019-07-24T13:53:00Z"/>
                <w:rFonts w:ascii="Tele-GroteskEENor" w:hAnsi="Tele-GroteskEENor"/>
                <w:sz w:val="18"/>
                <w:szCs w:val="18"/>
              </w:rPr>
            </w:pPr>
            <w:ins w:id="2019" w:author="Tomislav Lovrić" w:date="2019-07-24T13:53:00Z">
              <w:r w:rsidRPr="007817F2">
                <w:rPr>
                  <w:rFonts w:ascii="Tele-GroteskEENor" w:hAnsi="Tele-GroteskEENor"/>
                  <w:sz w:val="18"/>
                  <w:szCs w:val="18"/>
                </w:rPr>
                <w:t>67,161</w:t>
              </w:r>
            </w:ins>
          </w:p>
        </w:tc>
        <w:tc>
          <w:tcPr>
            <w:tcW w:w="958" w:type="dxa"/>
            <w:shd w:val="clear" w:color="auto" w:fill="auto"/>
            <w:noWrap/>
            <w:hideMark/>
          </w:tcPr>
          <w:p w:rsidR="00BE4536" w:rsidRPr="007817F2" w:rsidRDefault="00BE4536" w:rsidP="00BE4536">
            <w:pPr>
              <w:tabs>
                <w:tab w:val="clear" w:pos="851"/>
              </w:tabs>
              <w:jc w:val="right"/>
              <w:rPr>
                <w:ins w:id="2020" w:author="Tomislav Lovrić" w:date="2019-07-24T13:53:00Z"/>
                <w:rFonts w:ascii="Tele-GroteskEENor" w:hAnsi="Tele-GroteskEENor"/>
                <w:sz w:val="18"/>
                <w:szCs w:val="18"/>
              </w:rPr>
            </w:pPr>
            <w:ins w:id="2021" w:author="Tomislav Lovrić" w:date="2019-07-24T13:53:00Z">
              <w:r w:rsidRPr="007817F2">
                <w:rPr>
                  <w:rFonts w:ascii="Tele-GroteskEENor" w:hAnsi="Tele-GroteskEENor"/>
                  <w:sz w:val="18"/>
                  <w:szCs w:val="18"/>
                </w:rPr>
                <w:t>147,365</w:t>
              </w:r>
            </w:ins>
          </w:p>
        </w:tc>
        <w:tc>
          <w:tcPr>
            <w:tcW w:w="958" w:type="dxa"/>
            <w:shd w:val="clear" w:color="auto" w:fill="auto"/>
            <w:noWrap/>
            <w:hideMark/>
          </w:tcPr>
          <w:p w:rsidR="00BE4536" w:rsidRPr="007817F2" w:rsidRDefault="00BE4536" w:rsidP="00BE4536">
            <w:pPr>
              <w:tabs>
                <w:tab w:val="clear" w:pos="851"/>
              </w:tabs>
              <w:jc w:val="right"/>
              <w:rPr>
                <w:ins w:id="2022" w:author="Tomislav Lovrić" w:date="2019-07-24T13:53:00Z"/>
                <w:rFonts w:ascii="Tele-GroteskEENor" w:hAnsi="Tele-GroteskEENor"/>
                <w:sz w:val="18"/>
                <w:szCs w:val="18"/>
              </w:rPr>
            </w:pPr>
            <w:ins w:id="2023" w:author="Tomislav Lovrić" w:date="2019-07-24T13:53:00Z">
              <w:r w:rsidRPr="007817F2">
                <w:rPr>
                  <w:rFonts w:ascii="Tele-GroteskEENor" w:hAnsi="Tele-GroteskEENor"/>
                  <w:sz w:val="18"/>
                  <w:szCs w:val="18"/>
                </w:rPr>
                <w:t>44,893</w:t>
              </w:r>
            </w:ins>
          </w:p>
        </w:tc>
        <w:tc>
          <w:tcPr>
            <w:tcW w:w="958" w:type="dxa"/>
            <w:shd w:val="clear" w:color="auto" w:fill="auto"/>
            <w:noWrap/>
            <w:hideMark/>
          </w:tcPr>
          <w:p w:rsidR="00BE4536" w:rsidRPr="007817F2" w:rsidRDefault="00BE4536" w:rsidP="00BE4536">
            <w:pPr>
              <w:tabs>
                <w:tab w:val="clear" w:pos="851"/>
              </w:tabs>
              <w:jc w:val="right"/>
              <w:rPr>
                <w:ins w:id="2024" w:author="Tomislav Lovrić" w:date="2019-07-24T13:53:00Z"/>
                <w:rFonts w:ascii="Tele-GroteskEENor" w:hAnsi="Tele-GroteskEENor"/>
                <w:sz w:val="18"/>
                <w:szCs w:val="18"/>
              </w:rPr>
            </w:pPr>
            <w:ins w:id="2025" w:author="Tomislav Lovrić" w:date="2019-07-24T13:53:00Z">
              <w:r w:rsidRPr="007817F2">
                <w:rPr>
                  <w:rFonts w:ascii="Tele-GroteskEENor" w:hAnsi="Tele-GroteskEENor"/>
                  <w:sz w:val="18"/>
                  <w:szCs w:val="18"/>
                </w:rPr>
                <w:t>100,327</w:t>
              </w:r>
            </w:ins>
          </w:p>
        </w:tc>
        <w:tc>
          <w:tcPr>
            <w:tcW w:w="958" w:type="dxa"/>
            <w:shd w:val="clear" w:color="auto" w:fill="auto"/>
            <w:noWrap/>
            <w:hideMark/>
          </w:tcPr>
          <w:p w:rsidR="00BE4536" w:rsidRPr="007817F2" w:rsidRDefault="00BE4536" w:rsidP="00BE4536">
            <w:pPr>
              <w:tabs>
                <w:tab w:val="clear" w:pos="851"/>
              </w:tabs>
              <w:jc w:val="right"/>
              <w:rPr>
                <w:ins w:id="2026" w:author="Tomislav Lovrić" w:date="2019-07-24T13:53:00Z"/>
                <w:rFonts w:ascii="Tele-GroteskEENor" w:hAnsi="Tele-GroteskEENor"/>
                <w:sz w:val="18"/>
                <w:szCs w:val="18"/>
              </w:rPr>
            </w:pPr>
            <w:ins w:id="2027" w:author="Tomislav Lovrić" w:date="2019-07-24T13:53:00Z">
              <w:r w:rsidRPr="007817F2">
                <w:rPr>
                  <w:rFonts w:ascii="Tele-GroteskEENor" w:hAnsi="Tele-GroteskEENor"/>
                  <w:sz w:val="18"/>
                  <w:szCs w:val="18"/>
                </w:rPr>
                <w:t>18,863</w:t>
              </w:r>
            </w:ins>
          </w:p>
        </w:tc>
      </w:tr>
    </w:tbl>
    <w:p w:rsidR="00BE4536" w:rsidRDefault="00BE4536" w:rsidP="00BE4536">
      <w:pPr>
        <w:tabs>
          <w:tab w:val="clear" w:pos="851"/>
        </w:tabs>
        <w:jc w:val="left"/>
        <w:rPr>
          <w:ins w:id="2028" w:author="Tomislav Lovrić" w:date="2019-07-24T13:53:00Z"/>
          <w:rFonts w:ascii="Tele-GroteskEENor" w:hAnsi="Tele-GroteskEENor"/>
          <w:szCs w:val="20"/>
          <w:lang w:eastAsia="en-US"/>
        </w:rPr>
      </w:pPr>
      <w:ins w:id="2029" w:author="Tomislav Lovrić" w:date="2019-07-24T13:53:00Z">
        <w:r w:rsidRPr="00B17D69">
          <w:rPr>
            <w:rFonts w:ascii="Tele-GroteskEENor" w:hAnsi="Tele-GroteskEENor"/>
            <w:szCs w:val="20"/>
            <w:lang w:eastAsia="en-US"/>
          </w:rPr>
          <w:t>Napomena: „Tablica prikazuje Gfast brzine u uvjetima bez utjecaja VDSL17a sustava. U određenim uvjetima postoji mogućnost smanjenja Gfast brzina iz ove tablice pod negativnim utjecajem VDSL17a sustava u FTT</w:t>
        </w:r>
        <w:r>
          <w:rPr>
            <w:rFonts w:ascii="Tele-GroteskEENor" w:hAnsi="Tele-GroteskEENor"/>
            <w:szCs w:val="20"/>
            <w:lang w:eastAsia="en-US"/>
          </w:rPr>
          <w:t>DP</w:t>
        </w:r>
        <w:r w:rsidRPr="00B17D69">
          <w:rPr>
            <w:rFonts w:ascii="Tele-GroteskEENor" w:hAnsi="Tele-GroteskEENor"/>
            <w:szCs w:val="20"/>
            <w:lang w:eastAsia="en-US"/>
          </w:rPr>
          <w:t xml:space="preserve"> primjeni. U FTTB primjeni taj utjecaj je zanemariv.“</w:t>
        </w:r>
        <w:r>
          <w:rPr>
            <w:rFonts w:ascii="Tele-GroteskEENor" w:hAnsi="Tele-GroteskEENor"/>
            <w:szCs w:val="20"/>
            <w:lang w:eastAsia="en-US"/>
          </w:rPr>
          <w:t xml:space="preserve"> </w:t>
        </w:r>
        <w:r w:rsidRPr="00B17D69">
          <w:rPr>
            <w:rFonts w:ascii="Tele-GroteskEENor" w:hAnsi="Tele-GroteskEENor"/>
            <w:szCs w:val="20"/>
            <w:lang w:eastAsia="en-US"/>
          </w:rPr>
          <w:t>Ograničenje duljine za FTT</w:t>
        </w:r>
        <w:r>
          <w:rPr>
            <w:rFonts w:ascii="Tele-GroteskEENor" w:hAnsi="Tele-GroteskEENor"/>
            <w:szCs w:val="20"/>
            <w:lang w:eastAsia="en-US"/>
          </w:rPr>
          <w:t>DP</w:t>
        </w:r>
        <w:r w:rsidRPr="00B17D69">
          <w:rPr>
            <w:rFonts w:ascii="Tele-GroteskEENor" w:hAnsi="Tele-GroteskEENor"/>
            <w:szCs w:val="20"/>
            <w:lang w:eastAsia="en-US"/>
          </w:rPr>
          <w:t xml:space="preserve"> obzirom na mogućnost reverznog napajanja RPF je 300m.</w:t>
        </w:r>
      </w:ins>
    </w:p>
    <w:p w:rsidR="00BE4536" w:rsidRDefault="00BE4536" w:rsidP="00BE4536">
      <w:pPr>
        <w:tabs>
          <w:tab w:val="clear" w:pos="851"/>
        </w:tabs>
        <w:rPr>
          <w:ins w:id="2030" w:author="Tomislav Lovrić" w:date="2019-07-24T13:53:00Z"/>
          <w:rFonts w:ascii="Tele-GroteskEENor" w:hAnsi="Tele-GroteskEENor"/>
          <w:szCs w:val="20"/>
          <w:lang w:eastAsia="en-US"/>
        </w:rPr>
      </w:pPr>
    </w:p>
    <w:p w:rsidR="00BE4536" w:rsidRPr="001A5F3E" w:rsidRDefault="00BE4536" w:rsidP="00EC2AA5">
      <w:pPr>
        <w:tabs>
          <w:tab w:val="clear" w:pos="851"/>
        </w:tabs>
        <w:rPr>
          <w:rFonts w:ascii="Tele-GroteskEENor" w:hAnsi="Tele-GroteskEENor"/>
          <w:szCs w:val="20"/>
          <w:lang w:eastAsia="en-US"/>
        </w:rPr>
      </w:pPr>
    </w:p>
    <w:p w:rsidR="00655875" w:rsidRPr="001A5F3E" w:rsidRDefault="00655875" w:rsidP="0088624A">
      <w:pPr>
        <w:pageBreakBefore/>
        <w:spacing w:before="240" w:after="120"/>
        <w:rPr>
          <w:rFonts w:ascii="Tele-GroteskEENor" w:hAnsi="Tele-GroteskEENor"/>
          <w:b/>
          <w:lang w:eastAsia="en-US"/>
        </w:rPr>
      </w:pPr>
      <w:bookmarkStart w:id="2031" w:name="_Toc445983670"/>
      <w:bookmarkStart w:id="2032" w:name="_Toc446000064"/>
      <w:r w:rsidRPr="001A5F3E">
        <w:rPr>
          <w:rFonts w:ascii="Tele-GroteskEENor" w:hAnsi="Tele-GroteskEENor"/>
          <w:b/>
          <w:lang w:eastAsia="en-US"/>
        </w:rPr>
        <w:t>ODREĐIVANJE RASPOLOŽIVE BRZINE NA LINIJI</w:t>
      </w:r>
      <w:bookmarkEnd w:id="2031"/>
      <w:bookmarkEnd w:id="2032"/>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Provjera tehničke mogućnosti za BB linije radi se na osnovu mjerenja slabljenja na samoj liniji. </w:t>
      </w:r>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Koriste se POL podaci koji su agregirani na dnevnoj bazi ( 24 mjerenja linijskih parametara i mjerenja servisnih parametara svakih 15 minuta).</w:t>
      </w:r>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Vrijednost maksimalne brzine na liniji u uzlazu i silazu izračunava se na osnovu:</w:t>
      </w:r>
    </w:p>
    <w:p w:rsidR="00655875" w:rsidRPr="001A5F3E" w:rsidRDefault="00BE4536" w:rsidP="009D6EB2">
      <w:pPr>
        <w:numPr>
          <w:ilvl w:val="0"/>
          <w:numId w:val="80"/>
        </w:numPr>
        <w:tabs>
          <w:tab w:val="clear" w:pos="851"/>
          <w:tab w:val="left" w:pos="397"/>
        </w:tabs>
        <w:spacing w:after="60"/>
        <w:contextualSpacing/>
        <w:rPr>
          <w:rFonts w:ascii="Tele-GroteskEENor" w:hAnsi="Tele-GroteskEENor"/>
          <w:szCs w:val="20"/>
          <w:lang w:eastAsia="en-US"/>
        </w:rPr>
      </w:pPr>
      <w:ins w:id="2033" w:author="Tomislav Lovrić" w:date="2019-07-24T13:55:00Z">
        <w:r>
          <w:rPr>
            <w:rFonts w:ascii="Tele-GroteskEENor" w:hAnsi="Tele-GroteskEENor"/>
            <w:szCs w:val="20"/>
            <w:lang w:eastAsia="en-US"/>
          </w:rPr>
          <w:t xml:space="preserve">ADSL2 - </w:t>
        </w:r>
      </w:ins>
      <w:r w:rsidR="00655875" w:rsidRPr="001A5F3E">
        <w:rPr>
          <w:rFonts w:ascii="Tele-GroteskEENor" w:hAnsi="Tele-GroteskEENor"/>
          <w:szCs w:val="20"/>
          <w:lang w:eastAsia="en-US"/>
        </w:rPr>
        <w:t>slabljenja u uzlazu i referentne tablice za ADSL2+ tehnologiju</w:t>
      </w:r>
    </w:p>
    <w:p w:rsidR="00BE4536" w:rsidRDefault="00BE4536" w:rsidP="00BE4536">
      <w:pPr>
        <w:numPr>
          <w:ilvl w:val="0"/>
          <w:numId w:val="80"/>
        </w:numPr>
        <w:tabs>
          <w:tab w:val="clear" w:pos="851"/>
          <w:tab w:val="left" w:pos="397"/>
        </w:tabs>
        <w:spacing w:after="60"/>
        <w:contextualSpacing/>
        <w:rPr>
          <w:ins w:id="2034" w:author="Tomislav Lovrić" w:date="2019-07-24T13:55:00Z"/>
          <w:rFonts w:ascii="Tele-GroteskEENor" w:hAnsi="Tele-GroteskEENor"/>
          <w:szCs w:val="20"/>
          <w:lang w:eastAsia="en-US"/>
        </w:rPr>
      </w:pPr>
      <w:ins w:id="2035" w:author="Tomislav Lovrić" w:date="2019-07-24T13:55:00Z">
        <w:r>
          <w:rPr>
            <w:rFonts w:ascii="Tele-GroteskEENor" w:hAnsi="Tele-GroteskEENor"/>
            <w:szCs w:val="20"/>
            <w:lang w:eastAsia="en-US"/>
          </w:rPr>
          <w:t xml:space="preserve">VDSL2 - </w:t>
        </w:r>
      </w:ins>
      <w:r w:rsidR="00655875" w:rsidRPr="001A5F3E">
        <w:rPr>
          <w:rFonts w:ascii="Tele-GroteskEENor" w:hAnsi="Tele-GroteskEENor"/>
          <w:szCs w:val="20"/>
          <w:lang w:eastAsia="en-US"/>
        </w:rPr>
        <w:t>slabljenja u silazu i referentne tablice za VDSL8b</w:t>
      </w:r>
      <w:ins w:id="2036" w:author="Tomislav Lovrić" w:date="2019-07-24T13:55:00Z">
        <w:r>
          <w:rPr>
            <w:rFonts w:ascii="Tele-GroteskEENor" w:hAnsi="Tele-GroteskEENor"/>
            <w:szCs w:val="20"/>
            <w:lang w:eastAsia="en-US"/>
          </w:rPr>
          <w:t>,</w:t>
        </w:r>
      </w:ins>
      <w:r w:rsidR="00655875" w:rsidRPr="001A5F3E">
        <w:rPr>
          <w:rFonts w:ascii="Tele-GroteskEENor" w:hAnsi="Tele-GroteskEENor"/>
          <w:szCs w:val="20"/>
          <w:lang w:eastAsia="en-US"/>
        </w:rPr>
        <w:t xml:space="preserve"> </w:t>
      </w:r>
      <w:del w:id="2037" w:author="Tomislav Lovrić" w:date="2019-07-24T13:55:00Z">
        <w:r w:rsidR="00655875" w:rsidRPr="001A5F3E" w:rsidDel="00BE4536">
          <w:rPr>
            <w:rFonts w:ascii="Tele-GroteskEENor" w:hAnsi="Tele-GroteskEENor"/>
            <w:szCs w:val="20"/>
            <w:lang w:eastAsia="en-US"/>
          </w:rPr>
          <w:delText xml:space="preserve">ili </w:delText>
        </w:r>
      </w:del>
      <w:r w:rsidR="00655875" w:rsidRPr="001A5F3E">
        <w:rPr>
          <w:rFonts w:ascii="Tele-GroteskEENor" w:hAnsi="Tele-GroteskEENor"/>
          <w:szCs w:val="20"/>
          <w:lang w:eastAsia="en-US"/>
        </w:rPr>
        <w:t>VDSL17a</w:t>
      </w:r>
      <w:ins w:id="2038" w:author="Tomislav Lovrić" w:date="2019-07-24T13:55:00Z">
        <w:r w:rsidRPr="00397490">
          <w:rPr>
            <w:rFonts w:ascii="Tele-GroteskEENor" w:hAnsi="Tele-GroteskEENor"/>
            <w:szCs w:val="20"/>
            <w:lang w:eastAsia="en-US"/>
          </w:rPr>
          <w:t xml:space="preserve"> </w:t>
        </w:r>
        <w:r>
          <w:rPr>
            <w:rFonts w:ascii="Tele-GroteskEENor" w:hAnsi="Tele-GroteskEENor"/>
            <w:szCs w:val="20"/>
            <w:lang w:eastAsia="en-US"/>
          </w:rPr>
          <w:t>i VDSL35b</w:t>
        </w:r>
      </w:ins>
    </w:p>
    <w:p w:rsidR="00655875" w:rsidRPr="001A5F3E" w:rsidRDefault="00BE4536" w:rsidP="00BE4536">
      <w:pPr>
        <w:numPr>
          <w:ilvl w:val="0"/>
          <w:numId w:val="80"/>
        </w:numPr>
        <w:tabs>
          <w:tab w:val="clear" w:pos="851"/>
          <w:tab w:val="left" w:pos="397"/>
        </w:tabs>
        <w:spacing w:after="60"/>
        <w:contextualSpacing/>
        <w:rPr>
          <w:rFonts w:ascii="Tele-GroteskEENor" w:hAnsi="Tele-GroteskEENor"/>
          <w:szCs w:val="20"/>
          <w:lang w:eastAsia="en-US"/>
        </w:rPr>
      </w:pPr>
      <w:ins w:id="2039" w:author="Tomislav Lovrić" w:date="2019-07-24T13:55:00Z">
        <w:r>
          <w:rPr>
            <w:rFonts w:ascii="Tele-GroteskEENor" w:hAnsi="Tele-GroteskEENor"/>
            <w:szCs w:val="20"/>
            <w:lang w:eastAsia="en-US"/>
          </w:rPr>
          <w:t>GFAST – slabljenja u silazu* i referentnih tablica za G.fast(106MHz) i G.fast(212MHz)</w:t>
        </w:r>
      </w:ins>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 xml:space="preserve">Na osnovu dobivenih mjerenja izračunava se </w:t>
      </w:r>
      <w:r w:rsidRPr="001A5F3E">
        <w:rPr>
          <w:rFonts w:ascii="Tele-GroteskEENor" w:hAnsi="Tele-GroteskEENor"/>
          <w:b/>
          <w:szCs w:val="20"/>
          <w:lang w:eastAsia="en-US"/>
        </w:rPr>
        <w:t>ekvivalentna duljina</w:t>
      </w:r>
      <w:r w:rsidRPr="001A5F3E">
        <w:rPr>
          <w:rFonts w:ascii="Tele-GroteskEENor" w:hAnsi="Tele-GroteskEENor"/>
          <w:szCs w:val="20"/>
          <w:lang w:eastAsia="en-US"/>
        </w:rPr>
        <w:t xml:space="preserve"> linije iskazana kao </w:t>
      </w:r>
      <w:r w:rsidRPr="001A5F3E">
        <w:rPr>
          <w:rFonts w:ascii="Tele-GroteskEENor" w:hAnsi="Tele-GroteskEENor"/>
          <w:b/>
          <w:szCs w:val="20"/>
          <w:lang w:eastAsia="en-US"/>
        </w:rPr>
        <w:t>duljina vodiča presjeka 0.4 mm</w:t>
      </w:r>
      <w:r w:rsidRPr="001A5F3E">
        <w:rPr>
          <w:rFonts w:ascii="Tele-GroteskEENor" w:hAnsi="Tele-GroteskEENor"/>
          <w:szCs w:val="20"/>
          <w:lang w:eastAsia="en-US"/>
        </w:rPr>
        <w:t>.</w:t>
      </w:r>
    </w:p>
    <w:p w:rsidR="00B206F2" w:rsidRDefault="00655875" w:rsidP="00B206F2">
      <w:pPr>
        <w:tabs>
          <w:tab w:val="clear" w:pos="851"/>
          <w:tab w:val="left" w:pos="397"/>
        </w:tabs>
        <w:spacing w:after="60"/>
        <w:rPr>
          <w:ins w:id="2040" w:author="Tomislav Lovrić" w:date="2019-07-24T13:56:00Z"/>
          <w:rFonts w:ascii="Tele-GroteskEENor" w:hAnsi="Tele-GroteskEENor"/>
          <w:szCs w:val="20"/>
          <w:lang w:eastAsia="en-US"/>
        </w:rPr>
      </w:pPr>
      <w:r w:rsidRPr="001A5F3E">
        <w:rPr>
          <w:rFonts w:ascii="Tele-GroteskEENor" w:hAnsi="Tele-GroteskEENor"/>
          <w:szCs w:val="20"/>
          <w:lang w:eastAsia="en-US"/>
        </w:rPr>
        <w:t xml:space="preserve">Za svaku BB liniju prikuplja se maksimalno pet zadnjih mjerenja ne </w:t>
      </w:r>
      <w:r w:rsidR="00883D3E" w:rsidRPr="001A5F3E">
        <w:rPr>
          <w:rFonts w:ascii="Tele-GroteskEENor" w:hAnsi="Tele-GroteskEENor"/>
          <w:szCs w:val="20"/>
          <w:lang w:eastAsia="en-US"/>
        </w:rPr>
        <w:t>starijih od tri mjeseca. Uzima se</w:t>
      </w:r>
      <w:r w:rsidRPr="001A5F3E">
        <w:rPr>
          <w:rFonts w:ascii="Tele-GroteskEENor" w:hAnsi="Tele-GroteskEENor"/>
          <w:szCs w:val="20"/>
          <w:lang w:eastAsia="en-US"/>
        </w:rPr>
        <w:t xml:space="preserve"> medijan mjerenja i iz referentne tablice uz određ</w:t>
      </w:r>
      <w:r w:rsidR="00883D3E" w:rsidRPr="001A5F3E">
        <w:rPr>
          <w:rFonts w:ascii="Tele-GroteskEENor" w:hAnsi="Tele-GroteskEENor"/>
          <w:szCs w:val="20"/>
          <w:lang w:eastAsia="en-US"/>
        </w:rPr>
        <w:t>ivanje tipa pločice</w:t>
      </w:r>
      <w:ins w:id="2041" w:author="Tomislav Lovrić" w:date="2019-07-24T13:56:00Z">
        <w:r w:rsidR="00B206F2">
          <w:rPr>
            <w:rFonts w:ascii="Tele-GroteskEENor" w:hAnsi="Tele-GroteskEENor"/>
            <w:szCs w:val="20"/>
            <w:lang w:eastAsia="en-US"/>
          </w:rPr>
          <w:t xml:space="preserve"> (kao i ostalih parametara: margina, spektar, vektoring, ESEL, G.fast zaštita) </w:t>
        </w:r>
      </w:ins>
      <w:r w:rsidR="00883D3E" w:rsidRPr="001A5F3E">
        <w:rPr>
          <w:rFonts w:ascii="Tele-GroteskEENor" w:hAnsi="Tele-GroteskEENor"/>
          <w:szCs w:val="20"/>
          <w:lang w:eastAsia="en-US"/>
        </w:rPr>
        <w:t xml:space="preserve"> izračunava se maksimalno raspoloživa brzina</w:t>
      </w:r>
      <w:r w:rsidRPr="001A5F3E">
        <w:rPr>
          <w:rFonts w:ascii="Tele-GroteskEENor" w:hAnsi="Tele-GroteskEENor"/>
          <w:szCs w:val="20"/>
          <w:lang w:eastAsia="en-US"/>
        </w:rPr>
        <w:t xml:space="preserve"> na liniji.</w:t>
      </w:r>
      <w:ins w:id="2042" w:author="Tomislav Lovrić" w:date="2019-07-24T13:56:00Z">
        <w:r w:rsidR="00B206F2" w:rsidRPr="00B206F2">
          <w:rPr>
            <w:rFonts w:ascii="Tele-GroteskEENor" w:hAnsi="Tele-GroteskEENor"/>
            <w:szCs w:val="20"/>
            <w:lang w:eastAsia="en-US"/>
          </w:rPr>
          <w:t xml:space="preserve"> </w:t>
        </w:r>
      </w:ins>
    </w:p>
    <w:p w:rsidR="00655875" w:rsidRPr="001A5F3E" w:rsidRDefault="00B206F2" w:rsidP="00B206F2">
      <w:pPr>
        <w:tabs>
          <w:tab w:val="clear" w:pos="851"/>
          <w:tab w:val="left" w:pos="397"/>
        </w:tabs>
        <w:spacing w:after="60"/>
        <w:rPr>
          <w:rFonts w:ascii="Tele-GroteskEENor" w:hAnsi="Tele-GroteskEENor"/>
          <w:szCs w:val="20"/>
          <w:lang w:eastAsia="en-US"/>
        </w:rPr>
      </w:pPr>
      <w:ins w:id="2043" w:author="Tomislav Lovrić" w:date="2019-07-24T13:56:00Z">
        <w:r>
          <w:rPr>
            <w:rFonts w:ascii="Tele-GroteskEENor" w:hAnsi="Tele-GroteskEENor"/>
            <w:szCs w:val="20"/>
            <w:lang w:eastAsia="en-US"/>
          </w:rPr>
          <w:t xml:space="preserve">Za G.Fast tehnologiju slabljenje u silazu određuje se kao srednja vrijednost mjerenja </w:t>
        </w:r>
        <w:r w:rsidRPr="00EC10DB">
          <w:rPr>
            <w:rFonts w:ascii="Tele-GroteskEENor" w:hAnsi="Tele-GroteskEENor"/>
            <w:szCs w:val="20"/>
            <w:lang w:eastAsia="en-US"/>
          </w:rPr>
          <w:t>„downstream upbo-electrical-length“</w:t>
        </w:r>
        <w:r>
          <w:rPr>
            <w:rFonts w:ascii="Tele-GroteskEENor" w:hAnsi="Tele-GroteskEENor"/>
            <w:szCs w:val="20"/>
            <w:lang w:eastAsia="en-US"/>
          </w:rPr>
          <w:t xml:space="preserve"> (NT)</w:t>
        </w:r>
        <w:r w:rsidRPr="00EC10DB">
          <w:rPr>
            <w:rFonts w:ascii="Tele-GroteskEENor" w:hAnsi="Tele-GroteskEENor"/>
            <w:szCs w:val="20"/>
            <w:lang w:eastAsia="en-US"/>
          </w:rPr>
          <w:t xml:space="preserve"> i „upstream upbo-electrical-length“</w:t>
        </w:r>
        <w:r>
          <w:rPr>
            <w:rFonts w:ascii="Tele-GroteskEENor" w:hAnsi="Tele-GroteskEENor"/>
            <w:szCs w:val="20"/>
            <w:lang w:eastAsia="en-US"/>
          </w:rPr>
          <w:t xml:space="preserve"> (DPU) vrijednosti koje predstavljaju mjerenje slabljenja na 1MHz na G.fast NT-u i DSLAM-u.</w:t>
        </w:r>
      </w:ins>
    </w:p>
    <w:p w:rsidR="00655875" w:rsidRPr="001A5F3E" w:rsidRDefault="00655875" w:rsidP="008F4360">
      <w:pPr>
        <w:spacing w:before="240" w:after="120"/>
        <w:rPr>
          <w:rFonts w:ascii="Tele-GroteskEENor" w:hAnsi="Tele-GroteskEENor"/>
          <w:b/>
          <w:lang w:eastAsia="en-US"/>
        </w:rPr>
      </w:pPr>
      <w:bookmarkStart w:id="2044" w:name="_Toc445983671"/>
      <w:bookmarkStart w:id="2045" w:name="_Toc446000065"/>
      <w:r w:rsidRPr="001A5F3E">
        <w:rPr>
          <w:rFonts w:ascii="Tele-GroteskEENor" w:hAnsi="Tele-GroteskEENor"/>
          <w:b/>
          <w:lang w:eastAsia="en-US"/>
        </w:rPr>
        <w:t>Izračun ekvivalentne udaljenosti</w:t>
      </w:r>
      <w:bookmarkEnd w:id="2044"/>
      <w:bookmarkEnd w:id="2045"/>
    </w:p>
    <w:p w:rsidR="00655875" w:rsidRPr="001A5F3E" w:rsidRDefault="00883D3E"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Za svaku BB liniju određuje se ekvivalentna</w:t>
      </w:r>
      <w:r w:rsidR="00655875" w:rsidRPr="001A5F3E">
        <w:rPr>
          <w:rFonts w:ascii="Tele-GroteskEENor" w:hAnsi="Tele-GroteskEENor"/>
          <w:szCs w:val="20"/>
          <w:lang w:eastAsia="en-US"/>
        </w:rPr>
        <w:t xml:space="preserve"> udaljenost koja predstavlja udaljenost od sučelja na DSLAM-u do korisničke CPE opreme.</w:t>
      </w:r>
    </w:p>
    <w:p w:rsidR="00655875" w:rsidRPr="001A5F3E" w:rsidRDefault="00883D3E" w:rsidP="00655875">
      <w:p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Ekvivalentna</w:t>
      </w:r>
      <w:r w:rsidR="00655875" w:rsidRPr="001A5F3E">
        <w:rPr>
          <w:rFonts w:ascii="Tele-GroteskEENor" w:hAnsi="Tele-GroteskEENor"/>
          <w:szCs w:val="20"/>
          <w:lang w:eastAsia="en-US"/>
        </w:rPr>
        <w:t xml:space="preserve"> udaljenost</w:t>
      </w:r>
      <w:r w:rsidRPr="001A5F3E">
        <w:rPr>
          <w:rFonts w:ascii="Tele-GroteskEENor" w:hAnsi="Tele-GroteskEENor"/>
          <w:szCs w:val="20"/>
          <w:lang w:eastAsia="en-US"/>
        </w:rPr>
        <w:t xml:space="preserve"> za BB linije (bb_ud) određuje se</w:t>
      </w:r>
      <w:r w:rsidR="00655875" w:rsidRPr="001A5F3E">
        <w:rPr>
          <w:rFonts w:ascii="Tele-GroteskEENor" w:hAnsi="Tele-GroteskEENor"/>
          <w:szCs w:val="20"/>
          <w:lang w:eastAsia="en-US"/>
        </w:rPr>
        <w:t xml:space="preserve"> na sljedeći način:</w:t>
      </w:r>
    </w:p>
    <w:p w:rsidR="00655875" w:rsidRPr="001A5F3E" w:rsidRDefault="00655875" w:rsidP="00655875">
      <w:pPr>
        <w:tabs>
          <w:tab w:val="clear" w:pos="851"/>
          <w:tab w:val="left" w:pos="397"/>
        </w:tabs>
        <w:spacing w:after="60"/>
        <w:contextualSpacing/>
        <w:rPr>
          <w:rFonts w:ascii="Tele-GroteskEENor" w:hAnsi="Tele-GroteskEENor"/>
          <w:szCs w:val="20"/>
          <w:lang w:eastAsia="en-US"/>
        </w:rPr>
      </w:pPr>
    </w:p>
    <w:p w:rsidR="00655875" w:rsidRPr="001A5F3E" w:rsidRDefault="00655875" w:rsidP="009D6EB2">
      <w:pPr>
        <w:numPr>
          <w:ilvl w:val="0"/>
          <w:numId w:val="80"/>
        </w:numPr>
        <w:tabs>
          <w:tab w:val="clear" w:pos="851"/>
          <w:tab w:val="left" w:pos="397"/>
        </w:tabs>
        <w:spacing w:after="60"/>
        <w:contextualSpacing/>
        <w:rPr>
          <w:rFonts w:ascii="Tele-GroteskEENor" w:hAnsi="Tele-GroteskEENor"/>
          <w:color w:val="000000"/>
          <w:szCs w:val="20"/>
          <w:lang w:eastAsia="en-US"/>
        </w:rPr>
      </w:pPr>
      <w:r w:rsidRPr="001A5F3E">
        <w:rPr>
          <w:rFonts w:ascii="Tele-GroteskEENor" w:hAnsi="Tele-GroteskEENor"/>
          <w:szCs w:val="20"/>
          <w:lang w:eastAsia="en-US"/>
        </w:rPr>
        <w:t>ADSL2+</w:t>
      </w:r>
    </w:p>
    <w:p w:rsidR="00655875" w:rsidRPr="001A5F3E" w:rsidRDefault="00655875" w:rsidP="009D6EB2">
      <w:pPr>
        <w:numPr>
          <w:ilvl w:val="1"/>
          <w:numId w:val="80"/>
        </w:numPr>
        <w:tabs>
          <w:tab w:val="clear" w:pos="851"/>
          <w:tab w:val="left" w:pos="397"/>
        </w:tabs>
        <w:spacing w:after="60"/>
        <w:contextualSpacing/>
        <w:rPr>
          <w:rFonts w:ascii="Tele-GroteskEENor" w:hAnsi="Tele-GroteskEENor"/>
          <w:color w:val="000000"/>
          <w:szCs w:val="20"/>
          <w:lang w:eastAsia="en-US"/>
        </w:rPr>
      </w:pPr>
      <w:r w:rsidRPr="001A5F3E">
        <w:rPr>
          <w:rFonts w:ascii="Tele-GroteskEENor" w:hAnsi="Tele-GroteskEENor"/>
          <w:szCs w:val="20"/>
          <w:lang w:eastAsia="en-US"/>
        </w:rPr>
        <w:t>na osnovu slabljenja u uzlazu i ADSL2+ referentne tablice gdje kao dodatni parametar koristimo tip pločice</w:t>
      </w:r>
    </w:p>
    <w:p w:rsidR="00655875" w:rsidRPr="001A5F3E" w:rsidRDefault="00655875" w:rsidP="00655875">
      <w:pPr>
        <w:tabs>
          <w:tab w:val="clear" w:pos="851"/>
          <w:tab w:val="left" w:pos="397"/>
        </w:tabs>
        <w:spacing w:after="60"/>
        <w:rPr>
          <w:rFonts w:ascii="Tele-GroteskEENor" w:hAnsi="Tele-GroteskEENor"/>
          <w:color w:val="000000"/>
          <w:szCs w:val="20"/>
          <w:lang w:eastAsia="en-US"/>
        </w:rPr>
      </w:pPr>
    </w:p>
    <w:p w:rsidR="00655875" w:rsidRPr="001A5F3E" w:rsidRDefault="00655875" w:rsidP="00655875">
      <w:pPr>
        <w:tabs>
          <w:tab w:val="clear" w:pos="851"/>
          <w:tab w:val="left" w:pos="397"/>
        </w:tabs>
        <w:spacing w:after="60"/>
        <w:rPr>
          <w:rFonts w:ascii="Tele-GroteskEENor" w:hAnsi="Tele-GroteskEENor"/>
          <w:color w:val="000000"/>
          <w:szCs w:val="20"/>
          <w:lang w:eastAsia="en-US"/>
        </w:rPr>
      </w:pPr>
      <m:oMathPara>
        <m:oMath>
          <m:r>
            <m:rPr>
              <m:sty m:val="p"/>
            </m:rPr>
            <w:rPr>
              <w:rFonts w:ascii="Cambria Math" w:hAnsi="Cambria Math"/>
              <w:szCs w:val="20"/>
              <w:lang w:eastAsia="en-US"/>
            </w:rPr>
            <m:t>bb_ud</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ddo-dod</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sus-suso</m:t>
              </m:r>
            </m:e>
          </m:d>
          <m:r>
            <w:rPr>
              <w:rFonts w:ascii="Cambria Math" w:hAnsi="Cambria Math"/>
              <w:szCs w:val="20"/>
              <w:lang w:eastAsia="en-US"/>
            </w:rPr>
            <m:t>+dod</m:t>
          </m:r>
        </m:oMath>
      </m:oMathPara>
    </w:p>
    <w:p w:rsidR="00655875" w:rsidRPr="001A5F3E" w:rsidRDefault="00655875" w:rsidP="00655875">
      <w:pPr>
        <w:tabs>
          <w:tab w:val="clear" w:pos="851"/>
          <w:tab w:val="left" w:pos="397"/>
        </w:tabs>
        <w:spacing w:after="60"/>
        <w:rPr>
          <w:rFonts w:ascii="Tele-GroteskEENor" w:hAnsi="Tele-GroteskEENor"/>
          <w:color w:val="000000"/>
          <w:szCs w:val="20"/>
          <w:lang w:eastAsia="en-US"/>
        </w:rPr>
      </w:pPr>
    </w:p>
    <w:p w:rsidR="00655875" w:rsidRPr="001A5F3E" w:rsidRDefault="00655875" w:rsidP="009D6EB2">
      <w:pPr>
        <w:numPr>
          <w:ilvl w:val="0"/>
          <w:numId w:val="80"/>
        </w:numPr>
        <w:tabs>
          <w:tab w:val="clear" w:pos="851"/>
          <w:tab w:val="left" w:pos="397"/>
        </w:tabs>
        <w:spacing w:after="60"/>
        <w:contextualSpacing/>
        <w:rPr>
          <w:rFonts w:ascii="Tele-GroteskEENor" w:hAnsi="Tele-GroteskEENor"/>
          <w:color w:val="000000"/>
          <w:szCs w:val="20"/>
          <w:lang w:eastAsia="en-US"/>
        </w:rPr>
      </w:pPr>
      <w:r w:rsidRPr="001A5F3E">
        <w:rPr>
          <w:rFonts w:ascii="Tele-GroteskEENor" w:hAnsi="Tele-GroteskEENor"/>
          <w:szCs w:val="20"/>
          <w:lang w:eastAsia="en-US"/>
        </w:rPr>
        <w:t>VDSL2</w:t>
      </w:r>
    </w:p>
    <w:p w:rsidR="00655875" w:rsidRPr="001A5F3E" w:rsidRDefault="00655875" w:rsidP="009D6EB2">
      <w:pPr>
        <w:numPr>
          <w:ilvl w:val="1"/>
          <w:numId w:val="80"/>
        </w:numPr>
        <w:tabs>
          <w:tab w:val="clear" w:pos="851"/>
          <w:tab w:val="left" w:pos="397"/>
        </w:tabs>
        <w:spacing w:after="60"/>
        <w:contextualSpacing/>
        <w:rPr>
          <w:rFonts w:ascii="Tele-GroteskEENor" w:hAnsi="Tele-GroteskEENor"/>
          <w:color w:val="000000"/>
          <w:szCs w:val="20"/>
          <w:lang w:eastAsia="en-US"/>
        </w:rPr>
      </w:pPr>
      <w:r w:rsidRPr="001A5F3E">
        <w:rPr>
          <w:rFonts w:ascii="Tele-GroteskEENor" w:hAnsi="Tele-GroteskEENor"/>
          <w:szCs w:val="20"/>
          <w:lang w:eastAsia="en-US"/>
        </w:rPr>
        <w:t>na osnovu slabljenja u silazu i VDSL8b odnosno VDSL17a referentne tablice gdje kao dodatne parametre koristimo tip pločice i marginu</w:t>
      </w:r>
    </w:p>
    <w:p w:rsidR="00655875" w:rsidRPr="001A5F3E" w:rsidRDefault="00655875" w:rsidP="00655875">
      <w:pPr>
        <w:tabs>
          <w:tab w:val="clear" w:pos="851"/>
          <w:tab w:val="left" w:pos="397"/>
        </w:tabs>
        <w:spacing w:after="60"/>
        <w:rPr>
          <w:rFonts w:ascii="Tele-GroteskEENor" w:hAnsi="Tele-GroteskEENor"/>
          <w:color w:val="000000"/>
          <w:szCs w:val="20"/>
          <w:lang w:eastAsia="en-US"/>
        </w:rPr>
      </w:pPr>
    </w:p>
    <w:p w:rsidR="00655875" w:rsidRPr="001A5F3E" w:rsidRDefault="00655875" w:rsidP="00655875">
      <w:pPr>
        <w:tabs>
          <w:tab w:val="clear" w:pos="851"/>
          <w:tab w:val="left" w:pos="397"/>
        </w:tabs>
        <w:spacing w:after="60"/>
        <w:rPr>
          <w:rFonts w:ascii="Tele-GroteskEENor" w:hAnsi="Tele-GroteskEENor"/>
          <w:color w:val="000000"/>
          <w:szCs w:val="20"/>
          <w:lang w:eastAsia="en-US"/>
        </w:rPr>
      </w:pPr>
      <m:oMathPara>
        <m:oMath>
          <m:r>
            <m:rPr>
              <m:sty m:val="p"/>
            </m:rPr>
            <w:rPr>
              <w:rFonts w:ascii="Cambria Math" w:hAnsi="Cambria Math"/>
              <w:szCs w:val="20"/>
              <w:lang w:eastAsia="en-US"/>
            </w:rPr>
            <m:t>bb_ud</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ddo-dod</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sds-sdso</m:t>
              </m:r>
            </m:e>
          </m:d>
          <m:r>
            <w:rPr>
              <w:rFonts w:ascii="Cambria Math" w:hAnsi="Cambria Math"/>
              <w:szCs w:val="20"/>
              <w:lang w:eastAsia="en-US"/>
            </w:rPr>
            <m:t>+dod</m:t>
          </m:r>
        </m:oMath>
      </m:oMathPara>
    </w:p>
    <w:p w:rsidR="00655875" w:rsidRPr="001A5F3E" w:rsidRDefault="00655875" w:rsidP="00655875">
      <w:pPr>
        <w:tabs>
          <w:tab w:val="clear" w:pos="851"/>
          <w:tab w:val="left" w:pos="397"/>
        </w:tabs>
        <w:spacing w:after="60"/>
        <w:contextualSpacing/>
        <w:rPr>
          <w:rFonts w:ascii="Tele-GroteskEENor" w:hAnsi="Tele-GroteskEENor"/>
          <w:color w:val="000000"/>
          <w:szCs w:val="20"/>
          <w:lang w:eastAsia="en-US"/>
        </w:rPr>
      </w:pP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bb_ud – ekvivalentna udaljenost bb linija</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dod – min. vrijednost duljine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ddo – maks. vrijednost duljine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 - slabljenje u uzlazu</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susd – maks. vrijednost slabljenja u uzlazu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suso – min. vrijednost slabljenja u uzlazu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 - slabljenje u silazu</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sdsd – maks. vrijednost slabljenja u silazu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sdso – min. vrijednost slabljenja u silazu za interval</w:t>
      </w:r>
    </w:p>
    <w:p w:rsidR="00655875" w:rsidRPr="001A5F3E" w:rsidRDefault="00655875" w:rsidP="00655875">
      <w:pPr>
        <w:tabs>
          <w:tab w:val="clear" w:pos="851"/>
          <w:tab w:val="left" w:pos="397"/>
        </w:tabs>
        <w:spacing w:after="60"/>
        <w:rPr>
          <w:rFonts w:ascii="Tele-GroteskEENor" w:hAnsi="Tele-GroteskEENor"/>
          <w:szCs w:val="20"/>
          <w:lang w:eastAsia="en-US"/>
        </w:rPr>
      </w:pPr>
    </w:p>
    <w:p w:rsidR="00655875" w:rsidRPr="001A5F3E" w:rsidRDefault="00655875" w:rsidP="00655875">
      <w:p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Ekvivalentnu udaljenost za NB i slobodne linije određujemo na sljedeći način:</w:t>
      </w:r>
    </w:p>
    <w:p w:rsidR="00655875" w:rsidRPr="001A5F3E" w:rsidRDefault="00CC11EF"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ekvivalentna</w:t>
      </w:r>
      <w:r w:rsidR="00655875" w:rsidRPr="001A5F3E">
        <w:rPr>
          <w:rFonts w:ascii="Tele-GroteskEENor" w:hAnsi="Tele-GroteskEENor"/>
          <w:szCs w:val="20"/>
          <w:lang w:eastAsia="en-US"/>
        </w:rPr>
        <w:t xml:space="preserve"> udaljenost za slobodne parice ili parice na kojima ra</w:t>
      </w:r>
      <w:r w:rsidRPr="001A5F3E">
        <w:rPr>
          <w:rFonts w:ascii="Tele-GroteskEENor" w:hAnsi="Tele-GroteskEENor"/>
          <w:szCs w:val="20"/>
          <w:lang w:eastAsia="en-US"/>
        </w:rPr>
        <w:t>di uskopojasna usluga određuje se</w:t>
      </w:r>
      <w:r w:rsidR="00655875" w:rsidRPr="001A5F3E">
        <w:rPr>
          <w:rFonts w:ascii="Tele-GroteskEENor" w:hAnsi="Tele-GroteskEENor"/>
          <w:szCs w:val="20"/>
          <w:lang w:eastAsia="en-US"/>
        </w:rPr>
        <w:t xml:space="preserve"> na osnovu ekvivalentne udaljenosti BB linija iz osnovne grupe</w:t>
      </w:r>
    </w:p>
    <w:p w:rsidR="00655875" w:rsidRPr="001A5F3E" w:rsidRDefault="00655875" w:rsidP="009D6EB2">
      <w:pPr>
        <w:numPr>
          <w:ilvl w:val="1"/>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nb_ud= medijan(svih bb_ud u osnovnoj grupi)</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za slučaj da ne postoji </w:t>
      </w:r>
      <w:r w:rsidR="0083048B" w:rsidRPr="001A5F3E">
        <w:rPr>
          <w:rFonts w:ascii="Tele-GroteskEENor" w:hAnsi="Tele-GroteskEENor"/>
          <w:szCs w:val="20"/>
          <w:lang w:eastAsia="en-US"/>
        </w:rPr>
        <w:t>BB</w:t>
      </w:r>
      <w:r w:rsidR="00CC11EF" w:rsidRPr="001A5F3E">
        <w:rPr>
          <w:rFonts w:ascii="Tele-GroteskEENor" w:hAnsi="Tele-GroteskEENor"/>
          <w:szCs w:val="20"/>
          <w:lang w:eastAsia="en-US"/>
        </w:rPr>
        <w:t xml:space="preserve"> linija u osnovnoj grupi uzima se</w:t>
      </w:r>
      <w:r w:rsidRPr="001A5F3E">
        <w:rPr>
          <w:rFonts w:ascii="Tele-GroteskEENor" w:hAnsi="Tele-GroteskEENor"/>
          <w:szCs w:val="20"/>
          <w:lang w:eastAsia="en-US"/>
        </w:rPr>
        <w:t xml:space="preserve"> medijan svih bb linija na izvodu</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za slučaj da na izvodu ne postoji </w:t>
      </w:r>
      <w:r w:rsidR="0083048B" w:rsidRPr="001A5F3E">
        <w:rPr>
          <w:rFonts w:ascii="Tele-GroteskEENor" w:hAnsi="Tele-GroteskEENor"/>
          <w:szCs w:val="20"/>
          <w:lang w:eastAsia="en-US"/>
        </w:rPr>
        <w:t>BB</w:t>
      </w:r>
      <w:r w:rsidRPr="001A5F3E">
        <w:rPr>
          <w:rFonts w:ascii="Tele-GroteskEENor" w:hAnsi="Tele-GroteskEENor"/>
          <w:szCs w:val="20"/>
          <w:lang w:eastAsia="en-US"/>
        </w:rPr>
        <w:t xml:space="preserve"> linija tada </w:t>
      </w:r>
      <w:r w:rsidR="00CC11EF" w:rsidRPr="001A5F3E">
        <w:rPr>
          <w:rFonts w:ascii="Tele-GroteskEENor" w:hAnsi="Tele-GroteskEENor"/>
          <w:szCs w:val="20"/>
          <w:lang w:eastAsia="en-US"/>
        </w:rPr>
        <w:t>se koristi</w:t>
      </w:r>
      <w:r w:rsidRPr="001A5F3E">
        <w:rPr>
          <w:rFonts w:ascii="Tele-GroteskEENor" w:hAnsi="Tele-GroteskEENor"/>
          <w:szCs w:val="20"/>
          <w:lang w:eastAsia="en-US"/>
        </w:rPr>
        <w:t xml:space="preserve"> određivanje duljine parice na osnovu kabelske duljine, duljine trase kabela ili geografskih podataka tj. koordinata razdjelnika i izvoda </w:t>
      </w:r>
    </w:p>
    <w:p w:rsidR="00655875" w:rsidRPr="001A5F3E" w:rsidRDefault="00655875" w:rsidP="009D6EB2">
      <w:pPr>
        <w:numPr>
          <w:ilvl w:val="1"/>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ud - duljina_parice</w:t>
      </w:r>
    </w:p>
    <w:p w:rsidR="00655875" w:rsidRPr="001A5F3E" w:rsidRDefault="00655875" w:rsidP="009D6EB2">
      <w:pPr>
        <w:numPr>
          <w:ilvl w:val="1"/>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kk – koeficijent konkavnosti</w:t>
      </w:r>
    </w:p>
    <w:p w:rsidR="00655875" w:rsidRPr="001A5F3E" w:rsidRDefault="00655875" w:rsidP="009D6EB2">
      <w:pPr>
        <w:numPr>
          <w:ilvl w:val="1"/>
          <w:numId w:val="80"/>
        </w:numPr>
        <w:tabs>
          <w:tab w:val="clear" w:pos="851"/>
          <w:tab w:val="left" w:pos="397"/>
        </w:tabs>
        <w:spacing w:after="60"/>
        <w:contextualSpacing/>
        <w:rPr>
          <w:rFonts w:ascii="Tele-GroteskEENor" w:hAnsi="Tele-GroteskEENor"/>
          <w:szCs w:val="20"/>
          <w:lang w:eastAsia="en-US"/>
        </w:rPr>
      </w:pPr>
      <m:oMath>
        <m:r>
          <m:rPr>
            <m:sty m:val="p"/>
          </m:rPr>
          <w:rPr>
            <w:rFonts w:ascii="Cambria Math" w:hAnsi="Cambria Math"/>
            <w:szCs w:val="20"/>
            <w:lang w:eastAsia="en-US"/>
          </w:rPr>
          <m:t>ud</m:t>
        </m:r>
        <m:r>
          <w:rPr>
            <w:rFonts w:ascii="Cambria Math" w:hAnsi="Cambria Math"/>
            <w:szCs w:val="20"/>
            <w:lang w:eastAsia="en-US"/>
          </w:rPr>
          <m:t>=</m:t>
        </m:r>
        <m:rad>
          <m:radPr>
            <m:degHide m:val="1"/>
            <m:ctrlPr>
              <w:rPr>
                <w:rFonts w:ascii="Cambria Math" w:hAnsi="Cambria Math"/>
                <w:i/>
                <w:szCs w:val="20"/>
                <w:lang w:eastAsia="en-US"/>
              </w:rPr>
            </m:ctrlPr>
          </m:radPr>
          <m:deg/>
          <m:e>
            <m:sSup>
              <m:sSupPr>
                <m:ctrlPr>
                  <w:rPr>
                    <w:rFonts w:ascii="Cambria Math" w:hAnsi="Cambria Math"/>
                    <w:i/>
                    <w:szCs w:val="20"/>
                    <w:lang w:eastAsia="en-US"/>
                  </w:rPr>
                </m:ctrlPr>
              </m:sSupPr>
              <m:e>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x</m:t>
                    </m:r>
                  </m:e>
                  <m:sub>
                    <m:r>
                      <w:rPr>
                        <w:rFonts w:ascii="Cambria Math" w:hAnsi="Cambria Math"/>
                        <w:szCs w:val="20"/>
                        <w:lang w:eastAsia="en-US"/>
                      </w:rPr>
                      <m:t>i</m:t>
                    </m:r>
                  </m:sub>
                </m:sSub>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x</m:t>
                    </m:r>
                  </m:e>
                  <m:sub>
                    <m:r>
                      <w:rPr>
                        <w:rFonts w:ascii="Cambria Math" w:hAnsi="Cambria Math"/>
                        <w:szCs w:val="20"/>
                        <w:lang w:eastAsia="en-US"/>
                      </w:rPr>
                      <m:t>mdf</m:t>
                    </m:r>
                  </m:sub>
                </m:sSub>
                <m:r>
                  <w:rPr>
                    <w:rFonts w:ascii="Cambria Math" w:hAnsi="Cambria Math"/>
                    <w:szCs w:val="20"/>
                    <w:lang w:eastAsia="en-US"/>
                  </w:rPr>
                  <m:t>)</m:t>
                </m:r>
              </m:e>
              <m:sup>
                <m:r>
                  <w:rPr>
                    <w:rFonts w:ascii="Cambria Math" w:hAnsi="Cambria Math"/>
                    <w:szCs w:val="20"/>
                    <w:lang w:eastAsia="en-US"/>
                  </w:rPr>
                  <m:t>2</m:t>
                </m:r>
              </m:sup>
            </m:sSup>
            <m:r>
              <w:rPr>
                <w:rFonts w:ascii="Cambria Math" w:hAnsi="Cambria Math"/>
                <w:szCs w:val="20"/>
                <w:lang w:eastAsia="en-US"/>
              </w:rPr>
              <m:t>+</m:t>
            </m:r>
            <m:sSup>
              <m:sSupPr>
                <m:ctrlPr>
                  <w:rPr>
                    <w:rFonts w:ascii="Cambria Math" w:hAnsi="Cambria Math"/>
                    <w:i/>
                    <w:szCs w:val="20"/>
                    <w:lang w:eastAsia="en-US"/>
                  </w:rPr>
                </m:ctrlPr>
              </m:sSupPr>
              <m:e>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y</m:t>
                    </m:r>
                  </m:e>
                  <m:sub>
                    <m:r>
                      <w:rPr>
                        <w:rFonts w:ascii="Cambria Math" w:hAnsi="Cambria Math"/>
                        <w:szCs w:val="20"/>
                        <w:lang w:eastAsia="en-US"/>
                      </w:rPr>
                      <m:t>i</m:t>
                    </m:r>
                  </m:sub>
                </m:sSub>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y</m:t>
                    </m:r>
                  </m:e>
                  <m:sub>
                    <m:r>
                      <w:rPr>
                        <w:rFonts w:ascii="Cambria Math" w:hAnsi="Cambria Math"/>
                        <w:szCs w:val="20"/>
                        <w:lang w:eastAsia="en-US"/>
                      </w:rPr>
                      <m:t>mdf</m:t>
                    </m:r>
                  </m:sub>
                </m:sSub>
                <m:r>
                  <w:rPr>
                    <w:rFonts w:ascii="Cambria Math" w:hAnsi="Cambria Math"/>
                    <w:szCs w:val="20"/>
                    <w:lang w:eastAsia="en-US"/>
                  </w:rPr>
                  <m:t>)</m:t>
                </m:r>
              </m:e>
              <m:sup>
                <m:r>
                  <w:rPr>
                    <w:rFonts w:ascii="Cambria Math" w:hAnsi="Cambria Math"/>
                    <w:szCs w:val="20"/>
                    <w:lang w:eastAsia="en-US"/>
                  </w:rPr>
                  <m:t>2</m:t>
                </m:r>
              </m:sup>
            </m:sSup>
          </m:e>
        </m:rad>
        <m:r>
          <w:rPr>
            <w:rFonts w:ascii="Cambria Math" w:hAnsi="Cambria Math"/>
            <w:szCs w:val="20"/>
            <w:lang w:eastAsia="en-US"/>
          </w:rPr>
          <m:t>*kk</m:t>
        </m:r>
      </m:oMath>
    </w:p>
    <w:p w:rsidR="00CC11EF" w:rsidRPr="001A5F3E" w:rsidRDefault="00CC11EF" w:rsidP="00655875">
      <w:pPr>
        <w:tabs>
          <w:tab w:val="clear" w:pos="851"/>
          <w:tab w:val="left" w:pos="397"/>
        </w:tabs>
        <w:spacing w:after="60"/>
        <w:rPr>
          <w:rFonts w:ascii="Tele-GroteskEENor" w:hAnsi="Tele-GroteskEENor"/>
          <w:szCs w:val="20"/>
          <w:lang w:eastAsia="en-US"/>
        </w:rPr>
      </w:pPr>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Određivanje ekvivalentne udaljenosti za parice na izvodu koji nema BB mjerenja, a čija je udaljenost određena na osnovu geografskih podataka veća od 2000 m:</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u slučaju da je duljina parica na izvodu određena na osnovu koordinata izvoda i razdjelnika, a duljina iznosi preko 2000 m tada se u procesu uključenja pokreće postupak određivanja ekvivalentne udaljenosti na sljedeći način:</w:t>
      </w:r>
    </w:p>
    <w:p w:rsidR="00655875" w:rsidRPr="001A5F3E" w:rsidRDefault="00655875" w:rsidP="009D6EB2">
      <w:pPr>
        <w:numPr>
          <w:ilvl w:val="1"/>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iz sheme kabela očitava se duljina segmenata po presjeku vodiča gdje </w:t>
      </w:r>
      <w:r w:rsidR="00CC11EF" w:rsidRPr="001A5F3E">
        <w:rPr>
          <w:rFonts w:ascii="Tele-GroteskEENor" w:hAnsi="Tele-GroteskEENor"/>
          <w:szCs w:val="20"/>
          <w:lang w:eastAsia="en-US"/>
        </w:rPr>
        <w:t>se ukupna duljina svodi</w:t>
      </w:r>
      <w:r w:rsidRPr="001A5F3E">
        <w:rPr>
          <w:rFonts w:ascii="Tele-GroteskEENor" w:hAnsi="Tele-GroteskEENor"/>
          <w:szCs w:val="20"/>
          <w:lang w:eastAsia="en-US"/>
        </w:rPr>
        <w:t xml:space="preserve"> na ekvivalent duljine za presjek vodiča 0.4 mm množenjem s danim koeficijentima:</w:t>
      </w:r>
    </w:p>
    <w:p w:rsidR="00CC11EF" w:rsidRPr="001A5F3E" w:rsidRDefault="00CC11EF" w:rsidP="00655875">
      <w:pPr>
        <w:tabs>
          <w:tab w:val="clear" w:pos="851"/>
          <w:tab w:val="left" w:pos="397"/>
        </w:tabs>
        <w:spacing w:after="60"/>
        <w:rPr>
          <w:rFonts w:ascii="Tele-GroteskEENor" w:hAnsi="Tele-GroteskEENor"/>
          <w:szCs w:val="20"/>
          <w:lang w:eastAsia="en-US"/>
        </w:rPr>
      </w:pPr>
    </w:p>
    <w:tbl>
      <w:tblPr>
        <w:tblW w:w="386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94"/>
        <w:gridCol w:w="1169"/>
      </w:tblGrid>
      <w:tr w:rsidR="00655875" w:rsidRPr="001A5F3E" w:rsidTr="00655875">
        <w:trPr>
          <w:trHeight w:val="300"/>
          <w:jc w:val="center"/>
        </w:trPr>
        <w:tc>
          <w:tcPr>
            <w:tcW w:w="2694"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Promjer vodiča (mm)</w:t>
            </w:r>
          </w:p>
        </w:tc>
        <w:tc>
          <w:tcPr>
            <w:tcW w:w="1169"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Koeficijent</w:t>
            </w:r>
          </w:p>
        </w:tc>
      </w:tr>
      <w:tr w:rsidR="00655875" w:rsidRPr="001A5F3E" w:rsidTr="00655875">
        <w:trPr>
          <w:trHeight w:val="300"/>
          <w:jc w:val="center"/>
        </w:trPr>
        <w:tc>
          <w:tcPr>
            <w:tcW w:w="2694"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0.4 mm</w:t>
            </w:r>
          </w:p>
        </w:tc>
        <w:tc>
          <w:tcPr>
            <w:tcW w:w="1169"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1</w:t>
            </w:r>
          </w:p>
        </w:tc>
      </w:tr>
      <w:tr w:rsidR="00655875" w:rsidRPr="001A5F3E" w:rsidTr="00655875">
        <w:trPr>
          <w:trHeight w:val="300"/>
          <w:jc w:val="center"/>
        </w:trPr>
        <w:tc>
          <w:tcPr>
            <w:tcW w:w="2694"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0.5 mm</w:t>
            </w:r>
          </w:p>
        </w:tc>
        <w:tc>
          <w:tcPr>
            <w:tcW w:w="1169"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0,8</w:t>
            </w:r>
          </w:p>
        </w:tc>
      </w:tr>
      <w:tr w:rsidR="00655875" w:rsidRPr="001A5F3E" w:rsidTr="00655875">
        <w:trPr>
          <w:trHeight w:val="300"/>
          <w:jc w:val="center"/>
        </w:trPr>
        <w:tc>
          <w:tcPr>
            <w:tcW w:w="2694"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0.6 mm</w:t>
            </w:r>
          </w:p>
        </w:tc>
        <w:tc>
          <w:tcPr>
            <w:tcW w:w="1169"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0,66</w:t>
            </w:r>
          </w:p>
        </w:tc>
      </w:tr>
      <w:tr w:rsidR="00655875" w:rsidRPr="001A5F3E" w:rsidTr="00655875">
        <w:trPr>
          <w:trHeight w:val="300"/>
          <w:jc w:val="center"/>
        </w:trPr>
        <w:tc>
          <w:tcPr>
            <w:tcW w:w="2694"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0.8 mm</w:t>
            </w:r>
          </w:p>
        </w:tc>
        <w:tc>
          <w:tcPr>
            <w:tcW w:w="1169"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0,6</w:t>
            </w:r>
          </w:p>
        </w:tc>
      </w:tr>
      <w:tr w:rsidR="00655875" w:rsidRPr="001A5F3E" w:rsidTr="00655875">
        <w:trPr>
          <w:trHeight w:val="300"/>
          <w:jc w:val="center"/>
        </w:trPr>
        <w:tc>
          <w:tcPr>
            <w:tcW w:w="2694"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0.9 mm</w:t>
            </w:r>
          </w:p>
        </w:tc>
        <w:tc>
          <w:tcPr>
            <w:tcW w:w="1169" w:type="dxa"/>
            <w:shd w:val="clear" w:color="auto" w:fill="auto"/>
            <w:noWrap/>
            <w:vAlign w:val="bottom"/>
            <w:hideMark/>
          </w:tcPr>
          <w:p w:rsidR="00655875" w:rsidRPr="001A5F3E" w:rsidRDefault="00655875" w:rsidP="00655875">
            <w:pPr>
              <w:tabs>
                <w:tab w:val="clear" w:pos="851"/>
              </w:tabs>
              <w:jc w:val="center"/>
              <w:rPr>
                <w:rFonts w:ascii="Tele-GroteskEENor" w:hAnsi="Tele-GroteskEENor" w:cs="Calibri"/>
                <w:color w:val="000000"/>
                <w:szCs w:val="20"/>
              </w:rPr>
            </w:pPr>
            <w:r w:rsidRPr="001A5F3E">
              <w:rPr>
                <w:rFonts w:ascii="Tele-GroteskEENor" w:hAnsi="Tele-GroteskEENor" w:cs="Calibri"/>
                <w:color w:val="000000"/>
                <w:szCs w:val="20"/>
              </w:rPr>
              <w:t>0,46</w:t>
            </w:r>
          </w:p>
        </w:tc>
      </w:tr>
    </w:tbl>
    <w:p w:rsidR="00655875" w:rsidRPr="001A5F3E" w:rsidRDefault="00655875" w:rsidP="00655875">
      <w:pPr>
        <w:tabs>
          <w:tab w:val="clear" w:pos="851"/>
          <w:tab w:val="left" w:pos="397"/>
        </w:tabs>
        <w:spacing w:after="60"/>
        <w:rPr>
          <w:rFonts w:ascii="Tele-GroteskEENor" w:hAnsi="Tele-GroteskEENor"/>
          <w:szCs w:val="20"/>
          <w:lang w:eastAsia="en-US"/>
        </w:rPr>
      </w:pP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u slučaju gdje ne post</w:t>
      </w:r>
      <w:r w:rsidR="00CC11EF" w:rsidRPr="001A5F3E">
        <w:rPr>
          <w:rFonts w:ascii="Tele-GroteskEENor" w:hAnsi="Tele-GroteskEENor"/>
          <w:szCs w:val="20"/>
          <w:lang w:eastAsia="en-US"/>
        </w:rPr>
        <w:t>oji valjana dokumentacija radi se</w:t>
      </w:r>
      <w:r w:rsidRPr="001A5F3E">
        <w:rPr>
          <w:rFonts w:ascii="Tele-GroteskEENor" w:hAnsi="Tele-GroteskEENor"/>
          <w:szCs w:val="20"/>
          <w:lang w:eastAsia="en-US"/>
        </w:rPr>
        <w:t xml:space="preserve"> mjerenje na terenu s HST mjernim uređajem spojenim na testni priključak na DSLAM-u</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na ovak</w:t>
      </w:r>
      <w:r w:rsidR="00CC11EF" w:rsidRPr="001A5F3E">
        <w:rPr>
          <w:rFonts w:ascii="Tele-GroteskEENor" w:hAnsi="Tele-GroteskEENor"/>
          <w:szCs w:val="20"/>
          <w:lang w:eastAsia="en-US"/>
        </w:rPr>
        <w:t>o određenu udaljenost pribraja se i zračna</w:t>
      </w:r>
      <w:r w:rsidRPr="001A5F3E">
        <w:rPr>
          <w:rFonts w:ascii="Tele-GroteskEENor" w:hAnsi="Tele-GroteskEENor"/>
          <w:szCs w:val="20"/>
          <w:lang w:eastAsia="en-US"/>
        </w:rPr>
        <w:t xml:space="preserve"> udaljenost izvoda i korisnika </w:t>
      </w:r>
    </w:p>
    <w:p w:rsidR="00655875" w:rsidRPr="001A5F3E" w:rsidRDefault="00655875" w:rsidP="008F4360">
      <w:pPr>
        <w:spacing w:before="240" w:after="120"/>
        <w:rPr>
          <w:rFonts w:ascii="Tele-GroteskEENor" w:hAnsi="Tele-GroteskEENor"/>
          <w:b/>
          <w:lang w:eastAsia="en-US"/>
        </w:rPr>
      </w:pPr>
      <w:bookmarkStart w:id="2046" w:name="_Toc445983672"/>
      <w:bookmarkStart w:id="2047" w:name="_Toc446000066"/>
      <w:r w:rsidRPr="001A5F3E">
        <w:rPr>
          <w:rFonts w:ascii="Tele-GroteskEENor" w:hAnsi="Tele-GroteskEENor"/>
          <w:b/>
          <w:lang w:eastAsia="en-US"/>
        </w:rPr>
        <w:t>Izračun brzine u silazu</w:t>
      </w:r>
      <w:bookmarkEnd w:id="2046"/>
      <w:bookmarkEnd w:id="2047"/>
    </w:p>
    <w:p w:rsidR="00655875" w:rsidRPr="001A5F3E" w:rsidRDefault="00655875" w:rsidP="00655875">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ab/>
      </w:r>
      <w:r w:rsidRPr="001A5F3E">
        <w:rPr>
          <w:rFonts w:ascii="Tele-GroteskEENor" w:hAnsi="Tele-GroteskEENor"/>
          <w:szCs w:val="20"/>
          <w:lang w:eastAsia="en-US"/>
        </w:rPr>
        <w:tab/>
        <w:t>Parametri:</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aus - avg_attenuation_us (pol mjerenje)</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ads - avg_attenuation_ds (pol mjerenje)</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mds – maksimalna brzina u silazu</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bdso – maks. vrijednost brzine u silazu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bdsd – min. vrijednost brzine u silazu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susd – maks. vrijednost slabljenja u uzlazu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suso – min. vrijednost slabljenja u uzlazu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sdsd – maks. vrijednost slabljenja u silazu za interval</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sdso – min. vrijednost slabljenja u silazu za interval</w:t>
      </w:r>
    </w:p>
    <w:p w:rsidR="00655875" w:rsidRPr="001A5F3E" w:rsidRDefault="00655875" w:rsidP="00655875">
      <w:pPr>
        <w:tabs>
          <w:tab w:val="clear" w:pos="851"/>
          <w:tab w:val="left" w:pos="397"/>
        </w:tabs>
        <w:spacing w:after="60"/>
        <w:rPr>
          <w:rFonts w:ascii="Tele-GroteskEENor" w:hAnsi="Tele-GroteskEENor"/>
          <w:szCs w:val="20"/>
          <w:lang w:eastAsia="en-US"/>
        </w:rPr>
      </w:pPr>
    </w:p>
    <w:p w:rsidR="00655875" w:rsidRPr="001A5F3E" w:rsidRDefault="00655875" w:rsidP="00655875">
      <w:pPr>
        <w:tabs>
          <w:tab w:val="clear" w:pos="851"/>
          <w:tab w:val="left" w:pos="397"/>
        </w:tabs>
        <w:spacing w:after="60"/>
        <w:jc w:val="center"/>
        <w:rPr>
          <w:rFonts w:ascii="Tele-GroteskEENor" w:hAnsi="Tele-GroteskEENor"/>
          <w:szCs w:val="20"/>
          <w:lang w:eastAsia="en-US"/>
        </w:rPr>
      </w:pPr>
      <w:r w:rsidRPr="001A5F3E">
        <w:rPr>
          <w:rFonts w:ascii="Tele-GroteskEENor" w:hAnsi="Tele-GroteskEENor"/>
          <w:szCs w:val="20"/>
          <w:lang w:eastAsia="en-US"/>
        </w:rPr>
        <w:t xml:space="preserve">ADSL2+: </w:t>
      </w:r>
      <m:oMath>
        <m:r>
          <m:rPr>
            <m:sty m:val="p"/>
          </m:rPr>
          <w:rPr>
            <w:rFonts w:ascii="Cambria Math" w:hAnsi="Cambria Math"/>
            <w:szCs w:val="20"/>
            <w:lang w:eastAsia="en-US"/>
          </w:rPr>
          <m:t>mds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bdsd-bdso</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aus-suso</m:t>
            </m:r>
          </m:e>
        </m:d>
        <m:r>
          <w:rPr>
            <w:rFonts w:ascii="Cambria Math" w:hAnsi="Cambria Math"/>
            <w:szCs w:val="20"/>
            <w:lang w:eastAsia="en-US"/>
          </w:rPr>
          <m:t>+bdso</m:t>
        </m:r>
      </m:oMath>
    </w:p>
    <w:p w:rsidR="00655875" w:rsidRDefault="00655875" w:rsidP="00655875">
      <w:pPr>
        <w:tabs>
          <w:tab w:val="clear" w:pos="851"/>
          <w:tab w:val="left" w:pos="397"/>
        </w:tabs>
        <w:spacing w:after="60"/>
        <w:rPr>
          <w:ins w:id="2048" w:author="Tomislav Lovrić" w:date="2019-07-24T13:57:00Z"/>
          <w:rFonts w:ascii="Tele-GroteskEENor" w:hAnsi="Tele-GroteskEENor"/>
          <w:szCs w:val="20"/>
          <w:lang w:eastAsia="en-US"/>
        </w:rPr>
      </w:pPr>
    </w:p>
    <w:p w:rsidR="00B206F2" w:rsidRPr="001A5F3E" w:rsidRDefault="00B206F2" w:rsidP="00B206F2">
      <w:pPr>
        <w:tabs>
          <w:tab w:val="clear" w:pos="851"/>
          <w:tab w:val="left" w:pos="397"/>
        </w:tabs>
        <w:spacing w:after="60"/>
        <w:contextualSpacing/>
        <w:rPr>
          <w:ins w:id="2049" w:author="Tomislav Lovrić" w:date="2019-07-24T13:57:00Z"/>
          <w:rFonts w:ascii="Tele-GroteskEENor" w:hAnsi="Tele-GroteskEENor"/>
          <w:b/>
          <w:szCs w:val="20"/>
          <w:lang w:eastAsia="en-US"/>
        </w:rPr>
      </w:pPr>
      <w:ins w:id="2050" w:author="Tomislav Lovrić" w:date="2019-07-24T13:57:00Z">
        <w:r>
          <w:rPr>
            <w:rFonts w:ascii="Tele-GroteskEENor" w:hAnsi="Tele-GroteskEENor"/>
            <w:szCs w:val="20"/>
            <w:lang w:eastAsia="en-US"/>
          </w:rPr>
          <w:t xml:space="preserve">Za odabir odgovarajućeg intervala </w:t>
        </w:r>
        <w:r w:rsidRPr="00DE5888">
          <w:rPr>
            <w:rFonts w:ascii="Tele-GroteskEENor" w:hAnsi="Tele-GroteskEENor"/>
            <w:i/>
            <w:szCs w:val="20"/>
            <w:lang w:eastAsia="en-US"/>
          </w:rPr>
          <w:t xml:space="preserve">suso </w:t>
        </w:r>
        <w:r w:rsidRPr="00DE5888">
          <w:rPr>
            <w:rFonts w:ascii="Tele-GroteskEENor" w:hAnsi="Tele-GroteskEENor"/>
            <w:szCs w:val="20"/>
            <w:lang w:eastAsia="en-US"/>
          </w:rPr>
          <w:t xml:space="preserve">i </w:t>
        </w:r>
        <w:r w:rsidRPr="00DE5888">
          <w:rPr>
            <w:rFonts w:ascii="Tele-GroteskEENor" w:hAnsi="Tele-GroteskEENor"/>
            <w:i/>
            <w:szCs w:val="20"/>
            <w:lang w:eastAsia="en-US"/>
          </w:rPr>
          <w:t>susd</w:t>
        </w:r>
        <w:r w:rsidRPr="00DE5888">
          <w:rPr>
            <w:rFonts w:ascii="Tele-GroteskEENor" w:hAnsi="Tele-GroteskEENor"/>
            <w:szCs w:val="20"/>
            <w:lang w:eastAsia="en-US"/>
          </w:rPr>
          <w:t xml:space="preserve"> u referentnoj tablici </w:t>
        </w:r>
        <w:r>
          <w:rPr>
            <w:rFonts w:ascii="Tele-GroteskEENor" w:hAnsi="Tele-GroteskEENor"/>
            <w:szCs w:val="20"/>
            <w:lang w:eastAsia="en-US"/>
          </w:rPr>
          <w:t xml:space="preserve">koristimo: tip DSLAM pločice i marginu. </w:t>
        </w:r>
        <w:r w:rsidRPr="001A5F3E">
          <w:rPr>
            <w:rFonts w:ascii="Tele-GroteskEENor" w:hAnsi="Tele-GroteskEENor"/>
            <w:szCs w:val="20"/>
            <w:lang w:eastAsia="en-US"/>
          </w:rPr>
          <w:t>Ukoliko je slabljenje u uzlazu veće od slabljenja u silazu (avg_attenuation_us &gt; avg_attenuation_ds) i duljina linije je preko 1000 m takvo mjerenje se odbacuje kao nevaljano.</w:t>
        </w:r>
      </w:ins>
    </w:p>
    <w:p w:rsidR="00B206F2" w:rsidRPr="001A5F3E" w:rsidRDefault="00B206F2" w:rsidP="00655875">
      <w:pPr>
        <w:tabs>
          <w:tab w:val="clear" w:pos="851"/>
          <w:tab w:val="left" w:pos="397"/>
        </w:tabs>
        <w:spacing w:after="60"/>
        <w:rPr>
          <w:rFonts w:ascii="Tele-GroteskEENor" w:hAnsi="Tele-GroteskEENor"/>
          <w:szCs w:val="20"/>
          <w:lang w:eastAsia="en-US"/>
        </w:rPr>
      </w:pPr>
    </w:p>
    <w:p w:rsidR="00655875" w:rsidRPr="001A5F3E" w:rsidRDefault="00655875" w:rsidP="00655875">
      <w:pPr>
        <w:tabs>
          <w:tab w:val="clear" w:pos="851"/>
          <w:tab w:val="left" w:pos="397"/>
        </w:tabs>
        <w:spacing w:after="60"/>
        <w:jc w:val="center"/>
        <w:rPr>
          <w:rFonts w:ascii="Tele-GroteskEENor" w:hAnsi="Tele-GroteskEENor"/>
          <w:szCs w:val="20"/>
          <w:lang w:eastAsia="en-US"/>
        </w:rPr>
      </w:pPr>
      <w:r w:rsidRPr="001A5F3E">
        <w:rPr>
          <w:rFonts w:ascii="Tele-GroteskEENor" w:hAnsi="Tele-GroteskEENor"/>
          <w:szCs w:val="20"/>
          <w:lang w:eastAsia="en-US"/>
        </w:rPr>
        <w:t xml:space="preserve">VDSL2: </w:t>
      </w:r>
      <m:oMath>
        <m:r>
          <m:rPr>
            <m:sty m:val="p"/>
          </m:rPr>
          <w:rPr>
            <w:rFonts w:ascii="Cambria Math" w:hAnsi="Cambria Math"/>
            <w:szCs w:val="20"/>
            <w:lang w:eastAsia="en-US"/>
          </w:rPr>
          <m:t>mds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bdsd-bdso</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ads-sdso</m:t>
            </m:r>
          </m:e>
        </m:d>
        <m:r>
          <w:rPr>
            <w:rFonts w:ascii="Cambria Math" w:hAnsi="Cambria Math"/>
            <w:szCs w:val="20"/>
            <w:lang w:eastAsia="en-US"/>
          </w:rPr>
          <m:t>+bdso</m:t>
        </m:r>
      </m:oMath>
    </w:p>
    <w:p w:rsidR="00655875" w:rsidRPr="001A5F3E" w:rsidRDefault="00655875" w:rsidP="00655875">
      <w:pPr>
        <w:tabs>
          <w:tab w:val="clear" w:pos="851"/>
          <w:tab w:val="left" w:pos="397"/>
        </w:tabs>
        <w:spacing w:after="60"/>
        <w:rPr>
          <w:rFonts w:ascii="Tele-GroteskEENor" w:hAnsi="Tele-GroteskEENor"/>
          <w:szCs w:val="20"/>
          <w:lang w:eastAsia="en-US"/>
        </w:rPr>
      </w:pPr>
    </w:p>
    <w:p w:rsidR="00655875" w:rsidRPr="001A5F3E" w:rsidRDefault="00655875" w:rsidP="009D6EB2">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 xml:space="preserve">na osnovu tipa DSLAM pločice bira se odgovarajuća kolona u referentnoj tablici za određivanje </w:t>
      </w:r>
      <w:r w:rsidRPr="001A5F3E">
        <w:rPr>
          <w:rFonts w:ascii="Tele-GroteskEENor" w:hAnsi="Tele-GroteskEENor"/>
          <w:i/>
          <w:szCs w:val="20"/>
          <w:lang w:eastAsia="en-US"/>
        </w:rPr>
        <w:t xml:space="preserve">suso </w:t>
      </w:r>
      <w:r w:rsidRPr="001A5F3E">
        <w:rPr>
          <w:rFonts w:ascii="Tele-GroteskEENor" w:hAnsi="Tele-GroteskEENor"/>
          <w:szCs w:val="20"/>
          <w:lang w:eastAsia="en-US"/>
        </w:rPr>
        <w:t xml:space="preserve">i </w:t>
      </w:r>
      <w:r w:rsidRPr="001A5F3E">
        <w:rPr>
          <w:rFonts w:ascii="Tele-GroteskEENor" w:hAnsi="Tele-GroteskEENor"/>
          <w:i/>
          <w:szCs w:val="20"/>
          <w:lang w:eastAsia="en-US"/>
        </w:rPr>
        <w:t>susd</w:t>
      </w:r>
      <w:r w:rsidRPr="001A5F3E">
        <w:rPr>
          <w:rFonts w:ascii="Tele-GroteskEENor" w:hAnsi="Tele-GroteskEENor"/>
          <w:szCs w:val="20"/>
          <w:lang w:eastAsia="en-US"/>
        </w:rPr>
        <w:t xml:space="preserve"> vrijednosti.</w:t>
      </w:r>
    </w:p>
    <w:p w:rsidR="00655875" w:rsidRPr="001A5F3E" w:rsidRDefault="00655875" w:rsidP="009D6EB2">
      <w:pPr>
        <w:numPr>
          <w:ilvl w:val="0"/>
          <w:numId w:val="80"/>
        </w:numPr>
        <w:tabs>
          <w:tab w:val="clear" w:pos="851"/>
          <w:tab w:val="left" w:pos="397"/>
        </w:tabs>
        <w:spacing w:after="60"/>
        <w:contextualSpacing/>
        <w:rPr>
          <w:rFonts w:ascii="Tele-GroteskEENor" w:hAnsi="Tele-GroteskEENor"/>
          <w:b/>
          <w:szCs w:val="20"/>
          <w:lang w:eastAsia="en-US"/>
        </w:rPr>
      </w:pPr>
      <w:r w:rsidRPr="001A5F3E">
        <w:rPr>
          <w:rFonts w:ascii="Tele-GroteskEENor" w:hAnsi="Tele-GroteskEENor"/>
          <w:szCs w:val="20"/>
          <w:lang w:eastAsia="en-US"/>
        </w:rPr>
        <w:t xml:space="preserve">Ukoliko je slabljenje u uzlazu veće od slabljenja u silazu (avg_attenuation_us &gt; avg_attenuation_ds) i duljina linije je preko 1000 m takvo mjerenje </w:t>
      </w:r>
      <w:r w:rsidR="00CC11EF" w:rsidRPr="001A5F3E">
        <w:rPr>
          <w:rFonts w:ascii="Tele-GroteskEENor" w:hAnsi="Tele-GroteskEENor"/>
          <w:szCs w:val="20"/>
          <w:lang w:eastAsia="en-US"/>
        </w:rPr>
        <w:t>se odbacuje</w:t>
      </w:r>
      <w:r w:rsidRPr="001A5F3E">
        <w:rPr>
          <w:rFonts w:ascii="Tele-GroteskEENor" w:hAnsi="Tele-GroteskEENor"/>
          <w:szCs w:val="20"/>
          <w:lang w:eastAsia="en-US"/>
        </w:rPr>
        <w:t xml:space="preserve"> kao nevaljano.</w:t>
      </w:r>
    </w:p>
    <w:p w:rsidR="00655875" w:rsidRDefault="00655875" w:rsidP="009D6EB2">
      <w:pPr>
        <w:numPr>
          <w:ilvl w:val="0"/>
          <w:numId w:val="80"/>
        </w:numPr>
        <w:tabs>
          <w:tab w:val="clear" w:pos="851"/>
          <w:tab w:val="left" w:pos="397"/>
        </w:tabs>
        <w:spacing w:after="60"/>
        <w:contextualSpacing/>
        <w:rPr>
          <w:ins w:id="2051" w:author="Tomislav Lovrić" w:date="2019-07-24T13:57:00Z"/>
          <w:rFonts w:ascii="Tele-GroteskEENor" w:hAnsi="Tele-GroteskEENor"/>
          <w:szCs w:val="20"/>
          <w:lang w:eastAsia="en-US"/>
        </w:rPr>
      </w:pPr>
      <w:r w:rsidRPr="001A5F3E">
        <w:rPr>
          <w:rFonts w:ascii="Tele-GroteskEENor" w:hAnsi="Tele-GroteskEENor"/>
          <w:szCs w:val="20"/>
          <w:lang w:eastAsia="en-US"/>
        </w:rPr>
        <w:t xml:space="preserve">za VDSL su dane </w:t>
      </w:r>
      <w:r w:rsidR="007D4B4E" w:rsidRPr="001A5F3E">
        <w:rPr>
          <w:rFonts w:ascii="Tele-GroteskEENor" w:hAnsi="Tele-GroteskEENor"/>
          <w:szCs w:val="20"/>
          <w:lang w:eastAsia="en-US"/>
        </w:rPr>
        <w:t xml:space="preserve">dvije </w:t>
      </w:r>
      <w:r w:rsidRPr="001A5F3E">
        <w:rPr>
          <w:rFonts w:ascii="Tele-GroteskEENor" w:hAnsi="Tele-GroteskEENor"/>
          <w:szCs w:val="20"/>
          <w:lang w:eastAsia="en-US"/>
        </w:rPr>
        <w:t>odvojene kolone zavisno o margini (6</w:t>
      </w:r>
      <w:r w:rsidR="00EA2B93" w:rsidRPr="001A5F3E">
        <w:rPr>
          <w:rFonts w:ascii="Tele-GroteskEENor" w:hAnsi="Tele-GroteskEENor"/>
          <w:szCs w:val="20"/>
          <w:lang w:eastAsia="en-US"/>
        </w:rPr>
        <w:t xml:space="preserve"> i </w:t>
      </w:r>
      <w:r w:rsidRPr="001A5F3E">
        <w:rPr>
          <w:rFonts w:ascii="Tele-GroteskEENor" w:hAnsi="Tele-GroteskEENor"/>
          <w:szCs w:val="20"/>
          <w:lang w:eastAsia="en-US"/>
        </w:rPr>
        <w:t>8)</w:t>
      </w:r>
    </w:p>
    <w:p w:rsidR="00B206F2" w:rsidRDefault="00B206F2" w:rsidP="00EC2AA5">
      <w:pPr>
        <w:tabs>
          <w:tab w:val="clear" w:pos="851"/>
          <w:tab w:val="left" w:pos="397"/>
        </w:tabs>
        <w:spacing w:after="60"/>
        <w:ind w:left="1080"/>
        <w:contextualSpacing/>
        <w:rPr>
          <w:ins w:id="2052" w:author="Tomislav Lovrić" w:date="2019-07-24T13:57:00Z"/>
          <w:rFonts w:ascii="Tele-GroteskEENor" w:hAnsi="Tele-GroteskEENor"/>
          <w:szCs w:val="20"/>
          <w:lang w:eastAsia="en-US"/>
        </w:rPr>
      </w:pPr>
    </w:p>
    <w:p w:rsidR="00B206F2" w:rsidRDefault="00B206F2" w:rsidP="00B206F2">
      <w:pPr>
        <w:tabs>
          <w:tab w:val="clear" w:pos="851"/>
          <w:tab w:val="left" w:pos="397"/>
        </w:tabs>
        <w:spacing w:after="60"/>
        <w:contextualSpacing/>
        <w:rPr>
          <w:ins w:id="2053" w:author="Tomislav Lovrić" w:date="2019-07-24T13:57:00Z"/>
          <w:rFonts w:ascii="Tele-GroteskEENor" w:hAnsi="Tele-GroteskEENor"/>
          <w:szCs w:val="20"/>
          <w:lang w:eastAsia="en-US"/>
        </w:rPr>
      </w:pPr>
      <w:ins w:id="2054" w:author="Tomislav Lovrić" w:date="2019-07-24T13:57:00Z">
        <w:r>
          <w:rPr>
            <w:rFonts w:ascii="Tele-GroteskEENor" w:hAnsi="Tele-GroteskEENor"/>
            <w:szCs w:val="20"/>
            <w:lang w:eastAsia="en-US"/>
          </w:rPr>
          <w:t xml:space="preserve">Za FTTC lokacije kao </w:t>
        </w:r>
        <w:r w:rsidRPr="00AD7FAB">
          <w:rPr>
            <w:rFonts w:ascii="Tele-GroteskEENor" w:hAnsi="Tele-GroteskEENor"/>
            <w:szCs w:val="20"/>
            <w:lang w:eastAsia="en-US"/>
          </w:rPr>
          <w:t>ads</w:t>
        </w:r>
        <w:r>
          <w:rPr>
            <w:rFonts w:ascii="Tele-GroteskEENor" w:hAnsi="Tele-GroteskEENor"/>
            <w:szCs w:val="20"/>
            <w:lang w:eastAsia="en-US"/>
          </w:rPr>
          <w:t xml:space="preserve"> vrijednost koristimo </w:t>
        </w:r>
        <w:r w:rsidRPr="00AD7FAB">
          <w:rPr>
            <w:rFonts w:ascii="Tele-GroteskEENor" w:hAnsi="Tele-GroteskEENor"/>
            <w:szCs w:val="20"/>
            <w:lang w:eastAsia="en-US"/>
          </w:rPr>
          <w:t>avg_bandline attenuation_ds</w:t>
        </w:r>
        <w:r w:rsidRPr="001A5F3E">
          <w:rPr>
            <w:rFonts w:ascii="Tele-GroteskEENor" w:hAnsi="Tele-GroteskEENor"/>
            <w:szCs w:val="20"/>
            <w:lang w:eastAsia="en-US"/>
          </w:rPr>
          <w:t xml:space="preserve"> (pol mjerenje)</w:t>
        </w:r>
        <w:r>
          <w:rPr>
            <w:rFonts w:ascii="Tele-GroteskEENor" w:hAnsi="Tele-GroteskEENor"/>
            <w:szCs w:val="20"/>
            <w:lang w:eastAsia="en-US"/>
          </w:rPr>
          <w:t xml:space="preserve"> za određivanje brzine i ekvivalentne udaljenosti.</w:t>
        </w:r>
      </w:ins>
    </w:p>
    <w:p w:rsidR="00B206F2" w:rsidRDefault="00B206F2" w:rsidP="00B206F2">
      <w:pPr>
        <w:tabs>
          <w:tab w:val="clear" w:pos="851"/>
          <w:tab w:val="left" w:pos="0"/>
        </w:tabs>
        <w:spacing w:after="60"/>
        <w:contextualSpacing/>
        <w:rPr>
          <w:ins w:id="2055" w:author="Tomislav Lovrić" w:date="2019-07-24T13:57:00Z"/>
          <w:rFonts w:ascii="Tele-GroteskEENor" w:hAnsi="Tele-GroteskEENor"/>
          <w:szCs w:val="20"/>
          <w:lang w:eastAsia="en-US"/>
        </w:rPr>
      </w:pPr>
      <w:ins w:id="2056" w:author="Tomislav Lovrić" w:date="2019-07-24T13:57:00Z">
        <w:r w:rsidRPr="000636FB">
          <w:rPr>
            <w:rFonts w:ascii="Tele-GroteskEENor" w:hAnsi="Tele-GroteskEENor"/>
            <w:szCs w:val="20"/>
            <w:lang w:eastAsia="en-US"/>
          </w:rPr>
          <w:t xml:space="preserve">Za odabir odgovarajućeg intervala </w:t>
        </w:r>
        <w:r w:rsidRPr="004378F2">
          <w:rPr>
            <w:rFonts w:ascii="Tele-GroteskEENor" w:hAnsi="Tele-GroteskEENor"/>
            <w:szCs w:val="20"/>
            <w:lang w:eastAsia="en-US"/>
          </w:rPr>
          <w:t>koristimo različite parametre zavisno o konfiguraciji DSLAM uređ</w:t>
        </w:r>
        <w:r w:rsidRPr="000636FB">
          <w:rPr>
            <w:rFonts w:ascii="Tele-GroteskEENor" w:hAnsi="Tele-GroteskEENor"/>
            <w:szCs w:val="20"/>
            <w:lang w:eastAsia="en-US"/>
          </w:rPr>
          <w:t>aja, konceptu mreže i tipu usluge: tip pločice, margina,</w:t>
        </w:r>
        <w:r>
          <w:rPr>
            <w:rFonts w:ascii="Tele-GroteskEENor" w:hAnsi="Tele-GroteskEENor"/>
            <w:szCs w:val="20"/>
            <w:lang w:eastAsia="en-US"/>
          </w:rPr>
          <w:t xml:space="preserve"> spektar,</w:t>
        </w:r>
        <w:r w:rsidRPr="000636FB">
          <w:rPr>
            <w:rFonts w:ascii="Tele-GroteskEENor" w:hAnsi="Tele-GroteskEENor"/>
            <w:szCs w:val="20"/>
            <w:lang w:eastAsia="en-US"/>
          </w:rPr>
          <w:t xml:space="preserve"> ESEL, vektoring</w:t>
        </w:r>
        <w:r>
          <w:rPr>
            <w:rFonts w:ascii="Tele-GroteskEENor" w:hAnsi="Tele-GroteskEENor"/>
            <w:szCs w:val="20"/>
            <w:lang w:eastAsia="en-US"/>
          </w:rPr>
          <w:t>.</w:t>
        </w:r>
      </w:ins>
    </w:p>
    <w:p w:rsidR="00B206F2" w:rsidRDefault="00B206F2" w:rsidP="00B206F2">
      <w:pPr>
        <w:tabs>
          <w:tab w:val="clear" w:pos="851"/>
          <w:tab w:val="left" w:pos="397"/>
        </w:tabs>
        <w:spacing w:after="60"/>
        <w:ind w:left="1080"/>
        <w:contextualSpacing/>
        <w:rPr>
          <w:ins w:id="2057" w:author="Tomislav Lovrić" w:date="2019-07-24T13:57:00Z"/>
          <w:rFonts w:ascii="Tele-GroteskEENor" w:hAnsi="Tele-GroteskEENor"/>
          <w:szCs w:val="20"/>
          <w:lang w:eastAsia="en-US"/>
        </w:rPr>
      </w:pPr>
    </w:p>
    <w:p w:rsidR="00B206F2" w:rsidRPr="00397490" w:rsidRDefault="00B206F2" w:rsidP="00B206F2">
      <w:pPr>
        <w:pStyle w:val="ListParagraph"/>
        <w:numPr>
          <w:ilvl w:val="0"/>
          <w:numId w:val="80"/>
        </w:numPr>
        <w:tabs>
          <w:tab w:val="left" w:pos="397"/>
        </w:tabs>
        <w:spacing w:after="60"/>
        <w:jc w:val="center"/>
        <w:rPr>
          <w:ins w:id="2058" w:author="Tomislav Lovrić" w:date="2019-07-24T13:57:00Z"/>
          <w:rFonts w:ascii="Tele-GroteskEENor" w:hAnsi="Tele-GroteskEENor"/>
        </w:rPr>
      </w:pPr>
      <w:ins w:id="2059" w:author="Tomislav Lovrić" w:date="2019-07-24T13:57:00Z">
        <w:r w:rsidRPr="00397490">
          <w:rPr>
            <w:rFonts w:ascii="Tele-GroteskEENor" w:hAnsi="Tele-GroteskEENor"/>
          </w:rPr>
          <w:t xml:space="preserve">G.fast: </w:t>
        </w:r>
        <m:oMath>
          <m:r>
            <m:rPr>
              <m:sty m:val="p"/>
            </m:rPr>
            <w:rPr>
              <w:rFonts w:ascii="Cambria Math" w:hAnsi="Cambria Math"/>
            </w:rPr>
            <m:t>mds=</m:t>
          </m:r>
          <m:f>
            <m:fPr>
              <m:ctrlPr>
                <w:rPr>
                  <w:rFonts w:ascii="Cambria Math" w:hAnsi="Cambria Math"/>
                </w:rPr>
              </m:ctrlPr>
            </m:fPr>
            <m:num>
              <m:r>
                <w:rPr>
                  <w:rFonts w:ascii="Cambria Math" w:hAnsi="Cambria Math"/>
                </w:rPr>
                <m:t>bdsd</m:t>
              </m:r>
              <m:r>
                <m:rPr>
                  <m:sty m:val="p"/>
                </m:rPr>
                <w:rPr>
                  <w:rFonts w:ascii="Cambria Math" w:hAnsi="Cambria Math"/>
                </w:rPr>
                <m:t>-</m:t>
              </m:r>
              <m:r>
                <w:rPr>
                  <w:rFonts w:ascii="Cambria Math" w:hAnsi="Cambria Math"/>
                </w:rPr>
                <m:t>bdso</m:t>
              </m:r>
            </m:num>
            <m:den>
              <m:r>
                <w:rPr>
                  <w:rFonts w:ascii="Cambria Math" w:hAnsi="Cambria Math"/>
                </w:rPr>
                <m:t>sdsd</m:t>
              </m:r>
              <m:r>
                <m:rPr>
                  <m:sty m:val="p"/>
                </m:rPr>
                <w:rPr>
                  <w:rFonts w:ascii="Cambria Math" w:hAnsi="Cambria Math"/>
                </w:rPr>
                <m:t>-</m:t>
              </m:r>
              <m:r>
                <w:rPr>
                  <w:rFonts w:ascii="Cambria Math" w:hAnsi="Cambria Math"/>
                </w:rPr>
                <m:t>sdso</m:t>
              </m:r>
            </m:den>
          </m:f>
          <m:r>
            <m:rPr>
              <m:sty m:val="p"/>
            </m:rPr>
            <w:rPr>
              <w:rFonts w:ascii="Cambria Math" w:hAnsi="Cambria Math"/>
            </w:rPr>
            <m:t>*</m:t>
          </m:r>
          <m:d>
            <m:dPr>
              <m:ctrlPr>
                <w:rPr>
                  <w:rFonts w:ascii="Cambria Math" w:hAnsi="Cambria Math"/>
                </w:rPr>
              </m:ctrlPr>
            </m:dPr>
            <m:e>
              <m:r>
                <w:rPr>
                  <w:rFonts w:ascii="Cambria Math" w:hAnsi="Cambria Math"/>
                </w:rPr>
                <m:t>ads</m:t>
              </m:r>
              <m:r>
                <m:rPr>
                  <m:sty m:val="p"/>
                </m:rPr>
                <w:rPr>
                  <w:rFonts w:ascii="Cambria Math" w:hAnsi="Cambria Math"/>
                </w:rPr>
                <m:t>-</m:t>
              </m:r>
              <m:r>
                <w:rPr>
                  <w:rFonts w:ascii="Cambria Math" w:hAnsi="Cambria Math"/>
                </w:rPr>
                <m:t>sdso</m:t>
              </m:r>
            </m:e>
          </m:d>
          <m:r>
            <m:rPr>
              <m:sty m:val="p"/>
            </m:rPr>
            <w:rPr>
              <w:rFonts w:ascii="Cambria Math" w:hAnsi="Cambria Math"/>
            </w:rPr>
            <m:t>+</m:t>
          </m:r>
          <m:r>
            <w:rPr>
              <w:rFonts w:ascii="Cambria Math" w:hAnsi="Cambria Math"/>
            </w:rPr>
            <m:t>bdso</m:t>
          </m:r>
        </m:oMath>
      </w:ins>
    </w:p>
    <w:p w:rsidR="00B206F2" w:rsidRDefault="00B206F2" w:rsidP="00EC2AA5">
      <w:pPr>
        <w:tabs>
          <w:tab w:val="clear" w:pos="851"/>
          <w:tab w:val="left" w:pos="397"/>
        </w:tabs>
        <w:spacing w:after="60"/>
        <w:contextualSpacing/>
        <w:rPr>
          <w:rFonts w:ascii="Tele-GroteskEENor" w:hAnsi="Tele-GroteskEENor"/>
          <w:szCs w:val="20"/>
          <w:lang w:eastAsia="en-US"/>
        </w:rPr>
      </w:pPr>
      <w:ins w:id="2060" w:author="Tomislav Lovrić" w:date="2019-07-24T13:57:00Z">
        <w:r w:rsidRPr="006A4E2E">
          <w:rPr>
            <w:rFonts w:ascii="Tele-GroteskEENor" w:hAnsi="Tele-GroteskEENor"/>
          </w:rPr>
          <w:t>Za odabir odgovarajućeg intervala za G.Fast tehnologiju koristimo različite parametre zavisno o konfiguraciji DSLAM uređaja, konceptu mreže i tipu usluge: tip pločice, margina, spektar (106/212M</w:t>
        </w:r>
        <w:r>
          <w:rPr>
            <w:rFonts w:ascii="Tele-GroteskEENor" w:hAnsi="Tele-GroteskEENor"/>
          </w:rPr>
          <w:t>H</w:t>
        </w:r>
        <w:r w:rsidRPr="006A4E2E">
          <w:rPr>
            <w:rFonts w:ascii="Tele-GroteskEENor" w:hAnsi="Tele-GroteskEENor"/>
          </w:rPr>
          <w:t>z) , G.fast zaštita</w:t>
        </w:r>
      </w:ins>
    </w:p>
    <w:p w:rsidR="003267E3" w:rsidRPr="003267E3" w:rsidRDefault="003267E3" w:rsidP="003267E3">
      <w:pPr>
        <w:spacing w:before="240" w:after="120"/>
        <w:ind w:left="720"/>
        <w:rPr>
          <w:rFonts w:ascii="Tele-GroteskEENor" w:hAnsi="Tele-GroteskEENor"/>
          <w:b/>
        </w:rPr>
      </w:pPr>
      <w:r w:rsidRPr="003267E3">
        <w:rPr>
          <w:rFonts w:ascii="Tele-GroteskEENor" w:hAnsi="Tele-GroteskEENor"/>
          <w:b/>
        </w:rPr>
        <w:t xml:space="preserve">Izračun brzine u </w:t>
      </w:r>
      <w:r>
        <w:rPr>
          <w:rFonts w:ascii="Tele-GroteskEENor" w:hAnsi="Tele-GroteskEENor"/>
          <w:b/>
        </w:rPr>
        <w:t>uz</w:t>
      </w:r>
      <w:r w:rsidRPr="003267E3">
        <w:rPr>
          <w:rFonts w:ascii="Tele-GroteskEENor" w:hAnsi="Tele-GroteskEENor"/>
          <w:b/>
        </w:rPr>
        <w:t>lazu</w:t>
      </w:r>
    </w:p>
    <w:p w:rsidR="003267E3" w:rsidRPr="001A5F3E" w:rsidRDefault="003267E3" w:rsidP="003267E3">
      <w:pPr>
        <w:tabs>
          <w:tab w:val="clear" w:pos="851"/>
          <w:tab w:val="left" w:pos="397"/>
        </w:tabs>
        <w:spacing w:after="60"/>
        <w:rPr>
          <w:rFonts w:ascii="Tele-GroteskEENor" w:hAnsi="Tele-GroteskEENor"/>
          <w:szCs w:val="20"/>
          <w:lang w:eastAsia="en-US"/>
        </w:rPr>
      </w:pPr>
      <w:r w:rsidRPr="001A5F3E">
        <w:rPr>
          <w:rFonts w:ascii="Tele-GroteskEENor" w:hAnsi="Tele-GroteskEENor"/>
          <w:szCs w:val="20"/>
          <w:lang w:eastAsia="en-US"/>
        </w:rPr>
        <w:tab/>
      </w:r>
      <w:r w:rsidRPr="001A5F3E">
        <w:rPr>
          <w:rFonts w:ascii="Tele-GroteskEENor" w:hAnsi="Tele-GroteskEENor"/>
          <w:szCs w:val="20"/>
          <w:lang w:eastAsia="en-US"/>
        </w:rPr>
        <w:tab/>
        <w:t>Parametri:</w:t>
      </w:r>
    </w:p>
    <w:p w:rsidR="003267E3" w:rsidRPr="001A5F3E" w:rsidRDefault="003267E3" w:rsidP="003267E3">
      <w:pPr>
        <w:numPr>
          <w:ilvl w:val="0"/>
          <w:numId w:val="80"/>
        </w:numPr>
        <w:tabs>
          <w:tab w:val="clear" w:pos="851"/>
          <w:tab w:val="left" w:pos="397"/>
        </w:tabs>
        <w:spacing w:after="60"/>
        <w:contextualSpacing/>
        <w:rPr>
          <w:rFonts w:ascii="Tele-GroteskEENor" w:hAnsi="Tele-GroteskEENor"/>
          <w:szCs w:val="20"/>
          <w:lang w:eastAsia="en-US"/>
        </w:rPr>
      </w:pPr>
      <w:r w:rsidRPr="001A5F3E">
        <w:rPr>
          <w:rFonts w:ascii="Tele-GroteskEENor" w:hAnsi="Tele-GroteskEENor"/>
          <w:szCs w:val="20"/>
          <w:lang w:eastAsia="en-US"/>
        </w:rPr>
        <w:t>aus - avg_attenuation_us (pol mjerenje)</w:t>
      </w:r>
    </w:p>
    <w:p w:rsidR="003267E3" w:rsidRPr="003267E3" w:rsidRDefault="003267E3" w:rsidP="003267E3">
      <w:pPr>
        <w:numPr>
          <w:ilvl w:val="0"/>
          <w:numId w:val="80"/>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ads - avg_attenuation_ds (pol mjerenje)</w:t>
      </w:r>
    </w:p>
    <w:p w:rsidR="003267E3" w:rsidRPr="003267E3" w:rsidRDefault="003267E3" w:rsidP="003267E3">
      <w:pPr>
        <w:numPr>
          <w:ilvl w:val="0"/>
          <w:numId w:val="80"/>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mus – maksimalna brzina u uzlazu</w:t>
      </w:r>
    </w:p>
    <w:p w:rsidR="003267E3" w:rsidRPr="003267E3" w:rsidRDefault="003267E3" w:rsidP="003267E3">
      <w:pPr>
        <w:numPr>
          <w:ilvl w:val="0"/>
          <w:numId w:val="80"/>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buso – maks. vrijednost brzine u uzlazu za interval</w:t>
      </w:r>
    </w:p>
    <w:p w:rsidR="003267E3" w:rsidRPr="003267E3" w:rsidRDefault="003267E3" w:rsidP="003267E3">
      <w:pPr>
        <w:numPr>
          <w:ilvl w:val="0"/>
          <w:numId w:val="80"/>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busd – min. vrijednost brzine u uzlazu za interval</w:t>
      </w:r>
    </w:p>
    <w:p w:rsidR="003267E3" w:rsidRPr="003267E3" w:rsidRDefault="003267E3" w:rsidP="003267E3">
      <w:pPr>
        <w:numPr>
          <w:ilvl w:val="0"/>
          <w:numId w:val="80"/>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susd – maks. vrijednost slabljenja u uzlazu za interval</w:t>
      </w:r>
    </w:p>
    <w:p w:rsidR="003267E3" w:rsidRPr="003267E3" w:rsidRDefault="003267E3" w:rsidP="003267E3">
      <w:pPr>
        <w:numPr>
          <w:ilvl w:val="0"/>
          <w:numId w:val="80"/>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suso – min. vrijednost slabljenja u uzlazu za interval</w:t>
      </w:r>
    </w:p>
    <w:p w:rsidR="003267E3" w:rsidRPr="003267E3" w:rsidRDefault="003267E3" w:rsidP="003267E3">
      <w:pPr>
        <w:numPr>
          <w:ilvl w:val="0"/>
          <w:numId w:val="80"/>
        </w:num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sdsd – maks. vrijednost slabljenja u silazu za interval</w:t>
      </w:r>
    </w:p>
    <w:p w:rsidR="003267E3" w:rsidRDefault="003267E3" w:rsidP="003267E3">
      <w:pPr>
        <w:tabs>
          <w:tab w:val="clear" w:pos="851"/>
          <w:tab w:val="left" w:pos="397"/>
        </w:tabs>
        <w:spacing w:after="60"/>
        <w:contextualSpacing/>
        <w:rPr>
          <w:rFonts w:ascii="Tele-GroteskEENor" w:hAnsi="Tele-GroteskEENor"/>
          <w:szCs w:val="20"/>
          <w:lang w:eastAsia="en-US"/>
        </w:rPr>
      </w:pPr>
      <w:r w:rsidRPr="003267E3">
        <w:rPr>
          <w:rFonts w:ascii="Tele-GroteskEENor" w:hAnsi="Tele-GroteskEENor"/>
          <w:szCs w:val="20"/>
          <w:lang w:eastAsia="en-US"/>
        </w:rPr>
        <w:t>sdso – min. vrijednost slabljenja u silazu za interval</w:t>
      </w:r>
    </w:p>
    <w:p w:rsidR="009D03BD" w:rsidRPr="001A5F3E" w:rsidRDefault="009D03BD" w:rsidP="009D03BD">
      <w:pPr>
        <w:tabs>
          <w:tab w:val="clear" w:pos="851"/>
          <w:tab w:val="left" w:pos="397"/>
        </w:tabs>
        <w:spacing w:after="60"/>
        <w:jc w:val="center"/>
        <w:rPr>
          <w:rFonts w:ascii="Tele-GroteskEENor" w:hAnsi="Tele-GroteskEENor"/>
          <w:szCs w:val="20"/>
          <w:lang w:eastAsia="en-US"/>
        </w:rPr>
      </w:pPr>
      <w:r w:rsidRPr="001A5F3E">
        <w:rPr>
          <w:rFonts w:ascii="Tele-GroteskEENor" w:hAnsi="Tele-GroteskEENor"/>
          <w:szCs w:val="20"/>
          <w:lang w:eastAsia="en-US"/>
        </w:rPr>
        <w:t xml:space="preserve">ADSL2+: </w:t>
      </w:r>
      <m:oMath>
        <m:r>
          <m:rPr>
            <m:sty m:val="p"/>
          </m:rPr>
          <w:rPr>
            <w:rFonts w:ascii="Cambria Math" w:hAnsi="Cambria Math"/>
            <w:szCs w:val="20"/>
            <w:lang w:eastAsia="en-US"/>
          </w:rPr>
          <m:t>mus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busd-buso</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aus-suso</m:t>
            </m:r>
          </m:e>
        </m:d>
        <m:r>
          <w:rPr>
            <w:rFonts w:ascii="Cambria Math" w:hAnsi="Cambria Math"/>
            <w:szCs w:val="20"/>
            <w:lang w:eastAsia="en-US"/>
          </w:rPr>
          <m:t>+buso</m:t>
        </m:r>
      </m:oMath>
    </w:p>
    <w:p w:rsidR="00B206F2" w:rsidRPr="00DE5888" w:rsidRDefault="00B206F2" w:rsidP="00B206F2">
      <w:pPr>
        <w:tabs>
          <w:tab w:val="clear" w:pos="851"/>
          <w:tab w:val="left" w:pos="397"/>
        </w:tabs>
        <w:spacing w:after="60"/>
        <w:contextualSpacing/>
        <w:rPr>
          <w:ins w:id="2061" w:author="Tomislav Lovrić" w:date="2019-07-24T13:58:00Z"/>
          <w:rFonts w:ascii="Tele-GroteskEENor" w:hAnsi="Tele-GroteskEENor"/>
          <w:szCs w:val="20"/>
          <w:lang w:eastAsia="en-US"/>
        </w:rPr>
      </w:pPr>
      <w:ins w:id="2062" w:author="Tomislav Lovrić" w:date="2019-07-24T13:58:00Z">
        <w:r>
          <w:rPr>
            <w:rFonts w:ascii="Tele-GroteskEENor" w:hAnsi="Tele-GroteskEENor"/>
            <w:szCs w:val="20"/>
            <w:lang w:eastAsia="en-US"/>
          </w:rPr>
          <w:t xml:space="preserve">Za odabir odgovarajućeg intervala </w:t>
        </w:r>
        <w:r w:rsidRPr="00DE5888">
          <w:rPr>
            <w:rFonts w:ascii="Tele-GroteskEENor" w:hAnsi="Tele-GroteskEENor"/>
            <w:i/>
            <w:szCs w:val="20"/>
            <w:lang w:eastAsia="en-US"/>
          </w:rPr>
          <w:t xml:space="preserve">suso </w:t>
        </w:r>
        <w:r w:rsidRPr="00DE5888">
          <w:rPr>
            <w:rFonts w:ascii="Tele-GroteskEENor" w:hAnsi="Tele-GroteskEENor"/>
            <w:szCs w:val="20"/>
            <w:lang w:eastAsia="en-US"/>
          </w:rPr>
          <w:t xml:space="preserve">i </w:t>
        </w:r>
        <w:r w:rsidRPr="00DE5888">
          <w:rPr>
            <w:rFonts w:ascii="Tele-GroteskEENor" w:hAnsi="Tele-GroteskEENor"/>
            <w:i/>
            <w:szCs w:val="20"/>
            <w:lang w:eastAsia="en-US"/>
          </w:rPr>
          <w:t>susd</w:t>
        </w:r>
        <w:r w:rsidRPr="00DE5888">
          <w:rPr>
            <w:rFonts w:ascii="Tele-GroteskEENor" w:hAnsi="Tele-GroteskEENor"/>
            <w:szCs w:val="20"/>
            <w:lang w:eastAsia="en-US"/>
          </w:rPr>
          <w:t xml:space="preserve"> u referentnoj tablici </w:t>
        </w:r>
        <w:r>
          <w:rPr>
            <w:rFonts w:ascii="Tele-GroteskEENor" w:hAnsi="Tele-GroteskEENor"/>
            <w:szCs w:val="20"/>
            <w:lang w:eastAsia="en-US"/>
          </w:rPr>
          <w:t>koristimo: tip DSLAM pločice i marginu</w:t>
        </w:r>
      </w:ins>
    </w:p>
    <w:p w:rsidR="00B206F2" w:rsidRPr="001A5F3E" w:rsidRDefault="00B206F2" w:rsidP="00B206F2">
      <w:pPr>
        <w:tabs>
          <w:tab w:val="clear" w:pos="851"/>
          <w:tab w:val="left" w:pos="397"/>
        </w:tabs>
        <w:spacing w:after="60"/>
        <w:contextualSpacing/>
        <w:rPr>
          <w:ins w:id="2063" w:author="Tomislav Lovrić" w:date="2019-07-24T13:58:00Z"/>
          <w:rFonts w:ascii="Tele-GroteskEENor" w:hAnsi="Tele-GroteskEENor"/>
          <w:b/>
          <w:szCs w:val="20"/>
          <w:lang w:eastAsia="en-US"/>
        </w:rPr>
      </w:pPr>
      <w:ins w:id="2064" w:author="Tomislav Lovrić" w:date="2019-07-24T13:58:00Z">
        <w:r w:rsidRPr="001A5F3E">
          <w:rPr>
            <w:rFonts w:ascii="Tele-GroteskEENor" w:hAnsi="Tele-GroteskEENor"/>
            <w:szCs w:val="20"/>
            <w:lang w:eastAsia="en-US"/>
          </w:rPr>
          <w:t>Ukoliko je slabljenje u uzlazu veće od slabljenja u silazu (avg_attenuation_us &gt; avg_attenuation_ds)</w:t>
        </w:r>
        <w:r>
          <w:rPr>
            <w:rFonts w:ascii="Tele-GroteskEENor" w:hAnsi="Tele-GroteskEENor"/>
            <w:szCs w:val="20"/>
            <w:lang w:eastAsia="en-US"/>
          </w:rPr>
          <w:t xml:space="preserve"> i duljina linije je preko 1000</w:t>
        </w:r>
        <w:r w:rsidRPr="001A5F3E">
          <w:rPr>
            <w:rFonts w:ascii="Tele-GroteskEENor" w:hAnsi="Tele-GroteskEENor"/>
            <w:szCs w:val="20"/>
            <w:lang w:eastAsia="en-US"/>
          </w:rPr>
          <w:t>m takvo mjerenje se odbacuje kao nevaljano.</w:t>
        </w:r>
      </w:ins>
    </w:p>
    <w:p w:rsidR="009D03BD" w:rsidRPr="001A5F3E" w:rsidRDefault="009D03BD" w:rsidP="009D03BD">
      <w:pPr>
        <w:tabs>
          <w:tab w:val="clear" w:pos="851"/>
          <w:tab w:val="left" w:pos="397"/>
        </w:tabs>
        <w:spacing w:after="60"/>
        <w:rPr>
          <w:rFonts w:ascii="Tele-GroteskEENor" w:hAnsi="Tele-GroteskEENor"/>
          <w:szCs w:val="20"/>
          <w:lang w:eastAsia="en-US"/>
        </w:rPr>
      </w:pPr>
    </w:p>
    <w:p w:rsidR="009D03BD" w:rsidRPr="001A5F3E" w:rsidRDefault="009D03BD" w:rsidP="009D03BD">
      <w:pPr>
        <w:tabs>
          <w:tab w:val="clear" w:pos="851"/>
          <w:tab w:val="left" w:pos="397"/>
        </w:tabs>
        <w:spacing w:after="60"/>
        <w:jc w:val="center"/>
        <w:rPr>
          <w:rFonts w:ascii="Tele-GroteskEENor" w:hAnsi="Tele-GroteskEENor"/>
          <w:szCs w:val="20"/>
          <w:lang w:eastAsia="en-US"/>
        </w:rPr>
      </w:pPr>
      <w:r w:rsidRPr="001A5F3E">
        <w:rPr>
          <w:rFonts w:ascii="Tele-GroteskEENor" w:hAnsi="Tele-GroteskEENor"/>
          <w:szCs w:val="20"/>
          <w:lang w:eastAsia="en-US"/>
        </w:rPr>
        <w:t xml:space="preserve">VDSL2: </w:t>
      </w:r>
      <m:oMath>
        <m:r>
          <m:rPr>
            <m:sty m:val="p"/>
          </m:rPr>
          <w:rPr>
            <w:rFonts w:ascii="Cambria Math" w:hAnsi="Cambria Math"/>
            <w:szCs w:val="20"/>
            <w:lang w:eastAsia="en-US"/>
          </w:rPr>
          <m:t>mus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busd-buso</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ads-sdso</m:t>
            </m:r>
          </m:e>
        </m:d>
        <m:r>
          <w:rPr>
            <w:rFonts w:ascii="Cambria Math" w:hAnsi="Cambria Math"/>
            <w:szCs w:val="20"/>
            <w:lang w:eastAsia="en-US"/>
          </w:rPr>
          <m:t>+buso</m:t>
        </m:r>
      </m:oMath>
    </w:p>
    <w:p w:rsidR="009D03BD" w:rsidRDefault="009D03BD" w:rsidP="003267E3">
      <w:pPr>
        <w:tabs>
          <w:tab w:val="clear" w:pos="851"/>
          <w:tab w:val="left" w:pos="397"/>
        </w:tabs>
        <w:spacing w:after="60"/>
        <w:contextualSpacing/>
        <w:rPr>
          <w:rFonts w:ascii="Tele-GroteskEENor" w:hAnsi="Tele-GroteskEENor"/>
          <w:szCs w:val="20"/>
          <w:lang w:eastAsia="en-US"/>
        </w:rPr>
      </w:pPr>
    </w:p>
    <w:p w:rsidR="009D03BD" w:rsidRDefault="009D03BD" w:rsidP="003267E3">
      <w:pPr>
        <w:tabs>
          <w:tab w:val="clear" w:pos="851"/>
          <w:tab w:val="left" w:pos="397"/>
        </w:tabs>
        <w:spacing w:after="60"/>
        <w:contextualSpacing/>
        <w:rPr>
          <w:rFonts w:ascii="Tele-GroteskEENor" w:hAnsi="Tele-GroteskEENor"/>
          <w:szCs w:val="20"/>
          <w:lang w:eastAsia="en-US"/>
        </w:rPr>
      </w:pPr>
    </w:p>
    <w:p w:rsidR="009D03BD" w:rsidRPr="009D03BD" w:rsidRDefault="009D03BD" w:rsidP="009D03BD">
      <w:pPr>
        <w:numPr>
          <w:ilvl w:val="0"/>
          <w:numId w:val="80"/>
        </w:numPr>
        <w:tabs>
          <w:tab w:val="clear" w:pos="851"/>
          <w:tab w:val="left" w:pos="397"/>
        </w:tabs>
        <w:spacing w:after="60"/>
        <w:contextualSpacing/>
        <w:rPr>
          <w:rFonts w:ascii="Tele-GroteskEENor" w:hAnsi="Tele-GroteskEENor"/>
          <w:szCs w:val="20"/>
          <w:lang w:eastAsia="en-US"/>
        </w:rPr>
      </w:pPr>
      <w:r w:rsidRPr="009D03BD">
        <w:rPr>
          <w:rFonts w:ascii="Tele-GroteskEENor" w:hAnsi="Tele-GroteskEENor"/>
          <w:szCs w:val="20"/>
          <w:lang w:eastAsia="en-US"/>
        </w:rPr>
        <w:t>na osnovu tipa DSLAM pločice bira se odgovarajuća kolona u referentnoj tablici za određivanje suso i susd vrijednosti za ADSL odnosno sdsd i sdso za VDSL tehnologiju.</w:t>
      </w:r>
    </w:p>
    <w:p w:rsidR="009D03BD" w:rsidRPr="009D03BD" w:rsidRDefault="009D03BD" w:rsidP="009D03BD">
      <w:pPr>
        <w:numPr>
          <w:ilvl w:val="0"/>
          <w:numId w:val="80"/>
        </w:numPr>
        <w:tabs>
          <w:tab w:val="clear" w:pos="851"/>
          <w:tab w:val="left" w:pos="397"/>
        </w:tabs>
        <w:spacing w:after="60"/>
        <w:contextualSpacing/>
        <w:rPr>
          <w:rFonts w:ascii="Tele-GroteskEENor" w:hAnsi="Tele-GroteskEENor"/>
          <w:szCs w:val="20"/>
          <w:lang w:eastAsia="en-US"/>
        </w:rPr>
      </w:pPr>
      <w:r w:rsidRPr="009D03BD">
        <w:rPr>
          <w:rFonts w:ascii="Tele-GroteskEENor" w:hAnsi="Tele-GroteskEENor"/>
          <w:szCs w:val="20"/>
          <w:lang w:eastAsia="en-US"/>
        </w:rPr>
        <w:t>Ukoliko je slabljenje u uzlazu veće od slabljenja u silazu (avg_attenuation_us &gt; avg_attenuation_ds) i duljina linije je preko 1000 m takvo mjerenje se odbacuje kao nevaljano.</w:t>
      </w:r>
    </w:p>
    <w:p w:rsidR="00B206F2" w:rsidRDefault="009D03BD" w:rsidP="00B206F2">
      <w:pPr>
        <w:numPr>
          <w:ilvl w:val="0"/>
          <w:numId w:val="80"/>
        </w:numPr>
        <w:tabs>
          <w:tab w:val="clear" w:pos="851"/>
          <w:tab w:val="left" w:pos="397"/>
        </w:tabs>
        <w:spacing w:after="60"/>
        <w:contextualSpacing/>
        <w:rPr>
          <w:ins w:id="2065" w:author="Tomislav Lovrić" w:date="2019-07-24T13:59:00Z"/>
          <w:rFonts w:ascii="Tele-GroteskEENor" w:hAnsi="Tele-GroteskEENor"/>
          <w:szCs w:val="20"/>
          <w:lang w:eastAsia="en-US"/>
        </w:rPr>
      </w:pPr>
      <w:r w:rsidRPr="009D03BD">
        <w:rPr>
          <w:rFonts w:ascii="Tele-GroteskEENor" w:hAnsi="Tele-GroteskEENor"/>
          <w:szCs w:val="20"/>
          <w:lang w:eastAsia="en-US"/>
        </w:rPr>
        <w:t>za VDSL su dane dvije odvojene kolone zavisno o margini (6 i 8)</w:t>
      </w:r>
      <w:ins w:id="2066" w:author="Tomislav Lovrić" w:date="2019-07-24T13:59:00Z">
        <w:r w:rsidR="00B206F2" w:rsidRPr="00B206F2">
          <w:rPr>
            <w:rFonts w:ascii="Tele-GroteskEENor" w:hAnsi="Tele-GroteskEENor"/>
            <w:szCs w:val="20"/>
            <w:lang w:eastAsia="en-US"/>
          </w:rPr>
          <w:t xml:space="preserve"> </w:t>
        </w:r>
      </w:ins>
    </w:p>
    <w:p w:rsidR="00B206F2" w:rsidRPr="00EF2CC3" w:rsidRDefault="00B206F2" w:rsidP="00B206F2">
      <w:pPr>
        <w:pStyle w:val="ListParagraph"/>
        <w:numPr>
          <w:ilvl w:val="0"/>
          <w:numId w:val="80"/>
        </w:numPr>
        <w:tabs>
          <w:tab w:val="left" w:pos="397"/>
        </w:tabs>
        <w:spacing w:after="60"/>
        <w:rPr>
          <w:ins w:id="2067" w:author="Tomislav Lovrić" w:date="2019-07-24T13:59:00Z"/>
          <w:rFonts w:ascii="Tele-GroteskEENor" w:hAnsi="Tele-GroteskEENor"/>
        </w:rPr>
      </w:pPr>
      <w:ins w:id="2068" w:author="Tomislav Lovrić" w:date="2019-07-24T13:59:00Z">
        <w:r w:rsidRPr="00EF2CC3">
          <w:rPr>
            <w:rFonts w:ascii="Tele-GroteskEENor" w:hAnsi="Tele-GroteskEENor"/>
          </w:rPr>
          <w:t xml:space="preserve">Za FTTC lokacije kao </w:t>
        </w:r>
        <w:r w:rsidRPr="00EF2CC3">
          <w:rPr>
            <w:rFonts w:ascii="Tele-GroteskEENor" w:hAnsi="Tele-GroteskEENor"/>
            <w:b/>
          </w:rPr>
          <w:t>ads</w:t>
        </w:r>
        <w:r w:rsidRPr="00EF2CC3">
          <w:rPr>
            <w:rFonts w:ascii="Tele-GroteskEENor" w:hAnsi="Tele-GroteskEENor"/>
          </w:rPr>
          <w:t xml:space="preserve"> vrijednost koristimo </w:t>
        </w:r>
        <w:r w:rsidRPr="00EF2CC3">
          <w:rPr>
            <w:rFonts w:ascii="Tele-GroteskEENor" w:hAnsi="Tele-GroteskEENor"/>
            <w:b/>
          </w:rPr>
          <w:t>avg_bandline attenuation_ds</w:t>
        </w:r>
        <w:r w:rsidRPr="00EF2CC3">
          <w:rPr>
            <w:rFonts w:ascii="Tele-GroteskEENor" w:hAnsi="Tele-GroteskEENor"/>
          </w:rPr>
          <w:t xml:space="preserve"> (pol mjerenje) za određivanje brzine i ekvivalentne udaljenosti</w:t>
        </w:r>
      </w:ins>
    </w:p>
    <w:p w:rsidR="003267E3" w:rsidRDefault="00B206F2" w:rsidP="00EC2AA5">
      <w:pPr>
        <w:tabs>
          <w:tab w:val="clear" w:pos="851"/>
          <w:tab w:val="left" w:pos="397"/>
        </w:tabs>
        <w:spacing w:after="60"/>
        <w:contextualSpacing/>
        <w:rPr>
          <w:ins w:id="2069" w:author="Tomislav Lovrić" w:date="2019-07-24T13:59:00Z"/>
          <w:rFonts w:ascii="Tele-GroteskEENor" w:hAnsi="Tele-GroteskEENor"/>
        </w:rPr>
      </w:pPr>
      <w:ins w:id="2070" w:author="Tomislav Lovrić" w:date="2019-07-24T13:59:00Z">
        <w:r w:rsidRPr="00AD7FAB">
          <w:rPr>
            <w:rFonts w:ascii="Tele-GroteskEENor" w:hAnsi="Tele-GroteskEENor"/>
          </w:rPr>
          <w:t>Za odabir odgovarajućeg intervala za VDSL2 tehnologiju koristimo različite parametre zavisno o konfiguraciji DSLAM uređaja, konceptu mreže i tipu usluge: tip pločice, margina, spektar, ESEL, vektoring</w:t>
        </w:r>
        <w:r>
          <w:rPr>
            <w:rFonts w:ascii="Tele-GroteskEENor" w:hAnsi="Tele-GroteskEENor"/>
          </w:rPr>
          <w:t>.</w:t>
        </w:r>
      </w:ins>
    </w:p>
    <w:p w:rsidR="00B206F2" w:rsidRDefault="00B206F2" w:rsidP="00EC2AA5">
      <w:pPr>
        <w:tabs>
          <w:tab w:val="clear" w:pos="851"/>
          <w:tab w:val="left" w:pos="397"/>
        </w:tabs>
        <w:spacing w:after="60"/>
        <w:contextualSpacing/>
        <w:rPr>
          <w:ins w:id="2071" w:author="Tomislav Lovrić" w:date="2019-07-24T13:59:00Z"/>
          <w:rFonts w:ascii="Tele-GroteskEENor" w:hAnsi="Tele-GroteskEENor"/>
        </w:rPr>
      </w:pPr>
    </w:p>
    <w:p w:rsidR="00B206F2" w:rsidRPr="00AD7FAB" w:rsidRDefault="00B206F2" w:rsidP="00B206F2">
      <w:pPr>
        <w:tabs>
          <w:tab w:val="left" w:pos="397"/>
        </w:tabs>
        <w:spacing w:after="120"/>
        <w:rPr>
          <w:ins w:id="2072" w:author="Tomislav Lovrić" w:date="2019-07-24T13:59:00Z"/>
          <w:rFonts w:ascii="Tele-GroteskEENor" w:hAnsi="Tele-GroteskEENor"/>
        </w:rPr>
      </w:pPr>
    </w:p>
    <w:p w:rsidR="00B206F2" w:rsidRPr="00EF2CC3" w:rsidRDefault="00B206F2" w:rsidP="00EC2AA5">
      <w:pPr>
        <w:pStyle w:val="ListParagraph"/>
        <w:tabs>
          <w:tab w:val="left" w:pos="397"/>
        </w:tabs>
        <w:spacing w:after="60"/>
        <w:ind w:left="1080"/>
        <w:rPr>
          <w:ins w:id="2073" w:author="Tomislav Lovrić" w:date="2019-07-24T13:59:00Z"/>
          <w:rFonts w:ascii="Tele-GroteskEENor" w:hAnsi="Tele-GroteskEENor"/>
        </w:rPr>
      </w:pPr>
      <w:ins w:id="2074" w:author="Tomislav Lovrić" w:date="2019-07-24T13:59:00Z">
        <w:r w:rsidRPr="00EF2CC3">
          <w:rPr>
            <w:rFonts w:ascii="Tele-GroteskEENor" w:hAnsi="Tele-GroteskEENor"/>
          </w:rPr>
          <w:t xml:space="preserve">G.Fast: </w:t>
        </w:r>
        <m:oMath>
          <m:r>
            <m:rPr>
              <m:sty m:val="p"/>
            </m:rPr>
            <w:rPr>
              <w:rFonts w:ascii="Cambria Math" w:hAnsi="Cambria Math"/>
            </w:rPr>
            <m:t>mus</m:t>
          </m:r>
          <m:r>
            <w:rPr>
              <w:rFonts w:ascii="Cambria Math" w:hAnsi="Cambria Math"/>
            </w:rPr>
            <m:t>=</m:t>
          </m:r>
          <m:f>
            <m:fPr>
              <m:ctrlPr>
                <w:rPr>
                  <w:rFonts w:ascii="Cambria Math" w:hAnsi="Cambria Math"/>
                  <w:i/>
                </w:rPr>
              </m:ctrlPr>
            </m:fPr>
            <m:num>
              <m:r>
                <w:rPr>
                  <w:rFonts w:ascii="Cambria Math" w:hAnsi="Cambria Math"/>
                </w:rPr>
                <m:t>busd-buso</m:t>
              </m:r>
            </m:num>
            <m:den>
              <m:r>
                <w:rPr>
                  <w:rFonts w:ascii="Cambria Math" w:hAnsi="Cambria Math"/>
                </w:rPr>
                <m:t>sdsd-sdso</m:t>
              </m:r>
            </m:den>
          </m:f>
          <m:r>
            <w:rPr>
              <w:rFonts w:ascii="Cambria Math" w:hAnsi="Cambria Math"/>
            </w:rPr>
            <m:t>*</m:t>
          </m:r>
          <m:d>
            <m:dPr>
              <m:ctrlPr>
                <w:rPr>
                  <w:rFonts w:ascii="Cambria Math" w:hAnsi="Cambria Math"/>
                  <w:i/>
                </w:rPr>
              </m:ctrlPr>
            </m:dPr>
            <m:e>
              <m:r>
                <w:rPr>
                  <w:rFonts w:ascii="Cambria Math" w:hAnsi="Cambria Math"/>
                </w:rPr>
                <m:t>ads-sdso</m:t>
              </m:r>
            </m:e>
          </m:d>
          <m:r>
            <w:rPr>
              <w:rFonts w:ascii="Cambria Math" w:hAnsi="Cambria Math"/>
            </w:rPr>
            <m:t>+buso</m:t>
          </m:r>
        </m:oMath>
      </w:ins>
    </w:p>
    <w:p w:rsidR="00B206F2" w:rsidRDefault="00B206F2" w:rsidP="00EC2AA5">
      <w:pPr>
        <w:tabs>
          <w:tab w:val="clear" w:pos="851"/>
          <w:tab w:val="left" w:pos="397"/>
        </w:tabs>
        <w:spacing w:after="60"/>
        <w:contextualSpacing/>
        <w:rPr>
          <w:ins w:id="2075" w:author="Tomislav Lovrić" w:date="2019-07-24T14:00:00Z"/>
          <w:rFonts w:ascii="Tele-GroteskEENor" w:hAnsi="Tele-GroteskEENor"/>
          <w:szCs w:val="20"/>
          <w:lang w:eastAsia="en-US"/>
        </w:rPr>
      </w:pPr>
    </w:p>
    <w:p w:rsidR="00B206F2" w:rsidRDefault="00B206F2" w:rsidP="00EC2AA5">
      <w:pPr>
        <w:tabs>
          <w:tab w:val="clear" w:pos="851"/>
          <w:tab w:val="left" w:pos="397"/>
        </w:tabs>
        <w:spacing w:after="60"/>
        <w:contextualSpacing/>
        <w:rPr>
          <w:ins w:id="2076" w:author="Tomislav Lovrić" w:date="2019-07-24T14:00:00Z"/>
          <w:rFonts w:ascii="Tele-GroteskEENor" w:hAnsi="Tele-GroteskEENor"/>
          <w:szCs w:val="20"/>
          <w:lang w:eastAsia="en-US"/>
        </w:rPr>
      </w:pPr>
    </w:p>
    <w:p w:rsidR="00B206F2" w:rsidRPr="00EF2CC3" w:rsidRDefault="00B206F2" w:rsidP="00B206F2">
      <w:pPr>
        <w:tabs>
          <w:tab w:val="left" w:pos="397"/>
        </w:tabs>
        <w:spacing w:after="60"/>
        <w:rPr>
          <w:ins w:id="2077" w:author="Tomislav Lovrić" w:date="2019-07-24T14:00:00Z"/>
          <w:rFonts w:ascii="Tele-GroteskEENor" w:hAnsi="Tele-GroteskEENor"/>
        </w:rPr>
      </w:pPr>
      <w:ins w:id="2078" w:author="Tomislav Lovrić" w:date="2019-07-24T14:00:00Z">
        <w:r w:rsidRPr="00EF2CC3">
          <w:rPr>
            <w:rFonts w:ascii="Tele-GroteskEENor" w:hAnsi="Tele-GroteskEENor"/>
          </w:rPr>
          <w:t>Za odabir odgovarajućeg intervala za G.Fast tehnologiju koristimo različite parametre zavisno o konfiguraciji DSLAM uređaja, konceptu mreže i tipu usluge: tip pločice, margina, spektar, G.fast zaštita</w:t>
        </w:r>
      </w:ins>
    </w:p>
    <w:p w:rsidR="00B206F2" w:rsidRDefault="00B206F2" w:rsidP="00B206F2">
      <w:pPr>
        <w:tabs>
          <w:tab w:val="clear" w:pos="851"/>
          <w:tab w:val="left" w:pos="397"/>
        </w:tabs>
        <w:spacing w:before="240" w:after="120"/>
        <w:rPr>
          <w:ins w:id="2079" w:author="Tomislav Lovrić" w:date="2019-07-24T14:00:00Z"/>
          <w:rFonts w:ascii="Tele-GroteskEENor" w:hAnsi="Tele-GroteskEENor"/>
          <w:b/>
        </w:rPr>
      </w:pPr>
      <w:ins w:id="2080" w:author="Tomislav Lovrić" w:date="2019-07-24T14:00:00Z">
        <w:r w:rsidRPr="003267E3">
          <w:rPr>
            <w:rFonts w:ascii="Tele-GroteskEENor" w:hAnsi="Tele-GroteskEENor"/>
            <w:b/>
          </w:rPr>
          <w:t xml:space="preserve">Izračun brzine </w:t>
        </w:r>
        <w:r>
          <w:rPr>
            <w:rFonts w:ascii="Tele-GroteskEENor" w:hAnsi="Tele-GroteskEENor"/>
            <w:b/>
          </w:rPr>
          <w:t>na FTTB i FTTDp lokacijama</w:t>
        </w:r>
      </w:ins>
    </w:p>
    <w:p w:rsidR="00B206F2" w:rsidRPr="00AB5853" w:rsidRDefault="00B206F2" w:rsidP="00B206F2">
      <w:pPr>
        <w:tabs>
          <w:tab w:val="clear" w:pos="851"/>
          <w:tab w:val="left" w:pos="397"/>
        </w:tabs>
        <w:spacing w:after="60"/>
        <w:contextualSpacing/>
        <w:rPr>
          <w:ins w:id="2081" w:author="Tomislav Lovrić" w:date="2019-07-24T14:00:00Z"/>
          <w:rFonts w:ascii="Tele-GroteskEENor" w:hAnsi="Tele-GroteskEENor"/>
        </w:rPr>
      </w:pPr>
      <w:ins w:id="2082" w:author="Tomislav Lovrić" w:date="2019-07-24T14:00:00Z">
        <w:r w:rsidRPr="00AB5853">
          <w:rPr>
            <w:rFonts w:ascii="Tele-GroteskEENor" w:hAnsi="Tele-GroteskEENor"/>
          </w:rPr>
          <w:t>U slučaju novog uključenja na FTTB i FTTDp lokacijama ne postoji način procjene udaljenosti korisnika od uređaja već se postavlja dogovorena vrijednost po kojoj se radi izračun raspoložive brzine u silazu i uzlazu.</w:t>
        </w:r>
      </w:ins>
    </w:p>
    <w:p w:rsidR="00B206F2" w:rsidRPr="00FF04B1" w:rsidRDefault="00B206F2" w:rsidP="00B206F2">
      <w:pPr>
        <w:pStyle w:val="ListParagraph"/>
        <w:numPr>
          <w:ilvl w:val="1"/>
          <w:numId w:val="80"/>
        </w:numPr>
        <w:tabs>
          <w:tab w:val="left" w:pos="397"/>
        </w:tabs>
        <w:spacing w:after="60"/>
        <w:rPr>
          <w:ins w:id="2083" w:author="Tomislav Lovrić" w:date="2019-07-24T14:00:00Z"/>
          <w:rFonts w:ascii="Tele-GroteskEENor" w:hAnsi="Tele-GroteskEENor"/>
        </w:rPr>
      </w:pPr>
      <w:ins w:id="2084" w:author="Tomislav Lovrić" w:date="2019-07-24T14:00:00Z">
        <w:r w:rsidRPr="00FF04B1">
          <w:rPr>
            <w:rFonts w:ascii="Tele-GroteskEENor" w:hAnsi="Tele-GroteskEENor"/>
          </w:rPr>
          <w:t>FTTB lokacija s VDSL2 tehnologijom</w:t>
        </w:r>
        <w:r>
          <w:rPr>
            <w:rFonts w:ascii="Tele-GroteskEENor" w:hAnsi="Tele-GroteskEENor"/>
          </w:rPr>
          <w:t xml:space="preserve"> - </w:t>
        </w:r>
        <w:r w:rsidRPr="00FF04B1">
          <w:rPr>
            <w:rFonts w:ascii="Tele-GroteskEENor" w:hAnsi="Tele-GroteskEENor"/>
          </w:rPr>
          <w:t>Postavlja se duljina od 50 m .</w:t>
        </w:r>
      </w:ins>
    </w:p>
    <w:p w:rsidR="00B206F2" w:rsidRPr="00FF04B1" w:rsidRDefault="00B206F2" w:rsidP="00B206F2">
      <w:pPr>
        <w:pStyle w:val="ListParagraph"/>
        <w:numPr>
          <w:ilvl w:val="1"/>
          <w:numId w:val="80"/>
        </w:numPr>
        <w:tabs>
          <w:tab w:val="left" w:pos="397"/>
        </w:tabs>
        <w:spacing w:after="60"/>
        <w:rPr>
          <w:ins w:id="2085" w:author="Tomislav Lovrić" w:date="2019-07-24T14:00:00Z"/>
          <w:rFonts w:ascii="Tele-GroteskEENor" w:hAnsi="Tele-GroteskEENor"/>
        </w:rPr>
      </w:pPr>
      <w:ins w:id="2086" w:author="Tomislav Lovrić" w:date="2019-07-24T14:00:00Z">
        <w:r w:rsidRPr="00FF04B1">
          <w:rPr>
            <w:rFonts w:ascii="Tele-GroteskEENor" w:hAnsi="Tele-GroteskEENor"/>
          </w:rPr>
          <w:t>FTTDp lokacija s VDSL2 tehnologijom</w:t>
        </w:r>
        <w:r>
          <w:rPr>
            <w:rFonts w:ascii="Tele-GroteskEENor" w:hAnsi="Tele-GroteskEENor"/>
          </w:rPr>
          <w:t xml:space="preserve"> - </w:t>
        </w:r>
        <w:r w:rsidRPr="00FF04B1">
          <w:rPr>
            <w:rFonts w:ascii="Tele-GroteskEENor" w:hAnsi="Tele-GroteskEENor"/>
          </w:rPr>
          <w:t>Postavlja se duljina od 300 m</w:t>
        </w:r>
      </w:ins>
    </w:p>
    <w:p w:rsidR="00B206F2" w:rsidRPr="00FF04B1" w:rsidRDefault="00B206F2" w:rsidP="00B206F2">
      <w:pPr>
        <w:pStyle w:val="ListParagraph"/>
        <w:numPr>
          <w:ilvl w:val="1"/>
          <w:numId w:val="80"/>
        </w:numPr>
        <w:tabs>
          <w:tab w:val="left" w:pos="397"/>
        </w:tabs>
        <w:spacing w:after="60"/>
        <w:rPr>
          <w:ins w:id="2087" w:author="Tomislav Lovrić" w:date="2019-07-24T14:00:00Z"/>
          <w:rFonts w:ascii="Tele-GroteskEENor" w:hAnsi="Tele-GroteskEENor"/>
        </w:rPr>
      </w:pPr>
      <w:ins w:id="2088" w:author="Tomislav Lovrić" w:date="2019-07-24T14:00:00Z">
        <w:r w:rsidRPr="00FF04B1">
          <w:rPr>
            <w:rFonts w:ascii="Tele-GroteskEENor" w:hAnsi="Tele-GroteskEENor"/>
          </w:rPr>
          <w:t xml:space="preserve"> FTTB lokacija s G.Fast tehnologijom </w:t>
        </w:r>
        <w:r>
          <w:rPr>
            <w:rFonts w:ascii="Tele-GroteskEENor" w:hAnsi="Tele-GroteskEENor"/>
          </w:rPr>
          <w:t xml:space="preserve">- </w:t>
        </w:r>
        <w:r w:rsidRPr="00FF04B1">
          <w:rPr>
            <w:rFonts w:ascii="Tele-GroteskEENor" w:hAnsi="Tele-GroteskEENor"/>
          </w:rPr>
          <w:t xml:space="preserve">Postavlja se duljina od 50 m </w:t>
        </w:r>
      </w:ins>
    </w:p>
    <w:p w:rsidR="00B206F2" w:rsidRPr="00FF04B1" w:rsidRDefault="00B206F2" w:rsidP="00B206F2">
      <w:pPr>
        <w:pStyle w:val="ListParagraph"/>
        <w:numPr>
          <w:ilvl w:val="1"/>
          <w:numId w:val="80"/>
        </w:numPr>
        <w:tabs>
          <w:tab w:val="left" w:pos="397"/>
        </w:tabs>
        <w:spacing w:after="60"/>
        <w:rPr>
          <w:ins w:id="2089" w:author="Tomislav Lovrić" w:date="2019-07-24T14:00:00Z"/>
          <w:rFonts w:ascii="Tele-GroteskEENor" w:hAnsi="Tele-GroteskEENor"/>
        </w:rPr>
      </w:pPr>
      <w:ins w:id="2090" w:author="Tomislav Lovrić" w:date="2019-07-24T14:00:00Z">
        <w:r w:rsidRPr="00FF04B1">
          <w:rPr>
            <w:rFonts w:ascii="Tele-GroteskEENor" w:hAnsi="Tele-GroteskEENor"/>
          </w:rPr>
          <w:t>FTTDp lokacija s G.Fast tehnologijom - Postavlja se duljina od 275 m</w:t>
        </w:r>
      </w:ins>
    </w:p>
    <w:p w:rsidR="00B206F2" w:rsidRPr="003267E3" w:rsidRDefault="00B206F2" w:rsidP="00EC2AA5">
      <w:pPr>
        <w:tabs>
          <w:tab w:val="clear" w:pos="851"/>
          <w:tab w:val="left" w:pos="397"/>
        </w:tabs>
        <w:spacing w:after="60"/>
        <w:contextualSpacing/>
        <w:rPr>
          <w:rFonts w:ascii="Tele-GroteskEENor" w:hAnsi="Tele-GroteskEENor"/>
          <w:szCs w:val="20"/>
          <w:lang w:eastAsia="en-US"/>
        </w:rPr>
      </w:pPr>
      <w:ins w:id="2091" w:author="Tomislav Lovrić" w:date="2019-07-24T14:00:00Z">
        <w:r>
          <w:rPr>
            <w:rFonts w:ascii="Tele-GroteskEENor" w:hAnsi="Tele-GroteskEENor"/>
          </w:rPr>
          <w:t>Nakon očitanih mjerenja za novo uključenu liniju inicijalna vrijednost duljine zamjenjuje se sa vrijednošću izračunatom iz referentne tablice na osnovu mjerenja slabljenja na liniji.</w:t>
        </w:r>
      </w:ins>
    </w:p>
    <w:p w:rsidR="00F03F68" w:rsidRDefault="008A18A3" w:rsidP="00F03F68">
      <w:pPr>
        <w:pStyle w:val="StyleHeading2Tele-GroteskEENor12pt"/>
      </w:pPr>
      <w:bookmarkStart w:id="2092" w:name="_Toc507421310"/>
      <w:bookmarkStart w:id="2093" w:name="_Toc14364129"/>
      <w:r w:rsidRPr="00F03F68">
        <w:t>Dodatak 1</w:t>
      </w:r>
      <w:r w:rsidR="00EB3537">
        <w:t>5</w:t>
      </w:r>
      <w:r w:rsidRPr="00F03F68">
        <w:t>.</w:t>
      </w:r>
      <w:bookmarkEnd w:id="2092"/>
      <w:bookmarkEnd w:id="2093"/>
      <w:r w:rsidR="00F03F68" w:rsidRPr="00F03F68">
        <w:t xml:space="preserve"> </w:t>
      </w:r>
    </w:p>
    <w:p w:rsidR="007A3155" w:rsidRPr="002635E0" w:rsidRDefault="00F03F68" w:rsidP="002635E0">
      <w:pPr>
        <w:jc w:val="center"/>
        <w:rPr>
          <w:rFonts w:ascii="Tele-GroteskEENor" w:hAnsi="Tele-GroteskEENor"/>
          <w:b/>
          <w:sz w:val="24"/>
        </w:rPr>
      </w:pPr>
      <w:r w:rsidRPr="002635E0">
        <w:rPr>
          <w:rFonts w:ascii="Tele-GroteskEENor" w:hAnsi="Tele-GroteskEENor"/>
          <w:b/>
          <w:sz w:val="24"/>
        </w:rPr>
        <w:t>Ugovor o povratnom napajanju</w:t>
      </w:r>
    </w:p>
    <w:p w:rsidR="008A18A3" w:rsidRDefault="00B03707" w:rsidP="008A1261">
      <w:pPr>
        <w:rPr>
          <w:rFonts w:ascii="Tele-GroteskEENor" w:hAnsi="Tele-GroteskEENor"/>
          <w:b/>
          <w:sz w:val="24"/>
        </w:rPr>
      </w:pPr>
      <w:r w:rsidRPr="00B03707">
        <w:rPr>
          <w:noProof/>
        </w:rPr>
        <w:drawing>
          <wp:inline distT="0" distB="0" distL="0" distR="0" wp14:anchorId="4BCE22F5" wp14:editId="3E1FF569">
            <wp:extent cx="5760720" cy="4410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4410465"/>
                    </a:xfrm>
                    <a:prstGeom prst="rect">
                      <a:avLst/>
                    </a:prstGeom>
                    <a:noFill/>
                    <a:ln>
                      <a:noFill/>
                    </a:ln>
                  </pic:spPr>
                </pic:pic>
              </a:graphicData>
            </a:graphic>
          </wp:inline>
        </w:drawing>
      </w:r>
    </w:p>
    <w:p w:rsidR="002F0D50" w:rsidRDefault="002F0D50" w:rsidP="008A1261">
      <w:pPr>
        <w:rPr>
          <w:rFonts w:ascii="Tele-GroteskEENor" w:hAnsi="Tele-GroteskEENor"/>
          <w:b/>
          <w:sz w:val="24"/>
        </w:rPr>
      </w:pPr>
    </w:p>
    <w:p w:rsidR="002F0D50" w:rsidRPr="008A1261" w:rsidRDefault="002F0D50" w:rsidP="008A1261">
      <w:pPr>
        <w:rPr>
          <w:rFonts w:ascii="Tele-GroteskEENor" w:hAnsi="Tele-GroteskEENor"/>
          <w:b/>
          <w:sz w:val="24"/>
        </w:rPr>
      </w:pPr>
      <w:r w:rsidRPr="002F0D50">
        <w:rPr>
          <w:noProof/>
        </w:rPr>
        <w:drawing>
          <wp:inline distT="0" distB="0" distL="0" distR="0" wp14:anchorId="6B167FE7" wp14:editId="5935BB0D">
            <wp:extent cx="5760720" cy="565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565555"/>
                    </a:xfrm>
                    <a:prstGeom prst="rect">
                      <a:avLst/>
                    </a:prstGeom>
                    <a:noFill/>
                    <a:ln>
                      <a:noFill/>
                    </a:ln>
                  </pic:spPr>
                </pic:pic>
              </a:graphicData>
            </a:graphic>
          </wp:inline>
        </w:drawing>
      </w:r>
    </w:p>
    <w:sectPr w:rsidR="002F0D50" w:rsidRPr="008A1261" w:rsidSect="007E19CA">
      <w:headerReference w:type="default" r:id="rId105"/>
      <w:footerReference w:type="default" r:id="rId106"/>
      <w:headerReference w:type="first" r:id="rId107"/>
      <w:footerReference w:type="first" r:id="rId108"/>
      <w:pgSz w:w="12191" w:h="16840" w:code="9"/>
      <w:pgMar w:top="1571" w:right="1418" w:bottom="1797" w:left="1701" w:header="539" w:footer="1321"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2B40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A0E" w:rsidRPr="00391D7D" w:rsidRDefault="00985A0E">
      <w:pPr>
        <w:rPr>
          <w:sz w:val="21"/>
          <w:szCs w:val="21"/>
        </w:rPr>
      </w:pPr>
      <w:r w:rsidRPr="00391D7D">
        <w:rPr>
          <w:sz w:val="21"/>
          <w:szCs w:val="21"/>
        </w:rPr>
        <w:separator/>
      </w:r>
    </w:p>
  </w:endnote>
  <w:endnote w:type="continuationSeparator" w:id="0">
    <w:p w:rsidR="00985A0E" w:rsidRPr="00391D7D" w:rsidRDefault="00985A0E">
      <w:pPr>
        <w:rPr>
          <w:sz w:val="21"/>
          <w:szCs w:val="21"/>
        </w:rPr>
      </w:pPr>
      <w:r w:rsidRPr="00391D7D">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ele-GroteskEENor">
    <w:altName w:val="Times New Roman"/>
    <w:charset w:val="EE"/>
    <w:family w:val="auto"/>
    <w:pitch w:val="variable"/>
    <w:sig w:usb0="00000001" w:usb1="0000204B" w:usb2="00000000" w:usb3="00000000" w:csb0="00000093" w:csb1="00000000"/>
  </w:font>
  <w:font w:name="7_Swis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ele-GroteskFet">
    <w:altName w:val="Times New Roman"/>
    <w:charset w:val="EE"/>
    <w:family w:val="auto"/>
    <w:pitch w:val="variable"/>
    <w:sig w:usb0="00000001" w:usb1="1000205B" w:usb2="00000000" w:usb3="00000000" w:csb0="00000097" w:csb1="00000000"/>
  </w:font>
  <w:font w:name="Tele-GroteskNor">
    <w:altName w:val="Times New Roman"/>
    <w:charset w:val="EE"/>
    <w:family w:val="auto"/>
    <w:pitch w:val="variable"/>
    <w:sig w:usb0="00000001" w:usb1="1000205B" w:usb2="00000000" w:usb3="00000000" w:csb0="00000097" w:csb1="00000000"/>
  </w:font>
  <w:font w:name="Arial (W1)">
    <w:altName w:val="Times New Roman"/>
    <w:charset w:val="EE"/>
    <w:family w:val="swiss"/>
    <w:pitch w:val="variable"/>
    <w:sig w:usb0="00000000" w:usb1="80000000" w:usb2="00000008"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27" w:rsidRPr="00391D7D" w:rsidRDefault="00350527" w:rsidP="00252074">
    <w:pPr>
      <w:pStyle w:val="Footer"/>
      <w:framePr w:wrap="around" w:vAnchor="text" w:hAnchor="margin" w:xAlign="right" w:y="1"/>
      <w:rPr>
        <w:rStyle w:val="PageNumber"/>
        <w:sz w:val="21"/>
        <w:szCs w:val="21"/>
      </w:rPr>
    </w:pPr>
    <w:r w:rsidRPr="00391D7D">
      <w:rPr>
        <w:rStyle w:val="PageNumber"/>
        <w:sz w:val="21"/>
        <w:szCs w:val="21"/>
      </w:rPr>
      <w:fldChar w:fldCharType="begin"/>
    </w:r>
    <w:r w:rsidRPr="00391D7D">
      <w:rPr>
        <w:rStyle w:val="PageNumber"/>
        <w:sz w:val="21"/>
        <w:szCs w:val="21"/>
      </w:rPr>
      <w:instrText xml:space="preserve">PAGE  </w:instrText>
    </w:r>
    <w:r w:rsidRPr="00391D7D">
      <w:rPr>
        <w:rStyle w:val="PageNumber"/>
        <w:sz w:val="21"/>
        <w:szCs w:val="21"/>
      </w:rPr>
      <w:fldChar w:fldCharType="end"/>
    </w:r>
  </w:p>
  <w:p w:rsidR="00350527" w:rsidRPr="00391D7D" w:rsidRDefault="00350527" w:rsidP="00252074">
    <w:pPr>
      <w:pStyle w:val="Footer"/>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6072"/>
      <w:docPartObj>
        <w:docPartGallery w:val="Page Numbers (Bottom of Page)"/>
        <w:docPartUnique/>
      </w:docPartObj>
    </w:sdtPr>
    <w:sdtEndPr/>
    <w:sdtContent>
      <w:p w:rsidR="00350527" w:rsidRDefault="00350527">
        <w:pPr>
          <w:pStyle w:val="Footer"/>
          <w:jc w:val="right"/>
        </w:pPr>
        <w:r>
          <w:fldChar w:fldCharType="begin"/>
        </w:r>
        <w:r>
          <w:instrText>PAGE   \* MERGEFORMAT</w:instrText>
        </w:r>
        <w:r>
          <w:fldChar w:fldCharType="separate"/>
        </w:r>
        <w:r w:rsidR="00966D6E">
          <w:rPr>
            <w:noProof/>
          </w:rPr>
          <w:t>6</w:t>
        </w:r>
        <w:r>
          <w:fldChar w:fldCharType="end"/>
        </w:r>
      </w:p>
    </w:sdtContent>
  </w:sdt>
  <w:p w:rsidR="00350527" w:rsidRPr="00391D7D" w:rsidRDefault="00350527" w:rsidP="00252074">
    <w:pPr>
      <w:ind w:right="360"/>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27" w:rsidRPr="000142C5" w:rsidRDefault="00350527" w:rsidP="000142C5">
    <w:pPr>
      <w:tabs>
        <w:tab w:val="clear" w:pos="851"/>
      </w:tabs>
      <w:ind w:left="-357" w:right="-357"/>
      <w:jc w:val="center"/>
      <w:rPr>
        <w:rFonts w:ascii="Calibri" w:hAnsi="Calibri"/>
        <w:color w:val="024182"/>
        <w:sz w:val="16"/>
        <w:szCs w:val="20"/>
      </w:rPr>
    </w:pPr>
    <w:r w:rsidRPr="000142C5">
      <w:rPr>
        <w:rFonts w:ascii="Calibri" w:hAnsi="Calibri"/>
        <w:noProof/>
        <w:color w:val="024182"/>
        <w:sz w:val="16"/>
        <w:szCs w:val="20"/>
      </w:rPr>
      <mc:AlternateContent>
        <mc:Choice Requires="wps">
          <w:drawing>
            <wp:inline distT="0" distB="0" distL="0" distR="0" wp14:anchorId="162BC142" wp14:editId="27A1C40A">
              <wp:extent cx="6480175" cy="0"/>
              <wp:effectExtent l="9525" t="9525" r="6350" b="9525"/>
              <wp:docPr id="5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0"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" strokecolor="#024182" strokeweight=".1pt">
              <w10:anchorlock/>
            </v:line>
          </w:pict>
        </mc:Fallback>
      </mc:AlternateContent>
    </w:r>
  </w:p>
  <w:p w:rsidR="00350527" w:rsidRPr="000142C5" w:rsidRDefault="00350527" w:rsidP="000142C5">
    <w:pPr>
      <w:tabs>
        <w:tab w:val="clear" w:pos="851"/>
      </w:tabs>
      <w:spacing w:before="80" w:line="360" w:lineRule="auto"/>
      <w:jc w:val="center"/>
      <w:rPr>
        <w:rFonts w:ascii="Calibri" w:hAnsi="Calibri"/>
        <w:b/>
        <w:color w:val="024182"/>
        <w:sz w:val="16"/>
        <w:szCs w:val="20"/>
      </w:rPr>
    </w:pPr>
    <w:r w:rsidRPr="000142C5">
      <w:rPr>
        <w:rFonts w:ascii="Calibri" w:hAnsi="Calibri"/>
        <w:b/>
        <w:color w:val="024182"/>
        <w:sz w:val="16"/>
        <w:szCs w:val="20"/>
      </w:rPr>
      <w:t>HRVATSKA REGULATORNA AGENCIJA ZA MREŽNE DJELATNOSTI</w:t>
    </w:r>
  </w:p>
  <w:p w:rsidR="00350527" w:rsidRPr="000142C5" w:rsidRDefault="00350527" w:rsidP="000142C5">
    <w:pPr>
      <w:tabs>
        <w:tab w:val="clear" w:pos="851"/>
      </w:tabs>
      <w:spacing w:line="360" w:lineRule="auto"/>
      <w:jc w:val="center"/>
      <w:rPr>
        <w:rFonts w:ascii="Calibri" w:hAnsi="Calibri"/>
        <w:color w:val="024182"/>
        <w:sz w:val="16"/>
        <w:szCs w:val="20"/>
      </w:rPr>
    </w:pPr>
    <w:r w:rsidRPr="000142C5">
      <w:rPr>
        <w:rFonts w:ascii="Calibri" w:hAnsi="Calibri"/>
        <w:color w:val="024182"/>
        <w:sz w:val="16"/>
        <w:szCs w:val="20"/>
      </w:rPr>
      <w:t>Roberta Frangeša Mihanovića 9, 10110 Zagreb / OIB: 87950783661 / Tel: (01) 7007 007, Fax: (01) 7007 070 / www.hakom.hr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318672"/>
      <w:docPartObj>
        <w:docPartGallery w:val="Page Numbers (Bottom of Page)"/>
        <w:docPartUnique/>
      </w:docPartObj>
    </w:sdtPr>
    <w:sdtEndPr/>
    <w:sdtContent>
      <w:p w:rsidR="007E19CA" w:rsidRDefault="007E19CA">
        <w:pPr>
          <w:pStyle w:val="Footer"/>
          <w:jc w:val="right"/>
        </w:pPr>
        <w:r>
          <w:fldChar w:fldCharType="begin"/>
        </w:r>
        <w:r>
          <w:instrText>PAGE   \* MERGEFORMAT</w:instrText>
        </w:r>
        <w:r>
          <w:fldChar w:fldCharType="separate"/>
        </w:r>
        <w:r w:rsidR="004A1E81">
          <w:rPr>
            <w:noProof/>
          </w:rPr>
          <w:t>172</w:t>
        </w:r>
        <w:r>
          <w:fldChar w:fldCharType="end"/>
        </w:r>
        <w:r>
          <w:t>/201</w:t>
        </w:r>
      </w:p>
    </w:sdtContent>
  </w:sdt>
  <w:p w:rsidR="00350527" w:rsidRPr="00391D7D" w:rsidRDefault="00350527" w:rsidP="00252074">
    <w:pPr>
      <w:ind w:right="360"/>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27" w:rsidRDefault="003505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A0E" w:rsidRPr="00391D7D" w:rsidRDefault="00985A0E">
      <w:pPr>
        <w:rPr>
          <w:sz w:val="21"/>
          <w:szCs w:val="21"/>
        </w:rPr>
      </w:pPr>
      <w:r w:rsidRPr="00391D7D">
        <w:rPr>
          <w:sz w:val="21"/>
          <w:szCs w:val="21"/>
        </w:rPr>
        <w:separator/>
      </w:r>
    </w:p>
  </w:footnote>
  <w:footnote w:type="continuationSeparator" w:id="0">
    <w:p w:rsidR="00985A0E" w:rsidRPr="00391D7D" w:rsidRDefault="00985A0E">
      <w:pPr>
        <w:rPr>
          <w:sz w:val="21"/>
          <w:szCs w:val="21"/>
        </w:rPr>
      </w:pPr>
      <w:r w:rsidRPr="00391D7D">
        <w:rPr>
          <w:sz w:val="21"/>
          <w:szCs w:val="21"/>
        </w:rPr>
        <w:continuationSeparator/>
      </w:r>
    </w:p>
  </w:footnote>
  <w:footnote w:id="1">
    <w:p w:rsidR="00350527" w:rsidRPr="009F168F" w:rsidRDefault="00350527">
      <w:pPr>
        <w:pStyle w:val="FootnoteText"/>
        <w:rPr>
          <w:rFonts w:ascii="Tele-GroteskNor" w:hAnsi="Tele-GroteskNor"/>
          <w:sz w:val="18"/>
          <w:szCs w:val="18"/>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Pretraga putem parametra ID usluge biti će </w:t>
      </w:r>
      <w:r w:rsidRPr="005222E8">
        <w:rPr>
          <w:rFonts w:ascii="Tele-GroteskNor" w:hAnsi="Tele-GroteskNor"/>
          <w:sz w:val="18"/>
          <w:szCs w:val="18"/>
        </w:rPr>
        <w:t>omogućena najkasnije 30. listopada 2015. godine.</w:t>
      </w:r>
    </w:p>
  </w:footnote>
  <w:footnote w:id="2">
    <w:p w:rsidR="00350527" w:rsidRPr="00FB0989" w:rsidRDefault="00350527" w:rsidP="00FB0989">
      <w:pPr>
        <w:pStyle w:val="FootnoteText"/>
        <w:rPr>
          <w:rFonts w:ascii="Tele-GroteskEENor" w:eastAsia="Calibri" w:hAnsi="Tele-GroteskEENor" w:cs="7_Swiss"/>
          <w:lang w:val="af-ZA" w:eastAsia="en-US"/>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w:t>
      </w:r>
      <w:r w:rsidRPr="0034275A">
        <w:rPr>
          <w:rFonts w:ascii="Tele-GroteskEENor" w:eastAsia="Calibri" w:hAnsi="Tele-GroteskEENor" w:cs="7_Swiss"/>
          <w:sz w:val="18"/>
          <w:szCs w:val="18"/>
          <w:lang w:val="af-ZA" w:eastAsia="en-US"/>
        </w:rPr>
        <w:t xml:space="preserve">Dostupne brzine ADSL/VDSL pristupa su: 512/256kbit/s, 1024/256kbit/s, 2048/256kbit/s, 3072/256kbit/s, 4096/512kbit/s, </w:t>
      </w:r>
      <w:r>
        <w:rPr>
          <w:rFonts w:ascii="Tele-GroteskEENor" w:eastAsia="Calibri" w:hAnsi="Tele-GroteskEENor" w:cs="7_Swiss"/>
          <w:sz w:val="18"/>
          <w:szCs w:val="18"/>
          <w:lang w:val="af-ZA" w:eastAsia="en-US"/>
        </w:rPr>
        <w:t xml:space="preserve">6144/640 kbit/s, 8192/640kbit/s, </w:t>
      </w:r>
      <w:r w:rsidRPr="0034275A">
        <w:rPr>
          <w:rFonts w:ascii="Tele-GroteskEENor" w:eastAsia="Calibri" w:hAnsi="Tele-GroteskEENor" w:cs="7_Swiss"/>
          <w:sz w:val="18"/>
          <w:szCs w:val="18"/>
          <w:lang w:val="af-ZA" w:eastAsia="en-US"/>
        </w:rPr>
        <w:t xml:space="preserve">10240/640kbit/s, 10240/1024kbit/s, </w:t>
      </w:r>
      <w:r>
        <w:rPr>
          <w:rFonts w:ascii="Tele-GroteskEENor" w:eastAsia="Calibri" w:hAnsi="Tele-GroteskEENor" w:cs="7_Swiss"/>
          <w:sz w:val="18"/>
          <w:szCs w:val="18"/>
          <w:lang w:val="af-ZA" w:eastAsia="en-US"/>
        </w:rPr>
        <w:t xml:space="preserve">14336/768kbit/s, 16384/768kbit/s, </w:t>
      </w:r>
      <w:r w:rsidRPr="0034275A">
        <w:rPr>
          <w:rFonts w:ascii="Tele-GroteskEENor" w:eastAsia="Calibri" w:hAnsi="Tele-GroteskEENor" w:cs="7_Swiss"/>
          <w:sz w:val="18"/>
          <w:szCs w:val="18"/>
          <w:lang w:val="af-ZA" w:eastAsia="en-US"/>
        </w:rPr>
        <w:t>20480/768kbit/s, 20480/1024kbit/s</w:t>
      </w:r>
      <w:r>
        <w:rPr>
          <w:rFonts w:ascii="Tele-GroteskEENor" w:eastAsia="Calibri" w:hAnsi="Tele-GroteskEENor" w:cs="7_Swiss"/>
          <w:sz w:val="18"/>
          <w:szCs w:val="18"/>
          <w:lang w:val="af-ZA" w:eastAsia="en-US"/>
        </w:rPr>
        <w:t>. Dostupne brzine VDSL pristupa su i 20/2Mbit/s, 30/5Mbit/s, 40/6Mbit/s, 50/10Mbit/s</w:t>
      </w:r>
      <w:ins w:id="619" w:author="Tomislav Lovrić" w:date="2019-08-08T08:14:00Z">
        <w:r>
          <w:rPr>
            <w:rFonts w:ascii="Tele-GroteskEENor" w:eastAsia="Calibri" w:hAnsi="Tele-GroteskEENor" w:cs="7_Swiss"/>
            <w:sz w:val="18"/>
            <w:szCs w:val="18"/>
            <w:lang w:val="af-ZA" w:eastAsia="en-US"/>
          </w:rPr>
          <w:t>,</w:t>
        </w:r>
      </w:ins>
      <w:del w:id="620" w:author="Tomislav Lovrić" w:date="2019-08-08T08:14:00Z">
        <w:r w:rsidDel="007117BA">
          <w:rPr>
            <w:rFonts w:ascii="Tele-GroteskEENor" w:eastAsia="Calibri" w:hAnsi="Tele-GroteskEENor" w:cs="7_Swiss"/>
            <w:sz w:val="18"/>
            <w:szCs w:val="18"/>
            <w:lang w:val="af-ZA" w:eastAsia="en-US"/>
          </w:rPr>
          <w:delText xml:space="preserve"> i</w:delText>
        </w:r>
      </w:del>
      <w:r>
        <w:rPr>
          <w:rFonts w:ascii="Tele-GroteskEENor" w:eastAsia="Calibri" w:hAnsi="Tele-GroteskEENor" w:cs="7_Swiss"/>
          <w:sz w:val="18"/>
          <w:szCs w:val="18"/>
          <w:lang w:val="af-ZA" w:eastAsia="en-US"/>
        </w:rPr>
        <w:t xml:space="preserve"> 60/10Mbit/s</w:t>
      </w:r>
      <w:ins w:id="621" w:author="Tomislav Lovrić" w:date="2019-08-08T08:14:00Z">
        <w:r>
          <w:rPr>
            <w:rFonts w:ascii="Tele-GroteskEENor" w:eastAsia="Calibri" w:hAnsi="Tele-GroteskEENor" w:cs="7_Swiss"/>
            <w:sz w:val="18"/>
            <w:szCs w:val="18"/>
            <w:lang w:val="af-ZA" w:eastAsia="en-US"/>
          </w:rPr>
          <w:t xml:space="preserve"> te 100/20Mbit/s</w:t>
        </w:r>
      </w:ins>
      <w:ins w:id="622" w:author="Tomislav Lovrić" w:date="2019-08-08T08:15:00Z">
        <w:r w:rsidRPr="007117BA">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koja je dostupna samo putem VDSL vektoring i VDSL super vektoring pristupa</w:t>
        </w:r>
      </w:ins>
      <w:r>
        <w:rPr>
          <w:rFonts w:ascii="Tele-GroteskEENor" w:eastAsia="Calibri" w:hAnsi="Tele-GroteskEENor" w:cs="7_Swiss"/>
          <w:sz w:val="18"/>
          <w:szCs w:val="18"/>
          <w:lang w:val="af-ZA" w:eastAsia="en-US"/>
        </w:rPr>
        <w:t>. HT će u dogovoru s Operatorima korisnicima i HAKOM-om, po potrebi, omogućiti i određene dodatne profile koji bi odgovarali većini operatora.</w:t>
      </w:r>
    </w:p>
  </w:footnote>
  <w:footnote w:id="3">
    <w:p w:rsidR="00350527" w:rsidRDefault="00350527">
      <w:pPr>
        <w:pStyle w:val="FootnoteText"/>
      </w:pPr>
      <w:r w:rsidRPr="0000590B">
        <w:rPr>
          <w:rStyle w:val="FootnoteReference"/>
          <w:rFonts w:ascii="Tele-GroteskNor" w:hAnsi="Tele-GroteskNor"/>
          <w:sz w:val="18"/>
          <w:szCs w:val="18"/>
        </w:rPr>
        <w:footnoteRef/>
      </w:r>
      <w:r>
        <w:t xml:space="preserve"> </w:t>
      </w:r>
      <w:r w:rsidRPr="001B013A">
        <w:rPr>
          <w:rFonts w:ascii="Tele-GroteskEENor" w:hAnsi="Tele-GroteskEENor"/>
          <w:iCs/>
          <w:sz w:val="18"/>
          <w:szCs w:val="18"/>
        </w:rPr>
        <w:t xml:space="preserve">Mjesečne naknade iz tablice </w:t>
      </w:r>
      <w:r>
        <w:rPr>
          <w:rFonts w:ascii="Tele-GroteskEENor" w:hAnsi="Tele-GroteskEENor"/>
          <w:iCs/>
          <w:sz w:val="18"/>
          <w:szCs w:val="18"/>
        </w:rPr>
        <w:t>primjenjuju se</w:t>
      </w:r>
      <w:r w:rsidRPr="001B013A">
        <w:rPr>
          <w:rFonts w:ascii="Tele-GroteskEENor" w:hAnsi="Tele-GroteskEENor"/>
          <w:iCs/>
          <w:sz w:val="18"/>
          <w:szCs w:val="18"/>
        </w:rPr>
        <w:t xml:space="preserve"> na područja </w:t>
      </w:r>
      <w:r>
        <w:rPr>
          <w:rFonts w:ascii="Tele-GroteskEENor" w:hAnsi="Tele-GroteskEENor"/>
          <w:iCs/>
          <w:sz w:val="18"/>
          <w:szCs w:val="18"/>
        </w:rPr>
        <w:t>definirana o</w:t>
      </w:r>
      <w:r w:rsidRPr="001B013A">
        <w:rPr>
          <w:rFonts w:ascii="Tele-GroteskEENor" w:hAnsi="Tele-GroteskEENor"/>
          <w:iCs/>
          <w:sz w:val="18"/>
          <w:szCs w:val="18"/>
        </w:rPr>
        <w:t>dlukom</w:t>
      </w:r>
      <w:r w:rsidRPr="001B013A">
        <w:rPr>
          <w:sz w:val="18"/>
          <w:szCs w:val="18"/>
        </w:rPr>
        <w:t xml:space="preserve"> </w:t>
      </w:r>
      <w:r>
        <w:rPr>
          <w:rFonts w:ascii="Tele-GroteskEENor" w:hAnsi="Tele-GroteskEENor"/>
          <w:iCs/>
          <w:sz w:val="18"/>
          <w:szCs w:val="18"/>
        </w:rPr>
        <w:t>Vijeća</w:t>
      </w:r>
      <w:r w:rsidRPr="001B013A">
        <w:rPr>
          <w:rFonts w:ascii="Tele-GroteskEENor" w:hAnsi="Tele-GroteskEENor"/>
          <w:iCs/>
          <w:sz w:val="18"/>
          <w:szCs w:val="18"/>
        </w:rPr>
        <w:t xml:space="preserve"> </w:t>
      </w:r>
      <w:r>
        <w:rPr>
          <w:rFonts w:ascii="Tele-GroteskEENor" w:hAnsi="Tele-GroteskEENor"/>
          <w:iCs/>
        </w:rPr>
        <w:t>Hrvatske regulatorne agencije za mrežne djelatnosti,</w:t>
      </w:r>
      <w:r w:rsidRPr="001B013A">
        <w:rPr>
          <w:rFonts w:ascii="Tele-GroteskEENor" w:hAnsi="Tele-GroteskEENor"/>
          <w:iCs/>
          <w:sz w:val="18"/>
          <w:szCs w:val="18"/>
        </w:rPr>
        <w:t>, klasa: UP/I-344-01/14-05/07 ur. broj: 376-11-14-11 od 17. prosinca 2014. godine s danom primjene od 01. siječnja 2015. godine.</w:t>
      </w:r>
      <w:r w:rsidRPr="0034275A">
        <w:rPr>
          <w:rFonts w:ascii="Tele-GroteskEENor" w:eastAsia="Calibri" w:hAnsi="Tele-GroteskEENor" w:cs="7_Swiss"/>
          <w:sz w:val="18"/>
          <w:szCs w:val="18"/>
          <w:lang w:val="af-ZA" w:eastAsia="en-US"/>
        </w:rPr>
        <w:t xml:space="preserve">Dostupne brzine </w:t>
      </w:r>
      <w:r>
        <w:rPr>
          <w:rFonts w:ascii="Tele-GroteskEENor" w:eastAsia="Calibri" w:hAnsi="Tele-GroteskEENor" w:cs="7_Swiss"/>
          <w:sz w:val="18"/>
          <w:szCs w:val="18"/>
          <w:lang w:val="af-ZA" w:eastAsia="en-US"/>
        </w:rPr>
        <w:t>FTTH</w:t>
      </w:r>
      <w:r w:rsidRPr="0034275A">
        <w:rPr>
          <w:rFonts w:ascii="Tele-GroteskEENor" w:eastAsia="Calibri" w:hAnsi="Tele-GroteskEENor" w:cs="7_Swiss"/>
          <w:sz w:val="18"/>
          <w:szCs w:val="18"/>
          <w:lang w:val="af-ZA" w:eastAsia="en-US"/>
        </w:rPr>
        <w:t xml:space="preserve"> pristupa su </w:t>
      </w:r>
      <w:r>
        <w:rPr>
          <w:rFonts w:ascii="Tele-GroteskEENor" w:eastAsia="Calibri" w:hAnsi="Tele-GroteskEENor" w:cs="7_Swiss"/>
          <w:sz w:val="18"/>
          <w:szCs w:val="18"/>
          <w:lang w:val="af-ZA" w:eastAsia="en-US"/>
        </w:rPr>
        <w:t xml:space="preserve">50/10Mbit/s, 60/10Mbit/s, 100/20Mbit/s, </w:t>
      </w:r>
      <w:r w:rsidRPr="00446CDA">
        <w:rPr>
          <w:rFonts w:ascii="Tele-GroteskEENor" w:eastAsia="Calibri" w:hAnsi="Tele-GroteskEENor" w:cs="7_Swiss"/>
          <w:sz w:val="18"/>
          <w:szCs w:val="18"/>
          <w:lang w:val="af-ZA" w:eastAsia="en-US"/>
        </w:rPr>
        <w:t>200/100Mbit/s</w:t>
      </w:r>
      <w:r>
        <w:rPr>
          <w:rFonts w:ascii="Tele-GroteskEENor" w:eastAsia="Calibri" w:hAnsi="Tele-GroteskEENor" w:cs="7_Swiss"/>
          <w:sz w:val="18"/>
          <w:szCs w:val="18"/>
          <w:lang w:val="af-ZA" w:eastAsia="en-US"/>
        </w:rPr>
        <w:t xml:space="preserve"> i 500/250Mbit/s. HT će u dogovoru s Operatorima korisnicima i HAKOM-om, po potrebi, omogućiti i određene dodatne profile koji bi odgovarali većini operatora.</w:t>
      </w:r>
    </w:p>
  </w:footnote>
  <w:footnote w:id="4">
    <w:p w:rsidR="00350527" w:rsidRDefault="00350527" w:rsidP="004D2691">
      <w:pPr>
        <w:pStyle w:val="FootnoteText"/>
      </w:pPr>
      <w:r w:rsidRPr="0000590B">
        <w:rPr>
          <w:rStyle w:val="FootnoteReference"/>
          <w:rFonts w:ascii="Tele-GroteskNor" w:hAnsi="Tele-GroteskNor"/>
          <w:sz w:val="18"/>
          <w:szCs w:val="18"/>
        </w:rPr>
        <w:footnoteRef/>
      </w:r>
      <w:r w:rsidRPr="0034275A">
        <w:rPr>
          <w:rFonts w:ascii="Tele-GroteskEENor" w:eastAsia="Calibri" w:hAnsi="Tele-GroteskEENor" w:cs="7_Swiss"/>
          <w:sz w:val="18"/>
          <w:szCs w:val="18"/>
          <w:lang w:val="af-ZA" w:eastAsia="en-US"/>
        </w:rPr>
        <w:t xml:space="preserve">Dostupne brzine </w:t>
      </w:r>
      <w:r>
        <w:rPr>
          <w:rFonts w:ascii="Tele-GroteskEENor" w:eastAsia="Calibri" w:hAnsi="Tele-GroteskEENor" w:cs="7_Swiss"/>
          <w:sz w:val="18"/>
          <w:szCs w:val="18"/>
          <w:lang w:val="af-ZA" w:eastAsia="en-US"/>
        </w:rPr>
        <w:t>veleprodajnog širokopojasnog pristupa na FTTB/FTTDP rješenju</w:t>
      </w:r>
      <w:r w:rsidRPr="0034275A">
        <w:rPr>
          <w:rFonts w:ascii="Tele-GroteskEENor" w:eastAsia="Calibri" w:hAnsi="Tele-GroteskEENor" w:cs="7_Swiss"/>
          <w:sz w:val="18"/>
          <w:szCs w:val="18"/>
          <w:lang w:val="af-ZA" w:eastAsia="en-US"/>
        </w:rPr>
        <w:t xml:space="preserve"> su </w:t>
      </w:r>
      <w:r>
        <w:rPr>
          <w:rFonts w:ascii="Tele-GroteskEENor" w:eastAsia="Calibri" w:hAnsi="Tele-GroteskEENor" w:cs="7_Swiss"/>
          <w:sz w:val="18"/>
          <w:szCs w:val="18"/>
          <w:lang w:val="af-ZA" w:eastAsia="en-US"/>
        </w:rPr>
        <w:t>50/10Mbit/s, 60/10Mbit/s, 100/20Mbit/s</w:t>
      </w:r>
      <w:del w:id="624" w:author="Tomislav Lovrić" w:date="2019-07-24T14:00:00Z">
        <w:r w:rsidDel="00B206F2">
          <w:rPr>
            <w:rFonts w:ascii="Tele-GroteskEENor" w:eastAsia="Calibri" w:hAnsi="Tele-GroteskEENor" w:cs="7_Swiss"/>
            <w:sz w:val="18"/>
            <w:szCs w:val="18"/>
            <w:lang w:val="af-ZA" w:eastAsia="en-US"/>
          </w:rPr>
          <w:delText>,</w:delText>
        </w:r>
      </w:del>
      <w:ins w:id="625" w:author="Tomislav Lovrić" w:date="2019-07-24T14:00:00Z">
        <w:r>
          <w:rPr>
            <w:rFonts w:ascii="Tele-GroteskEENor" w:eastAsia="Calibri" w:hAnsi="Tele-GroteskEENor" w:cs="7_Swiss"/>
            <w:sz w:val="18"/>
            <w:szCs w:val="18"/>
            <w:lang w:val="af-ZA" w:eastAsia="en-US"/>
          </w:rPr>
          <w:t xml:space="preserve"> te </w:t>
        </w:r>
        <w:r w:rsidRPr="000B0BB6">
          <w:rPr>
            <w:rFonts w:ascii="Tele-GroteskEENor" w:eastAsia="Calibri" w:hAnsi="Tele-GroteskEENor" w:cs="7_Swiss"/>
            <w:sz w:val="18"/>
            <w:szCs w:val="18"/>
            <w:lang w:val="af-ZA" w:eastAsia="en-US"/>
          </w:rPr>
          <w:t>200/100Mbit/s i 500/250Mbit/s</w:t>
        </w:r>
        <w:r>
          <w:rPr>
            <w:rFonts w:ascii="Tele-GroteskEENor" w:eastAsia="Calibri" w:hAnsi="Tele-GroteskEENor" w:cs="7_Swiss"/>
            <w:sz w:val="18"/>
            <w:szCs w:val="18"/>
            <w:lang w:val="af-ZA" w:eastAsia="en-US"/>
          </w:rPr>
          <w:t xml:space="preserve"> koje su dostupne samo putem G.fast tehnologije</w:t>
        </w:r>
      </w:ins>
      <w:r>
        <w:rPr>
          <w:rFonts w:ascii="Tele-GroteskEENor" w:eastAsia="Calibri" w:hAnsi="Tele-GroteskEENor" w:cs="7_Swiss"/>
          <w:sz w:val="18"/>
          <w:szCs w:val="18"/>
          <w:lang w:val="af-ZA" w:eastAsia="en-US"/>
        </w:rPr>
        <w:t xml:space="preserve"> HT će u dogovoru s Operatorima korisnicima i HAKOM-om, po potrebi, omogućiti i određene dodatne profile koji bi odgovarali većini operatora.</w:t>
      </w:r>
    </w:p>
  </w:footnote>
  <w:footnote w:id="5">
    <w:p w:rsidR="00350527" w:rsidRDefault="00350527">
      <w:pPr>
        <w:pStyle w:val="FootnoteText"/>
      </w:pPr>
      <w:r>
        <w:rPr>
          <w:rStyle w:val="FootnoteReference"/>
        </w:rPr>
        <w:footnoteRef/>
      </w:r>
      <w:r>
        <w:t xml:space="preserve"> </w:t>
      </w:r>
      <w:r w:rsidRPr="003A6D7C">
        <w:rPr>
          <w:rFonts w:ascii="Tele-GroteskEENor" w:hAnsi="Tele-GroteskEENor"/>
          <w:bCs/>
          <w:sz w:val="18"/>
          <w:szCs w:val="18"/>
        </w:rPr>
        <w:t>Dostupne brzine za vi</w:t>
      </w:r>
      <w:r>
        <w:rPr>
          <w:rFonts w:ascii="Tele-GroteskEENor" w:hAnsi="Tele-GroteskEENor"/>
          <w:bCs/>
          <w:sz w:val="18"/>
          <w:szCs w:val="18"/>
        </w:rPr>
        <w:t>r</w:t>
      </w:r>
      <w:r w:rsidRPr="003A6D7C">
        <w:rPr>
          <w:rFonts w:ascii="Tele-GroteskEENor" w:hAnsi="Tele-GroteskEENor"/>
          <w:bCs/>
          <w:sz w:val="18"/>
          <w:szCs w:val="18"/>
        </w:rPr>
        <w:t xml:space="preserve">tualni kanal </w:t>
      </w:r>
      <w:r>
        <w:rPr>
          <w:rFonts w:ascii="Tele-GroteskEENor" w:hAnsi="Tele-GroteskEENor"/>
          <w:bCs/>
          <w:sz w:val="18"/>
          <w:szCs w:val="18"/>
        </w:rPr>
        <w:t xml:space="preserve">i samostalni virtualni kanal </w:t>
      </w:r>
      <w:r w:rsidRPr="003A6D7C">
        <w:rPr>
          <w:rFonts w:ascii="Tele-GroteskEENor" w:hAnsi="Tele-GroteskEENor"/>
          <w:bCs/>
          <w:sz w:val="18"/>
          <w:szCs w:val="18"/>
        </w:rPr>
        <w:t>za IPTV SD</w:t>
      </w:r>
      <w:r>
        <w:rPr>
          <w:rFonts w:ascii="Tele-GroteskEENor" w:hAnsi="Tele-GroteskEENor"/>
          <w:bCs/>
          <w:sz w:val="18"/>
          <w:szCs w:val="18"/>
        </w:rPr>
        <w:t xml:space="preserve"> </w:t>
      </w:r>
      <w:r w:rsidRPr="003A6D7C">
        <w:rPr>
          <w:rFonts w:ascii="Tele-GroteskEENor" w:hAnsi="Tele-GroteskEENor"/>
          <w:bCs/>
          <w:sz w:val="18"/>
          <w:szCs w:val="18"/>
        </w:rPr>
        <w:t>su</w:t>
      </w:r>
      <w:r>
        <w:rPr>
          <w:rFonts w:ascii="Tele-GroteskEENor" w:hAnsi="Tele-GroteskEENor"/>
          <w:bCs/>
          <w:sz w:val="18"/>
          <w:szCs w:val="18"/>
        </w:rPr>
        <w:t xml:space="preserve"> 2Mbit/s, 3Mbit/s i 4Mbit/s. Dostupne brzine za</w:t>
      </w:r>
      <w:r w:rsidRPr="003A6D7C">
        <w:rPr>
          <w:rFonts w:ascii="Tele-GroteskEENor" w:hAnsi="Tele-GroteskEENor"/>
          <w:bCs/>
          <w:sz w:val="18"/>
          <w:szCs w:val="18"/>
        </w:rPr>
        <w:t xml:space="preserve"> virtualni kanal </w:t>
      </w:r>
      <w:r>
        <w:rPr>
          <w:rFonts w:ascii="Tele-GroteskEENor" w:hAnsi="Tele-GroteskEENor"/>
          <w:bCs/>
          <w:sz w:val="18"/>
          <w:szCs w:val="18"/>
        </w:rPr>
        <w:t xml:space="preserve">i samostalni virtualni kanal </w:t>
      </w:r>
      <w:r w:rsidRPr="003A6D7C">
        <w:rPr>
          <w:rFonts w:ascii="Tele-GroteskEENor" w:hAnsi="Tele-GroteskEENor"/>
          <w:bCs/>
          <w:sz w:val="18"/>
          <w:szCs w:val="18"/>
        </w:rPr>
        <w:t>za IPTV SD/H</w:t>
      </w:r>
      <w:r>
        <w:rPr>
          <w:rFonts w:ascii="Tele-GroteskEENor" w:hAnsi="Tele-GroteskEENor"/>
          <w:bCs/>
          <w:sz w:val="18"/>
          <w:szCs w:val="18"/>
        </w:rPr>
        <w:t xml:space="preserve">D su </w:t>
      </w:r>
      <w:r w:rsidRPr="00EF5764">
        <w:rPr>
          <w:rFonts w:ascii="Tele-GroteskEENor" w:hAnsi="Tele-GroteskEENor"/>
          <w:bCs/>
          <w:sz w:val="18"/>
          <w:szCs w:val="18"/>
        </w:rPr>
        <w:t>6Mbit</w:t>
      </w:r>
      <w:r w:rsidRPr="00607E5F">
        <w:rPr>
          <w:rFonts w:ascii="Tele-GroteskEENor" w:hAnsi="Tele-GroteskEENor"/>
          <w:bCs/>
          <w:sz w:val="18"/>
          <w:szCs w:val="18"/>
        </w:rPr>
        <w:t>/s, 8Mbit/s</w:t>
      </w:r>
      <w:r>
        <w:rPr>
          <w:rFonts w:ascii="Tele-GroteskEENor" w:hAnsi="Tele-GroteskEENor"/>
          <w:bCs/>
          <w:sz w:val="18"/>
          <w:szCs w:val="18"/>
        </w:rPr>
        <w:t>,</w:t>
      </w:r>
      <w:r w:rsidRPr="00607E5F">
        <w:rPr>
          <w:rFonts w:ascii="Tele-GroteskEENor" w:hAnsi="Tele-GroteskEENor"/>
          <w:bCs/>
          <w:sz w:val="18"/>
          <w:szCs w:val="18"/>
        </w:rPr>
        <w:t xml:space="preserve"> 10</w:t>
      </w:r>
      <w:r>
        <w:rPr>
          <w:rFonts w:ascii="Tele-GroteskEENor" w:hAnsi="Tele-GroteskEENor"/>
          <w:bCs/>
          <w:sz w:val="18"/>
          <w:szCs w:val="18"/>
        </w:rPr>
        <w:t>.2</w:t>
      </w:r>
      <w:r w:rsidRPr="00607E5F">
        <w:rPr>
          <w:rFonts w:ascii="Tele-GroteskEENor" w:hAnsi="Tele-GroteskEENor"/>
          <w:bCs/>
          <w:sz w:val="18"/>
          <w:szCs w:val="18"/>
        </w:rPr>
        <w:t>Mbit/s</w:t>
      </w:r>
      <w:r>
        <w:rPr>
          <w:rFonts w:ascii="Tele-GroteskEENor" w:hAnsi="Tele-GroteskEENor"/>
          <w:bCs/>
          <w:sz w:val="18"/>
          <w:szCs w:val="18"/>
        </w:rPr>
        <w:t xml:space="preserve"> i 12Mbit/s, dok je za virtualne kanale za IPTV SD/HD temeljem NBSA FTTH tehnologije dostupna i brzina 40 Mbit/s, za virtualne kanale za IPTV SD/HD za VDSL tehnologiju je dostupna i brzina 20Mbit/s, </w:t>
      </w:r>
      <w:r w:rsidRPr="003146AD">
        <w:rPr>
          <w:rFonts w:ascii="Tele-GroteskEENor" w:hAnsi="Tele-GroteskEENor"/>
          <w:bCs/>
          <w:sz w:val="18"/>
          <w:szCs w:val="18"/>
        </w:rPr>
        <w:t xml:space="preserve">a za virtualne kanale za IPTV SD/HD na FTTB rješenju su </w:t>
      </w:r>
      <w:r w:rsidRPr="00B77424">
        <w:rPr>
          <w:rFonts w:ascii="Tele-GroteskEENor" w:hAnsi="Tele-GroteskEENor"/>
          <w:bCs/>
          <w:sz w:val="18"/>
          <w:szCs w:val="18"/>
        </w:rPr>
        <w:t>dostupne i brzine 20Mbit/s i 30Mbit/s..</w:t>
      </w:r>
      <w:r>
        <w:rPr>
          <w:rFonts w:ascii="Tele-GroteskEENor" w:hAnsi="Tele-GroteskEENor"/>
          <w:bCs/>
          <w:sz w:val="18"/>
          <w:szCs w:val="18"/>
        </w:rPr>
        <w:t xml:space="preserve"> </w:t>
      </w:r>
      <w:r w:rsidRPr="004D6F60">
        <w:rPr>
          <w:rFonts w:ascii="Tele-GroteskEENor" w:eastAsia="Calibri" w:hAnsi="Tele-GroteskEENor" w:cs="7_Swiss"/>
          <w:sz w:val="18"/>
          <w:szCs w:val="18"/>
          <w:lang w:val="af-ZA" w:eastAsia="en-US"/>
        </w:rPr>
        <w:t>HT će u dogovoru s Operatorima korisnicima i HAKOM-om, po potrebi, omogućiti i određene dodatne profile koji bi odgovarali većini operatora.</w:t>
      </w:r>
    </w:p>
  </w:footnote>
  <w:footnote w:id="6">
    <w:p w:rsidR="00350527" w:rsidRPr="00237C87" w:rsidRDefault="00350527">
      <w:pPr>
        <w:pStyle w:val="FootnoteText"/>
        <w:rPr>
          <w:rFonts w:ascii="Tele-GroteskEENor" w:hAnsi="Tele-GroteskEENor"/>
          <w:sz w:val="18"/>
          <w:szCs w:val="18"/>
        </w:rPr>
      </w:pPr>
      <w:r w:rsidRPr="00237C87">
        <w:rPr>
          <w:rStyle w:val="FootnoteReference"/>
          <w:rFonts w:ascii="Tele-GroteskEENor" w:hAnsi="Tele-GroteskEENor"/>
          <w:sz w:val="18"/>
          <w:szCs w:val="18"/>
        </w:rPr>
        <w:footnoteRef/>
      </w:r>
      <w:r w:rsidRPr="00237C87">
        <w:rPr>
          <w:rFonts w:ascii="Tele-GroteskEENor" w:hAnsi="Tele-GroteskEENor"/>
          <w:sz w:val="18"/>
          <w:szCs w:val="18"/>
        </w:rPr>
        <w:t xml:space="preserve"> Podložno promjeni ovisno o odluci HAKOM-a</w:t>
      </w:r>
    </w:p>
  </w:footnote>
  <w:footnote w:id="7">
    <w:p w:rsidR="00350527" w:rsidRPr="00F730C3" w:rsidRDefault="00350527">
      <w:pPr>
        <w:pStyle w:val="FootnoteText"/>
        <w:rPr>
          <w:rFonts w:ascii="Tele-GroteskEENor" w:hAnsi="Tele-GroteskEENor"/>
        </w:rPr>
      </w:pPr>
      <w:r w:rsidRPr="00463286">
        <w:rPr>
          <w:rStyle w:val="FootnoteReference"/>
        </w:rPr>
        <w:footnoteRef/>
      </w:r>
      <w:r w:rsidRPr="00463286">
        <w:t xml:space="preserve"> </w:t>
      </w:r>
      <w:r w:rsidRPr="00463286">
        <w:rPr>
          <w:rFonts w:ascii="Tele-GroteskEENor" w:hAnsi="Tele-GroteskEENor"/>
        </w:rPr>
        <w:t xml:space="preserve">Ne odnosi se na Operatore korisnike koji unutar razdoblja od jedne godine od dana sklapanja ugovora </w:t>
      </w:r>
      <w:r w:rsidRPr="00E00D20">
        <w:rPr>
          <w:rFonts w:ascii="Tele-GroteskEENor" w:hAnsi="Tele-GroteskEENor"/>
        </w:rPr>
        <w:t>za</w:t>
      </w:r>
      <w:r w:rsidRPr="00463286">
        <w:rPr>
          <w:rFonts w:ascii="Tele-GroteskEENor" w:hAnsi="Tele-GroteskEENor"/>
        </w:rPr>
        <w:t xml:space="preserve"> veleprodajn</w:t>
      </w:r>
      <w:r w:rsidRPr="00E00D20">
        <w:rPr>
          <w:rFonts w:ascii="Tele-GroteskEENor" w:hAnsi="Tele-GroteskEENor"/>
        </w:rPr>
        <w:t>u</w:t>
      </w:r>
      <w:r w:rsidRPr="00463286">
        <w:rPr>
          <w:rFonts w:ascii="Tele-GroteskEENor" w:hAnsi="Tele-GroteskEENor"/>
        </w:rPr>
        <w:t xml:space="preserve"> širokopojasn</w:t>
      </w:r>
      <w:r w:rsidRPr="00E00D20">
        <w:rPr>
          <w:rFonts w:ascii="Tele-GroteskEENor" w:hAnsi="Tele-GroteskEENor"/>
        </w:rPr>
        <w:t>u uslugu</w:t>
      </w:r>
      <w:r w:rsidRPr="00463286">
        <w:rPr>
          <w:rFonts w:ascii="Tele-GroteskEENor" w:hAnsi="Tele-GroteskEENor"/>
        </w:rPr>
        <w:t xml:space="preserve"> uredno, u roku dospijeća, podmiruju svoje obveze.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27" w:rsidRPr="00391D7D" w:rsidRDefault="00350527" w:rsidP="008D1A4A">
    <w:pPr>
      <w:pStyle w:val="Header"/>
      <w:ind w:left="-270"/>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27" w:rsidRPr="000142C5" w:rsidRDefault="00350527" w:rsidP="000142C5">
    <w:pPr>
      <w:tabs>
        <w:tab w:val="clear" w:pos="851"/>
      </w:tabs>
      <w:ind w:left="-357" w:right="-357"/>
      <w:jc w:val="center"/>
      <w:rPr>
        <w:rFonts w:ascii="Calibri" w:hAnsi="Calibri"/>
        <w:color w:val="024182"/>
        <w:sz w:val="16"/>
      </w:rPr>
    </w:pPr>
    <w:r w:rsidRPr="000142C5">
      <w:rPr>
        <w:rFonts w:ascii="Times New Roman" w:hAnsi="Times New Roman"/>
        <w:noProof/>
        <w:sz w:val="24"/>
      </w:rPr>
      <w:drawing>
        <wp:inline distT="0" distB="0" distL="0" distR="0" wp14:anchorId="7876730E" wp14:editId="7328DBDD">
          <wp:extent cx="1314450" cy="828675"/>
          <wp:effectExtent l="0" t="0" r="0" b="9525"/>
          <wp:docPr id="514" name="Picture 514" descr="HAKOM logo za dokumente_200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OM logo za dokumente_2009-1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rsidR="00350527" w:rsidRPr="000142C5" w:rsidRDefault="00350527" w:rsidP="000142C5">
    <w:pPr>
      <w:tabs>
        <w:tab w:val="clear" w:pos="851"/>
      </w:tabs>
      <w:ind w:left="-357" w:right="-357"/>
      <w:jc w:val="center"/>
      <w:rPr>
        <w:rFonts w:ascii="Calibri" w:hAnsi="Calibri"/>
        <w:color w:val="024182"/>
        <w:sz w:val="16"/>
      </w:rPr>
    </w:pPr>
    <w:r w:rsidRPr="000142C5">
      <w:rPr>
        <w:rFonts w:ascii="Calibri" w:hAnsi="Calibri"/>
        <w:noProof/>
        <w:color w:val="024182"/>
        <w:sz w:val="16"/>
      </w:rPr>
      <mc:AlternateContent>
        <mc:Choice Requires="wps">
          <w:drawing>
            <wp:inline distT="0" distB="0" distL="0" distR="0" wp14:anchorId="25706CFF" wp14:editId="65123698">
              <wp:extent cx="6480175" cy="0"/>
              <wp:effectExtent l="9525" t="9525" r="6350" b="9525"/>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9"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" strokecolor="#024182" strokeweight=".1pt">
              <w10:anchorlock/>
            </v:line>
          </w:pict>
        </mc:Fallback>
      </mc:AlternateContent>
    </w:r>
  </w:p>
  <w:p w:rsidR="00350527" w:rsidRPr="000142C5" w:rsidRDefault="00350527" w:rsidP="000142C5">
    <w:pPr>
      <w:tabs>
        <w:tab w:val="clear" w:pos="851"/>
      </w:tabs>
      <w:spacing w:after="60"/>
      <w:ind w:right="98"/>
      <w:jc w:val="right"/>
      <w:rPr>
        <w:rFonts w:ascii="Calibri" w:hAnsi="Calibri"/>
        <w:color w:val="024182"/>
        <w:sz w:val="16"/>
      </w:rPr>
    </w:pPr>
    <w:r w:rsidRPr="000142C5">
      <w:rPr>
        <w:rFonts w:ascii="Times New Roman" w:hAnsi="Times New Roman"/>
        <w:b/>
        <w:color w:val="024182"/>
        <w:sz w:val="24"/>
      </w:rPr>
      <w:t>PRIJEDLOG ZA JAVNU RASPRAVU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27" w:rsidRPr="00391D7D" w:rsidRDefault="00350527" w:rsidP="008D1A4A">
    <w:pPr>
      <w:pStyle w:val="Header"/>
      <w:ind w:left="-270"/>
      <w:rPr>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27" w:rsidRPr="00003C94" w:rsidRDefault="00350527" w:rsidP="00003C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B13"/>
    <w:multiLevelType w:val="hybridMultilevel"/>
    <w:tmpl w:val="9ADA187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0DB0393"/>
    <w:multiLevelType w:val="multilevel"/>
    <w:tmpl w:val="4C4C96D2"/>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rPr>
        <w:rFonts w:ascii="Arial" w:hAnsi="Arial" w:cs="Times New Roman" w:hint="default"/>
        <w:b/>
        <w:sz w:val="18"/>
        <w:szCs w:val="18"/>
      </w:rPr>
    </w:lvl>
    <w:lvl w:ilvl="2">
      <w:start w:val="1"/>
      <w:numFmt w:val="decimal"/>
      <w:lvlText w:val="%1.%2.%3."/>
      <w:lvlJc w:val="left"/>
      <w:pPr>
        <w:tabs>
          <w:tab w:val="num" w:pos="1497"/>
        </w:tabs>
        <w:ind w:left="1497" w:hanging="504"/>
      </w:pPr>
      <w:rPr>
        <w:b/>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
    <w:nsid w:val="010F4DFF"/>
    <w:multiLevelType w:val="multilevel"/>
    <w:tmpl w:val="F3D8673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2650E0E"/>
    <w:multiLevelType w:val="hybridMultilevel"/>
    <w:tmpl w:val="F31C26F8"/>
    <w:lvl w:ilvl="0" w:tplc="7B6A34A4">
      <w:start w:val="2"/>
      <w:numFmt w:val="bullet"/>
      <w:lvlText w:val="-"/>
      <w:lvlJc w:val="left"/>
      <w:pPr>
        <w:tabs>
          <w:tab w:val="num" w:pos="360"/>
        </w:tabs>
        <w:ind w:left="360" w:hanging="360"/>
      </w:pPr>
      <w:rPr>
        <w:rFonts w:ascii="Arial" w:eastAsia="Times New Roman" w:hAnsi="Arial" w:cs="Arial" w:hint="default"/>
      </w:rPr>
    </w:lvl>
    <w:lvl w:ilvl="1" w:tplc="041A0003">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
    <w:nsid w:val="02E35DB2"/>
    <w:multiLevelType w:val="hybridMultilevel"/>
    <w:tmpl w:val="AC0E3ED4"/>
    <w:lvl w:ilvl="0" w:tplc="CBDEAE92">
      <w:start w:val="1"/>
      <w:numFmt w:val="decimal"/>
      <w:lvlText w:val="(%1)"/>
      <w:lvlJc w:val="left"/>
      <w:pPr>
        <w:ind w:left="720" w:hanging="360"/>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nsid w:val="03A34232"/>
    <w:multiLevelType w:val="hybridMultilevel"/>
    <w:tmpl w:val="FB080BD4"/>
    <w:lvl w:ilvl="0" w:tplc="9CDE738A">
      <w:start w:val="1"/>
      <w:numFmt w:val="decimal"/>
      <w:lvlText w:val="(%1)"/>
      <w:lvlJc w:val="left"/>
      <w:pPr>
        <w:tabs>
          <w:tab w:val="num" w:pos="997"/>
        </w:tabs>
        <w:ind w:left="997" w:hanging="855"/>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04153F39"/>
    <w:multiLevelType w:val="hybridMultilevel"/>
    <w:tmpl w:val="89B459C0"/>
    <w:lvl w:ilvl="0" w:tplc="FB5C8710">
      <w:numFmt w:val="bullet"/>
      <w:lvlText w:val="-"/>
      <w:lvlJc w:val="left"/>
      <w:pPr>
        <w:ind w:left="1068" w:hanging="360"/>
      </w:pPr>
      <w:rPr>
        <w:rFonts w:ascii="Times New Roman" w:eastAsia="Times New Roman" w:hAnsi="Times New Roman"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nsid w:val="06FF1BC0"/>
    <w:multiLevelType w:val="hybridMultilevel"/>
    <w:tmpl w:val="8500B2D4"/>
    <w:lvl w:ilvl="0" w:tplc="6196270A">
      <w:numFmt w:val="bullet"/>
      <w:lvlText w:val="-"/>
      <w:lvlJc w:val="left"/>
      <w:pPr>
        <w:tabs>
          <w:tab w:val="num" w:pos="1170"/>
        </w:tabs>
        <w:ind w:left="1170" w:hanging="360"/>
      </w:pPr>
      <w:rPr>
        <w:rFonts w:ascii="Arial" w:eastAsia="Times New Roman" w:hAnsi="Arial" w:cs="Arial" w:hint="default"/>
      </w:rPr>
    </w:lvl>
    <w:lvl w:ilvl="1" w:tplc="041A0003" w:tentative="1">
      <w:start w:val="1"/>
      <w:numFmt w:val="bullet"/>
      <w:lvlText w:val="o"/>
      <w:lvlJc w:val="left"/>
      <w:pPr>
        <w:tabs>
          <w:tab w:val="num" w:pos="1530"/>
        </w:tabs>
        <w:ind w:left="1530" w:hanging="360"/>
      </w:pPr>
      <w:rPr>
        <w:rFonts w:ascii="Courier New" w:hAnsi="Courier New" w:cs="Courier New" w:hint="default"/>
      </w:rPr>
    </w:lvl>
    <w:lvl w:ilvl="2" w:tplc="041A0005" w:tentative="1">
      <w:start w:val="1"/>
      <w:numFmt w:val="bullet"/>
      <w:lvlText w:val=""/>
      <w:lvlJc w:val="left"/>
      <w:pPr>
        <w:tabs>
          <w:tab w:val="num" w:pos="2250"/>
        </w:tabs>
        <w:ind w:left="2250" w:hanging="360"/>
      </w:pPr>
      <w:rPr>
        <w:rFonts w:ascii="Wingdings" w:hAnsi="Wingdings" w:hint="default"/>
      </w:rPr>
    </w:lvl>
    <w:lvl w:ilvl="3" w:tplc="041A0001" w:tentative="1">
      <w:start w:val="1"/>
      <w:numFmt w:val="bullet"/>
      <w:lvlText w:val=""/>
      <w:lvlJc w:val="left"/>
      <w:pPr>
        <w:tabs>
          <w:tab w:val="num" w:pos="2970"/>
        </w:tabs>
        <w:ind w:left="2970" w:hanging="360"/>
      </w:pPr>
      <w:rPr>
        <w:rFonts w:ascii="Symbol" w:hAnsi="Symbol" w:hint="default"/>
      </w:rPr>
    </w:lvl>
    <w:lvl w:ilvl="4" w:tplc="041A0003" w:tentative="1">
      <w:start w:val="1"/>
      <w:numFmt w:val="bullet"/>
      <w:lvlText w:val="o"/>
      <w:lvlJc w:val="left"/>
      <w:pPr>
        <w:tabs>
          <w:tab w:val="num" w:pos="3690"/>
        </w:tabs>
        <w:ind w:left="3690" w:hanging="360"/>
      </w:pPr>
      <w:rPr>
        <w:rFonts w:ascii="Courier New" w:hAnsi="Courier New" w:cs="Courier New" w:hint="default"/>
      </w:rPr>
    </w:lvl>
    <w:lvl w:ilvl="5" w:tplc="041A0005" w:tentative="1">
      <w:start w:val="1"/>
      <w:numFmt w:val="bullet"/>
      <w:lvlText w:val=""/>
      <w:lvlJc w:val="left"/>
      <w:pPr>
        <w:tabs>
          <w:tab w:val="num" w:pos="4410"/>
        </w:tabs>
        <w:ind w:left="4410" w:hanging="360"/>
      </w:pPr>
      <w:rPr>
        <w:rFonts w:ascii="Wingdings" w:hAnsi="Wingdings" w:hint="default"/>
      </w:rPr>
    </w:lvl>
    <w:lvl w:ilvl="6" w:tplc="041A0001" w:tentative="1">
      <w:start w:val="1"/>
      <w:numFmt w:val="bullet"/>
      <w:lvlText w:val=""/>
      <w:lvlJc w:val="left"/>
      <w:pPr>
        <w:tabs>
          <w:tab w:val="num" w:pos="5130"/>
        </w:tabs>
        <w:ind w:left="5130" w:hanging="360"/>
      </w:pPr>
      <w:rPr>
        <w:rFonts w:ascii="Symbol" w:hAnsi="Symbol" w:hint="default"/>
      </w:rPr>
    </w:lvl>
    <w:lvl w:ilvl="7" w:tplc="041A0003" w:tentative="1">
      <w:start w:val="1"/>
      <w:numFmt w:val="bullet"/>
      <w:lvlText w:val="o"/>
      <w:lvlJc w:val="left"/>
      <w:pPr>
        <w:tabs>
          <w:tab w:val="num" w:pos="5850"/>
        </w:tabs>
        <w:ind w:left="5850" w:hanging="360"/>
      </w:pPr>
      <w:rPr>
        <w:rFonts w:ascii="Courier New" w:hAnsi="Courier New" w:cs="Courier New" w:hint="default"/>
      </w:rPr>
    </w:lvl>
    <w:lvl w:ilvl="8" w:tplc="041A0005" w:tentative="1">
      <w:start w:val="1"/>
      <w:numFmt w:val="bullet"/>
      <w:lvlText w:val=""/>
      <w:lvlJc w:val="left"/>
      <w:pPr>
        <w:tabs>
          <w:tab w:val="num" w:pos="6570"/>
        </w:tabs>
        <w:ind w:left="6570" w:hanging="360"/>
      </w:pPr>
      <w:rPr>
        <w:rFonts w:ascii="Wingdings" w:hAnsi="Wingdings" w:hint="default"/>
      </w:rPr>
    </w:lvl>
  </w:abstractNum>
  <w:abstractNum w:abstractNumId="8">
    <w:nsid w:val="07340EFA"/>
    <w:multiLevelType w:val="hybridMultilevel"/>
    <w:tmpl w:val="81E2249E"/>
    <w:lvl w:ilvl="0" w:tplc="620AB334">
      <w:numFmt w:val="bullet"/>
      <w:lvlText w:val="-"/>
      <w:lvlJc w:val="left"/>
      <w:pPr>
        <w:tabs>
          <w:tab w:val="num" w:pos="720"/>
        </w:tabs>
        <w:ind w:left="720" w:hanging="360"/>
      </w:pPr>
      <w:rPr>
        <w:rFonts w:ascii="Tahoma" w:eastAsia="Times New Roman" w:hAnsi="Tahoma" w:cs="Tahoma" w:hint="default"/>
      </w:rPr>
    </w:lvl>
    <w:lvl w:ilvl="1" w:tplc="A8DC69EC">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09664376"/>
    <w:multiLevelType w:val="hybridMultilevel"/>
    <w:tmpl w:val="A31A90F6"/>
    <w:lvl w:ilvl="0" w:tplc="F32ED0CC">
      <w:start w:val="1"/>
      <w:numFmt w:val="decimal"/>
      <w:lvlText w:val="(%1)"/>
      <w:lvlJc w:val="left"/>
      <w:pPr>
        <w:tabs>
          <w:tab w:val="num" w:pos="1215"/>
        </w:tabs>
        <w:ind w:left="1215" w:hanging="855"/>
      </w:pPr>
      <w:rPr>
        <w:rFonts w:cs="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nsid w:val="0A0811AA"/>
    <w:multiLevelType w:val="hybridMultilevel"/>
    <w:tmpl w:val="BF269A4E"/>
    <w:lvl w:ilvl="0" w:tplc="041A0001">
      <w:start w:val="1"/>
      <w:numFmt w:val="bullet"/>
      <w:lvlText w:val=""/>
      <w:lvlJc w:val="left"/>
      <w:pPr>
        <w:ind w:left="644" w:hanging="360"/>
      </w:pPr>
      <w:rPr>
        <w:rFonts w:ascii="Symbol" w:hAnsi="Symbol" w:hint="default"/>
      </w:rPr>
    </w:lvl>
    <w:lvl w:ilvl="1" w:tplc="13B452EA">
      <w:numFmt w:val="bullet"/>
      <w:lvlText w:val="-"/>
      <w:lvlJc w:val="left"/>
      <w:pPr>
        <w:ind w:left="1712" w:hanging="708"/>
      </w:pPr>
      <w:rPr>
        <w:rFonts w:ascii="Times New Roman" w:eastAsia="Times New Roman" w:hAnsi="Times New Roman" w:cs="Times New Roman"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
    <w:nsid w:val="0A434AAA"/>
    <w:multiLevelType w:val="hybridMultilevel"/>
    <w:tmpl w:val="1DC0B66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A451A53"/>
    <w:multiLevelType w:val="hybridMultilevel"/>
    <w:tmpl w:val="0C86D4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0E7543B9"/>
    <w:multiLevelType w:val="hybridMultilevel"/>
    <w:tmpl w:val="BE507318"/>
    <w:lvl w:ilvl="0" w:tplc="DA822D2C">
      <w:start w:val="2"/>
      <w:numFmt w:val="bullet"/>
      <w:lvlText w:val="-"/>
      <w:lvlJc w:val="left"/>
      <w:pPr>
        <w:tabs>
          <w:tab w:val="num" w:pos="1069"/>
        </w:tabs>
        <w:ind w:left="1069" w:hanging="360"/>
      </w:pPr>
      <w:rPr>
        <w:rFonts w:ascii="Times New Roman" w:eastAsia="Times New Roman" w:hAnsi="Times New Roman" w:cs="Times New Roman" w:hint="default"/>
      </w:rPr>
    </w:lvl>
    <w:lvl w:ilvl="1" w:tplc="DA822D2C">
      <w:start w:val="2"/>
      <w:numFmt w:val="bullet"/>
      <w:lvlText w:val="-"/>
      <w:lvlJc w:val="left"/>
      <w:pPr>
        <w:tabs>
          <w:tab w:val="num" w:pos="1069"/>
        </w:tabs>
        <w:ind w:left="1069" w:hanging="360"/>
      </w:pPr>
      <w:rPr>
        <w:rFonts w:ascii="Times New Roman" w:eastAsia="Times New Roman" w:hAnsi="Times New Roman" w:cs="Times New Roman" w:hint="default"/>
      </w:rPr>
    </w:lvl>
    <w:lvl w:ilvl="2" w:tplc="041A0005">
      <w:start w:val="1"/>
      <w:numFmt w:val="bullet"/>
      <w:lvlText w:val=""/>
      <w:lvlJc w:val="left"/>
      <w:pPr>
        <w:tabs>
          <w:tab w:val="num" w:pos="2509"/>
        </w:tabs>
        <w:ind w:left="2509" w:hanging="360"/>
      </w:pPr>
      <w:rPr>
        <w:rFonts w:ascii="Wingdings" w:hAnsi="Wingdings" w:hint="default"/>
      </w:rPr>
    </w:lvl>
    <w:lvl w:ilvl="3" w:tplc="041A0001" w:tentative="1">
      <w:start w:val="1"/>
      <w:numFmt w:val="bullet"/>
      <w:lvlText w:val=""/>
      <w:lvlJc w:val="left"/>
      <w:pPr>
        <w:tabs>
          <w:tab w:val="num" w:pos="3229"/>
        </w:tabs>
        <w:ind w:left="3229" w:hanging="360"/>
      </w:pPr>
      <w:rPr>
        <w:rFonts w:ascii="Symbol" w:hAnsi="Symbol" w:hint="default"/>
      </w:rPr>
    </w:lvl>
    <w:lvl w:ilvl="4" w:tplc="041A0003" w:tentative="1">
      <w:start w:val="1"/>
      <w:numFmt w:val="bullet"/>
      <w:lvlText w:val="o"/>
      <w:lvlJc w:val="left"/>
      <w:pPr>
        <w:tabs>
          <w:tab w:val="num" w:pos="3949"/>
        </w:tabs>
        <w:ind w:left="3949" w:hanging="360"/>
      </w:pPr>
      <w:rPr>
        <w:rFonts w:ascii="Courier New" w:hAnsi="Courier New" w:cs="Courier New" w:hint="default"/>
      </w:rPr>
    </w:lvl>
    <w:lvl w:ilvl="5" w:tplc="041A0005" w:tentative="1">
      <w:start w:val="1"/>
      <w:numFmt w:val="bullet"/>
      <w:lvlText w:val=""/>
      <w:lvlJc w:val="left"/>
      <w:pPr>
        <w:tabs>
          <w:tab w:val="num" w:pos="4669"/>
        </w:tabs>
        <w:ind w:left="4669" w:hanging="360"/>
      </w:pPr>
      <w:rPr>
        <w:rFonts w:ascii="Wingdings" w:hAnsi="Wingdings" w:hint="default"/>
      </w:rPr>
    </w:lvl>
    <w:lvl w:ilvl="6" w:tplc="041A0001" w:tentative="1">
      <w:start w:val="1"/>
      <w:numFmt w:val="bullet"/>
      <w:lvlText w:val=""/>
      <w:lvlJc w:val="left"/>
      <w:pPr>
        <w:tabs>
          <w:tab w:val="num" w:pos="5389"/>
        </w:tabs>
        <w:ind w:left="5389" w:hanging="360"/>
      </w:pPr>
      <w:rPr>
        <w:rFonts w:ascii="Symbol" w:hAnsi="Symbol" w:hint="default"/>
      </w:rPr>
    </w:lvl>
    <w:lvl w:ilvl="7" w:tplc="041A0003" w:tentative="1">
      <w:start w:val="1"/>
      <w:numFmt w:val="bullet"/>
      <w:lvlText w:val="o"/>
      <w:lvlJc w:val="left"/>
      <w:pPr>
        <w:tabs>
          <w:tab w:val="num" w:pos="6109"/>
        </w:tabs>
        <w:ind w:left="6109" w:hanging="360"/>
      </w:pPr>
      <w:rPr>
        <w:rFonts w:ascii="Courier New" w:hAnsi="Courier New" w:cs="Courier New" w:hint="default"/>
      </w:rPr>
    </w:lvl>
    <w:lvl w:ilvl="8" w:tplc="041A0005" w:tentative="1">
      <w:start w:val="1"/>
      <w:numFmt w:val="bullet"/>
      <w:lvlText w:val=""/>
      <w:lvlJc w:val="left"/>
      <w:pPr>
        <w:tabs>
          <w:tab w:val="num" w:pos="6829"/>
        </w:tabs>
        <w:ind w:left="6829" w:hanging="360"/>
      </w:pPr>
      <w:rPr>
        <w:rFonts w:ascii="Wingdings" w:hAnsi="Wingdings" w:hint="default"/>
      </w:rPr>
    </w:lvl>
  </w:abstractNum>
  <w:abstractNum w:abstractNumId="14">
    <w:nsid w:val="0ED07FEC"/>
    <w:multiLevelType w:val="hybridMultilevel"/>
    <w:tmpl w:val="915A8BA2"/>
    <w:lvl w:ilvl="0" w:tplc="041A000F">
      <w:start w:val="1"/>
      <w:numFmt w:val="bullet"/>
      <w:lvlText w:val="-"/>
      <w:lvlJc w:val="left"/>
      <w:pPr>
        <w:ind w:left="1429" w:hanging="360"/>
      </w:pPr>
      <w:rPr>
        <w:rFonts w:ascii="Arial" w:eastAsia="Times New Roman" w:hAnsi="Arial" w:cs="Arial" w:hint="default"/>
      </w:rPr>
    </w:lvl>
    <w:lvl w:ilvl="1" w:tplc="041A0003">
      <w:start w:val="1"/>
      <w:numFmt w:val="bullet"/>
      <w:lvlText w:val="o"/>
      <w:lvlJc w:val="left"/>
      <w:pPr>
        <w:ind w:left="2149" w:hanging="360"/>
      </w:pPr>
      <w:rPr>
        <w:rFonts w:ascii="Courier New" w:hAnsi="Courier New" w:cs="Courier New" w:hint="default"/>
      </w:rPr>
    </w:lvl>
    <w:lvl w:ilvl="2" w:tplc="041A000F">
      <w:start w:val="1"/>
      <w:numFmt w:val="bullet"/>
      <w:lvlText w:val="-"/>
      <w:lvlJc w:val="left"/>
      <w:pPr>
        <w:ind w:left="2869" w:hanging="360"/>
      </w:pPr>
      <w:rPr>
        <w:rFonts w:ascii="Arial" w:eastAsia="Times New Roman" w:hAnsi="Arial" w:cs="Arial"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
    <w:nsid w:val="0F9D1DBA"/>
    <w:multiLevelType w:val="hybridMultilevel"/>
    <w:tmpl w:val="497467CA"/>
    <w:lvl w:ilvl="0" w:tplc="6A5E046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nsid w:val="10FE03B0"/>
    <w:multiLevelType w:val="hybridMultilevel"/>
    <w:tmpl w:val="6C44ED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11CB5D1E"/>
    <w:multiLevelType w:val="hybridMultilevel"/>
    <w:tmpl w:val="056EA7E6"/>
    <w:lvl w:ilvl="0" w:tplc="041A000F">
      <w:start w:val="1"/>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nsid w:val="13B953D9"/>
    <w:multiLevelType w:val="hybridMultilevel"/>
    <w:tmpl w:val="0812118A"/>
    <w:lvl w:ilvl="0" w:tplc="0A6AF86C">
      <w:start w:val="1"/>
      <w:numFmt w:val="bullet"/>
      <w:lvlText w:val="-"/>
      <w:lvlJc w:val="left"/>
      <w:pPr>
        <w:ind w:left="1069" w:hanging="360"/>
      </w:pPr>
      <w:rPr>
        <w:rFonts w:ascii="Tele-GroteskEENor" w:hAnsi="Tele-GroteskEENor"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9">
    <w:nsid w:val="13BF2865"/>
    <w:multiLevelType w:val="hybridMultilevel"/>
    <w:tmpl w:val="8F2C27E4"/>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13F37F2B"/>
    <w:multiLevelType w:val="hybridMultilevel"/>
    <w:tmpl w:val="2F18140A"/>
    <w:lvl w:ilvl="0" w:tplc="CBDEAE92">
      <w:start w:val="1"/>
      <w:numFmt w:val="decimal"/>
      <w:lvlText w:val="(%1)"/>
      <w:lvlJc w:val="left"/>
      <w:pPr>
        <w:ind w:left="644"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14192CE3"/>
    <w:multiLevelType w:val="hybridMultilevel"/>
    <w:tmpl w:val="8CB439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4F829AF"/>
    <w:multiLevelType w:val="hybridMultilevel"/>
    <w:tmpl w:val="20747E9C"/>
    <w:lvl w:ilvl="0" w:tplc="86D05C8E">
      <w:start w:val="1"/>
      <w:numFmt w:val="decimal"/>
      <w:lvlText w:val="%1."/>
      <w:lvlJc w:val="left"/>
      <w:pPr>
        <w:tabs>
          <w:tab w:val="num" w:pos="360"/>
        </w:tabs>
        <w:ind w:left="360" w:hanging="360"/>
      </w:pPr>
      <w:rPr>
        <w:rFonts w:hint="default"/>
        <w:sz w:val="18"/>
        <w:szCs w:val="18"/>
      </w:rPr>
    </w:lvl>
    <w:lvl w:ilvl="1" w:tplc="273CB3D8">
      <w:numFmt w:val="none"/>
      <w:lvlText w:val=""/>
      <w:lvlJc w:val="left"/>
      <w:pPr>
        <w:tabs>
          <w:tab w:val="num" w:pos="360"/>
        </w:tabs>
      </w:pPr>
    </w:lvl>
    <w:lvl w:ilvl="2" w:tplc="134E1DC8">
      <w:numFmt w:val="none"/>
      <w:lvlText w:val=""/>
      <w:lvlJc w:val="left"/>
      <w:pPr>
        <w:tabs>
          <w:tab w:val="num" w:pos="360"/>
        </w:tabs>
      </w:pPr>
    </w:lvl>
    <w:lvl w:ilvl="3" w:tplc="C730392A">
      <w:numFmt w:val="none"/>
      <w:lvlText w:val=""/>
      <w:lvlJc w:val="left"/>
      <w:pPr>
        <w:tabs>
          <w:tab w:val="num" w:pos="360"/>
        </w:tabs>
      </w:pPr>
    </w:lvl>
    <w:lvl w:ilvl="4" w:tplc="5C3A8F5E">
      <w:numFmt w:val="none"/>
      <w:lvlText w:val=""/>
      <w:lvlJc w:val="left"/>
      <w:pPr>
        <w:tabs>
          <w:tab w:val="num" w:pos="360"/>
        </w:tabs>
      </w:pPr>
    </w:lvl>
    <w:lvl w:ilvl="5" w:tplc="812C1B2A">
      <w:numFmt w:val="none"/>
      <w:lvlText w:val=""/>
      <w:lvlJc w:val="left"/>
      <w:pPr>
        <w:tabs>
          <w:tab w:val="num" w:pos="360"/>
        </w:tabs>
      </w:pPr>
    </w:lvl>
    <w:lvl w:ilvl="6" w:tplc="6E842844">
      <w:numFmt w:val="none"/>
      <w:lvlText w:val=""/>
      <w:lvlJc w:val="left"/>
      <w:pPr>
        <w:tabs>
          <w:tab w:val="num" w:pos="360"/>
        </w:tabs>
      </w:pPr>
    </w:lvl>
    <w:lvl w:ilvl="7" w:tplc="42EA68EC">
      <w:numFmt w:val="none"/>
      <w:lvlText w:val=""/>
      <w:lvlJc w:val="left"/>
      <w:pPr>
        <w:tabs>
          <w:tab w:val="num" w:pos="360"/>
        </w:tabs>
      </w:pPr>
    </w:lvl>
    <w:lvl w:ilvl="8" w:tplc="C75C8F54">
      <w:numFmt w:val="none"/>
      <w:lvlText w:val=""/>
      <w:lvlJc w:val="left"/>
      <w:pPr>
        <w:tabs>
          <w:tab w:val="num" w:pos="360"/>
        </w:tabs>
      </w:pPr>
    </w:lvl>
  </w:abstractNum>
  <w:abstractNum w:abstractNumId="23">
    <w:nsid w:val="16002630"/>
    <w:multiLevelType w:val="hybridMultilevel"/>
    <w:tmpl w:val="92681826"/>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60B5529"/>
    <w:multiLevelType w:val="hybridMultilevel"/>
    <w:tmpl w:val="ADA8B16A"/>
    <w:lvl w:ilvl="0" w:tplc="090C8584">
      <w:start w:val="1"/>
      <w:numFmt w:val="decimal"/>
      <w:lvlText w:val="(%1)"/>
      <w:lvlJc w:val="left"/>
      <w:pPr>
        <w:tabs>
          <w:tab w:val="num" w:pos="990"/>
        </w:tabs>
        <w:ind w:left="990" w:hanging="360"/>
      </w:pPr>
      <w:rPr>
        <w:rFonts w:hint="default"/>
      </w:rPr>
    </w:lvl>
    <w:lvl w:ilvl="1" w:tplc="041A0019" w:tentative="1">
      <w:start w:val="1"/>
      <w:numFmt w:val="lowerLetter"/>
      <w:lvlText w:val="%2."/>
      <w:lvlJc w:val="left"/>
      <w:pPr>
        <w:tabs>
          <w:tab w:val="num" w:pos="1710"/>
        </w:tabs>
        <w:ind w:left="1710" w:hanging="360"/>
      </w:pPr>
    </w:lvl>
    <w:lvl w:ilvl="2" w:tplc="041A001B" w:tentative="1">
      <w:start w:val="1"/>
      <w:numFmt w:val="lowerRoman"/>
      <w:lvlText w:val="%3."/>
      <w:lvlJc w:val="right"/>
      <w:pPr>
        <w:tabs>
          <w:tab w:val="num" w:pos="2430"/>
        </w:tabs>
        <w:ind w:left="2430" w:hanging="180"/>
      </w:pPr>
    </w:lvl>
    <w:lvl w:ilvl="3" w:tplc="041A000F" w:tentative="1">
      <w:start w:val="1"/>
      <w:numFmt w:val="decimal"/>
      <w:lvlText w:val="%4."/>
      <w:lvlJc w:val="left"/>
      <w:pPr>
        <w:tabs>
          <w:tab w:val="num" w:pos="3150"/>
        </w:tabs>
        <w:ind w:left="3150" w:hanging="360"/>
      </w:pPr>
    </w:lvl>
    <w:lvl w:ilvl="4" w:tplc="041A0019" w:tentative="1">
      <w:start w:val="1"/>
      <w:numFmt w:val="lowerLetter"/>
      <w:lvlText w:val="%5."/>
      <w:lvlJc w:val="left"/>
      <w:pPr>
        <w:tabs>
          <w:tab w:val="num" w:pos="3870"/>
        </w:tabs>
        <w:ind w:left="3870" w:hanging="360"/>
      </w:pPr>
    </w:lvl>
    <w:lvl w:ilvl="5" w:tplc="041A001B" w:tentative="1">
      <w:start w:val="1"/>
      <w:numFmt w:val="lowerRoman"/>
      <w:lvlText w:val="%6."/>
      <w:lvlJc w:val="right"/>
      <w:pPr>
        <w:tabs>
          <w:tab w:val="num" w:pos="4590"/>
        </w:tabs>
        <w:ind w:left="4590" w:hanging="180"/>
      </w:pPr>
    </w:lvl>
    <w:lvl w:ilvl="6" w:tplc="041A000F" w:tentative="1">
      <w:start w:val="1"/>
      <w:numFmt w:val="decimal"/>
      <w:lvlText w:val="%7."/>
      <w:lvlJc w:val="left"/>
      <w:pPr>
        <w:tabs>
          <w:tab w:val="num" w:pos="5310"/>
        </w:tabs>
        <w:ind w:left="5310" w:hanging="360"/>
      </w:pPr>
    </w:lvl>
    <w:lvl w:ilvl="7" w:tplc="041A0019" w:tentative="1">
      <w:start w:val="1"/>
      <w:numFmt w:val="lowerLetter"/>
      <w:lvlText w:val="%8."/>
      <w:lvlJc w:val="left"/>
      <w:pPr>
        <w:tabs>
          <w:tab w:val="num" w:pos="6030"/>
        </w:tabs>
        <w:ind w:left="6030" w:hanging="360"/>
      </w:pPr>
    </w:lvl>
    <w:lvl w:ilvl="8" w:tplc="041A001B" w:tentative="1">
      <w:start w:val="1"/>
      <w:numFmt w:val="lowerRoman"/>
      <w:lvlText w:val="%9."/>
      <w:lvlJc w:val="right"/>
      <w:pPr>
        <w:tabs>
          <w:tab w:val="num" w:pos="6750"/>
        </w:tabs>
        <w:ind w:left="6750" w:hanging="180"/>
      </w:pPr>
    </w:lvl>
  </w:abstractNum>
  <w:abstractNum w:abstractNumId="25">
    <w:nsid w:val="164D4332"/>
    <w:multiLevelType w:val="hybridMultilevel"/>
    <w:tmpl w:val="743A4F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1704219B"/>
    <w:multiLevelType w:val="hybridMultilevel"/>
    <w:tmpl w:val="E2EE56B2"/>
    <w:lvl w:ilvl="0" w:tplc="6196270A">
      <w:numFmt w:val="bullet"/>
      <w:lvlText w:val="-"/>
      <w:lvlJc w:val="left"/>
      <w:pPr>
        <w:tabs>
          <w:tab w:val="num" w:pos="1069"/>
        </w:tabs>
        <w:ind w:left="1069" w:hanging="360"/>
      </w:pPr>
      <w:rPr>
        <w:rFonts w:ascii="Arial" w:eastAsia="Times New Roman" w:hAnsi="Arial" w:cs="Arial" w:hint="default"/>
      </w:rPr>
    </w:lvl>
    <w:lvl w:ilvl="1" w:tplc="6196270A">
      <w:numFmt w:val="bullet"/>
      <w:lvlText w:val="-"/>
      <w:lvlJc w:val="left"/>
      <w:pPr>
        <w:tabs>
          <w:tab w:val="num" w:pos="1429"/>
        </w:tabs>
        <w:ind w:left="1429" w:hanging="360"/>
      </w:pPr>
      <w:rPr>
        <w:rFonts w:ascii="Arial" w:eastAsia="Times New Roman" w:hAnsi="Arial" w:cs="Arial" w:hint="default"/>
      </w:rPr>
    </w:lvl>
    <w:lvl w:ilvl="2" w:tplc="041A001B" w:tentative="1">
      <w:start w:val="1"/>
      <w:numFmt w:val="lowerRoman"/>
      <w:lvlText w:val="%3."/>
      <w:lvlJc w:val="right"/>
      <w:pPr>
        <w:tabs>
          <w:tab w:val="num" w:pos="2149"/>
        </w:tabs>
        <w:ind w:left="2149" w:hanging="180"/>
      </w:pPr>
    </w:lvl>
    <w:lvl w:ilvl="3" w:tplc="041A000F" w:tentative="1">
      <w:start w:val="1"/>
      <w:numFmt w:val="decimal"/>
      <w:lvlText w:val="%4."/>
      <w:lvlJc w:val="left"/>
      <w:pPr>
        <w:tabs>
          <w:tab w:val="num" w:pos="2869"/>
        </w:tabs>
        <w:ind w:left="2869" w:hanging="360"/>
      </w:pPr>
    </w:lvl>
    <w:lvl w:ilvl="4" w:tplc="041A0019" w:tentative="1">
      <w:start w:val="1"/>
      <w:numFmt w:val="lowerLetter"/>
      <w:lvlText w:val="%5."/>
      <w:lvlJc w:val="left"/>
      <w:pPr>
        <w:tabs>
          <w:tab w:val="num" w:pos="3589"/>
        </w:tabs>
        <w:ind w:left="3589" w:hanging="360"/>
      </w:pPr>
    </w:lvl>
    <w:lvl w:ilvl="5" w:tplc="041A001B" w:tentative="1">
      <w:start w:val="1"/>
      <w:numFmt w:val="lowerRoman"/>
      <w:lvlText w:val="%6."/>
      <w:lvlJc w:val="right"/>
      <w:pPr>
        <w:tabs>
          <w:tab w:val="num" w:pos="4309"/>
        </w:tabs>
        <w:ind w:left="4309" w:hanging="180"/>
      </w:pPr>
    </w:lvl>
    <w:lvl w:ilvl="6" w:tplc="041A000F" w:tentative="1">
      <w:start w:val="1"/>
      <w:numFmt w:val="decimal"/>
      <w:lvlText w:val="%7."/>
      <w:lvlJc w:val="left"/>
      <w:pPr>
        <w:tabs>
          <w:tab w:val="num" w:pos="5029"/>
        </w:tabs>
        <w:ind w:left="5029" w:hanging="360"/>
      </w:pPr>
    </w:lvl>
    <w:lvl w:ilvl="7" w:tplc="041A0019" w:tentative="1">
      <w:start w:val="1"/>
      <w:numFmt w:val="lowerLetter"/>
      <w:lvlText w:val="%8."/>
      <w:lvlJc w:val="left"/>
      <w:pPr>
        <w:tabs>
          <w:tab w:val="num" w:pos="5749"/>
        </w:tabs>
        <w:ind w:left="5749" w:hanging="360"/>
      </w:pPr>
    </w:lvl>
    <w:lvl w:ilvl="8" w:tplc="041A001B" w:tentative="1">
      <w:start w:val="1"/>
      <w:numFmt w:val="lowerRoman"/>
      <w:lvlText w:val="%9."/>
      <w:lvlJc w:val="right"/>
      <w:pPr>
        <w:tabs>
          <w:tab w:val="num" w:pos="6469"/>
        </w:tabs>
        <w:ind w:left="6469" w:hanging="180"/>
      </w:pPr>
    </w:lvl>
  </w:abstractNum>
  <w:abstractNum w:abstractNumId="27">
    <w:nsid w:val="183B3677"/>
    <w:multiLevelType w:val="hybridMultilevel"/>
    <w:tmpl w:val="82A09E68"/>
    <w:lvl w:ilvl="0" w:tplc="40322D1A">
      <w:numFmt w:val="bullet"/>
      <w:lvlText w:val="-"/>
      <w:lvlJc w:val="left"/>
      <w:pPr>
        <w:ind w:left="720" w:hanging="360"/>
      </w:pPr>
      <w:rPr>
        <w:rFonts w:ascii="Tele-GroteskEENor" w:eastAsia="Times New Roman" w:hAnsi="Tele-GroteskEENor"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CBD2EBE"/>
    <w:multiLevelType w:val="hybridMultilevel"/>
    <w:tmpl w:val="EE3E73B6"/>
    <w:lvl w:ilvl="0" w:tplc="041A000F">
      <w:start w:val="1"/>
      <w:numFmt w:val="bullet"/>
      <w:lvlText w:val="-"/>
      <w:lvlJc w:val="left"/>
      <w:pPr>
        <w:ind w:left="1713" w:hanging="360"/>
      </w:pPr>
      <w:rPr>
        <w:rFonts w:ascii="Arial" w:eastAsia="Times New Roman" w:hAnsi="Arial" w:cs="Arial" w:hint="default"/>
      </w:rPr>
    </w:lvl>
    <w:lvl w:ilvl="1" w:tplc="041A000F">
      <w:start w:val="1"/>
      <w:numFmt w:val="bullet"/>
      <w:lvlText w:val="-"/>
      <w:lvlJc w:val="left"/>
      <w:pPr>
        <w:ind w:left="2433" w:hanging="360"/>
      </w:pPr>
      <w:rPr>
        <w:rFonts w:ascii="Arial" w:eastAsia="Times New Roman" w:hAnsi="Arial" w:cs="Arial"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9">
    <w:nsid w:val="1CD558F8"/>
    <w:multiLevelType w:val="multilevel"/>
    <w:tmpl w:val="F7A880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1CFD5DAA"/>
    <w:multiLevelType w:val="hybridMultilevel"/>
    <w:tmpl w:val="0F628D7C"/>
    <w:lvl w:ilvl="0" w:tplc="A642CB46">
      <w:start w:val="7"/>
      <w:numFmt w:val="bullet"/>
      <w:lvlText w:val="-"/>
      <w:lvlJc w:val="left"/>
      <w:pPr>
        <w:tabs>
          <w:tab w:val="num" w:pos="927"/>
        </w:tabs>
        <w:ind w:left="927" w:hanging="360"/>
      </w:pPr>
      <w:rPr>
        <w:rFonts w:ascii="Arial" w:eastAsia="Times New Roman" w:hAnsi="Arial" w:cs="Arial" w:hint="default"/>
      </w:rPr>
    </w:lvl>
    <w:lvl w:ilvl="1" w:tplc="1E76D4E6">
      <w:start w:val="83"/>
      <w:numFmt w:val="decimal"/>
      <w:lvlText w:val="%2"/>
      <w:lvlJc w:val="left"/>
      <w:pPr>
        <w:tabs>
          <w:tab w:val="num" w:pos="1494"/>
        </w:tabs>
        <w:ind w:left="1494" w:hanging="360"/>
      </w:pPr>
      <w:rPr>
        <w:rFonts w:hint="default"/>
      </w:rPr>
    </w:lvl>
    <w:lvl w:ilvl="2" w:tplc="6018F382">
      <w:start w:val="2"/>
      <w:numFmt w:val="decimal"/>
      <w:lvlText w:val="(%3)"/>
      <w:lvlJc w:val="left"/>
      <w:pPr>
        <w:tabs>
          <w:tab w:val="num" w:pos="2394"/>
        </w:tabs>
        <w:ind w:left="2394" w:hanging="360"/>
      </w:pPr>
      <w:rPr>
        <w:rFonts w:hint="default"/>
      </w:rPr>
    </w:lvl>
    <w:lvl w:ilvl="3" w:tplc="041A000F" w:tentative="1">
      <w:start w:val="1"/>
      <w:numFmt w:val="decimal"/>
      <w:lvlText w:val="%4."/>
      <w:lvlJc w:val="left"/>
      <w:pPr>
        <w:tabs>
          <w:tab w:val="num" w:pos="2934"/>
        </w:tabs>
        <w:ind w:left="2934" w:hanging="360"/>
      </w:pPr>
    </w:lvl>
    <w:lvl w:ilvl="4" w:tplc="041A0019" w:tentative="1">
      <w:start w:val="1"/>
      <w:numFmt w:val="lowerLetter"/>
      <w:lvlText w:val="%5."/>
      <w:lvlJc w:val="left"/>
      <w:pPr>
        <w:tabs>
          <w:tab w:val="num" w:pos="3654"/>
        </w:tabs>
        <w:ind w:left="3654" w:hanging="360"/>
      </w:pPr>
    </w:lvl>
    <w:lvl w:ilvl="5" w:tplc="041A001B" w:tentative="1">
      <w:start w:val="1"/>
      <w:numFmt w:val="lowerRoman"/>
      <w:lvlText w:val="%6."/>
      <w:lvlJc w:val="right"/>
      <w:pPr>
        <w:tabs>
          <w:tab w:val="num" w:pos="4374"/>
        </w:tabs>
        <w:ind w:left="4374" w:hanging="180"/>
      </w:pPr>
    </w:lvl>
    <w:lvl w:ilvl="6" w:tplc="041A000F" w:tentative="1">
      <w:start w:val="1"/>
      <w:numFmt w:val="decimal"/>
      <w:lvlText w:val="%7."/>
      <w:lvlJc w:val="left"/>
      <w:pPr>
        <w:tabs>
          <w:tab w:val="num" w:pos="5094"/>
        </w:tabs>
        <w:ind w:left="5094" w:hanging="360"/>
      </w:pPr>
    </w:lvl>
    <w:lvl w:ilvl="7" w:tplc="041A0019" w:tentative="1">
      <w:start w:val="1"/>
      <w:numFmt w:val="lowerLetter"/>
      <w:lvlText w:val="%8."/>
      <w:lvlJc w:val="left"/>
      <w:pPr>
        <w:tabs>
          <w:tab w:val="num" w:pos="5814"/>
        </w:tabs>
        <w:ind w:left="5814" w:hanging="360"/>
      </w:pPr>
    </w:lvl>
    <w:lvl w:ilvl="8" w:tplc="041A001B" w:tentative="1">
      <w:start w:val="1"/>
      <w:numFmt w:val="lowerRoman"/>
      <w:lvlText w:val="%9."/>
      <w:lvlJc w:val="right"/>
      <w:pPr>
        <w:tabs>
          <w:tab w:val="num" w:pos="6534"/>
        </w:tabs>
        <w:ind w:left="6534" w:hanging="180"/>
      </w:pPr>
    </w:lvl>
  </w:abstractNum>
  <w:abstractNum w:abstractNumId="31">
    <w:nsid w:val="1E64223D"/>
    <w:multiLevelType w:val="hybridMultilevel"/>
    <w:tmpl w:val="A150EBFC"/>
    <w:lvl w:ilvl="0" w:tplc="218E8700">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1F0362E4"/>
    <w:multiLevelType w:val="hybridMultilevel"/>
    <w:tmpl w:val="3B4EAB38"/>
    <w:lvl w:ilvl="0" w:tplc="C46CDF76">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36023E26">
      <w:numFmt w:val="bullet"/>
      <w:lvlText w:val="•"/>
      <w:lvlJc w:val="left"/>
      <w:pPr>
        <w:ind w:left="2700" w:hanging="720"/>
      </w:pPr>
      <w:rPr>
        <w:rFonts w:ascii="Tele-GroteskEENor" w:eastAsia="Times New Roman" w:hAnsi="Tele-GroteskEENor" w:cs="Aria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231E668B"/>
    <w:multiLevelType w:val="hybridMultilevel"/>
    <w:tmpl w:val="7F7E7AB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5A67FF4"/>
    <w:multiLevelType w:val="hybridMultilevel"/>
    <w:tmpl w:val="B322B76C"/>
    <w:lvl w:ilvl="0" w:tplc="1C1E12AC">
      <w:start w:val="1"/>
      <w:numFmt w:val="lowerLetter"/>
      <w:lvlText w:val="%1)"/>
      <w:lvlJc w:val="left"/>
      <w:pPr>
        <w:tabs>
          <w:tab w:val="num" w:pos="1778"/>
        </w:tabs>
        <w:ind w:left="1778" w:hanging="360"/>
      </w:pPr>
      <w:rPr>
        <w:rFonts w:hint="default"/>
      </w:rPr>
    </w:lvl>
    <w:lvl w:ilvl="1" w:tplc="CF54670C" w:tentative="1">
      <w:start w:val="1"/>
      <w:numFmt w:val="lowerLetter"/>
      <w:lvlText w:val="%2."/>
      <w:lvlJc w:val="left"/>
      <w:pPr>
        <w:tabs>
          <w:tab w:val="num" w:pos="2498"/>
        </w:tabs>
        <w:ind w:left="2498" w:hanging="360"/>
      </w:pPr>
    </w:lvl>
    <w:lvl w:ilvl="2" w:tplc="8D940B36">
      <w:start w:val="1"/>
      <w:numFmt w:val="lowerRoman"/>
      <w:lvlText w:val="%3."/>
      <w:lvlJc w:val="right"/>
      <w:pPr>
        <w:tabs>
          <w:tab w:val="num" w:pos="3218"/>
        </w:tabs>
        <w:ind w:left="3218" w:hanging="180"/>
      </w:pPr>
    </w:lvl>
    <w:lvl w:ilvl="3" w:tplc="5B3462C6" w:tentative="1">
      <w:start w:val="1"/>
      <w:numFmt w:val="decimal"/>
      <w:lvlText w:val="%4."/>
      <w:lvlJc w:val="left"/>
      <w:pPr>
        <w:tabs>
          <w:tab w:val="num" w:pos="3938"/>
        </w:tabs>
        <w:ind w:left="3938" w:hanging="360"/>
      </w:pPr>
    </w:lvl>
    <w:lvl w:ilvl="4" w:tplc="D2BC20B2" w:tentative="1">
      <w:start w:val="1"/>
      <w:numFmt w:val="lowerLetter"/>
      <w:lvlText w:val="%5."/>
      <w:lvlJc w:val="left"/>
      <w:pPr>
        <w:tabs>
          <w:tab w:val="num" w:pos="4658"/>
        </w:tabs>
        <w:ind w:left="4658" w:hanging="360"/>
      </w:pPr>
    </w:lvl>
    <w:lvl w:ilvl="5" w:tplc="D1727F98" w:tentative="1">
      <w:start w:val="1"/>
      <w:numFmt w:val="lowerRoman"/>
      <w:lvlText w:val="%6."/>
      <w:lvlJc w:val="right"/>
      <w:pPr>
        <w:tabs>
          <w:tab w:val="num" w:pos="5378"/>
        </w:tabs>
        <w:ind w:left="5378" w:hanging="180"/>
      </w:pPr>
    </w:lvl>
    <w:lvl w:ilvl="6" w:tplc="8AF43DCA" w:tentative="1">
      <w:start w:val="1"/>
      <w:numFmt w:val="decimal"/>
      <w:lvlText w:val="%7."/>
      <w:lvlJc w:val="left"/>
      <w:pPr>
        <w:tabs>
          <w:tab w:val="num" w:pos="6098"/>
        </w:tabs>
        <w:ind w:left="6098" w:hanging="360"/>
      </w:pPr>
    </w:lvl>
    <w:lvl w:ilvl="7" w:tplc="01AA1320" w:tentative="1">
      <w:start w:val="1"/>
      <w:numFmt w:val="lowerLetter"/>
      <w:lvlText w:val="%8."/>
      <w:lvlJc w:val="left"/>
      <w:pPr>
        <w:tabs>
          <w:tab w:val="num" w:pos="6818"/>
        </w:tabs>
        <w:ind w:left="6818" w:hanging="360"/>
      </w:pPr>
    </w:lvl>
    <w:lvl w:ilvl="8" w:tplc="2DD46BE8" w:tentative="1">
      <w:start w:val="1"/>
      <w:numFmt w:val="lowerRoman"/>
      <w:lvlText w:val="%9."/>
      <w:lvlJc w:val="right"/>
      <w:pPr>
        <w:tabs>
          <w:tab w:val="num" w:pos="7538"/>
        </w:tabs>
        <w:ind w:left="7538" w:hanging="180"/>
      </w:pPr>
    </w:lvl>
  </w:abstractNum>
  <w:abstractNum w:abstractNumId="35">
    <w:nsid w:val="25DE5DD4"/>
    <w:multiLevelType w:val="hybridMultilevel"/>
    <w:tmpl w:val="934646D0"/>
    <w:lvl w:ilvl="0" w:tplc="041A000F">
      <w:start w:val="1"/>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27615E9C"/>
    <w:multiLevelType w:val="singleLevel"/>
    <w:tmpl w:val="04070007"/>
    <w:lvl w:ilvl="0">
      <w:start w:val="1"/>
      <w:numFmt w:val="bullet"/>
      <w:lvlText w:val="-"/>
      <w:lvlJc w:val="left"/>
      <w:pPr>
        <w:tabs>
          <w:tab w:val="num" w:pos="360"/>
        </w:tabs>
        <w:ind w:left="360" w:hanging="360"/>
      </w:pPr>
      <w:rPr>
        <w:sz w:val="16"/>
      </w:rPr>
    </w:lvl>
  </w:abstractNum>
  <w:abstractNum w:abstractNumId="37">
    <w:nsid w:val="27CF6802"/>
    <w:multiLevelType w:val="hybridMultilevel"/>
    <w:tmpl w:val="B7A4AC88"/>
    <w:lvl w:ilvl="0" w:tplc="F5C40C16">
      <w:start w:val="1"/>
      <w:numFmt w:val="decimal"/>
      <w:lvlText w:val="(%1)"/>
      <w:lvlJc w:val="left"/>
      <w:pPr>
        <w:tabs>
          <w:tab w:val="num" w:pos="1080"/>
        </w:tabs>
        <w:ind w:left="1080" w:hanging="720"/>
      </w:pPr>
      <w:rPr>
        <w:rFonts w:cs="Times New Roman" w:hint="default"/>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38">
    <w:nsid w:val="28050E2E"/>
    <w:multiLevelType w:val="hybridMultilevel"/>
    <w:tmpl w:val="32CE7FBA"/>
    <w:lvl w:ilvl="0" w:tplc="78EEC014">
      <w:start w:val="8"/>
      <w:numFmt w:val="decimal"/>
      <w:lvlText w:val="(%1)"/>
      <w:lvlJc w:val="left"/>
      <w:pPr>
        <w:ind w:left="3195" w:hanging="360"/>
      </w:pPr>
      <w:rPr>
        <w:rFonts w:hint="default"/>
      </w:rPr>
    </w:lvl>
    <w:lvl w:ilvl="1" w:tplc="041A0019" w:tentative="1">
      <w:start w:val="1"/>
      <w:numFmt w:val="lowerLetter"/>
      <w:lvlText w:val="%2."/>
      <w:lvlJc w:val="left"/>
      <w:pPr>
        <w:ind w:left="3915" w:hanging="360"/>
      </w:pPr>
    </w:lvl>
    <w:lvl w:ilvl="2" w:tplc="041A001B" w:tentative="1">
      <w:start w:val="1"/>
      <w:numFmt w:val="lowerRoman"/>
      <w:lvlText w:val="%3."/>
      <w:lvlJc w:val="right"/>
      <w:pPr>
        <w:ind w:left="4635" w:hanging="180"/>
      </w:pPr>
    </w:lvl>
    <w:lvl w:ilvl="3" w:tplc="041A000F" w:tentative="1">
      <w:start w:val="1"/>
      <w:numFmt w:val="decimal"/>
      <w:lvlText w:val="%4."/>
      <w:lvlJc w:val="left"/>
      <w:pPr>
        <w:ind w:left="5355" w:hanging="360"/>
      </w:pPr>
    </w:lvl>
    <w:lvl w:ilvl="4" w:tplc="041A0019" w:tentative="1">
      <w:start w:val="1"/>
      <w:numFmt w:val="lowerLetter"/>
      <w:lvlText w:val="%5."/>
      <w:lvlJc w:val="left"/>
      <w:pPr>
        <w:ind w:left="6075" w:hanging="360"/>
      </w:pPr>
    </w:lvl>
    <w:lvl w:ilvl="5" w:tplc="041A001B" w:tentative="1">
      <w:start w:val="1"/>
      <w:numFmt w:val="lowerRoman"/>
      <w:lvlText w:val="%6."/>
      <w:lvlJc w:val="right"/>
      <w:pPr>
        <w:ind w:left="6795" w:hanging="180"/>
      </w:pPr>
    </w:lvl>
    <w:lvl w:ilvl="6" w:tplc="041A000F" w:tentative="1">
      <w:start w:val="1"/>
      <w:numFmt w:val="decimal"/>
      <w:lvlText w:val="%7."/>
      <w:lvlJc w:val="left"/>
      <w:pPr>
        <w:ind w:left="7515" w:hanging="360"/>
      </w:pPr>
    </w:lvl>
    <w:lvl w:ilvl="7" w:tplc="041A0019" w:tentative="1">
      <w:start w:val="1"/>
      <w:numFmt w:val="lowerLetter"/>
      <w:lvlText w:val="%8."/>
      <w:lvlJc w:val="left"/>
      <w:pPr>
        <w:ind w:left="8235" w:hanging="360"/>
      </w:pPr>
    </w:lvl>
    <w:lvl w:ilvl="8" w:tplc="041A001B" w:tentative="1">
      <w:start w:val="1"/>
      <w:numFmt w:val="lowerRoman"/>
      <w:lvlText w:val="%9."/>
      <w:lvlJc w:val="right"/>
      <w:pPr>
        <w:ind w:left="8955" w:hanging="180"/>
      </w:pPr>
    </w:lvl>
  </w:abstractNum>
  <w:abstractNum w:abstractNumId="39">
    <w:nsid w:val="281B4EB0"/>
    <w:multiLevelType w:val="multilevel"/>
    <w:tmpl w:val="2F02B85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ascii="Tele-GroteskEENor" w:hAnsi="Tele-GroteskEENor" w:hint="default"/>
        <w:b/>
        <w:sz w:val="18"/>
        <w:szCs w:val="18"/>
      </w:rPr>
    </w:lvl>
    <w:lvl w:ilvl="2">
      <w:start w:val="1"/>
      <w:numFmt w:val="decimal"/>
      <w:lvlText w:val="%1.%2.%3."/>
      <w:lvlJc w:val="left"/>
      <w:pPr>
        <w:tabs>
          <w:tab w:val="num" w:pos="1584"/>
        </w:tabs>
        <w:ind w:left="1584" w:hanging="504"/>
      </w:pPr>
      <w:rPr>
        <w:rFonts w:ascii="Tele-GroteskEENor" w:hAnsi="Tele-GroteskEENor"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0">
    <w:nsid w:val="29915702"/>
    <w:multiLevelType w:val="hybridMultilevel"/>
    <w:tmpl w:val="D3F88C3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nsid w:val="2C0F7A89"/>
    <w:multiLevelType w:val="hybridMultilevel"/>
    <w:tmpl w:val="52E0ECAA"/>
    <w:lvl w:ilvl="0" w:tplc="D92AA78A">
      <w:start w:val="1"/>
      <w:numFmt w:val="decimal"/>
      <w:lvlText w:val="%1."/>
      <w:lvlJc w:val="left"/>
      <w:pPr>
        <w:tabs>
          <w:tab w:val="num" w:pos="360"/>
        </w:tabs>
        <w:ind w:left="360" w:hanging="360"/>
      </w:pPr>
      <w:rPr>
        <w:rFonts w:ascii="Arial" w:hAnsi="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2">
    <w:nsid w:val="2C310841"/>
    <w:multiLevelType w:val="multilevel"/>
    <w:tmpl w:val="95FECD60"/>
    <w:lvl w:ilvl="0">
      <w:start w:val="1"/>
      <w:numFmt w:val="decimal"/>
      <w:pStyle w:val="StyleHeading1Tele-GroteskEENor"/>
      <w:lvlText w:val="%1."/>
      <w:lvlJc w:val="left"/>
      <w:pPr>
        <w:tabs>
          <w:tab w:val="num" w:pos="1277"/>
        </w:tabs>
        <w:ind w:left="1277" w:hanging="567"/>
      </w:pPr>
      <w:rPr>
        <w:rFonts w:ascii="Tele-GroteskEENor" w:hAnsi="Tele-GroteskEENor" w:hint="default"/>
        <w:b/>
        <w:i w:val="0"/>
        <w:sz w:val="24"/>
        <w:szCs w:val="24"/>
      </w:rPr>
    </w:lvl>
    <w:lvl w:ilvl="1">
      <w:start w:val="1"/>
      <w:numFmt w:val="decimal"/>
      <w:pStyle w:val="StyleHeading2Tele-GroteskEENor"/>
      <w:lvlText w:val="%1.%2."/>
      <w:lvlJc w:val="left"/>
      <w:pPr>
        <w:tabs>
          <w:tab w:val="num" w:pos="860"/>
        </w:tabs>
        <w:ind w:left="860" w:hanging="576"/>
      </w:pPr>
      <w:rPr>
        <w:rFonts w:ascii="Tele-GroteskEENor" w:hAnsi="Tele-GroteskEENor" w:hint="default"/>
        <w:b/>
        <w:i w:val="0"/>
        <w:sz w:val="24"/>
        <w:szCs w:val="24"/>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1148"/>
        </w:tabs>
        <w:ind w:left="1148" w:hanging="864"/>
      </w:pPr>
      <w:rPr>
        <w:rFonts w:hint="default"/>
      </w:rPr>
    </w:lvl>
    <w:lvl w:ilvl="4">
      <w:start w:val="1"/>
      <w:numFmt w:val="decimal"/>
      <w:pStyle w:val="Heading5"/>
      <w:lvlText w:val="%1.%2.%3.%4.%5"/>
      <w:lvlJc w:val="left"/>
      <w:pPr>
        <w:tabs>
          <w:tab w:val="num" w:pos="1292"/>
        </w:tabs>
        <w:ind w:left="1292" w:hanging="1008"/>
      </w:pPr>
      <w:rPr>
        <w:rFonts w:hint="default"/>
      </w:rPr>
    </w:lvl>
    <w:lvl w:ilvl="5">
      <w:start w:val="1"/>
      <w:numFmt w:val="decimal"/>
      <w:pStyle w:val="Heading6"/>
      <w:lvlText w:val="%1.%2.%3.%4.%5.%6"/>
      <w:lvlJc w:val="left"/>
      <w:pPr>
        <w:tabs>
          <w:tab w:val="num" w:pos="1436"/>
        </w:tabs>
        <w:ind w:left="1436" w:hanging="1152"/>
      </w:pPr>
      <w:rPr>
        <w:rFonts w:hint="default"/>
      </w:rPr>
    </w:lvl>
    <w:lvl w:ilvl="6">
      <w:start w:val="1"/>
      <w:numFmt w:val="decimal"/>
      <w:pStyle w:val="Heading7"/>
      <w:lvlText w:val="%1.%2.%3.%4.%5.%6.%7"/>
      <w:lvlJc w:val="left"/>
      <w:pPr>
        <w:tabs>
          <w:tab w:val="num" w:pos="1580"/>
        </w:tabs>
        <w:ind w:left="1580" w:hanging="1296"/>
      </w:pPr>
      <w:rPr>
        <w:rFonts w:hint="default"/>
      </w:rPr>
    </w:lvl>
    <w:lvl w:ilvl="7">
      <w:start w:val="1"/>
      <w:numFmt w:val="decimal"/>
      <w:pStyle w:val="Heading8"/>
      <w:lvlText w:val="%1.%2.%3.%4.%5.%6.%7.%8"/>
      <w:lvlJc w:val="left"/>
      <w:pPr>
        <w:tabs>
          <w:tab w:val="num" w:pos="1724"/>
        </w:tabs>
        <w:ind w:left="1724" w:hanging="1440"/>
      </w:pPr>
      <w:rPr>
        <w:rFonts w:hint="default"/>
      </w:rPr>
    </w:lvl>
    <w:lvl w:ilvl="8">
      <w:start w:val="1"/>
      <w:numFmt w:val="decimal"/>
      <w:pStyle w:val="Heading9"/>
      <w:lvlText w:val="%1.%2.%3.%4.%5.%6.%7.%8.%9"/>
      <w:lvlJc w:val="left"/>
      <w:pPr>
        <w:tabs>
          <w:tab w:val="num" w:pos="1868"/>
        </w:tabs>
        <w:ind w:left="1868" w:hanging="1584"/>
      </w:pPr>
      <w:rPr>
        <w:rFonts w:hint="default"/>
      </w:rPr>
    </w:lvl>
  </w:abstractNum>
  <w:abstractNum w:abstractNumId="43">
    <w:nsid w:val="2C6B402A"/>
    <w:multiLevelType w:val="hybridMultilevel"/>
    <w:tmpl w:val="7F707680"/>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nsid w:val="2CEC06CD"/>
    <w:multiLevelType w:val="hybridMultilevel"/>
    <w:tmpl w:val="CB6C7E4C"/>
    <w:lvl w:ilvl="0" w:tplc="08E210AA">
      <w:start w:val="1"/>
      <w:numFmt w:val="lowerLetter"/>
      <w:lvlText w:val="%1)"/>
      <w:lvlJc w:val="left"/>
      <w:pPr>
        <w:tabs>
          <w:tab w:val="num" w:pos="927"/>
        </w:tabs>
        <w:ind w:left="927" w:hanging="360"/>
      </w:pPr>
      <w:rPr>
        <w:rFonts w:hint="default"/>
      </w:rPr>
    </w:lvl>
    <w:lvl w:ilvl="1" w:tplc="041A0019">
      <w:start w:val="1"/>
      <w:numFmt w:val="decimal"/>
      <w:lvlText w:val="(%2)"/>
      <w:lvlJc w:val="left"/>
      <w:pPr>
        <w:tabs>
          <w:tab w:val="num" w:pos="1647"/>
        </w:tabs>
        <w:ind w:left="1647" w:hanging="360"/>
      </w:pPr>
      <w:rPr>
        <w:rFonts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5">
    <w:nsid w:val="2F4D52C0"/>
    <w:multiLevelType w:val="multilevel"/>
    <w:tmpl w:val="2F02B85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ascii="Tele-GroteskEENor" w:hAnsi="Tele-GroteskEENor" w:hint="default"/>
        <w:b/>
        <w:sz w:val="18"/>
        <w:szCs w:val="18"/>
      </w:rPr>
    </w:lvl>
    <w:lvl w:ilvl="2">
      <w:start w:val="1"/>
      <w:numFmt w:val="decimal"/>
      <w:lvlText w:val="%1.%2.%3."/>
      <w:lvlJc w:val="left"/>
      <w:pPr>
        <w:tabs>
          <w:tab w:val="num" w:pos="1584"/>
        </w:tabs>
        <w:ind w:left="1584" w:hanging="504"/>
      </w:pPr>
      <w:rPr>
        <w:rFonts w:ascii="Tele-GroteskEENor" w:hAnsi="Tele-GroteskEENor"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
    <w:nsid w:val="31A0724B"/>
    <w:multiLevelType w:val="multilevel"/>
    <w:tmpl w:val="EECC9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33E92B29"/>
    <w:multiLevelType w:val="singleLevel"/>
    <w:tmpl w:val="04070007"/>
    <w:lvl w:ilvl="0">
      <w:start w:val="1"/>
      <w:numFmt w:val="bullet"/>
      <w:lvlText w:val="-"/>
      <w:lvlJc w:val="left"/>
      <w:pPr>
        <w:tabs>
          <w:tab w:val="num" w:pos="360"/>
        </w:tabs>
        <w:ind w:left="360" w:hanging="360"/>
      </w:pPr>
      <w:rPr>
        <w:sz w:val="16"/>
      </w:rPr>
    </w:lvl>
  </w:abstractNum>
  <w:abstractNum w:abstractNumId="48">
    <w:nsid w:val="34445D95"/>
    <w:multiLevelType w:val="hybridMultilevel"/>
    <w:tmpl w:val="43A6BBC6"/>
    <w:lvl w:ilvl="0" w:tplc="08E210AA">
      <w:start w:val="1"/>
      <w:numFmt w:val="lowerLetter"/>
      <w:lvlText w:val="%1)"/>
      <w:lvlJc w:val="left"/>
      <w:pPr>
        <w:tabs>
          <w:tab w:val="num" w:pos="927"/>
        </w:tabs>
        <w:ind w:left="927" w:hanging="360"/>
      </w:pPr>
      <w:rPr>
        <w:rFonts w:hint="default"/>
      </w:rPr>
    </w:lvl>
    <w:lvl w:ilvl="1" w:tplc="041A000F">
      <w:start w:val="1"/>
      <w:numFmt w:val="bullet"/>
      <w:lvlText w:val="-"/>
      <w:lvlJc w:val="left"/>
      <w:pPr>
        <w:tabs>
          <w:tab w:val="num" w:pos="1647"/>
        </w:tabs>
        <w:ind w:left="1647" w:hanging="360"/>
      </w:pPr>
      <w:rPr>
        <w:rFonts w:ascii="Arial" w:eastAsia="Times New Roman" w:hAnsi="Arial" w:cs="Arial"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25F240D4">
      <w:start w:val="1"/>
      <w:numFmt w:val="decimal"/>
      <w:lvlText w:val="(%6)"/>
      <w:lvlJc w:val="left"/>
      <w:pPr>
        <w:ind w:left="4707" w:hanging="360"/>
      </w:pPr>
      <w:rPr>
        <w:rFonts w:cs="Arial" w:hint="default"/>
      </w:r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9">
    <w:nsid w:val="34A84261"/>
    <w:multiLevelType w:val="hybridMultilevel"/>
    <w:tmpl w:val="C8ECC34C"/>
    <w:lvl w:ilvl="0" w:tplc="80BAC1F8">
      <w:start w:val="1"/>
      <w:numFmt w:val="decimal"/>
      <w:lvlText w:val="(%1)"/>
      <w:lvlJc w:val="left"/>
      <w:pPr>
        <w:tabs>
          <w:tab w:val="num" w:pos="720"/>
        </w:tabs>
        <w:ind w:left="720" w:hanging="360"/>
      </w:pPr>
      <w:rPr>
        <w:rFonts w:cs="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0">
    <w:nsid w:val="34DA58C1"/>
    <w:multiLevelType w:val="hybridMultilevel"/>
    <w:tmpl w:val="1A1ABCFE"/>
    <w:lvl w:ilvl="0" w:tplc="90D835E4">
      <w:start w:val="1"/>
      <w:numFmt w:val="decimal"/>
      <w:pStyle w:val="Stil2"/>
      <w:lvlText w:val="(%1)"/>
      <w:lvlJc w:val="left"/>
      <w:pPr>
        <w:tabs>
          <w:tab w:val="num" w:pos="567"/>
        </w:tabs>
        <w:ind w:left="567" w:hanging="567"/>
      </w:pPr>
      <w:rPr>
        <w:rFonts w:hint="default"/>
      </w:rPr>
    </w:lvl>
    <w:lvl w:ilvl="1" w:tplc="4504FF1E">
      <w:start w:val="2"/>
      <w:numFmt w:val="lowerLetter"/>
      <w:lvlText w:val="%2)"/>
      <w:lvlJc w:val="left"/>
      <w:pPr>
        <w:tabs>
          <w:tab w:val="num" w:pos="1440"/>
        </w:tabs>
        <w:ind w:left="1440" w:hanging="360"/>
      </w:pPr>
      <w:rPr>
        <w:rFonts w:hint="default"/>
      </w:rPr>
    </w:lvl>
    <w:lvl w:ilvl="2" w:tplc="041A001B">
      <w:start w:val="1"/>
      <w:numFmt w:val="bullet"/>
      <w:lvlText w:val="-"/>
      <w:lvlJc w:val="left"/>
      <w:pPr>
        <w:tabs>
          <w:tab w:val="num" w:pos="2340"/>
        </w:tabs>
        <w:ind w:left="2340" w:hanging="360"/>
      </w:pPr>
      <w:rPr>
        <w:rFonts w:ascii="Arial" w:eastAsia="Times New Roman" w:hAnsi="Arial" w:cs="Arial" w:hint="default"/>
      </w:rPr>
    </w:lvl>
    <w:lvl w:ilvl="3" w:tplc="8E7465E0"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nsid w:val="34E33181"/>
    <w:multiLevelType w:val="hybridMultilevel"/>
    <w:tmpl w:val="A5100960"/>
    <w:lvl w:ilvl="0" w:tplc="041A0011">
      <w:start w:val="1"/>
      <w:numFmt w:val="decimal"/>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2">
    <w:nsid w:val="3553741C"/>
    <w:multiLevelType w:val="hybridMultilevel"/>
    <w:tmpl w:val="697C1852"/>
    <w:lvl w:ilvl="0" w:tplc="7E0CFB30">
      <w:start w:val="1"/>
      <w:numFmt w:val="lowerRoman"/>
      <w:lvlText w:val="(%1)"/>
      <w:lvlJc w:val="left"/>
      <w:pPr>
        <w:tabs>
          <w:tab w:val="num" w:pos="1288"/>
        </w:tabs>
        <w:ind w:left="1288" w:hanging="720"/>
      </w:pPr>
      <w:rPr>
        <w:rFonts w:hint="default"/>
        <w:b w:val="0"/>
      </w:rPr>
    </w:lvl>
    <w:lvl w:ilvl="1" w:tplc="F320C356">
      <w:numFmt w:val="bullet"/>
      <w:lvlText w:val="-"/>
      <w:lvlJc w:val="left"/>
      <w:pPr>
        <w:tabs>
          <w:tab w:val="num" w:pos="1080"/>
        </w:tabs>
        <w:ind w:left="1080" w:hanging="360"/>
      </w:pPr>
      <w:rPr>
        <w:rFonts w:ascii="Arial" w:eastAsia="Times New Roman" w:hAnsi="Arial" w:cs="Arial" w:hint="default"/>
      </w:rPr>
    </w:lvl>
    <w:lvl w:ilvl="2" w:tplc="23BE7D6E"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53">
    <w:nsid w:val="36D67082"/>
    <w:multiLevelType w:val="hybridMultilevel"/>
    <w:tmpl w:val="0BB68FBE"/>
    <w:lvl w:ilvl="0" w:tplc="671AB6B4">
      <w:start w:val="1"/>
      <w:numFmt w:val="bullet"/>
      <w:lvlText w:val=""/>
      <w:lvlJc w:val="left"/>
      <w:pPr>
        <w:tabs>
          <w:tab w:val="num" w:pos="567"/>
        </w:tabs>
        <w:ind w:left="567" w:hanging="567"/>
      </w:pPr>
      <w:rPr>
        <w:rFonts w:ascii="Symbol" w:hAnsi="Symbol" w:hint="default"/>
        <w:b w:val="0"/>
        <w:i w:val="0"/>
        <w:sz w:val="16"/>
        <w:szCs w:val="16"/>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4">
    <w:nsid w:val="38985B51"/>
    <w:multiLevelType w:val="hybridMultilevel"/>
    <w:tmpl w:val="F71A2C6E"/>
    <w:lvl w:ilvl="0" w:tplc="041A000F">
      <w:start w:val="1"/>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5">
    <w:nsid w:val="389B44DD"/>
    <w:multiLevelType w:val="hybridMultilevel"/>
    <w:tmpl w:val="4B2C587A"/>
    <w:lvl w:ilvl="0" w:tplc="B0D4575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38A31469"/>
    <w:multiLevelType w:val="singleLevel"/>
    <w:tmpl w:val="04070007"/>
    <w:lvl w:ilvl="0">
      <w:start w:val="1"/>
      <w:numFmt w:val="bullet"/>
      <w:lvlText w:val="-"/>
      <w:lvlJc w:val="left"/>
      <w:pPr>
        <w:tabs>
          <w:tab w:val="num" w:pos="360"/>
        </w:tabs>
        <w:ind w:left="360" w:hanging="360"/>
      </w:pPr>
      <w:rPr>
        <w:sz w:val="16"/>
      </w:rPr>
    </w:lvl>
  </w:abstractNum>
  <w:abstractNum w:abstractNumId="57">
    <w:nsid w:val="3A405FCF"/>
    <w:multiLevelType w:val="hybridMultilevel"/>
    <w:tmpl w:val="C2E2CFD8"/>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3A772F93"/>
    <w:multiLevelType w:val="hybridMultilevel"/>
    <w:tmpl w:val="04F20F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nsid w:val="3D13503F"/>
    <w:multiLevelType w:val="hybridMultilevel"/>
    <w:tmpl w:val="45AADB5C"/>
    <w:lvl w:ilvl="0" w:tplc="041A0013">
      <w:start w:val="1"/>
      <w:numFmt w:val="upperRoman"/>
      <w:lvlText w:val="%1."/>
      <w:lvlJc w:val="right"/>
      <w:pPr>
        <w:ind w:left="720" w:hanging="360"/>
      </w:pPr>
      <w:rPr>
        <w:rFonts w:hint="default"/>
      </w:rPr>
    </w:lvl>
    <w:lvl w:ilvl="1" w:tplc="FB5C8710">
      <w:numFmt w:val="bullet"/>
      <w:lvlText w:val="-"/>
      <w:lvlJc w:val="left"/>
      <w:pPr>
        <w:ind w:left="1212" w:hanging="360"/>
      </w:pPr>
      <w:rPr>
        <w:rFonts w:ascii="Times New Roman" w:eastAsia="Times New Roman" w:hAnsi="Times New Roman" w:cs="Times New Roman" w:hint="default"/>
      </w:r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nsid w:val="3D2039B4"/>
    <w:multiLevelType w:val="hybridMultilevel"/>
    <w:tmpl w:val="DBB67D96"/>
    <w:lvl w:ilvl="0" w:tplc="A642CB46">
      <w:start w:val="7"/>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1">
    <w:nsid w:val="3EF877A8"/>
    <w:multiLevelType w:val="hybridMultilevel"/>
    <w:tmpl w:val="63CCFBCC"/>
    <w:lvl w:ilvl="0" w:tplc="04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505"/>
        </w:tabs>
        <w:ind w:left="1505" w:hanging="425"/>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96EC6E28"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F056339"/>
    <w:multiLevelType w:val="hybridMultilevel"/>
    <w:tmpl w:val="7C265642"/>
    <w:lvl w:ilvl="0" w:tplc="041A0001">
      <w:start w:val="1"/>
      <w:numFmt w:val="bullet"/>
      <w:lvlText w:val=""/>
      <w:lvlJc w:val="left"/>
      <w:pPr>
        <w:ind w:left="720" w:hanging="360"/>
      </w:pPr>
      <w:rPr>
        <w:rFonts w:ascii="Symbol" w:hAnsi="Symbol" w:hint="default"/>
      </w:rPr>
    </w:lvl>
    <w:lvl w:ilvl="1" w:tplc="BCCA0444">
      <w:numFmt w:val="bullet"/>
      <w:lvlText w:val="•"/>
      <w:lvlJc w:val="left"/>
      <w:pPr>
        <w:ind w:left="1515" w:hanging="435"/>
      </w:pPr>
      <w:rPr>
        <w:rFonts w:ascii="Tele-GroteskEENor" w:eastAsia="Times New Roman" w:hAnsi="Tele-GroteskEENor"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40140C2E"/>
    <w:multiLevelType w:val="hybridMultilevel"/>
    <w:tmpl w:val="82DE17B0"/>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C370458C">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40147280"/>
    <w:multiLevelType w:val="hybridMultilevel"/>
    <w:tmpl w:val="AA8C6908"/>
    <w:lvl w:ilvl="0" w:tplc="944CC6C8">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nsid w:val="40780B1F"/>
    <w:multiLevelType w:val="hybridMultilevel"/>
    <w:tmpl w:val="4EBE5FE0"/>
    <w:lvl w:ilvl="0" w:tplc="9A30CF24">
      <w:start w:val="1"/>
      <w:numFmt w:val="decimal"/>
      <w:lvlText w:val="%1."/>
      <w:lvlJc w:val="left"/>
      <w:pPr>
        <w:tabs>
          <w:tab w:val="num" w:pos="1134"/>
        </w:tabs>
        <w:ind w:left="1134" w:hanging="567"/>
      </w:pPr>
      <w:rPr>
        <w:rFonts w:ascii="Tele-GroteskEENor" w:hAnsi="Tele-GroteskEENor" w:hint="default"/>
        <w:b w:val="0"/>
        <w:i w:val="0"/>
        <w:sz w:val="20"/>
        <w:szCs w:val="20"/>
      </w:rPr>
    </w:lvl>
    <w:lvl w:ilvl="1" w:tplc="394A4560">
      <w:start w:val="3"/>
      <w:numFmt w:val="bullet"/>
      <w:lvlText w:val=""/>
      <w:lvlJc w:val="left"/>
      <w:pPr>
        <w:tabs>
          <w:tab w:val="num" w:pos="1440"/>
        </w:tabs>
        <w:ind w:left="1440" w:hanging="360"/>
      </w:pPr>
      <w:rPr>
        <w:rFonts w:ascii="Symbol" w:eastAsia="Times New Roman" w:hAnsi="Symbol" w:cs="Aria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6">
    <w:nsid w:val="40CB73B4"/>
    <w:multiLevelType w:val="hybridMultilevel"/>
    <w:tmpl w:val="38B4B960"/>
    <w:lvl w:ilvl="0" w:tplc="3688521E">
      <w:numFmt w:val="bullet"/>
      <w:lvlText w:val="-"/>
      <w:lvlJc w:val="left"/>
      <w:pPr>
        <w:tabs>
          <w:tab w:val="num" w:pos="720"/>
        </w:tabs>
        <w:ind w:left="720" w:hanging="360"/>
      </w:pPr>
      <w:rPr>
        <w:rFonts w:ascii="Arial" w:eastAsia="Times New Roman" w:hAnsi="Arial" w:cs="Arial" w:hint="default"/>
      </w:rPr>
    </w:lvl>
    <w:lvl w:ilvl="1" w:tplc="041A0019">
      <w:numFmt w:val="bullet"/>
      <w:lvlText w:val="-"/>
      <w:lvlJc w:val="left"/>
      <w:pPr>
        <w:tabs>
          <w:tab w:val="num" w:pos="1080"/>
        </w:tabs>
        <w:ind w:left="1080" w:hanging="360"/>
      </w:pPr>
      <w:rPr>
        <w:rFonts w:ascii="Arial" w:eastAsia="Times New Roman" w:hAnsi="Arial" w:cs="Arial"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67">
    <w:nsid w:val="41767B87"/>
    <w:multiLevelType w:val="hybridMultilevel"/>
    <w:tmpl w:val="A9F258CA"/>
    <w:lvl w:ilvl="0" w:tplc="6196270A">
      <w:start w:val="20"/>
      <w:numFmt w:val="bullet"/>
      <w:pStyle w:val="Stil3"/>
      <w:lvlText w:val="-"/>
      <w:lvlJc w:val="left"/>
      <w:pPr>
        <w:tabs>
          <w:tab w:val="num" w:pos="567"/>
        </w:tabs>
        <w:ind w:left="567" w:hanging="397"/>
      </w:pPr>
      <w:rPr>
        <w:rFonts w:ascii="Times New Roman" w:eastAsia="Times New Roman" w:hAnsi="Times New Roman" w:cs="Times New Roman" w:hint="default"/>
      </w:rPr>
    </w:lvl>
    <w:lvl w:ilvl="1" w:tplc="6196270A">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68">
    <w:nsid w:val="426157C9"/>
    <w:multiLevelType w:val="hybridMultilevel"/>
    <w:tmpl w:val="0C86D4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nsid w:val="42CE0E0A"/>
    <w:multiLevelType w:val="hybridMultilevel"/>
    <w:tmpl w:val="5B623ABE"/>
    <w:lvl w:ilvl="0" w:tplc="BFFCD3C6">
      <w:numFmt w:val="bullet"/>
      <w:lvlText w:val="-"/>
      <w:lvlJc w:val="left"/>
      <w:pPr>
        <w:tabs>
          <w:tab w:val="num" w:pos="720"/>
        </w:tabs>
        <w:ind w:left="720" w:hanging="360"/>
      </w:pPr>
      <w:rPr>
        <w:rFonts w:ascii="Arial" w:eastAsia="Times New Roman" w:hAnsi="Arial" w:cs="Arial" w:hint="default"/>
      </w:rPr>
    </w:lvl>
    <w:lvl w:ilvl="1" w:tplc="041A0003">
      <w:numFmt w:val="bullet"/>
      <w:lvlText w:val="-"/>
      <w:lvlJc w:val="left"/>
      <w:pPr>
        <w:tabs>
          <w:tab w:val="num" w:pos="1080"/>
        </w:tabs>
        <w:ind w:left="1080" w:hanging="360"/>
      </w:pPr>
      <w:rPr>
        <w:rFonts w:ascii="Arial" w:eastAsia="Times New Roman" w:hAnsi="Arial" w:cs="Arial" w:hint="default"/>
      </w:rPr>
    </w:lvl>
    <w:lvl w:ilvl="2" w:tplc="1C8EDA40">
      <w:start w:val="1"/>
      <w:numFmt w:val="decimal"/>
      <w:lvlText w:val="%3."/>
      <w:lvlJc w:val="left"/>
      <w:pPr>
        <w:tabs>
          <w:tab w:val="num" w:pos="1980"/>
        </w:tabs>
        <w:ind w:left="1980" w:hanging="360"/>
      </w:pPr>
      <w:rPr>
        <w:rFonts w:hint="default"/>
      </w:rPr>
    </w:lvl>
    <w:lvl w:ilvl="3" w:tplc="041A0001" w:tentative="1">
      <w:start w:val="1"/>
      <w:numFmt w:val="decimal"/>
      <w:lvlText w:val="%4."/>
      <w:lvlJc w:val="left"/>
      <w:pPr>
        <w:tabs>
          <w:tab w:val="num" w:pos="2520"/>
        </w:tabs>
        <w:ind w:left="2520" w:hanging="360"/>
      </w:pPr>
    </w:lvl>
    <w:lvl w:ilvl="4" w:tplc="041A0003" w:tentative="1">
      <w:start w:val="1"/>
      <w:numFmt w:val="lowerLetter"/>
      <w:lvlText w:val="%5."/>
      <w:lvlJc w:val="left"/>
      <w:pPr>
        <w:tabs>
          <w:tab w:val="num" w:pos="3240"/>
        </w:tabs>
        <w:ind w:left="3240" w:hanging="360"/>
      </w:pPr>
    </w:lvl>
    <w:lvl w:ilvl="5" w:tplc="041A0005" w:tentative="1">
      <w:start w:val="1"/>
      <w:numFmt w:val="lowerRoman"/>
      <w:lvlText w:val="%6."/>
      <w:lvlJc w:val="right"/>
      <w:pPr>
        <w:tabs>
          <w:tab w:val="num" w:pos="3960"/>
        </w:tabs>
        <w:ind w:left="3960" w:hanging="180"/>
      </w:pPr>
    </w:lvl>
    <w:lvl w:ilvl="6" w:tplc="041A0001" w:tentative="1">
      <w:start w:val="1"/>
      <w:numFmt w:val="decimal"/>
      <w:lvlText w:val="%7."/>
      <w:lvlJc w:val="left"/>
      <w:pPr>
        <w:tabs>
          <w:tab w:val="num" w:pos="4680"/>
        </w:tabs>
        <w:ind w:left="4680" w:hanging="360"/>
      </w:pPr>
    </w:lvl>
    <w:lvl w:ilvl="7" w:tplc="041A0003" w:tentative="1">
      <w:start w:val="1"/>
      <w:numFmt w:val="lowerLetter"/>
      <w:lvlText w:val="%8."/>
      <w:lvlJc w:val="left"/>
      <w:pPr>
        <w:tabs>
          <w:tab w:val="num" w:pos="5400"/>
        </w:tabs>
        <w:ind w:left="5400" w:hanging="360"/>
      </w:pPr>
    </w:lvl>
    <w:lvl w:ilvl="8" w:tplc="041A0005" w:tentative="1">
      <w:start w:val="1"/>
      <w:numFmt w:val="lowerRoman"/>
      <w:lvlText w:val="%9."/>
      <w:lvlJc w:val="right"/>
      <w:pPr>
        <w:tabs>
          <w:tab w:val="num" w:pos="6120"/>
        </w:tabs>
        <w:ind w:left="6120" w:hanging="180"/>
      </w:pPr>
    </w:lvl>
  </w:abstractNum>
  <w:abstractNum w:abstractNumId="70">
    <w:nsid w:val="43985D16"/>
    <w:multiLevelType w:val="hybridMultilevel"/>
    <w:tmpl w:val="A03ED64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1">
    <w:nsid w:val="43F67D17"/>
    <w:multiLevelType w:val="multilevel"/>
    <w:tmpl w:val="1C205EBE"/>
    <w:lvl w:ilvl="0">
      <w:start w:val="1"/>
      <w:numFmt w:val="decimal"/>
      <w:pStyle w:val="anxHeading1"/>
      <w:lvlText w:val="%1."/>
      <w:lvlJc w:val="left"/>
      <w:pPr>
        <w:tabs>
          <w:tab w:val="num" w:pos="567"/>
        </w:tabs>
        <w:ind w:left="567" w:hanging="567"/>
      </w:pPr>
      <w:rPr>
        <w:rFonts w:hint="default"/>
      </w:rPr>
    </w:lvl>
    <w:lvl w:ilvl="1">
      <w:start w:val="1"/>
      <w:numFmt w:val="decimal"/>
      <w:pStyle w:val="anxHeading2"/>
      <w:lvlText w:val="%2.%1."/>
      <w:lvlJc w:val="left"/>
      <w:pPr>
        <w:tabs>
          <w:tab w:val="num" w:pos="576"/>
        </w:tabs>
        <w:ind w:left="576" w:hanging="576"/>
      </w:pPr>
      <w:rPr>
        <w:rFonts w:hint="default"/>
      </w:rPr>
    </w:lvl>
    <w:lvl w:ilvl="2">
      <w:start w:val="1"/>
      <w:numFmt w:val="decimal"/>
      <w:pStyle w:val="anxHeading3"/>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445C4C4A"/>
    <w:multiLevelType w:val="hybridMultilevel"/>
    <w:tmpl w:val="EC1EEC1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3">
    <w:nsid w:val="49CC48FB"/>
    <w:multiLevelType w:val="hybridMultilevel"/>
    <w:tmpl w:val="09EE5AEE"/>
    <w:lvl w:ilvl="0" w:tplc="011CFA56">
      <w:start w:val="7"/>
      <w:numFmt w:val="bullet"/>
      <w:lvlText w:val="-"/>
      <w:lvlJc w:val="left"/>
      <w:pPr>
        <w:tabs>
          <w:tab w:val="num" w:pos="1070"/>
        </w:tabs>
        <w:ind w:left="1070" w:hanging="360"/>
      </w:pPr>
      <w:rPr>
        <w:rFonts w:ascii="Arial" w:eastAsia="Times New Roman" w:hAnsi="Arial" w:cs="Arial" w:hint="default"/>
      </w:rPr>
    </w:lvl>
    <w:lvl w:ilvl="1" w:tplc="FFFFFFFF">
      <w:start w:val="1"/>
      <w:numFmt w:val="bullet"/>
      <w:lvlText w:val="-"/>
      <w:lvlJc w:val="left"/>
      <w:pPr>
        <w:tabs>
          <w:tab w:val="num" w:pos="1647"/>
        </w:tabs>
        <w:ind w:left="1647" w:hanging="360"/>
      </w:pPr>
      <w:rPr>
        <w:rFonts w:ascii="Courier New" w:hAnsi="Courier New" w:hint="default"/>
      </w:rPr>
    </w:lvl>
    <w:lvl w:ilvl="2" w:tplc="041A0005">
      <w:start w:val="1"/>
      <w:numFmt w:val="lowerRoman"/>
      <w:lvlText w:val="%3."/>
      <w:lvlJc w:val="right"/>
      <w:pPr>
        <w:tabs>
          <w:tab w:val="num" w:pos="2367"/>
        </w:tabs>
        <w:ind w:left="2367" w:hanging="180"/>
      </w:pPr>
    </w:lvl>
    <w:lvl w:ilvl="3" w:tplc="041A0001">
      <w:start w:val="1"/>
      <w:numFmt w:val="bullet"/>
      <w:lvlText w:val="-"/>
      <w:lvlJc w:val="left"/>
      <w:pPr>
        <w:tabs>
          <w:tab w:val="num" w:pos="3087"/>
        </w:tabs>
        <w:ind w:left="3087" w:hanging="360"/>
      </w:pPr>
      <w:rPr>
        <w:rFonts w:ascii="Arial" w:eastAsia="Times New Roman" w:hAnsi="Arial" w:cs="Arial" w:hint="default"/>
      </w:rPr>
    </w:lvl>
    <w:lvl w:ilvl="4" w:tplc="041A0003">
      <w:start w:val="1"/>
      <w:numFmt w:val="lowerLetter"/>
      <w:lvlText w:val="%5."/>
      <w:lvlJc w:val="left"/>
      <w:pPr>
        <w:tabs>
          <w:tab w:val="num" w:pos="3807"/>
        </w:tabs>
        <w:ind w:left="3807" w:hanging="360"/>
      </w:pPr>
    </w:lvl>
    <w:lvl w:ilvl="5" w:tplc="041A0005" w:tentative="1">
      <w:start w:val="1"/>
      <w:numFmt w:val="lowerRoman"/>
      <w:lvlText w:val="%6."/>
      <w:lvlJc w:val="right"/>
      <w:pPr>
        <w:tabs>
          <w:tab w:val="num" w:pos="4527"/>
        </w:tabs>
        <w:ind w:left="4527" w:hanging="180"/>
      </w:pPr>
    </w:lvl>
    <w:lvl w:ilvl="6" w:tplc="041A0001" w:tentative="1">
      <w:start w:val="1"/>
      <w:numFmt w:val="decimal"/>
      <w:lvlText w:val="%7."/>
      <w:lvlJc w:val="left"/>
      <w:pPr>
        <w:tabs>
          <w:tab w:val="num" w:pos="5247"/>
        </w:tabs>
        <w:ind w:left="5247" w:hanging="360"/>
      </w:pPr>
    </w:lvl>
    <w:lvl w:ilvl="7" w:tplc="041A0003" w:tentative="1">
      <w:start w:val="1"/>
      <w:numFmt w:val="lowerLetter"/>
      <w:lvlText w:val="%8."/>
      <w:lvlJc w:val="left"/>
      <w:pPr>
        <w:tabs>
          <w:tab w:val="num" w:pos="5967"/>
        </w:tabs>
        <w:ind w:left="5967" w:hanging="360"/>
      </w:pPr>
    </w:lvl>
    <w:lvl w:ilvl="8" w:tplc="041A0005" w:tentative="1">
      <w:start w:val="1"/>
      <w:numFmt w:val="lowerRoman"/>
      <w:lvlText w:val="%9."/>
      <w:lvlJc w:val="right"/>
      <w:pPr>
        <w:tabs>
          <w:tab w:val="num" w:pos="6687"/>
        </w:tabs>
        <w:ind w:left="6687" w:hanging="180"/>
      </w:pPr>
    </w:lvl>
  </w:abstractNum>
  <w:abstractNum w:abstractNumId="74">
    <w:nsid w:val="4A4176D5"/>
    <w:multiLevelType w:val="hybridMultilevel"/>
    <w:tmpl w:val="44A2524E"/>
    <w:lvl w:ilvl="0" w:tplc="A642CB46">
      <w:start w:val="1"/>
      <w:numFmt w:val="decimal"/>
      <w:lvlText w:val="(%1)"/>
      <w:lvlJc w:val="left"/>
      <w:pPr>
        <w:tabs>
          <w:tab w:val="num" w:pos="720"/>
        </w:tabs>
        <w:ind w:left="720" w:hanging="360"/>
      </w:pPr>
      <w:rPr>
        <w:rFonts w:hint="default"/>
      </w:rPr>
    </w:lvl>
    <w:lvl w:ilvl="1" w:tplc="F83262CE"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8E7465E0"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5">
    <w:nsid w:val="4AE209C5"/>
    <w:multiLevelType w:val="hybridMultilevel"/>
    <w:tmpl w:val="FFD2BCE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6">
    <w:nsid w:val="4C076AB8"/>
    <w:multiLevelType w:val="hybridMultilevel"/>
    <w:tmpl w:val="D9C84AAE"/>
    <w:lvl w:ilvl="0" w:tplc="08E210AA">
      <w:start w:val="1"/>
      <w:numFmt w:val="lowerLetter"/>
      <w:lvlText w:val="%1)"/>
      <w:lvlJc w:val="left"/>
      <w:pPr>
        <w:tabs>
          <w:tab w:val="num" w:pos="927"/>
        </w:tabs>
        <w:ind w:left="927" w:hanging="360"/>
      </w:pPr>
      <w:rPr>
        <w:rFonts w:hint="default"/>
      </w:rPr>
    </w:lvl>
    <w:lvl w:ilvl="1" w:tplc="041A000F">
      <w:start w:val="1"/>
      <w:numFmt w:val="bullet"/>
      <w:lvlText w:val="-"/>
      <w:lvlJc w:val="left"/>
      <w:pPr>
        <w:tabs>
          <w:tab w:val="num" w:pos="1647"/>
        </w:tabs>
        <w:ind w:left="1647" w:hanging="360"/>
      </w:pPr>
      <w:rPr>
        <w:rFonts w:ascii="Arial" w:eastAsia="Times New Roman" w:hAnsi="Arial" w:cs="Arial"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041A000F">
      <w:start w:val="1"/>
      <w:numFmt w:val="bullet"/>
      <w:lvlText w:val="-"/>
      <w:lvlJc w:val="left"/>
      <w:pPr>
        <w:ind w:left="4707" w:hanging="360"/>
      </w:pPr>
      <w:rPr>
        <w:rFonts w:ascii="Arial" w:eastAsia="Times New Roman" w:hAnsi="Arial" w:cs="Arial" w:hint="default"/>
      </w:r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77">
    <w:nsid w:val="4D6D1B0E"/>
    <w:multiLevelType w:val="hybridMultilevel"/>
    <w:tmpl w:val="2124AAF2"/>
    <w:lvl w:ilvl="0" w:tplc="F0A46A66">
      <w:numFmt w:val="bullet"/>
      <w:lvlText w:val="-"/>
      <w:lvlJc w:val="left"/>
      <w:pPr>
        <w:tabs>
          <w:tab w:val="num" w:pos="720"/>
        </w:tabs>
        <w:ind w:left="720" w:hanging="360"/>
      </w:pPr>
      <w:rPr>
        <w:rFonts w:ascii="Arial" w:eastAsia="Times New Roman" w:hAnsi="Arial" w:cs="Arial" w:hint="default"/>
      </w:rPr>
    </w:lvl>
    <w:lvl w:ilvl="1" w:tplc="041A0019">
      <w:numFmt w:val="bullet"/>
      <w:lvlText w:val="-"/>
      <w:lvlJc w:val="left"/>
      <w:pPr>
        <w:tabs>
          <w:tab w:val="num" w:pos="1080"/>
        </w:tabs>
        <w:ind w:left="1080" w:hanging="360"/>
      </w:pPr>
      <w:rPr>
        <w:rFonts w:ascii="Arial" w:eastAsia="Times New Roman" w:hAnsi="Arial" w:cs="Arial"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78">
    <w:nsid w:val="4E0F5816"/>
    <w:multiLevelType w:val="hybridMultilevel"/>
    <w:tmpl w:val="FB080BD4"/>
    <w:lvl w:ilvl="0" w:tplc="9CDE738A">
      <w:start w:val="1"/>
      <w:numFmt w:val="decimal"/>
      <w:lvlText w:val="(%1)"/>
      <w:lvlJc w:val="left"/>
      <w:pPr>
        <w:tabs>
          <w:tab w:val="num" w:pos="997"/>
        </w:tabs>
        <w:ind w:left="997" w:hanging="855"/>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9">
    <w:nsid w:val="4EEE4324"/>
    <w:multiLevelType w:val="hybridMultilevel"/>
    <w:tmpl w:val="62FA8112"/>
    <w:lvl w:ilvl="0" w:tplc="271EEC2E">
      <w:start w:val="1"/>
      <w:numFmt w:val="lowerLetter"/>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80">
    <w:nsid w:val="52C47D24"/>
    <w:multiLevelType w:val="hybridMultilevel"/>
    <w:tmpl w:val="6722208E"/>
    <w:lvl w:ilvl="0" w:tplc="1080456C">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1">
    <w:nsid w:val="5316470F"/>
    <w:multiLevelType w:val="hybridMultilevel"/>
    <w:tmpl w:val="AF2CB5FC"/>
    <w:lvl w:ilvl="0" w:tplc="B8F88962">
      <w:start w:val="1"/>
      <w:numFmt w:val="lowerLetter"/>
      <w:lvlText w:val="%1."/>
      <w:lvlJc w:val="right"/>
      <w:pPr>
        <w:ind w:left="1429" w:hanging="360"/>
      </w:pPr>
      <w:rPr>
        <w:rFonts w:hint="default"/>
      </w:rPr>
    </w:lvl>
    <w:lvl w:ilvl="1" w:tplc="041A0019">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82">
    <w:nsid w:val="57786A13"/>
    <w:multiLevelType w:val="hybridMultilevel"/>
    <w:tmpl w:val="33407362"/>
    <w:lvl w:ilvl="0" w:tplc="5FE65AFA">
      <w:start w:val="5"/>
      <w:numFmt w:val="decimal"/>
      <w:lvlText w:val="(%1)"/>
      <w:lvlJc w:val="left"/>
      <w:pPr>
        <w:ind w:left="214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nsid w:val="595B3A14"/>
    <w:multiLevelType w:val="hybridMultilevel"/>
    <w:tmpl w:val="86A83B30"/>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5ACC7DE6"/>
    <w:multiLevelType w:val="hybridMultilevel"/>
    <w:tmpl w:val="8C5ADD7A"/>
    <w:lvl w:ilvl="0" w:tplc="244E4E96">
      <w:start w:val="1"/>
      <w:numFmt w:val="bullet"/>
      <w:lvlText w:val="o"/>
      <w:lvlJc w:val="left"/>
      <w:pPr>
        <w:ind w:left="1429" w:hanging="360"/>
      </w:pPr>
      <w:rPr>
        <w:rFonts w:ascii="Courier New" w:hAnsi="Courier New" w:cs="Courier New"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5">
    <w:nsid w:val="5BFF0BD5"/>
    <w:multiLevelType w:val="hybridMultilevel"/>
    <w:tmpl w:val="C924F7D0"/>
    <w:lvl w:ilvl="0" w:tplc="041A0001">
      <w:start w:val="1"/>
      <w:numFmt w:val="bullet"/>
      <w:lvlText w:val=""/>
      <w:lvlJc w:val="left"/>
      <w:pPr>
        <w:tabs>
          <w:tab w:val="num" w:pos="720"/>
        </w:tabs>
        <w:ind w:left="720" w:hanging="360"/>
      </w:pPr>
      <w:rPr>
        <w:rFonts w:ascii="Symbol" w:hAnsi="Symbol" w:hint="default"/>
      </w:rPr>
    </w:lvl>
    <w:lvl w:ilvl="1" w:tplc="041A000B">
      <w:start w:val="1"/>
      <w:numFmt w:val="bullet"/>
      <w:lvlText w:val=""/>
      <w:lvlJc w:val="left"/>
      <w:pPr>
        <w:tabs>
          <w:tab w:val="num" w:pos="1440"/>
        </w:tabs>
        <w:ind w:left="1440" w:hanging="360"/>
      </w:pPr>
      <w:rPr>
        <w:rFonts w:ascii="Wingdings" w:hAnsi="Wingdings"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6">
    <w:nsid w:val="5DCF1A6B"/>
    <w:multiLevelType w:val="hybridMultilevel"/>
    <w:tmpl w:val="593492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5EF65CDC"/>
    <w:multiLevelType w:val="hybridMultilevel"/>
    <w:tmpl w:val="6846CCE8"/>
    <w:lvl w:ilvl="0" w:tplc="B80E819E">
      <w:start w:val="1"/>
      <w:numFmt w:val="bullet"/>
      <w:lvlText w:val=""/>
      <w:lvlJc w:val="left"/>
      <w:pPr>
        <w:tabs>
          <w:tab w:val="num" w:pos="284"/>
        </w:tabs>
        <w:ind w:left="284" w:hanging="284"/>
      </w:pPr>
      <w:rPr>
        <w:rFonts w:ascii="Symbol" w:hAnsi="Symbol" w:hint="default"/>
      </w:rPr>
    </w:lvl>
    <w:lvl w:ilvl="1" w:tplc="244E4E96">
      <w:start w:val="1"/>
      <w:numFmt w:val="bullet"/>
      <w:lvlText w:val="o"/>
      <w:lvlJc w:val="left"/>
      <w:pPr>
        <w:tabs>
          <w:tab w:val="num" w:pos="1440"/>
        </w:tabs>
        <w:ind w:left="1440" w:hanging="360"/>
      </w:pPr>
      <w:rPr>
        <w:rFonts w:ascii="Courier New" w:hAnsi="Courier New" w:cs="Courier New" w:hint="default"/>
      </w:rPr>
    </w:lvl>
    <w:lvl w:ilvl="2" w:tplc="23B8D72C" w:tentative="1">
      <w:start w:val="1"/>
      <w:numFmt w:val="bullet"/>
      <w:lvlText w:val=""/>
      <w:lvlJc w:val="left"/>
      <w:pPr>
        <w:tabs>
          <w:tab w:val="num" w:pos="2160"/>
        </w:tabs>
        <w:ind w:left="2160" w:hanging="360"/>
      </w:pPr>
      <w:rPr>
        <w:rFonts w:ascii="Wingdings" w:hAnsi="Wingdings" w:hint="default"/>
      </w:rPr>
    </w:lvl>
    <w:lvl w:ilvl="3" w:tplc="408C99D2" w:tentative="1">
      <w:start w:val="1"/>
      <w:numFmt w:val="bullet"/>
      <w:lvlText w:val=""/>
      <w:lvlJc w:val="left"/>
      <w:pPr>
        <w:tabs>
          <w:tab w:val="num" w:pos="2880"/>
        </w:tabs>
        <w:ind w:left="2880" w:hanging="360"/>
      </w:pPr>
      <w:rPr>
        <w:rFonts w:ascii="Symbol" w:hAnsi="Symbol" w:hint="default"/>
      </w:rPr>
    </w:lvl>
    <w:lvl w:ilvl="4" w:tplc="8A741EA4" w:tentative="1">
      <w:start w:val="1"/>
      <w:numFmt w:val="bullet"/>
      <w:lvlText w:val="o"/>
      <w:lvlJc w:val="left"/>
      <w:pPr>
        <w:tabs>
          <w:tab w:val="num" w:pos="3600"/>
        </w:tabs>
        <w:ind w:left="3600" w:hanging="360"/>
      </w:pPr>
      <w:rPr>
        <w:rFonts w:ascii="Courier New" w:hAnsi="Courier New" w:cs="Courier New" w:hint="default"/>
      </w:rPr>
    </w:lvl>
    <w:lvl w:ilvl="5" w:tplc="DBDAFE78" w:tentative="1">
      <w:start w:val="1"/>
      <w:numFmt w:val="bullet"/>
      <w:lvlText w:val=""/>
      <w:lvlJc w:val="left"/>
      <w:pPr>
        <w:tabs>
          <w:tab w:val="num" w:pos="4320"/>
        </w:tabs>
        <w:ind w:left="4320" w:hanging="360"/>
      </w:pPr>
      <w:rPr>
        <w:rFonts w:ascii="Wingdings" w:hAnsi="Wingdings" w:hint="default"/>
      </w:rPr>
    </w:lvl>
    <w:lvl w:ilvl="6" w:tplc="D8829E20" w:tentative="1">
      <w:start w:val="1"/>
      <w:numFmt w:val="bullet"/>
      <w:lvlText w:val=""/>
      <w:lvlJc w:val="left"/>
      <w:pPr>
        <w:tabs>
          <w:tab w:val="num" w:pos="5040"/>
        </w:tabs>
        <w:ind w:left="5040" w:hanging="360"/>
      </w:pPr>
      <w:rPr>
        <w:rFonts w:ascii="Symbol" w:hAnsi="Symbol" w:hint="default"/>
      </w:rPr>
    </w:lvl>
    <w:lvl w:ilvl="7" w:tplc="9D8EFB76" w:tentative="1">
      <w:start w:val="1"/>
      <w:numFmt w:val="bullet"/>
      <w:lvlText w:val="o"/>
      <w:lvlJc w:val="left"/>
      <w:pPr>
        <w:tabs>
          <w:tab w:val="num" w:pos="5760"/>
        </w:tabs>
        <w:ind w:left="5760" w:hanging="360"/>
      </w:pPr>
      <w:rPr>
        <w:rFonts w:ascii="Courier New" w:hAnsi="Courier New" w:cs="Courier New" w:hint="default"/>
      </w:rPr>
    </w:lvl>
    <w:lvl w:ilvl="8" w:tplc="6A84D396" w:tentative="1">
      <w:start w:val="1"/>
      <w:numFmt w:val="bullet"/>
      <w:lvlText w:val=""/>
      <w:lvlJc w:val="left"/>
      <w:pPr>
        <w:tabs>
          <w:tab w:val="num" w:pos="6480"/>
        </w:tabs>
        <w:ind w:left="6480" w:hanging="360"/>
      </w:pPr>
      <w:rPr>
        <w:rFonts w:ascii="Wingdings" w:hAnsi="Wingdings" w:hint="default"/>
      </w:rPr>
    </w:lvl>
  </w:abstractNum>
  <w:abstractNum w:abstractNumId="88">
    <w:nsid w:val="5FAB5B19"/>
    <w:multiLevelType w:val="hybridMultilevel"/>
    <w:tmpl w:val="BB80C762"/>
    <w:lvl w:ilvl="0" w:tplc="DA822D2C">
      <w:start w:val="1"/>
      <w:numFmt w:val="decimal"/>
      <w:lvlText w:val="%1."/>
      <w:lvlJc w:val="left"/>
      <w:pPr>
        <w:tabs>
          <w:tab w:val="num" w:pos="720"/>
        </w:tabs>
        <w:ind w:left="720" w:hanging="360"/>
      </w:pPr>
      <w:rPr>
        <w:rFonts w:cs="Times New Roman" w:hint="default"/>
      </w:rPr>
    </w:lvl>
    <w:lvl w:ilvl="1" w:tplc="041A0019">
      <w:numFmt w:val="none"/>
      <w:lvlText w:val=""/>
      <w:lvlJc w:val="left"/>
      <w:pPr>
        <w:tabs>
          <w:tab w:val="num" w:pos="360"/>
        </w:tabs>
      </w:pPr>
      <w:rPr>
        <w:rFonts w:cs="Times New Roman"/>
      </w:rPr>
    </w:lvl>
    <w:lvl w:ilvl="2" w:tplc="041A001B">
      <w:numFmt w:val="none"/>
      <w:lvlText w:val=""/>
      <w:lvlJc w:val="left"/>
      <w:pPr>
        <w:tabs>
          <w:tab w:val="num" w:pos="360"/>
        </w:tabs>
      </w:pPr>
      <w:rPr>
        <w:rFonts w:cs="Times New Roman"/>
      </w:rPr>
    </w:lvl>
    <w:lvl w:ilvl="3" w:tplc="041A000F">
      <w:numFmt w:val="none"/>
      <w:lvlText w:val=""/>
      <w:lvlJc w:val="left"/>
      <w:pPr>
        <w:tabs>
          <w:tab w:val="num" w:pos="360"/>
        </w:tabs>
      </w:pPr>
      <w:rPr>
        <w:rFonts w:cs="Times New Roman"/>
      </w:rPr>
    </w:lvl>
    <w:lvl w:ilvl="4" w:tplc="041A0019">
      <w:numFmt w:val="none"/>
      <w:lvlText w:val=""/>
      <w:lvlJc w:val="left"/>
      <w:pPr>
        <w:tabs>
          <w:tab w:val="num" w:pos="360"/>
        </w:tabs>
      </w:pPr>
      <w:rPr>
        <w:rFonts w:cs="Times New Roman"/>
      </w:rPr>
    </w:lvl>
    <w:lvl w:ilvl="5" w:tplc="041A001B">
      <w:numFmt w:val="none"/>
      <w:lvlText w:val=""/>
      <w:lvlJc w:val="left"/>
      <w:pPr>
        <w:tabs>
          <w:tab w:val="num" w:pos="360"/>
        </w:tabs>
      </w:pPr>
      <w:rPr>
        <w:rFonts w:cs="Times New Roman"/>
      </w:rPr>
    </w:lvl>
    <w:lvl w:ilvl="6" w:tplc="041A000F">
      <w:numFmt w:val="none"/>
      <w:lvlText w:val=""/>
      <w:lvlJc w:val="left"/>
      <w:pPr>
        <w:tabs>
          <w:tab w:val="num" w:pos="360"/>
        </w:tabs>
      </w:pPr>
      <w:rPr>
        <w:rFonts w:cs="Times New Roman"/>
      </w:rPr>
    </w:lvl>
    <w:lvl w:ilvl="7" w:tplc="041A0019">
      <w:numFmt w:val="none"/>
      <w:lvlText w:val=""/>
      <w:lvlJc w:val="left"/>
      <w:pPr>
        <w:tabs>
          <w:tab w:val="num" w:pos="360"/>
        </w:tabs>
      </w:pPr>
      <w:rPr>
        <w:rFonts w:cs="Times New Roman"/>
      </w:rPr>
    </w:lvl>
    <w:lvl w:ilvl="8" w:tplc="041A001B">
      <w:numFmt w:val="none"/>
      <w:lvlText w:val=""/>
      <w:lvlJc w:val="left"/>
      <w:pPr>
        <w:tabs>
          <w:tab w:val="num" w:pos="360"/>
        </w:tabs>
      </w:pPr>
      <w:rPr>
        <w:rFonts w:cs="Times New Roman"/>
      </w:rPr>
    </w:lvl>
  </w:abstractNum>
  <w:abstractNum w:abstractNumId="89">
    <w:nsid w:val="60DF1AB9"/>
    <w:multiLevelType w:val="hybridMultilevel"/>
    <w:tmpl w:val="CE8432D0"/>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611655CB"/>
    <w:multiLevelType w:val="hybridMultilevel"/>
    <w:tmpl w:val="4D007CFE"/>
    <w:lvl w:ilvl="0" w:tplc="041A0003">
      <w:start w:val="1"/>
      <w:numFmt w:val="bullet"/>
      <w:lvlText w:val="o"/>
      <w:lvlJc w:val="left"/>
      <w:pPr>
        <w:ind w:left="1004"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1">
    <w:nsid w:val="62B16F66"/>
    <w:multiLevelType w:val="multilevel"/>
    <w:tmpl w:val="D69A5FA8"/>
    <w:lvl w:ilvl="0">
      <w:start w:val="1"/>
      <w:numFmt w:val="decimal"/>
      <w:lvlText w:val="%1."/>
      <w:lvlJc w:val="left"/>
      <w:pPr>
        <w:tabs>
          <w:tab w:val="num" w:pos="851"/>
        </w:tabs>
        <w:ind w:left="851" w:hanging="567"/>
      </w:pPr>
      <w:rPr>
        <w:rFonts w:ascii="Tele-GroteskEENor" w:hAnsi="Tele-GroteskEENor" w:hint="default"/>
        <w:b/>
        <w:i w:val="0"/>
        <w:sz w:val="24"/>
        <w:szCs w:val="24"/>
      </w:rPr>
    </w:lvl>
    <w:lvl w:ilvl="1">
      <w:start w:val="1"/>
      <w:numFmt w:val="decimal"/>
      <w:pStyle w:val="StyleHeading2Tele-GroteskEENor12pt"/>
      <w:lvlText w:val="%1.%2."/>
      <w:lvlJc w:val="left"/>
      <w:pPr>
        <w:tabs>
          <w:tab w:val="num" w:pos="860"/>
        </w:tabs>
        <w:ind w:left="860" w:hanging="576"/>
      </w:pPr>
      <w:rPr>
        <w:rFonts w:ascii="Tele-GroteskEENor" w:hAnsi="Tele-GroteskEENor" w:hint="default"/>
        <w:b/>
        <w:i w:val="0"/>
        <w:sz w:val="24"/>
        <w:szCs w:val="24"/>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92">
    <w:nsid w:val="63A0453D"/>
    <w:multiLevelType w:val="hybridMultilevel"/>
    <w:tmpl w:val="F6641D88"/>
    <w:lvl w:ilvl="0" w:tplc="6CCA030C">
      <w:start w:val="1"/>
      <w:numFmt w:val="lowerLetter"/>
      <w:lvlText w:val="%1)"/>
      <w:lvlJc w:val="left"/>
      <w:pPr>
        <w:tabs>
          <w:tab w:val="num" w:pos="927"/>
        </w:tabs>
        <w:ind w:left="927" w:hanging="360"/>
      </w:pPr>
      <w:rPr>
        <w:rFonts w:hint="default"/>
      </w:rPr>
    </w:lvl>
    <w:lvl w:ilvl="1" w:tplc="26366860">
      <w:start w:val="1"/>
      <w:numFmt w:val="bullet"/>
      <w:lvlText w:val="-"/>
      <w:lvlJc w:val="left"/>
      <w:pPr>
        <w:tabs>
          <w:tab w:val="num" w:pos="1647"/>
        </w:tabs>
        <w:ind w:left="1647" w:hanging="360"/>
      </w:pPr>
      <w:rPr>
        <w:rFonts w:ascii="Courier New" w:hAnsi="Courier New" w:hint="default"/>
      </w:rPr>
    </w:lvl>
    <w:lvl w:ilvl="2" w:tplc="BC301E2A">
      <w:start w:val="1"/>
      <w:numFmt w:val="lowerRoman"/>
      <w:lvlText w:val="%3."/>
      <w:lvlJc w:val="right"/>
      <w:pPr>
        <w:tabs>
          <w:tab w:val="num" w:pos="2367"/>
        </w:tabs>
        <w:ind w:left="2367" w:hanging="180"/>
      </w:pPr>
    </w:lvl>
    <w:lvl w:ilvl="3" w:tplc="868ABF7E">
      <w:start w:val="1"/>
      <w:numFmt w:val="bullet"/>
      <w:lvlText w:val="-"/>
      <w:lvlJc w:val="left"/>
      <w:pPr>
        <w:tabs>
          <w:tab w:val="num" w:pos="3087"/>
        </w:tabs>
        <w:ind w:left="3087" w:hanging="360"/>
      </w:pPr>
      <w:rPr>
        <w:rFonts w:ascii="Arial" w:eastAsia="Times New Roman" w:hAnsi="Arial" w:cs="Arial" w:hint="default"/>
      </w:rPr>
    </w:lvl>
    <w:lvl w:ilvl="4" w:tplc="C94E443E">
      <w:start w:val="1"/>
      <w:numFmt w:val="lowerLetter"/>
      <w:lvlText w:val="%5."/>
      <w:lvlJc w:val="left"/>
      <w:pPr>
        <w:tabs>
          <w:tab w:val="num" w:pos="3807"/>
        </w:tabs>
        <w:ind w:left="3807" w:hanging="360"/>
      </w:pPr>
    </w:lvl>
    <w:lvl w:ilvl="5" w:tplc="7F4639DC" w:tentative="1">
      <w:start w:val="1"/>
      <w:numFmt w:val="lowerRoman"/>
      <w:lvlText w:val="%6."/>
      <w:lvlJc w:val="right"/>
      <w:pPr>
        <w:tabs>
          <w:tab w:val="num" w:pos="4527"/>
        </w:tabs>
        <w:ind w:left="4527" w:hanging="180"/>
      </w:pPr>
    </w:lvl>
    <w:lvl w:ilvl="6" w:tplc="25A0B904" w:tentative="1">
      <w:start w:val="1"/>
      <w:numFmt w:val="decimal"/>
      <w:lvlText w:val="%7."/>
      <w:lvlJc w:val="left"/>
      <w:pPr>
        <w:tabs>
          <w:tab w:val="num" w:pos="5247"/>
        </w:tabs>
        <w:ind w:left="5247" w:hanging="360"/>
      </w:pPr>
    </w:lvl>
    <w:lvl w:ilvl="7" w:tplc="585EA9A4" w:tentative="1">
      <w:start w:val="1"/>
      <w:numFmt w:val="lowerLetter"/>
      <w:lvlText w:val="%8."/>
      <w:lvlJc w:val="left"/>
      <w:pPr>
        <w:tabs>
          <w:tab w:val="num" w:pos="5967"/>
        </w:tabs>
        <w:ind w:left="5967" w:hanging="360"/>
      </w:pPr>
    </w:lvl>
    <w:lvl w:ilvl="8" w:tplc="669E5BEC" w:tentative="1">
      <w:start w:val="1"/>
      <w:numFmt w:val="lowerRoman"/>
      <w:lvlText w:val="%9."/>
      <w:lvlJc w:val="right"/>
      <w:pPr>
        <w:tabs>
          <w:tab w:val="num" w:pos="6687"/>
        </w:tabs>
        <w:ind w:left="6687" w:hanging="180"/>
      </w:pPr>
    </w:lvl>
  </w:abstractNum>
  <w:abstractNum w:abstractNumId="93">
    <w:nsid w:val="64AC562D"/>
    <w:multiLevelType w:val="hybridMultilevel"/>
    <w:tmpl w:val="B0F8BFFC"/>
    <w:lvl w:ilvl="0" w:tplc="F44E19EC">
      <w:start w:val="1"/>
      <w:numFmt w:val="decimal"/>
      <w:lvlText w:val="(%1)"/>
      <w:lvlJc w:val="left"/>
      <w:pPr>
        <w:ind w:left="644"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nsid w:val="664B256D"/>
    <w:multiLevelType w:val="hybridMultilevel"/>
    <w:tmpl w:val="A150EBFC"/>
    <w:lvl w:ilvl="0" w:tplc="218E87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nsid w:val="67020FAA"/>
    <w:multiLevelType w:val="hybridMultilevel"/>
    <w:tmpl w:val="6388E5A8"/>
    <w:lvl w:ilvl="0" w:tplc="D92AA78A">
      <w:start w:val="1"/>
      <w:numFmt w:val="decimal"/>
      <w:lvlText w:val="%1."/>
      <w:lvlJc w:val="left"/>
      <w:pPr>
        <w:tabs>
          <w:tab w:val="num" w:pos="360"/>
        </w:tabs>
        <w:ind w:left="360" w:hanging="360"/>
      </w:pPr>
      <w:rPr>
        <w:rFonts w:ascii="Arial" w:hAnsi="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6">
    <w:nsid w:val="67644320"/>
    <w:multiLevelType w:val="hybridMultilevel"/>
    <w:tmpl w:val="3842AAD2"/>
    <w:lvl w:ilvl="0" w:tplc="BBCADA36">
      <w:start w:val="8"/>
      <w:numFmt w:val="bullet"/>
      <w:lvlText w:val="-"/>
      <w:lvlJc w:val="left"/>
      <w:pPr>
        <w:ind w:left="1080" w:hanging="360"/>
      </w:pPr>
      <w:rPr>
        <w:rFonts w:ascii="Tele-GroteskEENor" w:eastAsia="Times New Roman" w:hAnsi="Tele-GroteskEENor" w:cs="Times New Roman" w:hint="default"/>
      </w:rPr>
    </w:lvl>
    <w:lvl w:ilvl="1" w:tplc="BBCADA36">
      <w:start w:val="8"/>
      <w:numFmt w:val="bullet"/>
      <w:lvlText w:val="-"/>
      <w:lvlJc w:val="left"/>
      <w:pPr>
        <w:ind w:left="1800" w:hanging="360"/>
      </w:pPr>
      <w:rPr>
        <w:rFonts w:ascii="Tele-GroteskEENor" w:eastAsia="Times New Roman" w:hAnsi="Tele-GroteskEENor" w:cs="Times New Roman" w:hint="default"/>
      </w:rPr>
    </w:lvl>
    <w:lvl w:ilvl="2" w:tplc="041A0005">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7">
    <w:nsid w:val="695F3218"/>
    <w:multiLevelType w:val="hybridMultilevel"/>
    <w:tmpl w:val="7B0CF3EA"/>
    <w:lvl w:ilvl="0" w:tplc="BF525D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nsid w:val="69FA66D9"/>
    <w:multiLevelType w:val="hybridMultilevel"/>
    <w:tmpl w:val="D3F88C3E"/>
    <w:lvl w:ilvl="0" w:tplc="CBDEAE92">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9">
    <w:nsid w:val="6B4F7886"/>
    <w:multiLevelType w:val="hybridMultilevel"/>
    <w:tmpl w:val="239C789C"/>
    <w:lvl w:ilvl="0" w:tplc="AFC4A158">
      <w:start w:val="1"/>
      <w:numFmt w:val="decimal"/>
      <w:lvlText w:val="(%1)"/>
      <w:lvlJc w:val="left"/>
      <w:pPr>
        <w:tabs>
          <w:tab w:val="num" w:pos="997"/>
        </w:tabs>
        <w:ind w:left="997" w:hanging="855"/>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0">
    <w:nsid w:val="6C76290C"/>
    <w:multiLevelType w:val="hybridMultilevel"/>
    <w:tmpl w:val="C3C4C434"/>
    <w:lvl w:ilvl="0" w:tplc="86D05C8E">
      <w:start w:val="1"/>
      <w:numFmt w:val="decimal"/>
      <w:lvlText w:val="%1."/>
      <w:lvlJc w:val="left"/>
      <w:pPr>
        <w:tabs>
          <w:tab w:val="num" w:pos="360"/>
        </w:tabs>
        <w:ind w:left="360" w:hanging="360"/>
      </w:pPr>
      <w:rPr>
        <w:rFonts w:hint="default"/>
        <w:sz w:val="18"/>
        <w:szCs w:val="18"/>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1">
    <w:nsid w:val="6F695C61"/>
    <w:multiLevelType w:val="multilevel"/>
    <w:tmpl w:val="9E824CC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70E959A1"/>
    <w:multiLevelType w:val="hybridMultilevel"/>
    <w:tmpl w:val="57E43B22"/>
    <w:lvl w:ilvl="0" w:tplc="76A87E28">
      <w:start w:val="1"/>
      <w:numFmt w:val="decimal"/>
      <w:lvlText w:val="(%1)"/>
      <w:lvlJc w:val="left"/>
      <w:pPr>
        <w:tabs>
          <w:tab w:val="num" w:pos="1778"/>
        </w:tabs>
        <w:ind w:left="1778" w:hanging="360"/>
      </w:pPr>
      <w:rPr>
        <w:rFonts w:hint="default"/>
      </w:rPr>
    </w:lvl>
    <w:lvl w:ilvl="1" w:tplc="232CA7B8" w:tentative="1">
      <w:start w:val="1"/>
      <w:numFmt w:val="lowerLetter"/>
      <w:lvlText w:val="%2."/>
      <w:lvlJc w:val="left"/>
      <w:pPr>
        <w:tabs>
          <w:tab w:val="num" w:pos="2498"/>
        </w:tabs>
        <w:ind w:left="2498" w:hanging="360"/>
      </w:pPr>
    </w:lvl>
    <w:lvl w:ilvl="2" w:tplc="AEF0BF3A" w:tentative="1">
      <w:start w:val="1"/>
      <w:numFmt w:val="lowerRoman"/>
      <w:lvlText w:val="%3."/>
      <w:lvlJc w:val="right"/>
      <w:pPr>
        <w:tabs>
          <w:tab w:val="num" w:pos="3218"/>
        </w:tabs>
        <w:ind w:left="3218" w:hanging="180"/>
      </w:pPr>
    </w:lvl>
    <w:lvl w:ilvl="3" w:tplc="B7CA73D6" w:tentative="1">
      <w:start w:val="1"/>
      <w:numFmt w:val="decimal"/>
      <w:lvlText w:val="%4."/>
      <w:lvlJc w:val="left"/>
      <w:pPr>
        <w:tabs>
          <w:tab w:val="num" w:pos="3938"/>
        </w:tabs>
        <w:ind w:left="3938" w:hanging="360"/>
      </w:pPr>
    </w:lvl>
    <w:lvl w:ilvl="4" w:tplc="59D83C7C" w:tentative="1">
      <w:start w:val="1"/>
      <w:numFmt w:val="lowerLetter"/>
      <w:lvlText w:val="%5."/>
      <w:lvlJc w:val="left"/>
      <w:pPr>
        <w:tabs>
          <w:tab w:val="num" w:pos="4658"/>
        </w:tabs>
        <w:ind w:left="4658" w:hanging="360"/>
      </w:pPr>
    </w:lvl>
    <w:lvl w:ilvl="5" w:tplc="C2B067E2" w:tentative="1">
      <w:start w:val="1"/>
      <w:numFmt w:val="lowerRoman"/>
      <w:lvlText w:val="%6."/>
      <w:lvlJc w:val="right"/>
      <w:pPr>
        <w:tabs>
          <w:tab w:val="num" w:pos="5378"/>
        </w:tabs>
        <w:ind w:left="5378" w:hanging="180"/>
      </w:pPr>
    </w:lvl>
    <w:lvl w:ilvl="6" w:tplc="BBCAD68A" w:tentative="1">
      <w:start w:val="1"/>
      <w:numFmt w:val="decimal"/>
      <w:lvlText w:val="%7."/>
      <w:lvlJc w:val="left"/>
      <w:pPr>
        <w:tabs>
          <w:tab w:val="num" w:pos="6098"/>
        </w:tabs>
        <w:ind w:left="6098" w:hanging="360"/>
      </w:pPr>
    </w:lvl>
    <w:lvl w:ilvl="7" w:tplc="EC228D92" w:tentative="1">
      <w:start w:val="1"/>
      <w:numFmt w:val="lowerLetter"/>
      <w:lvlText w:val="%8."/>
      <w:lvlJc w:val="left"/>
      <w:pPr>
        <w:tabs>
          <w:tab w:val="num" w:pos="6818"/>
        </w:tabs>
        <w:ind w:left="6818" w:hanging="360"/>
      </w:pPr>
    </w:lvl>
    <w:lvl w:ilvl="8" w:tplc="A476B92A" w:tentative="1">
      <w:start w:val="1"/>
      <w:numFmt w:val="lowerRoman"/>
      <w:lvlText w:val="%9."/>
      <w:lvlJc w:val="right"/>
      <w:pPr>
        <w:tabs>
          <w:tab w:val="num" w:pos="7538"/>
        </w:tabs>
        <w:ind w:left="7538" w:hanging="180"/>
      </w:pPr>
    </w:lvl>
  </w:abstractNum>
  <w:abstractNum w:abstractNumId="103">
    <w:nsid w:val="728C2AAC"/>
    <w:multiLevelType w:val="hybridMultilevel"/>
    <w:tmpl w:val="91CA8E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752A1016"/>
    <w:multiLevelType w:val="hybridMultilevel"/>
    <w:tmpl w:val="880EEFD6"/>
    <w:lvl w:ilvl="0" w:tplc="86D05C8E">
      <w:start w:val="1"/>
      <w:numFmt w:val="bullet"/>
      <w:lvlText w:val="-"/>
      <w:lvlJc w:val="left"/>
      <w:pPr>
        <w:tabs>
          <w:tab w:val="num" w:pos="720"/>
        </w:tabs>
        <w:ind w:left="720" w:hanging="360"/>
      </w:pPr>
      <w:rPr>
        <w:rFonts w:ascii="Arial" w:eastAsia="Times New Roman" w:hAnsi="Arial" w:cs="Arial" w:hint="default"/>
      </w:rPr>
    </w:lvl>
    <w:lvl w:ilvl="1" w:tplc="041A0019">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05">
    <w:nsid w:val="787F60B7"/>
    <w:multiLevelType w:val="hybridMultilevel"/>
    <w:tmpl w:val="34528646"/>
    <w:lvl w:ilvl="0" w:tplc="30D01392">
      <w:start w:val="1"/>
      <w:numFmt w:val="bullet"/>
      <w:lvlText w:val="-"/>
      <w:lvlJc w:val="left"/>
      <w:pPr>
        <w:tabs>
          <w:tab w:val="num" w:pos="720"/>
        </w:tabs>
        <w:ind w:left="720" w:hanging="360"/>
      </w:pPr>
      <w:rPr>
        <w:rFonts w:ascii="Arial" w:eastAsia="Times New Roman" w:hAnsi="Arial" w:cs="Arial" w:hint="default"/>
      </w:rPr>
    </w:lvl>
    <w:lvl w:ilvl="1" w:tplc="041A000F" w:tentative="1">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06">
    <w:nsid w:val="794D6303"/>
    <w:multiLevelType w:val="hybridMultilevel"/>
    <w:tmpl w:val="A12A3E70"/>
    <w:lvl w:ilvl="0" w:tplc="B6C6751E">
      <w:numFmt w:val="bullet"/>
      <w:lvlText w:val="-"/>
      <w:lvlJc w:val="left"/>
      <w:pPr>
        <w:ind w:left="720" w:hanging="360"/>
      </w:pPr>
      <w:rPr>
        <w:rFonts w:ascii="Tele-GroteskEENor" w:eastAsia="Times New Roman" w:hAnsi="Tele-GroteskEENor"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7A3817B6"/>
    <w:multiLevelType w:val="hybridMultilevel"/>
    <w:tmpl w:val="98DEE1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7CB8680E"/>
    <w:multiLevelType w:val="hybridMultilevel"/>
    <w:tmpl w:val="A8124054"/>
    <w:lvl w:ilvl="0" w:tplc="D2AE04B4">
      <w:start w:val="1"/>
      <w:numFmt w:val="bullet"/>
      <w:lvlText w:val="-"/>
      <w:lvlJc w:val="left"/>
      <w:pPr>
        <w:ind w:left="1212"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9">
    <w:nsid w:val="7CC0216C"/>
    <w:multiLevelType w:val="hybridMultilevel"/>
    <w:tmpl w:val="A5308FE2"/>
    <w:lvl w:ilvl="0" w:tplc="39DE4456">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nsid w:val="7CDA0DE9"/>
    <w:multiLevelType w:val="hybridMultilevel"/>
    <w:tmpl w:val="BC5A49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nsid w:val="7E915B43"/>
    <w:multiLevelType w:val="hybridMultilevel"/>
    <w:tmpl w:val="8236D3DC"/>
    <w:lvl w:ilvl="0" w:tplc="A7B0AEDA">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7EC35202"/>
    <w:multiLevelType w:val="hybridMultilevel"/>
    <w:tmpl w:val="8DCA0EDC"/>
    <w:lvl w:ilvl="0" w:tplc="A4B09C3C">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3">
    <w:nsid w:val="7EC63386"/>
    <w:multiLevelType w:val="hybridMultilevel"/>
    <w:tmpl w:val="A8E01CA8"/>
    <w:lvl w:ilvl="0" w:tplc="0A6AF86C">
      <w:start w:val="1"/>
      <w:numFmt w:val="bullet"/>
      <w:lvlText w:val="-"/>
      <w:lvlJc w:val="left"/>
      <w:pPr>
        <w:ind w:left="1429" w:hanging="360"/>
      </w:pPr>
      <w:rPr>
        <w:rFonts w:ascii="Tele-GroteskEENor" w:hAnsi="Tele-GroteskEENor"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4">
    <w:nsid w:val="7EF54DA9"/>
    <w:multiLevelType w:val="hybridMultilevel"/>
    <w:tmpl w:val="108888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7"/>
  </w:num>
  <w:num w:numId="2">
    <w:abstractNumId w:val="44"/>
  </w:num>
  <w:num w:numId="3">
    <w:abstractNumId w:val="50"/>
  </w:num>
  <w:num w:numId="4">
    <w:abstractNumId w:val="112"/>
  </w:num>
  <w:num w:numId="5">
    <w:abstractNumId w:val="74"/>
  </w:num>
  <w:num w:numId="6">
    <w:abstractNumId w:val="92"/>
  </w:num>
  <w:num w:numId="7">
    <w:abstractNumId w:val="73"/>
  </w:num>
  <w:num w:numId="8">
    <w:abstractNumId w:val="30"/>
  </w:num>
  <w:num w:numId="9">
    <w:abstractNumId w:val="63"/>
  </w:num>
  <w:num w:numId="10">
    <w:abstractNumId w:val="102"/>
  </w:num>
  <w:num w:numId="11">
    <w:abstractNumId w:val="7"/>
  </w:num>
  <w:num w:numId="12">
    <w:abstractNumId w:val="52"/>
  </w:num>
  <w:num w:numId="13">
    <w:abstractNumId w:val="66"/>
  </w:num>
  <w:num w:numId="14">
    <w:abstractNumId w:val="26"/>
  </w:num>
  <w:num w:numId="15">
    <w:abstractNumId w:val="69"/>
  </w:num>
  <w:num w:numId="16">
    <w:abstractNumId w:val="77"/>
  </w:num>
  <w:num w:numId="17">
    <w:abstractNumId w:val="65"/>
  </w:num>
  <w:num w:numId="18">
    <w:abstractNumId w:val="2"/>
  </w:num>
  <w:num w:numId="19">
    <w:abstractNumId w:val="34"/>
  </w:num>
  <w:num w:numId="20">
    <w:abstractNumId w:val="13"/>
  </w:num>
  <w:num w:numId="21">
    <w:abstractNumId w:val="22"/>
  </w:num>
  <w:num w:numId="22">
    <w:abstractNumId w:val="87"/>
  </w:num>
  <w:num w:numId="23">
    <w:abstractNumId w:val="91"/>
  </w:num>
  <w:num w:numId="24">
    <w:abstractNumId w:val="9"/>
  </w:num>
  <w:num w:numId="25">
    <w:abstractNumId w:val="36"/>
  </w:num>
  <w:num w:numId="26">
    <w:abstractNumId w:val="71"/>
  </w:num>
  <w:num w:numId="27">
    <w:abstractNumId w:val="47"/>
  </w:num>
  <w:num w:numId="28">
    <w:abstractNumId w:val="56"/>
  </w:num>
  <w:num w:numId="29">
    <w:abstractNumId w:val="60"/>
  </w:num>
  <w:num w:numId="30">
    <w:abstractNumId w:val="3"/>
  </w:num>
  <w:num w:numId="31">
    <w:abstractNumId w:val="25"/>
  </w:num>
  <w:num w:numId="32">
    <w:abstractNumId w:val="8"/>
  </w:num>
  <w:num w:numId="33">
    <w:abstractNumId w:val="99"/>
  </w:num>
  <w:num w:numId="34">
    <w:abstractNumId w:val="93"/>
  </w:num>
  <w:num w:numId="35">
    <w:abstractNumId w:val="94"/>
  </w:num>
  <w:num w:numId="36">
    <w:abstractNumId w:val="31"/>
  </w:num>
  <w:num w:numId="37">
    <w:abstractNumId w:val="100"/>
  </w:num>
  <w:num w:numId="38">
    <w:abstractNumId w:val="70"/>
  </w:num>
  <w:num w:numId="39">
    <w:abstractNumId w:val="72"/>
  </w:num>
  <w:num w:numId="40">
    <w:abstractNumId w:val="85"/>
  </w:num>
  <w:num w:numId="41">
    <w:abstractNumId w:val="75"/>
  </w:num>
  <w:num w:numId="42">
    <w:abstractNumId w:val="15"/>
  </w:num>
  <w:num w:numId="43">
    <w:abstractNumId w:val="42"/>
  </w:num>
  <w:num w:numId="44">
    <w:abstractNumId w:val="103"/>
  </w:num>
  <w:num w:numId="45">
    <w:abstractNumId w:val="41"/>
  </w:num>
  <w:num w:numId="46">
    <w:abstractNumId w:val="95"/>
  </w:num>
  <w:num w:numId="47">
    <w:abstractNumId w:val="24"/>
  </w:num>
  <w:num w:numId="48">
    <w:abstractNumId w:val="53"/>
  </w:num>
  <w:num w:numId="49">
    <w:abstractNumId w:val="98"/>
  </w:num>
  <w:num w:numId="50">
    <w:abstractNumId w:val="105"/>
  </w:num>
  <w:num w:numId="51">
    <w:abstractNumId w:val="40"/>
  </w:num>
  <w:num w:numId="52">
    <w:abstractNumId w:val="104"/>
  </w:num>
  <w:num w:numId="53">
    <w:abstractNumId w:val="4"/>
  </w:num>
  <w:num w:numId="54">
    <w:abstractNumId w:val="80"/>
  </w:num>
  <w:num w:numId="55">
    <w:abstractNumId w:val="49"/>
  </w:num>
  <w:num w:numId="56">
    <w:abstractNumId w:val="45"/>
  </w:num>
  <w:num w:numId="57">
    <w:abstractNumId w:val="107"/>
  </w:num>
  <w:num w:numId="58">
    <w:abstractNumId w:val="58"/>
  </w:num>
  <w:num w:numId="59">
    <w:abstractNumId w:val="19"/>
  </w:num>
  <w:num w:numId="60">
    <w:abstractNumId w:val="0"/>
  </w:num>
  <w:num w:numId="61">
    <w:abstractNumId w:val="1"/>
  </w:num>
  <w:num w:numId="62">
    <w:abstractNumId w:val="6"/>
  </w:num>
  <w:num w:numId="63">
    <w:abstractNumId w:val="101"/>
  </w:num>
  <w:num w:numId="64">
    <w:abstractNumId w:val="79"/>
  </w:num>
  <w:num w:numId="65">
    <w:abstractNumId w:val="61"/>
  </w:num>
  <w:num w:numId="66">
    <w:abstractNumId w:val="5"/>
  </w:num>
  <w:num w:numId="67">
    <w:abstractNumId w:val="78"/>
  </w:num>
  <w:num w:numId="68">
    <w:abstractNumId w:val="81"/>
  </w:num>
  <w:num w:numId="69">
    <w:abstractNumId w:val="82"/>
  </w:num>
  <w:num w:numId="70">
    <w:abstractNumId w:val="113"/>
  </w:num>
  <w:num w:numId="71">
    <w:abstractNumId w:val="18"/>
  </w:num>
  <w:num w:numId="72">
    <w:abstractNumId w:val="64"/>
  </w:num>
  <w:num w:numId="73">
    <w:abstractNumId w:val="97"/>
  </w:num>
  <w:num w:numId="74">
    <w:abstractNumId w:val="17"/>
  </w:num>
  <w:num w:numId="75">
    <w:abstractNumId w:val="20"/>
  </w:num>
  <w:num w:numId="76">
    <w:abstractNumId w:val="38"/>
  </w:num>
  <w:num w:numId="77">
    <w:abstractNumId w:val="84"/>
  </w:num>
  <w:num w:numId="78">
    <w:abstractNumId w:val="51"/>
  </w:num>
  <w:num w:numId="79">
    <w:abstractNumId w:val="33"/>
  </w:num>
  <w:num w:numId="80">
    <w:abstractNumId w:val="96"/>
  </w:num>
  <w:num w:numId="8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6"/>
  </w:num>
  <w:num w:numId="84">
    <w:abstractNumId w:val="27"/>
  </w:num>
  <w:num w:numId="85">
    <w:abstractNumId w:val="48"/>
  </w:num>
  <w:num w:numId="86">
    <w:abstractNumId w:val="32"/>
  </w:num>
  <w:num w:numId="87">
    <w:abstractNumId w:val="35"/>
  </w:num>
  <w:num w:numId="88">
    <w:abstractNumId w:val="16"/>
  </w:num>
  <w:num w:numId="89">
    <w:abstractNumId w:val="57"/>
  </w:num>
  <w:num w:numId="90">
    <w:abstractNumId w:val="68"/>
  </w:num>
  <w:num w:numId="91">
    <w:abstractNumId w:val="83"/>
  </w:num>
  <w:num w:numId="92">
    <w:abstractNumId w:val="89"/>
  </w:num>
  <w:num w:numId="93">
    <w:abstractNumId w:val="86"/>
  </w:num>
  <w:num w:numId="94">
    <w:abstractNumId w:val="62"/>
  </w:num>
  <w:num w:numId="95">
    <w:abstractNumId w:val="54"/>
  </w:num>
  <w:num w:numId="96">
    <w:abstractNumId w:val="23"/>
  </w:num>
  <w:num w:numId="97">
    <w:abstractNumId w:val="39"/>
  </w:num>
  <w:num w:numId="98">
    <w:abstractNumId w:val="11"/>
  </w:num>
  <w:num w:numId="99">
    <w:abstractNumId w:val="110"/>
  </w:num>
  <w:num w:numId="100">
    <w:abstractNumId w:val="28"/>
  </w:num>
  <w:num w:numId="101">
    <w:abstractNumId w:val="14"/>
  </w:num>
  <w:num w:numId="102">
    <w:abstractNumId w:val="109"/>
  </w:num>
  <w:num w:numId="103">
    <w:abstractNumId w:val="76"/>
  </w:num>
  <w:num w:numId="104">
    <w:abstractNumId w:val="29"/>
  </w:num>
  <w:num w:numId="105">
    <w:abstractNumId w:val="46"/>
  </w:num>
  <w:num w:numId="1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
  </w:num>
  <w:num w:numId="110">
    <w:abstractNumId w:val="114"/>
  </w:num>
  <w:num w:numId="111">
    <w:abstractNumId w:val="91"/>
  </w:num>
  <w:num w:numId="112">
    <w:abstractNumId w:val="37"/>
  </w:num>
  <w:num w:numId="113">
    <w:abstractNumId w:val="88"/>
  </w:num>
  <w:num w:numId="114">
    <w:abstractNumId w:val="12"/>
  </w:num>
  <w:num w:numId="115">
    <w:abstractNumId w:val="43"/>
  </w:num>
  <w:num w:numId="116">
    <w:abstractNumId w:val="59"/>
  </w:num>
  <w:num w:numId="117">
    <w:abstractNumId w:val="55"/>
  </w:num>
  <w:num w:numId="118">
    <w:abstractNumId w:val="111"/>
  </w:num>
  <w:num w:numId="119">
    <w:abstractNumId w:val="108"/>
  </w:num>
  <w:numIdMacAtCleanup w:val="1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islav Lovrić">
    <w15:presenceInfo w15:providerId="None" w15:userId="Tomislav Lovri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9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592"/>
    <w:rsid w:val="00000455"/>
    <w:rsid w:val="00000801"/>
    <w:rsid w:val="00000BB1"/>
    <w:rsid w:val="000010ED"/>
    <w:rsid w:val="00003C94"/>
    <w:rsid w:val="00004046"/>
    <w:rsid w:val="0000410F"/>
    <w:rsid w:val="0000411F"/>
    <w:rsid w:val="00004169"/>
    <w:rsid w:val="000041F6"/>
    <w:rsid w:val="00004B25"/>
    <w:rsid w:val="00004B99"/>
    <w:rsid w:val="00004BDC"/>
    <w:rsid w:val="00004F90"/>
    <w:rsid w:val="0000590B"/>
    <w:rsid w:val="00005A29"/>
    <w:rsid w:val="00005BE6"/>
    <w:rsid w:val="0000659A"/>
    <w:rsid w:val="0000691E"/>
    <w:rsid w:val="00006BE4"/>
    <w:rsid w:val="000072C1"/>
    <w:rsid w:val="0000773E"/>
    <w:rsid w:val="00007C06"/>
    <w:rsid w:val="0001002E"/>
    <w:rsid w:val="000101C5"/>
    <w:rsid w:val="00010844"/>
    <w:rsid w:val="000109F4"/>
    <w:rsid w:val="00010EEE"/>
    <w:rsid w:val="00011060"/>
    <w:rsid w:val="000117EC"/>
    <w:rsid w:val="00011866"/>
    <w:rsid w:val="00011E1E"/>
    <w:rsid w:val="000120FF"/>
    <w:rsid w:val="00012271"/>
    <w:rsid w:val="00012325"/>
    <w:rsid w:val="000124CD"/>
    <w:rsid w:val="000129E1"/>
    <w:rsid w:val="00012CE9"/>
    <w:rsid w:val="000136BA"/>
    <w:rsid w:val="000136F1"/>
    <w:rsid w:val="00013A19"/>
    <w:rsid w:val="00013D07"/>
    <w:rsid w:val="00013F44"/>
    <w:rsid w:val="00013F8A"/>
    <w:rsid w:val="000140CD"/>
    <w:rsid w:val="000142C5"/>
    <w:rsid w:val="000144C5"/>
    <w:rsid w:val="00014671"/>
    <w:rsid w:val="00014917"/>
    <w:rsid w:val="00014E82"/>
    <w:rsid w:val="0001506A"/>
    <w:rsid w:val="000157B6"/>
    <w:rsid w:val="00015901"/>
    <w:rsid w:val="00015AE5"/>
    <w:rsid w:val="00015E12"/>
    <w:rsid w:val="00016C4C"/>
    <w:rsid w:val="00016CF2"/>
    <w:rsid w:val="00016D9F"/>
    <w:rsid w:val="00016E06"/>
    <w:rsid w:val="000171C3"/>
    <w:rsid w:val="00017698"/>
    <w:rsid w:val="00017E54"/>
    <w:rsid w:val="00017F2C"/>
    <w:rsid w:val="00020007"/>
    <w:rsid w:val="0002020D"/>
    <w:rsid w:val="00020CE4"/>
    <w:rsid w:val="000226DE"/>
    <w:rsid w:val="000230BA"/>
    <w:rsid w:val="00023BE4"/>
    <w:rsid w:val="00023C3F"/>
    <w:rsid w:val="00023E83"/>
    <w:rsid w:val="00023EC2"/>
    <w:rsid w:val="000246C8"/>
    <w:rsid w:val="00024795"/>
    <w:rsid w:val="00024EC1"/>
    <w:rsid w:val="000257D2"/>
    <w:rsid w:val="000261C6"/>
    <w:rsid w:val="000262FA"/>
    <w:rsid w:val="000265A9"/>
    <w:rsid w:val="00026B68"/>
    <w:rsid w:val="00026FB3"/>
    <w:rsid w:val="00026FEF"/>
    <w:rsid w:val="00027430"/>
    <w:rsid w:val="00027A17"/>
    <w:rsid w:val="00027B90"/>
    <w:rsid w:val="0003033E"/>
    <w:rsid w:val="0003037E"/>
    <w:rsid w:val="00030620"/>
    <w:rsid w:val="00031A80"/>
    <w:rsid w:val="00031C01"/>
    <w:rsid w:val="00031D69"/>
    <w:rsid w:val="00032648"/>
    <w:rsid w:val="00032816"/>
    <w:rsid w:val="00032EE1"/>
    <w:rsid w:val="000343AB"/>
    <w:rsid w:val="000352BE"/>
    <w:rsid w:val="00035F29"/>
    <w:rsid w:val="000362C3"/>
    <w:rsid w:val="000367A5"/>
    <w:rsid w:val="00036A5B"/>
    <w:rsid w:val="000374BC"/>
    <w:rsid w:val="000378B8"/>
    <w:rsid w:val="00037CB6"/>
    <w:rsid w:val="00037E43"/>
    <w:rsid w:val="000406C8"/>
    <w:rsid w:val="0004072F"/>
    <w:rsid w:val="00040A2F"/>
    <w:rsid w:val="00041861"/>
    <w:rsid w:val="000418FF"/>
    <w:rsid w:val="00042297"/>
    <w:rsid w:val="0004234A"/>
    <w:rsid w:val="00042430"/>
    <w:rsid w:val="00042439"/>
    <w:rsid w:val="00042463"/>
    <w:rsid w:val="000425BE"/>
    <w:rsid w:val="000428BD"/>
    <w:rsid w:val="00042A52"/>
    <w:rsid w:val="00042DE8"/>
    <w:rsid w:val="00042E94"/>
    <w:rsid w:val="0004335B"/>
    <w:rsid w:val="00043F3D"/>
    <w:rsid w:val="00044F0D"/>
    <w:rsid w:val="00044F87"/>
    <w:rsid w:val="000455E0"/>
    <w:rsid w:val="00045BC5"/>
    <w:rsid w:val="00045C7B"/>
    <w:rsid w:val="00046492"/>
    <w:rsid w:val="000469A0"/>
    <w:rsid w:val="00047213"/>
    <w:rsid w:val="0005008D"/>
    <w:rsid w:val="00050FE5"/>
    <w:rsid w:val="00051AF9"/>
    <w:rsid w:val="00052C77"/>
    <w:rsid w:val="00052D57"/>
    <w:rsid w:val="00052F2E"/>
    <w:rsid w:val="00053494"/>
    <w:rsid w:val="000536FE"/>
    <w:rsid w:val="00054D7D"/>
    <w:rsid w:val="00055808"/>
    <w:rsid w:val="00055A7A"/>
    <w:rsid w:val="00055D0D"/>
    <w:rsid w:val="00056318"/>
    <w:rsid w:val="00056806"/>
    <w:rsid w:val="00056EC5"/>
    <w:rsid w:val="000578BD"/>
    <w:rsid w:val="00057A76"/>
    <w:rsid w:val="00057D3B"/>
    <w:rsid w:val="00057F06"/>
    <w:rsid w:val="00060BA6"/>
    <w:rsid w:val="00060FEC"/>
    <w:rsid w:val="00061146"/>
    <w:rsid w:val="00061C29"/>
    <w:rsid w:val="000628B8"/>
    <w:rsid w:val="00062AC0"/>
    <w:rsid w:val="000646E8"/>
    <w:rsid w:val="00064B74"/>
    <w:rsid w:val="000652D9"/>
    <w:rsid w:val="000658C8"/>
    <w:rsid w:val="00065ABB"/>
    <w:rsid w:val="00066286"/>
    <w:rsid w:val="0006676E"/>
    <w:rsid w:val="000668B4"/>
    <w:rsid w:val="00066FFF"/>
    <w:rsid w:val="000674F5"/>
    <w:rsid w:val="00067519"/>
    <w:rsid w:val="00070655"/>
    <w:rsid w:val="000706EA"/>
    <w:rsid w:val="00070B4B"/>
    <w:rsid w:val="00070B6B"/>
    <w:rsid w:val="00070CA1"/>
    <w:rsid w:val="00070D28"/>
    <w:rsid w:val="00070F6F"/>
    <w:rsid w:val="00071004"/>
    <w:rsid w:val="0007106A"/>
    <w:rsid w:val="0007131F"/>
    <w:rsid w:val="000716A8"/>
    <w:rsid w:val="000721D9"/>
    <w:rsid w:val="0007268E"/>
    <w:rsid w:val="00073420"/>
    <w:rsid w:val="000734EC"/>
    <w:rsid w:val="00073EA2"/>
    <w:rsid w:val="0007425E"/>
    <w:rsid w:val="00074C50"/>
    <w:rsid w:val="00075041"/>
    <w:rsid w:val="000759DB"/>
    <w:rsid w:val="00075F52"/>
    <w:rsid w:val="000768B6"/>
    <w:rsid w:val="00076AA4"/>
    <w:rsid w:val="00076B38"/>
    <w:rsid w:val="00076E1B"/>
    <w:rsid w:val="00076E63"/>
    <w:rsid w:val="00077A14"/>
    <w:rsid w:val="00077E7A"/>
    <w:rsid w:val="000802A6"/>
    <w:rsid w:val="000803C8"/>
    <w:rsid w:val="0008055F"/>
    <w:rsid w:val="000808BE"/>
    <w:rsid w:val="00080B2F"/>
    <w:rsid w:val="00081481"/>
    <w:rsid w:val="00081675"/>
    <w:rsid w:val="00081E38"/>
    <w:rsid w:val="000828A1"/>
    <w:rsid w:val="00083104"/>
    <w:rsid w:val="00083215"/>
    <w:rsid w:val="00083AB3"/>
    <w:rsid w:val="00083D58"/>
    <w:rsid w:val="00083F0B"/>
    <w:rsid w:val="0008413D"/>
    <w:rsid w:val="000843BC"/>
    <w:rsid w:val="000849F2"/>
    <w:rsid w:val="00084CAC"/>
    <w:rsid w:val="00084F9D"/>
    <w:rsid w:val="0008522F"/>
    <w:rsid w:val="0008535C"/>
    <w:rsid w:val="000863F8"/>
    <w:rsid w:val="00087269"/>
    <w:rsid w:val="00087655"/>
    <w:rsid w:val="00087668"/>
    <w:rsid w:val="0008770E"/>
    <w:rsid w:val="00090130"/>
    <w:rsid w:val="000912E5"/>
    <w:rsid w:val="00091A12"/>
    <w:rsid w:val="00093498"/>
    <w:rsid w:val="00093602"/>
    <w:rsid w:val="00093706"/>
    <w:rsid w:val="00093FDF"/>
    <w:rsid w:val="0009466E"/>
    <w:rsid w:val="00094970"/>
    <w:rsid w:val="00094F24"/>
    <w:rsid w:val="00095F99"/>
    <w:rsid w:val="00096221"/>
    <w:rsid w:val="00096476"/>
    <w:rsid w:val="0009685F"/>
    <w:rsid w:val="000970FB"/>
    <w:rsid w:val="00097685"/>
    <w:rsid w:val="00097ED0"/>
    <w:rsid w:val="000A03A0"/>
    <w:rsid w:val="000A06A2"/>
    <w:rsid w:val="000A0AAE"/>
    <w:rsid w:val="000A1365"/>
    <w:rsid w:val="000A1439"/>
    <w:rsid w:val="000A145A"/>
    <w:rsid w:val="000A18F2"/>
    <w:rsid w:val="000A1D48"/>
    <w:rsid w:val="000A2B49"/>
    <w:rsid w:val="000A2D4B"/>
    <w:rsid w:val="000A3472"/>
    <w:rsid w:val="000A3A55"/>
    <w:rsid w:val="000A3B14"/>
    <w:rsid w:val="000A3F43"/>
    <w:rsid w:val="000A410E"/>
    <w:rsid w:val="000A4962"/>
    <w:rsid w:val="000A5282"/>
    <w:rsid w:val="000A552D"/>
    <w:rsid w:val="000A5A76"/>
    <w:rsid w:val="000A6B5E"/>
    <w:rsid w:val="000A7CC1"/>
    <w:rsid w:val="000B0885"/>
    <w:rsid w:val="000B12A4"/>
    <w:rsid w:val="000B1E32"/>
    <w:rsid w:val="000B20A3"/>
    <w:rsid w:val="000B2257"/>
    <w:rsid w:val="000B28AF"/>
    <w:rsid w:val="000B28B5"/>
    <w:rsid w:val="000B29C2"/>
    <w:rsid w:val="000B2B7D"/>
    <w:rsid w:val="000B364F"/>
    <w:rsid w:val="000B3761"/>
    <w:rsid w:val="000B48DF"/>
    <w:rsid w:val="000B56B2"/>
    <w:rsid w:val="000B5BA3"/>
    <w:rsid w:val="000B68E1"/>
    <w:rsid w:val="000B716E"/>
    <w:rsid w:val="000B7A83"/>
    <w:rsid w:val="000B7B52"/>
    <w:rsid w:val="000C00D4"/>
    <w:rsid w:val="000C0747"/>
    <w:rsid w:val="000C2F0B"/>
    <w:rsid w:val="000C49AF"/>
    <w:rsid w:val="000C4CA1"/>
    <w:rsid w:val="000C4D1F"/>
    <w:rsid w:val="000C516F"/>
    <w:rsid w:val="000C549F"/>
    <w:rsid w:val="000C6AC3"/>
    <w:rsid w:val="000C6B3D"/>
    <w:rsid w:val="000C6FF3"/>
    <w:rsid w:val="000C70C3"/>
    <w:rsid w:val="000C7426"/>
    <w:rsid w:val="000C7511"/>
    <w:rsid w:val="000C7A09"/>
    <w:rsid w:val="000D0558"/>
    <w:rsid w:val="000D0659"/>
    <w:rsid w:val="000D06EB"/>
    <w:rsid w:val="000D0920"/>
    <w:rsid w:val="000D09C3"/>
    <w:rsid w:val="000D0DF2"/>
    <w:rsid w:val="000D16A8"/>
    <w:rsid w:val="000D1869"/>
    <w:rsid w:val="000D218C"/>
    <w:rsid w:val="000D21F9"/>
    <w:rsid w:val="000D2A4B"/>
    <w:rsid w:val="000D2C4D"/>
    <w:rsid w:val="000D35E8"/>
    <w:rsid w:val="000D3C8A"/>
    <w:rsid w:val="000D48BF"/>
    <w:rsid w:val="000D4AB8"/>
    <w:rsid w:val="000D4ABA"/>
    <w:rsid w:val="000D5F33"/>
    <w:rsid w:val="000D6A55"/>
    <w:rsid w:val="000D6BDD"/>
    <w:rsid w:val="000D6C5C"/>
    <w:rsid w:val="000D758A"/>
    <w:rsid w:val="000D7A2D"/>
    <w:rsid w:val="000E0457"/>
    <w:rsid w:val="000E0E28"/>
    <w:rsid w:val="000E1033"/>
    <w:rsid w:val="000E1411"/>
    <w:rsid w:val="000E1467"/>
    <w:rsid w:val="000E168A"/>
    <w:rsid w:val="000E1CE3"/>
    <w:rsid w:val="000E22FE"/>
    <w:rsid w:val="000E2948"/>
    <w:rsid w:val="000E3541"/>
    <w:rsid w:val="000E3590"/>
    <w:rsid w:val="000E3872"/>
    <w:rsid w:val="000E3EFF"/>
    <w:rsid w:val="000E45A1"/>
    <w:rsid w:val="000E509F"/>
    <w:rsid w:val="000E5215"/>
    <w:rsid w:val="000E53DC"/>
    <w:rsid w:val="000E54C2"/>
    <w:rsid w:val="000E5BDB"/>
    <w:rsid w:val="000E5CAE"/>
    <w:rsid w:val="000E6224"/>
    <w:rsid w:val="000E68A0"/>
    <w:rsid w:val="000E6A0E"/>
    <w:rsid w:val="000E6C44"/>
    <w:rsid w:val="000E6F05"/>
    <w:rsid w:val="000E775C"/>
    <w:rsid w:val="000E79FB"/>
    <w:rsid w:val="000E7B76"/>
    <w:rsid w:val="000E7C34"/>
    <w:rsid w:val="000F0540"/>
    <w:rsid w:val="000F054C"/>
    <w:rsid w:val="000F10B9"/>
    <w:rsid w:val="000F16A4"/>
    <w:rsid w:val="000F1944"/>
    <w:rsid w:val="000F2831"/>
    <w:rsid w:val="000F3AD8"/>
    <w:rsid w:val="000F3C19"/>
    <w:rsid w:val="000F40DF"/>
    <w:rsid w:val="000F44EE"/>
    <w:rsid w:val="000F4714"/>
    <w:rsid w:val="000F4A7A"/>
    <w:rsid w:val="000F4D62"/>
    <w:rsid w:val="000F51CF"/>
    <w:rsid w:val="000F6710"/>
    <w:rsid w:val="000F6954"/>
    <w:rsid w:val="000F6DCC"/>
    <w:rsid w:val="000F76DD"/>
    <w:rsid w:val="000F7F27"/>
    <w:rsid w:val="001006ED"/>
    <w:rsid w:val="00100740"/>
    <w:rsid w:val="001007B2"/>
    <w:rsid w:val="00100A96"/>
    <w:rsid w:val="00100EF9"/>
    <w:rsid w:val="001010DD"/>
    <w:rsid w:val="0010127D"/>
    <w:rsid w:val="0010188F"/>
    <w:rsid w:val="0010214B"/>
    <w:rsid w:val="00102D71"/>
    <w:rsid w:val="00102D85"/>
    <w:rsid w:val="001035D7"/>
    <w:rsid w:val="00103AA7"/>
    <w:rsid w:val="00103C97"/>
    <w:rsid w:val="00103DD7"/>
    <w:rsid w:val="00104672"/>
    <w:rsid w:val="00104A33"/>
    <w:rsid w:val="001061A6"/>
    <w:rsid w:val="001064C7"/>
    <w:rsid w:val="00106C48"/>
    <w:rsid w:val="0010708B"/>
    <w:rsid w:val="001076EA"/>
    <w:rsid w:val="00107B3C"/>
    <w:rsid w:val="0011046C"/>
    <w:rsid w:val="001107C7"/>
    <w:rsid w:val="00110A42"/>
    <w:rsid w:val="001116BB"/>
    <w:rsid w:val="001118CF"/>
    <w:rsid w:val="00111B38"/>
    <w:rsid w:val="00112204"/>
    <w:rsid w:val="0011227C"/>
    <w:rsid w:val="001123D7"/>
    <w:rsid w:val="00112F22"/>
    <w:rsid w:val="00113486"/>
    <w:rsid w:val="00114905"/>
    <w:rsid w:val="00114B2A"/>
    <w:rsid w:val="00114D79"/>
    <w:rsid w:val="00114F74"/>
    <w:rsid w:val="001150DD"/>
    <w:rsid w:val="001152DF"/>
    <w:rsid w:val="001155B7"/>
    <w:rsid w:val="00115894"/>
    <w:rsid w:val="0011679E"/>
    <w:rsid w:val="0011715B"/>
    <w:rsid w:val="00117BFF"/>
    <w:rsid w:val="00120417"/>
    <w:rsid w:val="0012045E"/>
    <w:rsid w:val="0012107A"/>
    <w:rsid w:val="001210DE"/>
    <w:rsid w:val="001210E8"/>
    <w:rsid w:val="001213A0"/>
    <w:rsid w:val="001219CF"/>
    <w:rsid w:val="00122143"/>
    <w:rsid w:val="00122221"/>
    <w:rsid w:val="00122A2C"/>
    <w:rsid w:val="00122A84"/>
    <w:rsid w:val="00122E78"/>
    <w:rsid w:val="0012344E"/>
    <w:rsid w:val="00123577"/>
    <w:rsid w:val="001247ED"/>
    <w:rsid w:val="00125542"/>
    <w:rsid w:val="0012564A"/>
    <w:rsid w:val="00127407"/>
    <w:rsid w:val="001274DA"/>
    <w:rsid w:val="0012751B"/>
    <w:rsid w:val="001279C6"/>
    <w:rsid w:val="00127E47"/>
    <w:rsid w:val="00130088"/>
    <w:rsid w:val="00130564"/>
    <w:rsid w:val="001307D4"/>
    <w:rsid w:val="00130821"/>
    <w:rsid w:val="0013082F"/>
    <w:rsid w:val="00131B25"/>
    <w:rsid w:val="00132049"/>
    <w:rsid w:val="0013338D"/>
    <w:rsid w:val="0013355B"/>
    <w:rsid w:val="001341BC"/>
    <w:rsid w:val="001350B6"/>
    <w:rsid w:val="00135157"/>
    <w:rsid w:val="00135654"/>
    <w:rsid w:val="00135AB8"/>
    <w:rsid w:val="00135D64"/>
    <w:rsid w:val="001374A7"/>
    <w:rsid w:val="001379A6"/>
    <w:rsid w:val="00137CB9"/>
    <w:rsid w:val="00140116"/>
    <w:rsid w:val="001403EE"/>
    <w:rsid w:val="00140441"/>
    <w:rsid w:val="00140AE0"/>
    <w:rsid w:val="00140B13"/>
    <w:rsid w:val="00140E86"/>
    <w:rsid w:val="0014170A"/>
    <w:rsid w:val="00142C8E"/>
    <w:rsid w:val="00142D3A"/>
    <w:rsid w:val="00143B40"/>
    <w:rsid w:val="00144461"/>
    <w:rsid w:val="00144952"/>
    <w:rsid w:val="0014522C"/>
    <w:rsid w:val="00145946"/>
    <w:rsid w:val="00145BFE"/>
    <w:rsid w:val="00145D02"/>
    <w:rsid w:val="00146A09"/>
    <w:rsid w:val="00146D0B"/>
    <w:rsid w:val="001471F0"/>
    <w:rsid w:val="0015046B"/>
    <w:rsid w:val="00150ABE"/>
    <w:rsid w:val="00150E09"/>
    <w:rsid w:val="0015148D"/>
    <w:rsid w:val="00151848"/>
    <w:rsid w:val="001518AC"/>
    <w:rsid w:val="00151A1E"/>
    <w:rsid w:val="00151ABC"/>
    <w:rsid w:val="00152807"/>
    <w:rsid w:val="00152F2F"/>
    <w:rsid w:val="001534DF"/>
    <w:rsid w:val="00153958"/>
    <w:rsid w:val="001539C4"/>
    <w:rsid w:val="0015457D"/>
    <w:rsid w:val="00156057"/>
    <w:rsid w:val="0015676B"/>
    <w:rsid w:val="001570AC"/>
    <w:rsid w:val="0015744B"/>
    <w:rsid w:val="0015752A"/>
    <w:rsid w:val="00157750"/>
    <w:rsid w:val="00157A8A"/>
    <w:rsid w:val="001600B1"/>
    <w:rsid w:val="001605B7"/>
    <w:rsid w:val="00160841"/>
    <w:rsid w:val="00160B13"/>
    <w:rsid w:val="00160D9D"/>
    <w:rsid w:val="00160E27"/>
    <w:rsid w:val="00160F87"/>
    <w:rsid w:val="0016135B"/>
    <w:rsid w:val="001616EE"/>
    <w:rsid w:val="00161984"/>
    <w:rsid w:val="00162124"/>
    <w:rsid w:val="0016227E"/>
    <w:rsid w:val="00162325"/>
    <w:rsid w:val="0016255F"/>
    <w:rsid w:val="00162BF9"/>
    <w:rsid w:val="0016349C"/>
    <w:rsid w:val="0016360A"/>
    <w:rsid w:val="00163900"/>
    <w:rsid w:val="00164025"/>
    <w:rsid w:val="001643EE"/>
    <w:rsid w:val="001648E7"/>
    <w:rsid w:val="00164D78"/>
    <w:rsid w:val="0016538D"/>
    <w:rsid w:val="0016566E"/>
    <w:rsid w:val="00165926"/>
    <w:rsid w:val="00165EE1"/>
    <w:rsid w:val="0016645A"/>
    <w:rsid w:val="00166491"/>
    <w:rsid w:val="00166E33"/>
    <w:rsid w:val="00167740"/>
    <w:rsid w:val="001679D8"/>
    <w:rsid w:val="00167CCB"/>
    <w:rsid w:val="00170079"/>
    <w:rsid w:val="0017054D"/>
    <w:rsid w:val="00170B02"/>
    <w:rsid w:val="00171078"/>
    <w:rsid w:val="00171AA6"/>
    <w:rsid w:val="00171D71"/>
    <w:rsid w:val="001720B2"/>
    <w:rsid w:val="00172D28"/>
    <w:rsid w:val="0017370F"/>
    <w:rsid w:val="0017386A"/>
    <w:rsid w:val="0017386B"/>
    <w:rsid w:val="001738A5"/>
    <w:rsid w:val="00173DD4"/>
    <w:rsid w:val="0017453C"/>
    <w:rsid w:val="00175740"/>
    <w:rsid w:val="001768DE"/>
    <w:rsid w:val="001770FC"/>
    <w:rsid w:val="00177859"/>
    <w:rsid w:val="001808C6"/>
    <w:rsid w:val="001809AA"/>
    <w:rsid w:val="00180A61"/>
    <w:rsid w:val="001811D1"/>
    <w:rsid w:val="0018192F"/>
    <w:rsid w:val="00181A7B"/>
    <w:rsid w:val="00181AC1"/>
    <w:rsid w:val="00181BA5"/>
    <w:rsid w:val="00182A01"/>
    <w:rsid w:val="00183A05"/>
    <w:rsid w:val="00183BC4"/>
    <w:rsid w:val="00184803"/>
    <w:rsid w:val="001849EF"/>
    <w:rsid w:val="00184B56"/>
    <w:rsid w:val="00184C12"/>
    <w:rsid w:val="00184F29"/>
    <w:rsid w:val="0018534A"/>
    <w:rsid w:val="00185477"/>
    <w:rsid w:val="0018595D"/>
    <w:rsid w:val="00185A50"/>
    <w:rsid w:val="00185E68"/>
    <w:rsid w:val="00185F46"/>
    <w:rsid w:val="0018689B"/>
    <w:rsid w:val="00186A56"/>
    <w:rsid w:val="001874CB"/>
    <w:rsid w:val="0018767E"/>
    <w:rsid w:val="0019099F"/>
    <w:rsid w:val="00190B06"/>
    <w:rsid w:val="001922FB"/>
    <w:rsid w:val="00192CBA"/>
    <w:rsid w:val="00194573"/>
    <w:rsid w:val="00194CAC"/>
    <w:rsid w:val="00194E85"/>
    <w:rsid w:val="00194E90"/>
    <w:rsid w:val="001950CC"/>
    <w:rsid w:val="00195585"/>
    <w:rsid w:val="001957D6"/>
    <w:rsid w:val="00195D28"/>
    <w:rsid w:val="00195EBD"/>
    <w:rsid w:val="0019616E"/>
    <w:rsid w:val="0019683E"/>
    <w:rsid w:val="00196C8D"/>
    <w:rsid w:val="00196EBE"/>
    <w:rsid w:val="0019781D"/>
    <w:rsid w:val="00197FB6"/>
    <w:rsid w:val="001A0790"/>
    <w:rsid w:val="001A12FA"/>
    <w:rsid w:val="001A1AA0"/>
    <w:rsid w:val="001A1CA0"/>
    <w:rsid w:val="001A2480"/>
    <w:rsid w:val="001A2B88"/>
    <w:rsid w:val="001A4282"/>
    <w:rsid w:val="001A432E"/>
    <w:rsid w:val="001A5A2C"/>
    <w:rsid w:val="001A5D16"/>
    <w:rsid w:val="001A5F3E"/>
    <w:rsid w:val="001A6233"/>
    <w:rsid w:val="001A6497"/>
    <w:rsid w:val="001A673D"/>
    <w:rsid w:val="001A6931"/>
    <w:rsid w:val="001A6DDF"/>
    <w:rsid w:val="001A6EAD"/>
    <w:rsid w:val="001A77B5"/>
    <w:rsid w:val="001A7FD2"/>
    <w:rsid w:val="001B013A"/>
    <w:rsid w:val="001B041F"/>
    <w:rsid w:val="001B0A7D"/>
    <w:rsid w:val="001B0B88"/>
    <w:rsid w:val="001B0D17"/>
    <w:rsid w:val="001B128E"/>
    <w:rsid w:val="001B17CA"/>
    <w:rsid w:val="001B1AE6"/>
    <w:rsid w:val="001B1C40"/>
    <w:rsid w:val="001B1F9D"/>
    <w:rsid w:val="001B24E0"/>
    <w:rsid w:val="001B2749"/>
    <w:rsid w:val="001B27FA"/>
    <w:rsid w:val="001B2E0F"/>
    <w:rsid w:val="001B2E1F"/>
    <w:rsid w:val="001B3435"/>
    <w:rsid w:val="001B3B68"/>
    <w:rsid w:val="001B3E9B"/>
    <w:rsid w:val="001B3FB6"/>
    <w:rsid w:val="001B4894"/>
    <w:rsid w:val="001B4D1A"/>
    <w:rsid w:val="001B5380"/>
    <w:rsid w:val="001B5ACB"/>
    <w:rsid w:val="001B5EC1"/>
    <w:rsid w:val="001B6029"/>
    <w:rsid w:val="001B610B"/>
    <w:rsid w:val="001B64E1"/>
    <w:rsid w:val="001B6756"/>
    <w:rsid w:val="001B71DD"/>
    <w:rsid w:val="001B7964"/>
    <w:rsid w:val="001B7AFF"/>
    <w:rsid w:val="001B7B72"/>
    <w:rsid w:val="001C0123"/>
    <w:rsid w:val="001C0410"/>
    <w:rsid w:val="001C0643"/>
    <w:rsid w:val="001C06E0"/>
    <w:rsid w:val="001C0936"/>
    <w:rsid w:val="001C19B0"/>
    <w:rsid w:val="001C2926"/>
    <w:rsid w:val="001C2A11"/>
    <w:rsid w:val="001C2A98"/>
    <w:rsid w:val="001C3FEB"/>
    <w:rsid w:val="001C40E9"/>
    <w:rsid w:val="001C461E"/>
    <w:rsid w:val="001C4C3D"/>
    <w:rsid w:val="001C5B1B"/>
    <w:rsid w:val="001C64B6"/>
    <w:rsid w:val="001C64E0"/>
    <w:rsid w:val="001C6A13"/>
    <w:rsid w:val="001C7272"/>
    <w:rsid w:val="001C73CC"/>
    <w:rsid w:val="001D028A"/>
    <w:rsid w:val="001D0406"/>
    <w:rsid w:val="001D178D"/>
    <w:rsid w:val="001D1C17"/>
    <w:rsid w:val="001D257D"/>
    <w:rsid w:val="001D27B4"/>
    <w:rsid w:val="001D31A9"/>
    <w:rsid w:val="001D3420"/>
    <w:rsid w:val="001D3629"/>
    <w:rsid w:val="001D37FF"/>
    <w:rsid w:val="001D3A5F"/>
    <w:rsid w:val="001D3E3E"/>
    <w:rsid w:val="001D4055"/>
    <w:rsid w:val="001D415C"/>
    <w:rsid w:val="001D435C"/>
    <w:rsid w:val="001D4C1C"/>
    <w:rsid w:val="001D5027"/>
    <w:rsid w:val="001D5183"/>
    <w:rsid w:val="001D5313"/>
    <w:rsid w:val="001D5D89"/>
    <w:rsid w:val="001D65E2"/>
    <w:rsid w:val="001D66C5"/>
    <w:rsid w:val="001D670E"/>
    <w:rsid w:val="001D6BC6"/>
    <w:rsid w:val="001D7A7E"/>
    <w:rsid w:val="001D7A87"/>
    <w:rsid w:val="001D7F20"/>
    <w:rsid w:val="001E10C8"/>
    <w:rsid w:val="001E29AF"/>
    <w:rsid w:val="001E34B1"/>
    <w:rsid w:val="001E3F3A"/>
    <w:rsid w:val="001E3FDB"/>
    <w:rsid w:val="001E452A"/>
    <w:rsid w:val="001E5023"/>
    <w:rsid w:val="001E503F"/>
    <w:rsid w:val="001E5D02"/>
    <w:rsid w:val="001E663D"/>
    <w:rsid w:val="001E6DF9"/>
    <w:rsid w:val="001E71FB"/>
    <w:rsid w:val="001E74C1"/>
    <w:rsid w:val="001E79A1"/>
    <w:rsid w:val="001F0190"/>
    <w:rsid w:val="001F05EF"/>
    <w:rsid w:val="001F0604"/>
    <w:rsid w:val="001F0F4A"/>
    <w:rsid w:val="001F1AE3"/>
    <w:rsid w:val="001F2704"/>
    <w:rsid w:val="001F28F4"/>
    <w:rsid w:val="001F2E03"/>
    <w:rsid w:val="001F3590"/>
    <w:rsid w:val="001F3A13"/>
    <w:rsid w:val="001F43F3"/>
    <w:rsid w:val="001F4781"/>
    <w:rsid w:val="001F49B1"/>
    <w:rsid w:val="001F4E6B"/>
    <w:rsid w:val="001F564C"/>
    <w:rsid w:val="001F5725"/>
    <w:rsid w:val="001F58E6"/>
    <w:rsid w:val="001F5CAD"/>
    <w:rsid w:val="001F5E8A"/>
    <w:rsid w:val="001F60F3"/>
    <w:rsid w:val="001F6364"/>
    <w:rsid w:val="001F65EE"/>
    <w:rsid w:val="001F70CB"/>
    <w:rsid w:val="001F712E"/>
    <w:rsid w:val="001F7193"/>
    <w:rsid w:val="001F7519"/>
    <w:rsid w:val="001F7FCB"/>
    <w:rsid w:val="002000B2"/>
    <w:rsid w:val="00200947"/>
    <w:rsid w:val="00200E82"/>
    <w:rsid w:val="00201448"/>
    <w:rsid w:val="00201C8C"/>
    <w:rsid w:val="00201E9B"/>
    <w:rsid w:val="00202070"/>
    <w:rsid w:val="0020303B"/>
    <w:rsid w:val="00203307"/>
    <w:rsid w:val="00203594"/>
    <w:rsid w:val="00204419"/>
    <w:rsid w:val="00204E0A"/>
    <w:rsid w:val="00205141"/>
    <w:rsid w:val="002054EE"/>
    <w:rsid w:val="002059AA"/>
    <w:rsid w:val="002059AC"/>
    <w:rsid w:val="00205AD6"/>
    <w:rsid w:val="00206F25"/>
    <w:rsid w:val="00207006"/>
    <w:rsid w:val="00207DE6"/>
    <w:rsid w:val="0021072C"/>
    <w:rsid w:val="002109DB"/>
    <w:rsid w:val="002136B8"/>
    <w:rsid w:val="00214173"/>
    <w:rsid w:val="00214289"/>
    <w:rsid w:val="00214B11"/>
    <w:rsid w:val="00215794"/>
    <w:rsid w:val="00215F99"/>
    <w:rsid w:val="002172CA"/>
    <w:rsid w:val="0021789B"/>
    <w:rsid w:val="002178E5"/>
    <w:rsid w:val="00217F84"/>
    <w:rsid w:val="00220987"/>
    <w:rsid w:val="002214CE"/>
    <w:rsid w:val="002216A2"/>
    <w:rsid w:val="00221FA2"/>
    <w:rsid w:val="00222043"/>
    <w:rsid w:val="0022288A"/>
    <w:rsid w:val="002228B2"/>
    <w:rsid w:val="002230FE"/>
    <w:rsid w:val="002235A6"/>
    <w:rsid w:val="002236C6"/>
    <w:rsid w:val="00223F84"/>
    <w:rsid w:val="002242A0"/>
    <w:rsid w:val="00225711"/>
    <w:rsid w:val="00225A11"/>
    <w:rsid w:val="00225ED5"/>
    <w:rsid w:val="00226146"/>
    <w:rsid w:val="0022639F"/>
    <w:rsid w:val="00226F5E"/>
    <w:rsid w:val="0022704A"/>
    <w:rsid w:val="00227306"/>
    <w:rsid w:val="002275C8"/>
    <w:rsid w:val="0022764D"/>
    <w:rsid w:val="002276E6"/>
    <w:rsid w:val="00227838"/>
    <w:rsid w:val="00227BF8"/>
    <w:rsid w:val="00227F70"/>
    <w:rsid w:val="00230096"/>
    <w:rsid w:val="002307B2"/>
    <w:rsid w:val="0023097E"/>
    <w:rsid w:val="00230DC8"/>
    <w:rsid w:val="00230FE9"/>
    <w:rsid w:val="002314E0"/>
    <w:rsid w:val="00231715"/>
    <w:rsid w:val="00231B36"/>
    <w:rsid w:val="00232606"/>
    <w:rsid w:val="0023276F"/>
    <w:rsid w:val="00232A94"/>
    <w:rsid w:val="002331E6"/>
    <w:rsid w:val="00234147"/>
    <w:rsid w:val="00234A10"/>
    <w:rsid w:val="00235334"/>
    <w:rsid w:val="00235523"/>
    <w:rsid w:val="00235B06"/>
    <w:rsid w:val="00236405"/>
    <w:rsid w:val="0023671A"/>
    <w:rsid w:val="002368E2"/>
    <w:rsid w:val="00236F69"/>
    <w:rsid w:val="00237733"/>
    <w:rsid w:val="00237C87"/>
    <w:rsid w:val="0024059C"/>
    <w:rsid w:val="002406C5"/>
    <w:rsid w:val="002406FB"/>
    <w:rsid w:val="0024071C"/>
    <w:rsid w:val="00240A8F"/>
    <w:rsid w:val="00240AB5"/>
    <w:rsid w:val="00240C10"/>
    <w:rsid w:val="00240EAF"/>
    <w:rsid w:val="00241332"/>
    <w:rsid w:val="00241495"/>
    <w:rsid w:val="00241A99"/>
    <w:rsid w:val="002423ED"/>
    <w:rsid w:val="00242AF8"/>
    <w:rsid w:val="00243138"/>
    <w:rsid w:val="00243CA0"/>
    <w:rsid w:val="002442A7"/>
    <w:rsid w:val="00244736"/>
    <w:rsid w:val="00244A16"/>
    <w:rsid w:val="00245809"/>
    <w:rsid w:val="00245D67"/>
    <w:rsid w:val="00246418"/>
    <w:rsid w:val="002472C4"/>
    <w:rsid w:val="00247685"/>
    <w:rsid w:val="00250174"/>
    <w:rsid w:val="00250AB0"/>
    <w:rsid w:val="00251B44"/>
    <w:rsid w:val="00251F89"/>
    <w:rsid w:val="00252074"/>
    <w:rsid w:val="0025242E"/>
    <w:rsid w:val="002525AC"/>
    <w:rsid w:val="00252832"/>
    <w:rsid w:val="002531CA"/>
    <w:rsid w:val="00253C8C"/>
    <w:rsid w:val="00253FF0"/>
    <w:rsid w:val="00254B2C"/>
    <w:rsid w:val="00255041"/>
    <w:rsid w:val="0025518F"/>
    <w:rsid w:val="002555CD"/>
    <w:rsid w:val="002555FF"/>
    <w:rsid w:val="002556CD"/>
    <w:rsid w:val="0025572C"/>
    <w:rsid w:val="00255DC1"/>
    <w:rsid w:val="002567D7"/>
    <w:rsid w:val="0025695A"/>
    <w:rsid w:val="0025695F"/>
    <w:rsid w:val="002569AF"/>
    <w:rsid w:val="00256A22"/>
    <w:rsid w:val="002575E9"/>
    <w:rsid w:val="00257784"/>
    <w:rsid w:val="00257F96"/>
    <w:rsid w:val="0026055B"/>
    <w:rsid w:val="0026097B"/>
    <w:rsid w:val="00260C06"/>
    <w:rsid w:val="00260DB0"/>
    <w:rsid w:val="00260E99"/>
    <w:rsid w:val="00261113"/>
    <w:rsid w:val="00261314"/>
    <w:rsid w:val="00261DD2"/>
    <w:rsid w:val="00262298"/>
    <w:rsid w:val="00262847"/>
    <w:rsid w:val="00262ACC"/>
    <w:rsid w:val="00262F6D"/>
    <w:rsid w:val="002632FF"/>
    <w:rsid w:val="0026330D"/>
    <w:rsid w:val="0026347E"/>
    <w:rsid w:val="002635E0"/>
    <w:rsid w:val="00263806"/>
    <w:rsid w:val="00263822"/>
    <w:rsid w:val="00263E8A"/>
    <w:rsid w:val="0026425F"/>
    <w:rsid w:val="0026466E"/>
    <w:rsid w:val="002655BD"/>
    <w:rsid w:val="002658F0"/>
    <w:rsid w:val="00266167"/>
    <w:rsid w:val="00266451"/>
    <w:rsid w:val="00267642"/>
    <w:rsid w:val="00267BBE"/>
    <w:rsid w:val="00267C05"/>
    <w:rsid w:val="00267CA8"/>
    <w:rsid w:val="002701FD"/>
    <w:rsid w:val="0027030E"/>
    <w:rsid w:val="00270430"/>
    <w:rsid w:val="002709AA"/>
    <w:rsid w:val="00271196"/>
    <w:rsid w:val="00271A09"/>
    <w:rsid w:val="002726D4"/>
    <w:rsid w:val="00272B52"/>
    <w:rsid w:val="00273BCC"/>
    <w:rsid w:val="00274610"/>
    <w:rsid w:val="00274953"/>
    <w:rsid w:val="0027506A"/>
    <w:rsid w:val="00275398"/>
    <w:rsid w:val="0027540F"/>
    <w:rsid w:val="00275957"/>
    <w:rsid w:val="00275FA2"/>
    <w:rsid w:val="00276165"/>
    <w:rsid w:val="00276CA4"/>
    <w:rsid w:val="0027745D"/>
    <w:rsid w:val="00277EBA"/>
    <w:rsid w:val="0028070B"/>
    <w:rsid w:val="002808D4"/>
    <w:rsid w:val="00281B1C"/>
    <w:rsid w:val="0028209D"/>
    <w:rsid w:val="002823DC"/>
    <w:rsid w:val="002837EE"/>
    <w:rsid w:val="0028396E"/>
    <w:rsid w:val="00283A87"/>
    <w:rsid w:val="00283C6F"/>
    <w:rsid w:val="00284513"/>
    <w:rsid w:val="002852C9"/>
    <w:rsid w:val="002855E7"/>
    <w:rsid w:val="00285724"/>
    <w:rsid w:val="002858A9"/>
    <w:rsid w:val="00285D92"/>
    <w:rsid w:val="002861BE"/>
    <w:rsid w:val="002865A3"/>
    <w:rsid w:val="00286CB2"/>
    <w:rsid w:val="00286DA8"/>
    <w:rsid w:val="00287CF2"/>
    <w:rsid w:val="00287E6D"/>
    <w:rsid w:val="002907E1"/>
    <w:rsid w:val="00291AD9"/>
    <w:rsid w:val="00291C1C"/>
    <w:rsid w:val="002925CD"/>
    <w:rsid w:val="002926BB"/>
    <w:rsid w:val="00292EB9"/>
    <w:rsid w:val="00293D78"/>
    <w:rsid w:val="00294445"/>
    <w:rsid w:val="002949B1"/>
    <w:rsid w:val="00294B73"/>
    <w:rsid w:val="00294FCC"/>
    <w:rsid w:val="00295434"/>
    <w:rsid w:val="0029574C"/>
    <w:rsid w:val="002961F9"/>
    <w:rsid w:val="00296363"/>
    <w:rsid w:val="00296854"/>
    <w:rsid w:val="0029708B"/>
    <w:rsid w:val="0029708C"/>
    <w:rsid w:val="0029737B"/>
    <w:rsid w:val="00297CAB"/>
    <w:rsid w:val="00297F0F"/>
    <w:rsid w:val="00297F46"/>
    <w:rsid w:val="002A0465"/>
    <w:rsid w:val="002A087D"/>
    <w:rsid w:val="002A0E43"/>
    <w:rsid w:val="002A0E77"/>
    <w:rsid w:val="002A2966"/>
    <w:rsid w:val="002A2A6E"/>
    <w:rsid w:val="002A2E3C"/>
    <w:rsid w:val="002A3312"/>
    <w:rsid w:val="002A4F1F"/>
    <w:rsid w:val="002A517C"/>
    <w:rsid w:val="002A53EA"/>
    <w:rsid w:val="002A5822"/>
    <w:rsid w:val="002A59D4"/>
    <w:rsid w:val="002A5B89"/>
    <w:rsid w:val="002A61A8"/>
    <w:rsid w:val="002A657F"/>
    <w:rsid w:val="002A6EF7"/>
    <w:rsid w:val="002A7110"/>
    <w:rsid w:val="002A7AB2"/>
    <w:rsid w:val="002B0278"/>
    <w:rsid w:val="002B0330"/>
    <w:rsid w:val="002B0812"/>
    <w:rsid w:val="002B0EB1"/>
    <w:rsid w:val="002B18CF"/>
    <w:rsid w:val="002B1BA7"/>
    <w:rsid w:val="002B1CE0"/>
    <w:rsid w:val="002B2B66"/>
    <w:rsid w:val="002B2BF2"/>
    <w:rsid w:val="002B3007"/>
    <w:rsid w:val="002B30EF"/>
    <w:rsid w:val="002B3413"/>
    <w:rsid w:val="002B4061"/>
    <w:rsid w:val="002B475A"/>
    <w:rsid w:val="002B489B"/>
    <w:rsid w:val="002B5415"/>
    <w:rsid w:val="002B54FE"/>
    <w:rsid w:val="002B55CB"/>
    <w:rsid w:val="002B59C4"/>
    <w:rsid w:val="002B5B0B"/>
    <w:rsid w:val="002B60B9"/>
    <w:rsid w:val="002B6241"/>
    <w:rsid w:val="002B64E8"/>
    <w:rsid w:val="002B6754"/>
    <w:rsid w:val="002B6D05"/>
    <w:rsid w:val="002B6F51"/>
    <w:rsid w:val="002B6FB0"/>
    <w:rsid w:val="002C01C8"/>
    <w:rsid w:val="002C01E7"/>
    <w:rsid w:val="002C033B"/>
    <w:rsid w:val="002C04AA"/>
    <w:rsid w:val="002C100E"/>
    <w:rsid w:val="002C13BF"/>
    <w:rsid w:val="002C14BF"/>
    <w:rsid w:val="002C161F"/>
    <w:rsid w:val="002C1947"/>
    <w:rsid w:val="002C19E5"/>
    <w:rsid w:val="002C2489"/>
    <w:rsid w:val="002C2A4D"/>
    <w:rsid w:val="002C3113"/>
    <w:rsid w:val="002C42A7"/>
    <w:rsid w:val="002C435F"/>
    <w:rsid w:val="002C5694"/>
    <w:rsid w:val="002C7A60"/>
    <w:rsid w:val="002C7B73"/>
    <w:rsid w:val="002C7D5B"/>
    <w:rsid w:val="002D01F5"/>
    <w:rsid w:val="002D17FD"/>
    <w:rsid w:val="002D22BA"/>
    <w:rsid w:val="002D2B6D"/>
    <w:rsid w:val="002D3131"/>
    <w:rsid w:val="002D4365"/>
    <w:rsid w:val="002D5007"/>
    <w:rsid w:val="002D518D"/>
    <w:rsid w:val="002D5DC8"/>
    <w:rsid w:val="002D63A0"/>
    <w:rsid w:val="002D6634"/>
    <w:rsid w:val="002D685E"/>
    <w:rsid w:val="002D689E"/>
    <w:rsid w:val="002D6E81"/>
    <w:rsid w:val="002D6FFE"/>
    <w:rsid w:val="002D787F"/>
    <w:rsid w:val="002D788C"/>
    <w:rsid w:val="002D7B70"/>
    <w:rsid w:val="002E0048"/>
    <w:rsid w:val="002E0F9C"/>
    <w:rsid w:val="002E1526"/>
    <w:rsid w:val="002E1A79"/>
    <w:rsid w:val="002E2092"/>
    <w:rsid w:val="002E227E"/>
    <w:rsid w:val="002E2371"/>
    <w:rsid w:val="002E23A5"/>
    <w:rsid w:val="002E3458"/>
    <w:rsid w:val="002E35F4"/>
    <w:rsid w:val="002E4238"/>
    <w:rsid w:val="002E472E"/>
    <w:rsid w:val="002E49FF"/>
    <w:rsid w:val="002E4B0C"/>
    <w:rsid w:val="002E4D3E"/>
    <w:rsid w:val="002E5396"/>
    <w:rsid w:val="002E587B"/>
    <w:rsid w:val="002E5A72"/>
    <w:rsid w:val="002E627D"/>
    <w:rsid w:val="002E6765"/>
    <w:rsid w:val="002E68D8"/>
    <w:rsid w:val="002E690B"/>
    <w:rsid w:val="002E6C5C"/>
    <w:rsid w:val="002E7517"/>
    <w:rsid w:val="002E75B8"/>
    <w:rsid w:val="002E7662"/>
    <w:rsid w:val="002E7AA6"/>
    <w:rsid w:val="002E7D53"/>
    <w:rsid w:val="002F08C3"/>
    <w:rsid w:val="002F0A58"/>
    <w:rsid w:val="002F0D50"/>
    <w:rsid w:val="002F1004"/>
    <w:rsid w:val="002F1032"/>
    <w:rsid w:val="002F1077"/>
    <w:rsid w:val="002F21EC"/>
    <w:rsid w:val="002F33DF"/>
    <w:rsid w:val="002F34C3"/>
    <w:rsid w:val="002F36AA"/>
    <w:rsid w:val="002F3994"/>
    <w:rsid w:val="002F3C12"/>
    <w:rsid w:val="002F3D1A"/>
    <w:rsid w:val="002F49A9"/>
    <w:rsid w:val="002F4AE9"/>
    <w:rsid w:val="002F4F22"/>
    <w:rsid w:val="002F4F7D"/>
    <w:rsid w:val="002F5059"/>
    <w:rsid w:val="002F53AE"/>
    <w:rsid w:val="002F5C34"/>
    <w:rsid w:val="002F5D6F"/>
    <w:rsid w:val="002F5E7B"/>
    <w:rsid w:val="002F64E5"/>
    <w:rsid w:val="002F67D3"/>
    <w:rsid w:val="002F6D35"/>
    <w:rsid w:val="002F6ED4"/>
    <w:rsid w:val="002F73D4"/>
    <w:rsid w:val="00300675"/>
    <w:rsid w:val="00300EC8"/>
    <w:rsid w:val="00300F7D"/>
    <w:rsid w:val="00301FAB"/>
    <w:rsid w:val="0030205C"/>
    <w:rsid w:val="00302900"/>
    <w:rsid w:val="00302B59"/>
    <w:rsid w:val="003031CF"/>
    <w:rsid w:val="0030399E"/>
    <w:rsid w:val="00303C49"/>
    <w:rsid w:val="00303CE5"/>
    <w:rsid w:val="00303F23"/>
    <w:rsid w:val="003042EC"/>
    <w:rsid w:val="00304C0C"/>
    <w:rsid w:val="00304F80"/>
    <w:rsid w:val="00305317"/>
    <w:rsid w:val="00305ACB"/>
    <w:rsid w:val="00305D50"/>
    <w:rsid w:val="00306527"/>
    <w:rsid w:val="00306A91"/>
    <w:rsid w:val="0030703C"/>
    <w:rsid w:val="00307163"/>
    <w:rsid w:val="003071FD"/>
    <w:rsid w:val="003079EF"/>
    <w:rsid w:val="00307B58"/>
    <w:rsid w:val="00310169"/>
    <w:rsid w:val="00310189"/>
    <w:rsid w:val="00310827"/>
    <w:rsid w:val="003108F7"/>
    <w:rsid w:val="00310FD9"/>
    <w:rsid w:val="00311420"/>
    <w:rsid w:val="00311A20"/>
    <w:rsid w:val="003129B4"/>
    <w:rsid w:val="00312D74"/>
    <w:rsid w:val="00312F4B"/>
    <w:rsid w:val="00313725"/>
    <w:rsid w:val="00313E7C"/>
    <w:rsid w:val="003146AD"/>
    <w:rsid w:val="00314AF5"/>
    <w:rsid w:val="00314C32"/>
    <w:rsid w:val="00314EAC"/>
    <w:rsid w:val="003150E7"/>
    <w:rsid w:val="00315217"/>
    <w:rsid w:val="0031588F"/>
    <w:rsid w:val="00315C7D"/>
    <w:rsid w:val="00315E45"/>
    <w:rsid w:val="0031615C"/>
    <w:rsid w:val="0031678A"/>
    <w:rsid w:val="00316B9D"/>
    <w:rsid w:val="003174A2"/>
    <w:rsid w:val="003177AF"/>
    <w:rsid w:val="00317DC8"/>
    <w:rsid w:val="0032022F"/>
    <w:rsid w:val="00320E06"/>
    <w:rsid w:val="00320E36"/>
    <w:rsid w:val="00322220"/>
    <w:rsid w:val="003233C0"/>
    <w:rsid w:val="00323AA1"/>
    <w:rsid w:val="00323F74"/>
    <w:rsid w:val="003241B9"/>
    <w:rsid w:val="003242EB"/>
    <w:rsid w:val="00324643"/>
    <w:rsid w:val="00324682"/>
    <w:rsid w:val="00325900"/>
    <w:rsid w:val="00325B76"/>
    <w:rsid w:val="00325B90"/>
    <w:rsid w:val="00325FFA"/>
    <w:rsid w:val="003263C4"/>
    <w:rsid w:val="003267E3"/>
    <w:rsid w:val="00327214"/>
    <w:rsid w:val="0032745D"/>
    <w:rsid w:val="003275C4"/>
    <w:rsid w:val="00327AA1"/>
    <w:rsid w:val="00330F0C"/>
    <w:rsid w:val="00331586"/>
    <w:rsid w:val="003315A9"/>
    <w:rsid w:val="003315DB"/>
    <w:rsid w:val="00332270"/>
    <w:rsid w:val="00332845"/>
    <w:rsid w:val="00332D55"/>
    <w:rsid w:val="00332DDD"/>
    <w:rsid w:val="003332AF"/>
    <w:rsid w:val="0033346C"/>
    <w:rsid w:val="00333936"/>
    <w:rsid w:val="00333F39"/>
    <w:rsid w:val="0033418E"/>
    <w:rsid w:val="003348CD"/>
    <w:rsid w:val="003349A2"/>
    <w:rsid w:val="00334A24"/>
    <w:rsid w:val="00334E34"/>
    <w:rsid w:val="00334E5B"/>
    <w:rsid w:val="003361D6"/>
    <w:rsid w:val="00336585"/>
    <w:rsid w:val="00336E80"/>
    <w:rsid w:val="00337816"/>
    <w:rsid w:val="003378DD"/>
    <w:rsid w:val="00337B74"/>
    <w:rsid w:val="00337F0E"/>
    <w:rsid w:val="00340076"/>
    <w:rsid w:val="00340823"/>
    <w:rsid w:val="00340C26"/>
    <w:rsid w:val="003415CB"/>
    <w:rsid w:val="00341708"/>
    <w:rsid w:val="00341ACB"/>
    <w:rsid w:val="00341DF6"/>
    <w:rsid w:val="0034275A"/>
    <w:rsid w:val="00342D06"/>
    <w:rsid w:val="00342FC1"/>
    <w:rsid w:val="0034302E"/>
    <w:rsid w:val="0034346E"/>
    <w:rsid w:val="003437C7"/>
    <w:rsid w:val="00343CBB"/>
    <w:rsid w:val="00343F62"/>
    <w:rsid w:val="00343FD0"/>
    <w:rsid w:val="00345216"/>
    <w:rsid w:val="00345784"/>
    <w:rsid w:val="00345AD0"/>
    <w:rsid w:val="00345E7B"/>
    <w:rsid w:val="003460B6"/>
    <w:rsid w:val="003462CD"/>
    <w:rsid w:val="0034673C"/>
    <w:rsid w:val="00346BF3"/>
    <w:rsid w:val="003471CB"/>
    <w:rsid w:val="003473F0"/>
    <w:rsid w:val="00347636"/>
    <w:rsid w:val="003476AA"/>
    <w:rsid w:val="003504E6"/>
    <w:rsid w:val="00350527"/>
    <w:rsid w:val="00350BF2"/>
    <w:rsid w:val="00350E01"/>
    <w:rsid w:val="0035117E"/>
    <w:rsid w:val="00351216"/>
    <w:rsid w:val="00352041"/>
    <w:rsid w:val="00352478"/>
    <w:rsid w:val="003526F8"/>
    <w:rsid w:val="00352C27"/>
    <w:rsid w:val="00352DAD"/>
    <w:rsid w:val="00353610"/>
    <w:rsid w:val="003539F7"/>
    <w:rsid w:val="00353A3D"/>
    <w:rsid w:val="003546F4"/>
    <w:rsid w:val="00354721"/>
    <w:rsid w:val="00354A08"/>
    <w:rsid w:val="00354BDF"/>
    <w:rsid w:val="00354D81"/>
    <w:rsid w:val="0035510C"/>
    <w:rsid w:val="00355329"/>
    <w:rsid w:val="00356656"/>
    <w:rsid w:val="003568A8"/>
    <w:rsid w:val="00356F88"/>
    <w:rsid w:val="0036072E"/>
    <w:rsid w:val="00360774"/>
    <w:rsid w:val="00360830"/>
    <w:rsid w:val="003611C8"/>
    <w:rsid w:val="003613DC"/>
    <w:rsid w:val="003618DC"/>
    <w:rsid w:val="00361E0A"/>
    <w:rsid w:val="00362166"/>
    <w:rsid w:val="0036226E"/>
    <w:rsid w:val="00362453"/>
    <w:rsid w:val="003625FC"/>
    <w:rsid w:val="00362AE4"/>
    <w:rsid w:val="00362FEC"/>
    <w:rsid w:val="0036410C"/>
    <w:rsid w:val="00364321"/>
    <w:rsid w:val="00364460"/>
    <w:rsid w:val="0036541C"/>
    <w:rsid w:val="00365783"/>
    <w:rsid w:val="003659AC"/>
    <w:rsid w:val="00366AD1"/>
    <w:rsid w:val="00366B64"/>
    <w:rsid w:val="00367451"/>
    <w:rsid w:val="00367FCE"/>
    <w:rsid w:val="00370E93"/>
    <w:rsid w:val="0037102F"/>
    <w:rsid w:val="003712C2"/>
    <w:rsid w:val="003712D4"/>
    <w:rsid w:val="00371B12"/>
    <w:rsid w:val="0037231F"/>
    <w:rsid w:val="00372CB1"/>
    <w:rsid w:val="003733EE"/>
    <w:rsid w:val="0037346D"/>
    <w:rsid w:val="00373667"/>
    <w:rsid w:val="00373C18"/>
    <w:rsid w:val="00374DC2"/>
    <w:rsid w:val="00374FCF"/>
    <w:rsid w:val="0037516C"/>
    <w:rsid w:val="00375188"/>
    <w:rsid w:val="0037519B"/>
    <w:rsid w:val="00375C42"/>
    <w:rsid w:val="00375C98"/>
    <w:rsid w:val="00375D9B"/>
    <w:rsid w:val="00375EB7"/>
    <w:rsid w:val="003764E7"/>
    <w:rsid w:val="00376B65"/>
    <w:rsid w:val="00376C5E"/>
    <w:rsid w:val="00376FBE"/>
    <w:rsid w:val="00377598"/>
    <w:rsid w:val="003777A9"/>
    <w:rsid w:val="00377B15"/>
    <w:rsid w:val="00380943"/>
    <w:rsid w:val="00380D81"/>
    <w:rsid w:val="00381174"/>
    <w:rsid w:val="003811C5"/>
    <w:rsid w:val="003812C0"/>
    <w:rsid w:val="00381EDC"/>
    <w:rsid w:val="0038207A"/>
    <w:rsid w:val="003829A5"/>
    <w:rsid w:val="00382CAD"/>
    <w:rsid w:val="003830B1"/>
    <w:rsid w:val="00383536"/>
    <w:rsid w:val="003836F0"/>
    <w:rsid w:val="003837FB"/>
    <w:rsid w:val="00384135"/>
    <w:rsid w:val="00384C47"/>
    <w:rsid w:val="0038532D"/>
    <w:rsid w:val="00385383"/>
    <w:rsid w:val="00385D4E"/>
    <w:rsid w:val="00386030"/>
    <w:rsid w:val="00386B05"/>
    <w:rsid w:val="003870A5"/>
    <w:rsid w:val="00387371"/>
    <w:rsid w:val="00387E71"/>
    <w:rsid w:val="003901B6"/>
    <w:rsid w:val="003909DF"/>
    <w:rsid w:val="00391D7D"/>
    <w:rsid w:val="003920B8"/>
    <w:rsid w:val="003923BB"/>
    <w:rsid w:val="0039331B"/>
    <w:rsid w:val="00393632"/>
    <w:rsid w:val="00395409"/>
    <w:rsid w:val="00395730"/>
    <w:rsid w:val="00395F3A"/>
    <w:rsid w:val="00396001"/>
    <w:rsid w:val="0039648D"/>
    <w:rsid w:val="003965DF"/>
    <w:rsid w:val="00396CA3"/>
    <w:rsid w:val="00396D52"/>
    <w:rsid w:val="00397098"/>
    <w:rsid w:val="003975C4"/>
    <w:rsid w:val="00397CF7"/>
    <w:rsid w:val="003A0D8A"/>
    <w:rsid w:val="003A13F9"/>
    <w:rsid w:val="003A15EB"/>
    <w:rsid w:val="003A16CA"/>
    <w:rsid w:val="003A1DC3"/>
    <w:rsid w:val="003A2237"/>
    <w:rsid w:val="003A2397"/>
    <w:rsid w:val="003A2ABF"/>
    <w:rsid w:val="003A2E0C"/>
    <w:rsid w:val="003A2E19"/>
    <w:rsid w:val="003A3577"/>
    <w:rsid w:val="003A37E4"/>
    <w:rsid w:val="003A5099"/>
    <w:rsid w:val="003A50C9"/>
    <w:rsid w:val="003A5184"/>
    <w:rsid w:val="003A53F5"/>
    <w:rsid w:val="003A66E7"/>
    <w:rsid w:val="003A6D7C"/>
    <w:rsid w:val="003A6F6A"/>
    <w:rsid w:val="003A7624"/>
    <w:rsid w:val="003A7A5B"/>
    <w:rsid w:val="003A7EC0"/>
    <w:rsid w:val="003A7FB8"/>
    <w:rsid w:val="003B017A"/>
    <w:rsid w:val="003B0218"/>
    <w:rsid w:val="003B0247"/>
    <w:rsid w:val="003B0341"/>
    <w:rsid w:val="003B0A68"/>
    <w:rsid w:val="003B0CF4"/>
    <w:rsid w:val="003B0D83"/>
    <w:rsid w:val="003B1071"/>
    <w:rsid w:val="003B141F"/>
    <w:rsid w:val="003B1A53"/>
    <w:rsid w:val="003B2C91"/>
    <w:rsid w:val="003B33C3"/>
    <w:rsid w:val="003B3EC3"/>
    <w:rsid w:val="003B41B5"/>
    <w:rsid w:val="003B452C"/>
    <w:rsid w:val="003B46E9"/>
    <w:rsid w:val="003B518A"/>
    <w:rsid w:val="003B5944"/>
    <w:rsid w:val="003B5CCC"/>
    <w:rsid w:val="003B6051"/>
    <w:rsid w:val="003B65B2"/>
    <w:rsid w:val="003B6D5C"/>
    <w:rsid w:val="003B72B2"/>
    <w:rsid w:val="003B79FD"/>
    <w:rsid w:val="003B7B6D"/>
    <w:rsid w:val="003C02A6"/>
    <w:rsid w:val="003C03DB"/>
    <w:rsid w:val="003C07BD"/>
    <w:rsid w:val="003C0DB6"/>
    <w:rsid w:val="003C0DB9"/>
    <w:rsid w:val="003C0DCF"/>
    <w:rsid w:val="003C1624"/>
    <w:rsid w:val="003C1632"/>
    <w:rsid w:val="003C1D3E"/>
    <w:rsid w:val="003C1E2E"/>
    <w:rsid w:val="003C1FD2"/>
    <w:rsid w:val="003C22D7"/>
    <w:rsid w:val="003C244B"/>
    <w:rsid w:val="003C247E"/>
    <w:rsid w:val="003C263A"/>
    <w:rsid w:val="003C2643"/>
    <w:rsid w:val="003C2A5D"/>
    <w:rsid w:val="003C2D0E"/>
    <w:rsid w:val="003C3392"/>
    <w:rsid w:val="003C36E5"/>
    <w:rsid w:val="003C3A45"/>
    <w:rsid w:val="003C3C95"/>
    <w:rsid w:val="003C3E72"/>
    <w:rsid w:val="003C3F39"/>
    <w:rsid w:val="003C437B"/>
    <w:rsid w:val="003C4898"/>
    <w:rsid w:val="003C5104"/>
    <w:rsid w:val="003C5145"/>
    <w:rsid w:val="003C542B"/>
    <w:rsid w:val="003C56DF"/>
    <w:rsid w:val="003C6334"/>
    <w:rsid w:val="003C6985"/>
    <w:rsid w:val="003C720A"/>
    <w:rsid w:val="003C7916"/>
    <w:rsid w:val="003C799D"/>
    <w:rsid w:val="003D08C7"/>
    <w:rsid w:val="003D1087"/>
    <w:rsid w:val="003D1B52"/>
    <w:rsid w:val="003D1CC9"/>
    <w:rsid w:val="003D1DAE"/>
    <w:rsid w:val="003D21D7"/>
    <w:rsid w:val="003D23B1"/>
    <w:rsid w:val="003D307D"/>
    <w:rsid w:val="003D31CF"/>
    <w:rsid w:val="003D32E0"/>
    <w:rsid w:val="003D3C59"/>
    <w:rsid w:val="003D3E34"/>
    <w:rsid w:val="003D471A"/>
    <w:rsid w:val="003D4CC8"/>
    <w:rsid w:val="003D4E27"/>
    <w:rsid w:val="003D4FAF"/>
    <w:rsid w:val="003D51A2"/>
    <w:rsid w:val="003D544C"/>
    <w:rsid w:val="003D5D94"/>
    <w:rsid w:val="003D5D9E"/>
    <w:rsid w:val="003D64B9"/>
    <w:rsid w:val="003D65FE"/>
    <w:rsid w:val="003D6DA7"/>
    <w:rsid w:val="003D6E34"/>
    <w:rsid w:val="003D703F"/>
    <w:rsid w:val="003D709C"/>
    <w:rsid w:val="003D72A6"/>
    <w:rsid w:val="003D7747"/>
    <w:rsid w:val="003E007B"/>
    <w:rsid w:val="003E0510"/>
    <w:rsid w:val="003E0519"/>
    <w:rsid w:val="003E0A52"/>
    <w:rsid w:val="003E0DA5"/>
    <w:rsid w:val="003E0F9C"/>
    <w:rsid w:val="003E165D"/>
    <w:rsid w:val="003E1A02"/>
    <w:rsid w:val="003E1BB7"/>
    <w:rsid w:val="003E20B7"/>
    <w:rsid w:val="003E2FAC"/>
    <w:rsid w:val="003E33A9"/>
    <w:rsid w:val="003E39B6"/>
    <w:rsid w:val="003E3AAC"/>
    <w:rsid w:val="003E3BA3"/>
    <w:rsid w:val="003E3CF4"/>
    <w:rsid w:val="003E3D44"/>
    <w:rsid w:val="003E3F6E"/>
    <w:rsid w:val="003E3FE8"/>
    <w:rsid w:val="003E476B"/>
    <w:rsid w:val="003E4A49"/>
    <w:rsid w:val="003E4ACB"/>
    <w:rsid w:val="003E52EF"/>
    <w:rsid w:val="003E535E"/>
    <w:rsid w:val="003E53B8"/>
    <w:rsid w:val="003E579C"/>
    <w:rsid w:val="003E5C08"/>
    <w:rsid w:val="003E5D0E"/>
    <w:rsid w:val="003E619F"/>
    <w:rsid w:val="003E66D7"/>
    <w:rsid w:val="003E6703"/>
    <w:rsid w:val="003E6DC3"/>
    <w:rsid w:val="003E6E1C"/>
    <w:rsid w:val="003E6E68"/>
    <w:rsid w:val="003E6E93"/>
    <w:rsid w:val="003E6FBF"/>
    <w:rsid w:val="003F0576"/>
    <w:rsid w:val="003F0CCF"/>
    <w:rsid w:val="003F0FB4"/>
    <w:rsid w:val="003F1DC0"/>
    <w:rsid w:val="003F21A8"/>
    <w:rsid w:val="003F2228"/>
    <w:rsid w:val="003F2576"/>
    <w:rsid w:val="003F2A9A"/>
    <w:rsid w:val="003F34B6"/>
    <w:rsid w:val="003F34F7"/>
    <w:rsid w:val="003F50ED"/>
    <w:rsid w:val="003F53FA"/>
    <w:rsid w:val="003F598E"/>
    <w:rsid w:val="003F5A9C"/>
    <w:rsid w:val="003F68D7"/>
    <w:rsid w:val="003F6F2E"/>
    <w:rsid w:val="003F702B"/>
    <w:rsid w:val="003F71F2"/>
    <w:rsid w:val="003F7905"/>
    <w:rsid w:val="003F7D83"/>
    <w:rsid w:val="004005C0"/>
    <w:rsid w:val="0040068D"/>
    <w:rsid w:val="00400981"/>
    <w:rsid w:val="004009C1"/>
    <w:rsid w:val="00403856"/>
    <w:rsid w:val="004042E0"/>
    <w:rsid w:val="00404344"/>
    <w:rsid w:val="00404758"/>
    <w:rsid w:val="00405006"/>
    <w:rsid w:val="00405357"/>
    <w:rsid w:val="0040568C"/>
    <w:rsid w:val="00406052"/>
    <w:rsid w:val="00406CE5"/>
    <w:rsid w:val="00407316"/>
    <w:rsid w:val="004073E5"/>
    <w:rsid w:val="0040775C"/>
    <w:rsid w:val="00407A93"/>
    <w:rsid w:val="0041063F"/>
    <w:rsid w:val="00411016"/>
    <w:rsid w:val="0041123C"/>
    <w:rsid w:val="0041160D"/>
    <w:rsid w:val="00411E5B"/>
    <w:rsid w:val="00411FFD"/>
    <w:rsid w:val="0041250B"/>
    <w:rsid w:val="00412595"/>
    <w:rsid w:val="00412E02"/>
    <w:rsid w:val="00412FB6"/>
    <w:rsid w:val="00413DD4"/>
    <w:rsid w:val="00414498"/>
    <w:rsid w:val="00414729"/>
    <w:rsid w:val="00414975"/>
    <w:rsid w:val="00414E04"/>
    <w:rsid w:val="00415300"/>
    <w:rsid w:val="0041573D"/>
    <w:rsid w:val="00415BD0"/>
    <w:rsid w:val="00415CF0"/>
    <w:rsid w:val="00416189"/>
    <w:rsid w:val="00416520"/>
    <w:rsid w:val="004168CF"/>
    <w:rsid w:val="00416F4B"/>
    <w:rsid w:val="00417715"/>
    <w:rsid w:val="00417D5F"/>
    <w:rsid w:val="004209E1"/>
    <w:rsid w:val="00420C7C"/>
    <w:rsid w:val="00420FFB"/>
    <w:rsid w:val="00421846"/>
    <w:rsid w:val="00423266"/>
    <w:rsid w:val="00423290"/>
    <w:rsid w:val="00423C5B"/>
    <w:rsid w:val="00423EF1"/>
    <w:rsid w:val="004244E4"/>
    <w:rsid w:val="004245B8"/>
    <w:rsid w:val="00424782"/>
    <w:rsid w:val="00424B6E"/>
    <w:rsid w:val="00424CE6"/>
    <w:rsid w:val="004259BC"/>
    <w:rsid w:val="00425B2D"/>
    <w:rsid w:val="0042649E"/>
    <w:rsid w:val="00426AF5"/>
    <w:rsid w:val="00427186"/>
    <w:rsid w:val="00427249"/>
    <w:rsid w:val="00427595"/>
    <w:rsid w:val="00427829"/>
    <w:rsid w:val="004278A1"/>
    <w:rsid w:val="004279DF"/>
    <w:rsid w:val="00427B94"/>
    <w:rsid w:val="0043011B"/>
    <w:rsid w:val="00430306"/>
    <w:rsid w:val="004303CA"/>
    <w:rsid w:val="00430E13"/>
    <w:rsid w:val="004311FB"/>
    <w:rsid w:val="00431386"/>
    <w:rsid w:val="004313D0"/>
    <w:rsid w:val="0043142A"/>
    <w:rsid w:val="004316FE"/>
    <w:rsid w:val="004322A5"/>
    <w:rsid w:val="00432A99"/>
    <w:rsid w:val="004332B8"/>
    <w:rsid w:val="00433338"/>
    <w:rsid w:val="00433E17"/>
    <w:rsid w:val="004342D4"/>
    <w:rsid w:val="004365A8"/>
    <w:rsid w:val="0043662B"/>
    <w:rsid w:val="0043707F"/>
    <w:rsid w:val="0043726F"/>
    <w:rsid w:val="0043777E"/>
    <w:rsid w:val="00437BEA"/>
    <w:rsid w:val="004408F0"/>
    <w:rsid w:val="0044152C"/>
    <w:rsid w:val="004417E3"/>
    <w:rsid w:val="004423A3"/>
    <w:rsid w:val="00442638"/>
    <w:rsid w:val="00442EE5"/>
    <w:rsid w:val="004434A1"/>
    <w:rsid w:val="0044368D"/>
    <w:rsid w:val="004450F6"/>
    <w:rsid w:val="00445111"/>
    <w:rsid w:val="00445170"/>
    <w:rsid w:val="0044591F"/>
    <w:rsid w:val="00445F6D"/>
    <w:rsid w:val="004464BF"/>
    <w:rsid w:val="00446A4F"/>
    <w:rsid w:val="00446CDA"/>
    <w:rsid w:val="004472F9"/>
    <w:rsid w:val="004478E0"/>
    <w:rsid w:val="00447A2E"/>
    <w:rsid w:val="00447B1B"/>
    <w:rsid w:val="00447DB8"/>
    <w:rsid w:val="004503A4"/>
    <w:rsid w:val="004511B6"/>
    <w:rsid w:val="00452761"/>
    <w:rsid w:val="004529C1"/>
    <w:rsid w:val="00453483"/>
    <w:rsid w:val="0045394E"/>
    <w:rsid w:val="00453C2A"/>
    <w:rsid w:val="00453FBF"/>
    <w:rsid w:val="004541AF"/>
    <w:rsid w:val="0045474B"/>
    <w:rsid w:val="00454AE5"/>
    <w:rsid w:val="00454D4F"/>
    <w:rsid w:val="0045513D"/>
    <w:rsid w:val="00455142"/>
    <w:rsid w:val="0045635B"/>
    <w:rsid w:val="0045645F"/>
    <w:rsid w:val="004568C6"/>
    <w:rsid w:val="00457269"/>
    <w:rsid w:val="00460054"/>
    <w:rsid w:val="00460256"/>
    <w:rsid w:val="004603D1"/>
    <w:rsid w:val="00460DD0"/>
    <w:rsid w:val="00461887"/>
    <w:rsid w:val="004619B3"/>
    <w:rsid w:val="00461ED6"/>
    <w:rsid w:val="00462D30"/>
    <w:rsid w:val="00463286"/>
    <w:rsid w:val="004634A3"/>
    <w:rsid w:val="00463F6B"/>
    <w:rsid w:val="0046491F"/>
    <w:rsid w:val="004650CC"/>
    <w:rsid w:val="0046510A"/>
    <w:rsid w:val="00466543"/>
    <w:rsid w:val="004675B7"/>
    <w:rsid w:val="00467C4A"/>
    <w:rsid w:val="00467C71"/>
    <w:rsid w:val="00467FC4"/>
    <w:rsid w:val="00470210"/>
    <w:rsid w:val="004703C8"/>
    <w:rsid w:val="00470D23"/>
    <w:rsid w:val="004711B8"/>
    <w:rsid w:val="00471979"/>
    <w:rsid w:val="00471E66"/>
    <w:rsid w:val="004729A9"/>
    <w:rsid w:val="00473D36"/>
    <w:rsid w:val="00474053"/>
    <w:rsid w:val="00474435"/>
    <w:rsid w:val="00474716"/>
    <w:rsid w:val="004748EC"/>
    <w:rsid w:val="004767B1"/>
    <w:rsid w:val="004769D4"/>
    <w:rsid w:val="00476A94"/>
    <w:rsid w:val="00476F87"/>
    <w:rsid w:val="00477034"/>
    <w:rsid w:val="004772DB"/>
    <w:rsid w:val="004776B1"/>
    <w:rsid w:val="004776D1"/>
    <w:rsid w:val="00481358"/>
    <w:rsid w:val="004822AA"/>
    <w:rsid w:val="00482569"/>
    <w:rsid w:val="004825AA"/>
    <w:rsid w:val="00482FAA"/>
    <w:rsid w:val="004834AC"/>
    <w:rsid w:val="004834C6"/>
    <w:rsid w:val="004836B9"/>
    <w:rsid w:val="004837BC"/>
    <w:rsid w:val="00483F38"/>
    <w:rsid w:val="004849D9"/>
    <w:rsid w:val="00484B06"/>
    <w:rsid w:val="0048622A"/>
    <w:rsid w:val="00486AF6"/>
    <w:rsid w:val="00486DDE"/>
    <w:rsid w:val="00487A05"/>
    <w:rsid w:val="00487A17"/>
    <w:rsid w:val="00487F4C"/>
    <w:rsid w:val="00490168"/>
    <w:rsid w:val="00490335"/>
    <w:rsid w:val="00490A95"/>
    <w:rsid w:val="00490C2F"/>
    <w:rsid w:val="004911FD"/>
    <w:rsid w:val="00491567"/>
    <w:rsid w:val="0049163A"/>
    <w:rsid w:val="004917AF"/>
    <w:rsid w:val="004919E3"/>
    <w:rsid w:val="004919EC"/>
    <w:rsid w:val="00491B32"/>
    <w:rsid w:val="00492275"/>
    <w:rsid w:val="00492326"/>
    <w:rsid w:val="00492A60"/>
    <w:rsid w:val="00492F5D"/>
    <w:rsid w:val="0049377D"/>
    <w:rsid w:val="00493790"/>
    <w:rsid w:val="00493AA0"/>
    <w:rsid w:val="00493B81"/>
    <w:rsid w:val="00493DB7"/>
    <w:rsid w:val="00493E46"/>
    <w:rsid w:val="00494017"/>
    <w:rsid w:val="00494209"/>
    <w:rsid w:val="004949B8"/>
    <w:rsid w:val="0049609B"/>
    <w:rsid w:val="00496585"/>
    <w:rsid w:val="0049670F"/>
    <w:rsid w:val="00496990"/>
    <w:rsid w:val="00496CAC"/>
    <w:rsid w:val="00496D06"/>
    <w:rsid w:val="00496F25"/>
    <w:rsid w:val="00497A3B"/>
    <w:rsid w:val="00497C6A"/>
    <w:rsid w:val="004A0802"/>
    <w:rsid w:val="004A0E9A"/>
    <w:rsid w:val="004A1039"/>
    <w:rsid w:val="004A121A"/>
    <w:rsid w:val="004A1333"/>
    <w:rsid w:val="004A1E81"/>
    <w:rsid w:val="004A272C"/>
    <w:rsid w:val="004A2861"/>
    <w:rsid w:val="004A2CB9"/>
    <w:rsid w:val="004A32DE"/>
    <w:rsid w:val="004A3ED7"/>
    <w:rsid w:val="004A4340"/>
    <w:rsid w:val="004A4F11"/>
    <w:rsid w:val="004A53EC"/>
    <w:rsid w:val="004A53ED"/>
    <w:rsid w:val="004A56CE"/>
    <w:rsid w:val="004A600D"/>
    <w:rsid w:val="004A6157"/>
    <w:rsid w:val="004A639B"/>
    <w:rsid w:val="004A72C0"/>
    <w:rsid w:val="004A7554"/>
    <w:rsid w:val="004A7AE5"/>
    <w:rsid w:val="004B0739"/>
    <w:rsid w:val="004B0B3B"/>
    <w:rsid w:val="004B145E"/>
    <w:rsid w:val="004B1A69"/>
    <w:rsid w:val="004B1D35"/>
    <w:rsid w:val="004B1EB1"/>
    <w:rsid w:val="004B1FD2"/>
    <w:rsid w:val="004B2223"/>
    <w:rsid w:val="004B2555"/>
    <w:rsid w:val="004B2937"/>
    <w:rsid w:val="004B350D"/>
    <w:rsid w:val="004B39FE"/>
    <w:rsid w:val="004B3AC1"/>
    <w:rsid w:val="004B442A"/>
    <w:rsid w:val="004B489E"/>
    <w:rsid w:val="004B5FFC"/>
    <w:rsid w:val="004B6059"/>
    <w:rsid w:val="004B662A"/>
    <w:rsid w:val="004B6ED6"/>
    <w:rsid w:val="004B74FD"/>
    <w:rsid w:val="004B7930"/>
    <w:rsid w:val="004B7C69"/>
    <w:rsid w:val="004B7F95"/>
    <w:rsid w:val="004C03AF"/>
    <w:rsid w:val="004C0601"/>
    <w:rsid w:val="004C0DC5"/>
    <w:rsid w:val="004C1051"/>
    <w:rsid w:val="004C111B"/>
    <w:rsid w:val="004C1382"/>
    <w:rsid w:val="004C1528"/>
    <w:rsid w:val="004C1E31"/>
    <w:rsid w:val="004C1FD8"/>
    <w:rsid w:val="004C2061"/>
    <w:rsid w:val="004C2316"/>
    <w:rsid w:val="004C2814"/>
    <w:rsid w:val="004C2977"/>
    <w:rsid w:val="004C2AE3"/>
    <w:rsid w:val="004C2BB1"/>
    <w:rsid w:val="004C32BF"/>
    <w:rsid w:val="004C335A"/>
    <w:rsid w:val="004C34F8"/>
    <w:rsid w:val="004C3BC5"/>
    <w:rsid w:val="004C4C46"/>
    <w:rsid w:val="004C5199"/>
    <w:rsid w:val="004C55E0"/>
    <w:rsid w:val="004C5708"/>
    <w:rsid w:val="004C5835"/>
    <w:rsid w:val="004C5862"/>
    <w:rsid w:val="004C61E0"/>
    <w:rsid w:val="004C6377"/>
    <w:rsid w:val="004C64BF"/>
    <w:rsid w:val="004C64EF"/>
    <w:rsid w:val="004C6AE4"/>
    <w:rsid w:val="004C6D8F"/>
    <w:rsid w:val="004C7099"/>
    <w:rsid w:val="004C754E"/>
    <w:rsid w:val="004C777E"/>
    <w:rsid w:val="004C77F1"/>
    <w:rsid w:val="004D109D"/>
    <w:rsid w:val="004D11EA"/>
    <w:rsid w:val="004D126B"/>
    <w:rsid w:val="004D2058"/>
    <w:rsid w:val="004D20E0"/>
    <w:rsid w:val="004D2691"/>
    <w:rsid w:val="004D269B"/>
    <w:rsid w:val="004D2DBD"/>
    <w:rsid w:val="004D345B"/>
    <w:rsid w:val="004D3F88"/>
    <w:rsid w:val="004D4488"/>
    <w:rsid w:val="004D44CF"/>
    <w:rsid w:val="004D46FF"/>
    <w:rsid w:val="004D473F"/>
    <w:rsid w:val="004D4CCD"/>
    <w:rsid w:val="004D4F93"/>
    <w:rsid w:val="004D54F8"/>
    <w:rsid w:val="004D5B82"/>
    <w:rsid w:val="004D6502"/>
    <w:rsid w:val="004D67E6"/>
    <w:rsid w:val="004D6AE8"/>
    <w:rsid w:val="004D6F60"/>
    <w:rsid w:val="004D7039"/>
    <w:rsid w:val="004D73DB"/>
    <w:rsid w:val="004D7A57"/>
    <w:rsid w:val="004E01FB"/>
    <w:rsid w:val="004E0F4F"/>
    <w:rsid w:val="004E1ACB"/>
    <w:rsid w:val="004E1EB1"/>
    <w:rsid w:val="004E2024"/>
    <w:rsid w:val="004E23E6"/>
    <w:rsid w:val="004E2B6D"/>
    <w:rsid w:val="004E302D"/>
    <w:rsid w:val="004E3058"/>
    <w:rsid w:val="004E30B8"/>
    <w:rsid w:val="004E30C9"/>
    <w:rsid w:val="004E348A"/>
    <w:rsid w:val="004E3B02"/>
    <w:rsid w:val="004E4308"/>
    <w:rsid w:val="004E43A7"/>
    <w:rsid w:val="004E50D8"/>
    <w:rsid w:val="004E60FD"/>
    <w:rsid w:val="004E65FA"/>
    <w:rsid w:val="004E6C78"/>
    <w:rsid w:val="004E7097"/>
    <w:rsid w:val="004E70F7"/>
    <w:rsid w:val="004E74F1"/>
    <w:rsid w:val="004E7735"/>
    <w:rsid w:val="004E7773"/>
    <w:rsid w:val="004E7B8F"/>
    <w:rsid w:val="004E7D84"/>
    <w:rsid w:val="004E7E82"/>
    <w:rsid w:val="004F0155"/>
    <w:rsid w:val="004F08E2"/>
    <w:rsid w:val="004F0976"/>
    <w:rsid w:val="004F0A40"/>
    <w:rsid w:val="004F1106"/>
    <w:rsid w:val="004F14EF"/>
    <w:rsid w:val="004F1C1C"/>
    <w:rsid w:val="004F1F5C"/>
    <w:rsid w:val="004F205B"/>
    <w:rsid w:val="004F2168"/>
    <w:rsid w:val="004F2E4F"/>
    <w:rsid w:val="004F3CBD"/>
    <w:rsid w:val="004F3CC0"/>
    <w:rsid w:val="004F3F83"/>
    <w:rsid w:val="004F43AC"/>
    <w:rsid w:val="004F4454"/>
    <w:rsid w:val="004F4667"/>
    <w:rsid w:val="004F4909"/>
    <w:rsid w:val="004F4AA4"/>
    <w:rsid w:val="004F57BA"/>
    <w:rsid w:val="004F619E"/>
    <w:rsid w:val="004F63FE"/>
    <w:rsid w:val="004F6712"/>
    <w:rsid w:val="004F759B"/>
    <w:rsid w:val="004F7C44"/>
    <w:rsid w:val="0050034D"/>
    <w:rsid w:val="005006A6"/>
    <w:rsid w:val="0050091A"/>
    <w:rsid w:val="00500AC0"/>
    <w:rsid w:val="00500E0A"/>
    <w:rsid w:val="005012C6"/>
    <w:rsid w:val="00501523"/>
    <w:rsid w:val="005019AE"/>
    <w:rsid w:val="00501B0D"/>
    <w:rsid w:val="005030CB"/>
    <w:rsid w:val="0050323C"/>
    <w:rsid w:val="005038F4"/>
    <w:rsid w:val="005039BA"/>
    <w:rsid w:val="00503BF4"/>
    <w:rsid w:val="00503E12"/>
    <w:rsid w:val="00504B00"/>
    <w:rsid w:val="00504DB8"/>
    <w:rsid w:val="0050560C"/>
    <w:rsid w:val="00505768"/>
    <w:rsid w:val="00506552"/>
    <w:rsid w:val="0050671E"/>
    <w:rsid w:val="005070BB"/>
    <w:rsid w:val="005072E7"/>
    <w:rsid w:val="00507B33"/>
    <w:rsid w:val="00507C94"/>
    <w:rsid w:val="00510724"/>
    <w:rsid w:val="00510EDB"/>
    <w:rsid w:val="00511DB0"/>
    <w:rsid w:val="00511F18"/>
    <w:rsid w:val="00512470"/>
    <w:rsid w:val="00512490"/>
    <w:rsid w:val="00512F12"/>
    <w:rsid w:val="00513146"/>
    <w:rsid w:val="0051368A"/>
    <w:rsid w:val="00513A52"/>
    <w:rsid w:val="00513EB9"/>
    <w:rsid w:val="005144B7"/>
    <w:rsid w:val="005149E3"/>
    <w:rsid w:val="00514F33"/>
    <w:rsid w:val="005150FC"/>
    <w:rsid w:val="00515F9F"/>
    <w:rsid w:val="005165B0"/>
    <w:rsid w:val="005167D6"/>
    <w:rsid w:val="00516BCC"/>
    <w:rsid w:val="00516F00"/>
    <w:rsid w:val="005171FC"/>
    <w:rsid w:val="005178A7"/>
    <w:rsid w:val="00517FC1"/>
    <w:rsid w:val="00520E3B"/>
    <w:rsid w:val="00520ED8"/>
    <w:rsid w:val="005217DB"/>
    <w:rsid w:val="00521800"/>
    <w:rsid w:val="00521FFF"/>
    <w:rsid w:val="005220CB"/>
    <w:rsid w:val="00522183"/>
    <w:rsid w:val="0052228C"/>
    <w:rsid w:val="005222E8"/>
    <w:rsid w:val="00522FD3"/>
    <w:rsid w:val="00523159"/>
    <w:rsid w:val="00523308"/>
    <w:rsid w:val="005237A6"/>
    <w:rsid w:val="00523A37"/>
    <w:rsid w:val="00523C2A"/>
    <w:rsid w:val="00524137"/>
    <w:rsid w:val="00524296"/>
    <w:rsid w:val="005244C6"/>
    <w:rsid w:val="005247A4"/>
    <w:rsid w:val="005247D2"/>
    <w:rsid w:val="00524939"/>
    <w:rsid w:val="0052595C"/>
    <w:rsid w:val="00525A68"/>
    <w:rsid w:val="00525D10"/>
    <w:rsid w:val="0052618F"/>
    <w:rsid w:val="00526382"/>
    <w:rsid w:val="005263E0"/>
    <w:rsid w:val="005264D1"/>
    <w:rsid w:val="00526E6C"/>
    <w:rsid w:val="005272B1"/>
    <w:rsid w:val="00527374"/>
    <w:rsid w:val="0052747A"/>
    <w:rsid w:val="00527C9B"/>
    <w:rsid w:val="0053027A"/>
    <w:rsid w:val="005306C0"/>
    <w:rsid w:val="00531847"/>
    <w:rsid w:val="00531AE8"/>
    <w:rsid w:val="00531C2B"/>
    <w:rsid w:val="005320F6"/>
    <w:rsid w:val="005323AF"/>
    <w:rsid w:val="00532BBE"/>
    <w:rsid w:val="00533124"/>
    <w:rsid w:val="00533AF6"/>
    <w:rsid w:val="00533B62"/>
    <w:rsid w:val="00533B65"/>
    <w:rsid w:val="0053402E"/>
    <w:rsid w:val="0053422B"/>
    <w:rsid w:val="005346D9"/>
    <w:rsid w:val="00534942"/>
    <w:rsid w:val="00534B96"/>
    <w:rsid w:val="00535F55"/>
    <w:rsid w:val="005360F2"/>
    <w:rsid w:val="0053654D"/>
    <w:rsid w:val="00537138"/>
    <w:rsid w:val="00537182"/>
    <w:rsid w:val="00537661"/>
    <w:rsid w:val="00540512"/>
    <w:rsid w:val="00540AAB"/>
    <w:rsid w:val="0054106E"/>
    <w:rsid w:val="00541EEB"/>
    <w:rsid w:val="00542CBA"/>
    <w:rsid w:val="00543589"/>
    <w:rsid w:val="0054408F"/>
    <w:rsid w:val="0054413A"/>
    <w:rsid w:val="0054449A"/>
    <w:rsid w:val="005447D6"/>
    <w:rsid w:val="0054545B"/>
    <w:rsid w:val="00545D96"/>
    <w:rsid w:val="00545F91"/>
    <w:rsid w:val="005464E8"/>
    <w:rsid w:val="00546ED1"/>
    <w:rsid w:val="005476B8"/>
    <w:rsid w:val="00547786"/>
    <w:rsid w:val="00550646"/>
    <w:rsid w:val="005509F8"/>
    <w:rsid w:val="005511BF"/>
    <w:rsid w:val="00551E81"/>
    <w:rsid w:val="00552242"/>
    <w:rsid w:val="005523A4"/>
    <w:rsid w:val="00552A23"/>
    <w:rsid w:val="00552CD0"/>
    <w:rsid w:val="00552E38"/>
    <w:rsid w:val="00553974"/>
    <w:rsid w:val="00553B8F"/>
    <w:rsid w:val="00553D49"/>
    <w:rsid w:val="00553F9F"/>
    <w:rsid w:val="00554163"/>
    <w:rsid w:val="00554443"/>
    <w:rsid w:val="005550C5"/>
    <w:rsid w:val="00555181"/>
    <w:rsid w:val="005552DD"/>
    <w:rsid w:val="0055559D"/>
    <w:rsid w:val="00556046"/>
    <w:rsid w:val="0055751A"/>
    <w:rsid w:val="00557903"/>
    <w:rsid w:val="00557987"/>
    <w:rsid w:val="005579F0"/>
    <w:rsid w:val="00557A3C"/>
    <w:rsid w:val="00557CD9"/>
    <w:rsid w:val="00557DA6"/>
    <w:rsid w:val="005605F6"/>
    <w:rsid w:val="0056081C"/>
    <w:rsid w:val="00560DBD"/>
    <w:rsid w:val="005611C3"/>
    <w:rsid w:val="005613BB"/>
    <w:rsid w:val="005614A5"/>
    <w:rsid w:val="00561BC3"/>
    <w:rsid w:val="005620C1"/>
    <w:rsid w:val="0056222A"/>
    <w:rsid w:val="00562304"/>
    <w:rsid w:val="00562672"/>
    <w:rsid w:val="00562C93"/>
    <w:rsid w:val="00562ED8"/>
    <w:rsid w:val="00562EF8"/>
    <w:rsid w:val="0056312D"/>
    <w:rsid w:val="00563540"/>
    <w:rsid w:val="00563C19"/>
    <w:rsid w:val="00564218"/>
    <w:rsid w:val="00564581"/>
    <w:rsid w:val="00564CFE"/>
    <w:rsid w:val="00565987"/>
    <w:rsid w:val="005659F7"/>
    <w:rsid w:val="00565D11"/>
    <w:rsid w:val="005664D3"/>
    <w:rsid w:val="0056664C"/>
    <w:rsid w:val="00566FF7"/>
    <w:rsid w:val="005676AA"/>
    <w:rsid w:val="00567C60"/>
    <w:rsid w:val="00567E00"/>
    <w:rsid w:val="005702C8"/>
    <w:rsid w:val="00570FF0"/>
    <w:rsid w:val="00571256"/>
    <w:rsid w:val="0057138A"/>
    <w:rsid w:val="00571EBF"/>
    <w:rsid w:val="00571F31"/>
    <w:rsid w:val="005724FB"/>
    <w:rsid w:val="00572BD8"/>
    <w:rsid w:val="005732EF"/>
    <w:rsid w:val="00573F5B"/>
    <w:rsid w:val="00573F5E"/>
    <w:rsid w:val="00574488"/>
    <w:rsid w:val="00574A9A"/>
    <w:rsid w:val="00574AB9"/>
    <w:rsid w:val="00574B40"/>
    <w:rsid w:val="00574EC6"/>
    <w:rsid w:val="0057508C"/>
    <w:rsid w:val="0057566D"/>
    <w:rsid w:val="00575727"/>
    <w:rsid w:val="00575A04"/>
    <w:rsid w:val="00575D43"/>
    <w:rsid w:val="00575E1C"/>
    <w:rsid w:val="0057695E"/>
    <w:rsid w:val="005772CF"/>
    <w:rsid w:val="00577705"/>
    <w:rsid w:val="00577B9A"/>
    <w:rsid w:val="00577D27"/>
    <w:rsid w:val="00577F9D"/>
    <w:rsid w:val="0058038F"/>
    <w:rsid w:val="0058099E"/>
    <w:rsid w:val="00581930"/>
    <w:rsid w:val="00581B1A"/>
    <w:rsid w:val="005820B5"/>
    <w:rsid w:val="00582E2E"/>
    <w:rsid w:val="005832ED"/>
    <w:rsid w:val="0058341A"/>
    <w:rsid w:val="00583A24"/>
    <w:rsid w:val="00585115"/>
    <w:rsid w:val="0058553C"/>
    <w:rsid w:val="005858B8"/>
    <w:rsid w:val="005859E4"/>
    <w:rsid w:val="00586B65"/>
    <w:rsid w:val="00586C7E"/>
    <w:rsid w:val="00586EF3"/>
    <w:rsid w:val="00587895"/>
    <w:rsid w:val="00587B10"/>
    <w:rsid w:val="00587BDF"/>
    <w:rsid w:val="00590055"/>
    <w:rsid w:val="005902A6"/>
    <w:rsid w:val="005907CA"/>
    <w:rsid w:val="0059119E"/>
    <w:rsid w:val="005916C3"/>
    <w:rsid w:val="00591E75"/>
    <w:rsid w:val="005922A9"/>
    <w:rsid w:val="0059233D"/>
    <w:rsid w:val="0059236F"/>
    <w:rsid w:val="005929B2"/>
    <w:rsid w:val="00592C35"/>
    <w:rsid w:val="00592D1A"/>
    <w:rsid w:val="00592EE2"/>
    <w:rsid w:val="00592F4E"/>
    <w:rsid w:val="005932F2"/>
    <w:rsid w:val="005935A5"/>
    <w:rsid w:val="005938E3"/>
    <w:rsid w:val="00593A05"/>
    <w:rsid w:val="00593A7C"/>
    <w:rsid w:val="00593B58"/>
    <w:rsid w:val="00594181"/>
    <w:rsid w:val="00594309"/>
    <w:rsid w:val="00594D79"/>
    <w:rsid w:val="00595384"/>
    <w:rsid w:val="005953AB"/>
    <w:rsid w:val="005963D8"/>
    <w:rsid w:val="00597287"/>
    <w:rsid w:val="005972B2"/>
    <w:rsid w:val="005972B5"/>
    <w:rsid w:val="005973FB"/>
    <w:rsid w:val="00597416"/>
    <w:rsid w:val="00597761"/>
    <w:rsid w:val="00597866"/>
    <w:rsid w:val="005A0207"/>
    <w:rsid w:val="005A0BB7"/>
    <w:rsid w:val="005A160D"/>
    <w:rsid w:val="005A1690"/>
    <w:rsid w:val="005A1E76"/>
    <w:rsid w:val="005A1EC1"/>
    <w:rsid w:val="005A23BD"/>
    <w:rsid w:val="005A254E"/>
    <w:rsid w:val="005A2ABF"/>
    <w:rsid w:val="005A2C15"/>
    <w:rsid w:val="005A34BA"/>
    <w:rsid w:val="005A34FE"/>
    <w:rsid w:val="005A3C4B"/>
    <w:rsid w:val="005A4D4B"/>
    <w:rsid w:val="005A5530"/>
    <w:rsid w:val="005A55D5"/>
    <w:rsid w:val="005A5A13"/>
    <w:rsid w:val="005A5CD7"/>
    <w:rsid w:val="005A61D7"/>
    <w:rsid w:val="005A62C1"/>
    <w:rsid w:val="005A6C67"/>
    <w:rsid w:val="005A6E8E"/>
    <w:rsid w:val="005A73C4"/>
    <w:rsid w:val="005A7A65"/>
    <w:rsid w:val="005B0086"/>
    <w:rsid w:val="005B0137"/>
    <w:rsid w:val="005B0B08"/>
    <w:rsid w:val="005B1566"/>
    <w:rsid w:val="005B169D"/>
    <w:rsid w:val="005B194F"/>
    <w:rsid w:val="005B1C56"/>
    <w:rsid w:val="005B2376"/>
    <w:rsid w:val="005B2728"/>
    <w:rsid w:val="005B2A47"/>
    <w:rsid w:val="005B2C44"/>
    <w:rsid w:val="005B2DF2"/>
    <w:rsid w:val="005B2F60"/>
    <w:rsid w:val="005B318A"/>
    <w:rsid w:val="005B3518"/>
    <w:rsid w:val="005B39C6"/>
    <w:rsid w:val="005B3DB7"/>
    <w:rsid w:val="005B41D7"/>
    <w:rsid w:val="005B47BE"/>
    <w:rsid w:val="005B533C"/>
    <w:rsid w:val="005B5399"/>
    <w:rsid w:val="005B59B7"/>
    <w:rsid w:val="005B5BAE"/>
    <w:rsid w:val="005B5DC2"/>
    <w:rsid w:val="005B5E62"/>
    <w:rsid w:val="005B5FFB"/>
    <w:rsid w:val="005B6197"/>
    <w:rsid w:val="005B666E"/>
    <w:rsid w:val="005B67CD"/>
    <w:rsid w:val="005B693A"/>
    <w:rsid w:val="005B6B3F"/>
    <w:rsid w:val="005B700A"/>
    <w:rsid w:val="005B721F"/>
    <w:rsid w:val="005B75CC"/>
    <w:rsid w:val="005B7613"/>
    <w:rsid w:val="005C0592"/>
    <w:rsid w:val="005C0B02"/>
    <w:rsid w:val="005C0D3A"/>
    <w:rsid w:val="005C1612"/>
    <w:rsid w:val="005C17EA"/>
    <w:rsid w:val="005C2F3A"/>
    <w:rsid w:val="005C3B8F"/>
    <w:rsid w:val="005C45B9"/>
    <w:rsid w:val="005C49E9"/>
    <w:rsid w:val="005C49F0"/>
    <w:rsid w:val="005C4E7C"/>
    <w:rsid w:val="005C58FA"/>
    <w:rsid w:val="005C5B09"/>
    <w:rsid w:val="005C6002"/>
    <w:rsid w:val="005C63C7"/>
    <w:rsid w:val="005C640E"/>
    <w:rsid w:val="005C65B3"/>
    <w:rsid w:val="005C6659"/>
    <w:rsid w:val="005C7654"/>
    <w:rsid w:val="005C7991"/>
    <w:rsid w:val="005C7BF5"/>
    <w:rsid w:val="005C7EB3"/>
    <w:rsid w:val="005D0809"/>
    <w:rsid w:val="005D1AE3"/>
    <w:rsid w:val="005D1EF5"/>
    <w:rsid w:val="005D1F3B"/>
    <w:rsid w:val="005D255C"/>
    <w:rsid w:val="005D2FDD"/>
    <w:rsid w:val="005D33C0"/>
    <w:rsid w:val="005D3ACB"/>
    <w:rsid w:val="005D3C69"/>
    <w:rsid w:val="005D3DE3"/>
    <w:rsid w:val="005D4AB4"/>
    <w:rsid w:val="005D4B9B"/>
    <w:rsid w:val="005D5585"/>
    <w:rsid w:val="005D55AD"/>
    <w:rsid w:val="005D5DB7"/>
    <w:rsid w:val="005D7820"/>
    <w:rsid w:val="005D78FE"/>
    <w:rsid w:val="005E001E"/>
    <w:rsid w:val="005E0B97"/>
    <w:rsid w:val="005E0D6A"/>
    <w:rsid w:val="005E0EAB"/>
    <w:rsid w:val="005E129E"/>
    <w:rsid w:val="005E139F"/>
    <w:rsid w:val="005E1A1C"/>
    <w:rsid w:val="005E1FD6"/>
    <w:rsid w:val="005E25D8"/>
    <w:rsid w:val="005E2E91"/>
    <w:rsid w:val="005E30EC"/>
    <w:rsid w:val="005E38ED"/>
    <w:rsid w:val="005E3AD4"/>
    <w:rsid w:val="005E44AB"/>
    <w:rsid w:val="005E45FD"/>
    <w:rsid w:val="005E4EF7"/>
    <w:rsid w:val="005E5FF8"/>
    <w:rsid w:val="005E66F8"/>
    <w:rsid w:val="005E680A"/>
    <w:rsid w:val="005E6A77"/>
    <w:rsid w:val="005E6ED4"/>
    <w:rsid w:val="005E742D"/>
    <w:rsid w:val="005E7616"/>
    <w:rsid w:val="005E7986"/>
    <w:rsid w:val="005E7EDC"/>
    <w:rsid w:val="005F1CE0"/>
    <w:rsid w:val="005F1D77"/>
    <w:rsid w:val="005F1F72"/>
    <w:rsid w:val="005F243E"/>
    <w:rsid w:val="005F3838"/>
    <w:rsid w:val="005F4558"/>
    <w:rsid w:val="005F4618"/>
    <w:rsid w:val="005F4B4C"/>
    <w:rsid w:val="005F5266"/>
    <w:rsid w:val="005F5487"/>
    <w:rsid w:val="005F59A2"/>
    <w:rsid w:val="005F5A77"/>
    <w:rsid w:val="005F5FD6"/>
    <w:rsid w:val="005F61C2"/>
    <w:rsid w:val="005F6737"/>
    <w:rsid w:val="005F68B2"/>
    <w:rsid w:val="005F6E8D"/>
    <w:rsid w:val="005F6ECB"/>
    <w:rsid w:val="005F77B2"/>
    <w:rsid w:val="005F7887"/>
    <w:rsid w:val="005F7BE0"/>
    <w:rsid w:val="00600413"/>
    <w:rsid w:val="00600F8D"/>
    <w:rsid w:val="00601547"/>
    <w:rsid w:val="0060277A"/>
    <w:rsid w:val="0060295A"/>
    <w:rsid w:val="00602CF8"/>
    <w:rsid w:val="0060342E"/>
    <w:rsid w:val="00603572"/>
    <w:rsid w:val="006035E5"/>
    <w:rsid w:val="0060360D"/>
    <w:rsid w:val="00603DC6"/>
    <w:rsid w:val="00603DF7"/>
    <w:rsid w:val="00603F53"/>
    <w:rsid w:val="00604114"/>
    <w:rsid w:val="006043EF"/>
    <w:rsid w:val="00604483"/>
    <w:rsid w:val="0060454D"/>
    <w:rsid w:val="006046B8"/>
    <w:rsid w:val="006047AE"/>
    <w:rsid w:val="006051FD"/>
    <w:rsid w:val="006052FE"/>
    <w:rsid w:val="006053A8"/>
    <w:rsid w:val="006057A1"/>
    <w:rsid w:val="0060580F"/>
    <w:rsid w:val="00605FB5"/>
    <w:rsid w:val="006060A1"/>
    <w:rsid w:val="00606C5E"/>
    <w:rsid w:val="00606D74"/>
    <w:rsid w:val="00607318"/>
    <w:rsid w:val="00607A7B"/>
    <w:rsid w:val="00607E5F"/>
    <w:rsid w:val="006100B1"/>
    <w:rsid w:val="006100C1"/>
    <w:rsid w:val="006103C7"/>
    <w:rsid w:val="00610BE9"/>
    <w:rsid w:val="00610DB4"/>
    <w:rsid w:val="00611952"/>
    <w:rsid w:val="00611D7B"/>
    <w:rsid w:val="0061236F"/>
    <w:rsid w:val="006135D0"/>
    <w:rsid w:val="006143D6"/>
    <w:rsid w:val="006152F1"/>
    <w:rsid w:val="006157AF"/>
    <w:rsid w:val="006158DE"/>
    <w:rsid w:val="00615C9A"/>
    <w:rsid w:val="00616C45"/>
    <w:rsid w:val="00616DE1"/>
    <w:rsid w:val="00617A4A"/>
    <w:rsid w:val="00620188"/>
    <w:rsid w:val="00620A32"/>
    <w:rsid w:val="00620E0E"/>
    <w:rsid w:val="00620EEB"/>
    <w:rsid w:val="00620FCF"/>
    <w:rsid w:val="00621254"/>
    <w:rsid w:val="0062151B"/>
    <w:rsid w:val="00621698"/>
    <w:rsid w:val="00621A9D"/>
    <w:rsid w:val="00621C60"/>
    <w:rsid w:val="006229E7"/>
    <w:rsid w:val="00622A57"/>
    <w:rsid w:val="00622B5E"/>
    <w:rsid w:val="00622F4A"/>
    <w:rsid w:val="006237F9"/>
    <w:rsid w:val="00623EBD"/>
    <w:rsid w:val="00623EC2"/>
    <w:rsid w:val="00623F0B"/>
    <w:rsid w:val="00624153"/>
    <w:rsid w:val="006244C6"/>
    <w:rsid w:val="006246F5"/>
    <w:rsid w:val="00624945"/>
    <w:rsid w:val="00624D2E"/>
    <w:rsid w:val="006251FA"/>
    <w:rsid w:val="0062530B"/>
    <w:rsid w:val="00625427"/>
    <w:rsid w:val="00625430"/>
    <w:rsid w:val="00625830"/>
    <w:rsid w:val="00625D77"/>
    <w:rsid w:val="00626514"/>
    <w:rsid w:val="00627151"/>
    <w:rsid w:val="006273BA"/>
    <w:rsid w:val="00627F48"/>
    <w:rsid w:val="006303A2"/>
    <w:rsid w:val="00632264"/>
    <w:rsid w:val="00632393"/>
    <w:rsid w:val="0063259E"/>
    <w:rsid w:val="00632924"/>
    <w:rsid w:val="00632C87"/>
    <w:rsid w:val="00632E75"/>
    <w:rsid w:val="006336E5"/>
    <w:rsid w:val="00633714"/>
    <w:rsid w:val="0063381C"/>
    <w:rsid w:val="00633EC7"/>
    <w:rsid w:val="00634E0F"/>
    <w:rsid w:val="006352FE"/>
    <w:rsid w:val="00637C82"/>
    <w:rsid w:val="00637F4B"/>
    <w:rsid w:val="0064084C"/>
    <w:rsid w:val="0064093B"/>
    <w:rsid w:val="00640C10"/>
    <w:rsid w:val="00641244"/>
    <w:rsid w:val="00641521"/>
    <w:rsid w:val="0064161D"/>
    <w:rsid w:val="00641C25"/>
    <w:rsid w:val="00641DAB"/>
    <w:rsid w:val="00642F07"/>
    <w:rsid w:val="00643110"/>
    <w:rsid w:val="00644255"/>
    <w:rsid w:val="006448DA"/>
    <w:rsid w:val="0064502D"/>
    <w:rsid w:val="00645100"/>
    <w:rsid w:val="00645ED8"/>
    <w:rsid w:val="00646DC4"/>
    <w:rsid w:val="00647010"/>
    <w:rsid w:val="0064736C"/>
    <w:rsid w:val="00647435"/>
    <w:rsid w:val="006477C9"/>
    <w:rsid w:val="00647871"/>
    <w:rsid w:val="00647CBA"/>
    <w:rsid w:val="006502EF"/>
    <w:rsid w:val="00650650"/>
    <w:rsid w:val="00650C45"/>
    <w:rsid w:val="00650D1F"/>
    <w:rsid w:val="00650D63"/>
    <w:rsid w:val="00650E8C"/>
    <w:rsid w:val="00651123"/>
    <w:rsid w:val="006513F1"/>
    <w:rsid w:val="00652397"/>
    <w:rsid w:val="0065251F"/>
    <w:rsid w:val="00652796"/>
    <w:rsid w:val="006535FF"/>
    <w:rsid w:val="006539CF"/>
    <w:rsid w:val="00653AE7"/>
    <w:rsid w:val="0065441B"/>
    <w:rsid w:val="006549E2"/>
    <w:rsid w:val="00655467"/>
    <w:rsid w:val="006555E4"/>
    <w:rsid w:val="00655875"/>
    <w:rsid w:val="006559BA"/>
    <w:rsid w:val="006559F3"/>
    <w:rsid w:val="00655E02"/>
    <w:rsid w:val="00655E69"/>
    <w:rsid w:val="0066023D"/>
    <w:rsid w:val="006603EE"/>
    <w:rsid w:val="00660730"/>
    <w:rsid w:val="0066078F"/>
    <w:rsid w:val="00660DAA"/>
    <w:rsid w:val="00661599"/>
    <w:rsid w:val="00661D5D"/>
    <w:rsid w:val="00663054"/>
    <w:rsid w:val="0066356A"/>
    <w:rsid w:val="0066388E"/>
    <w:rsid w:val="00663C30"/>
    <w:rsid w:val="00663EDD"/>
    <w:rsid w:val="00663F38"/>
    <w:rsid w:val="006646FC"/>
    <w:rsid w:val="00665219"/>
    <w:rsid w:val="006653F0"/>
    <w:rsid w:val="00665A73"/>
    <w:rsid w:val="00665EA8"/>
    <w:rsid w:val="00666104"/>
    <w:rsid w:val="006668D0"/>
    <w:rsid w:val="006700D4"/>
    <w:rsid w:val="006704F5"/>
    <w:rsid w:val="006704F7"/>
    <w:rsid w:val="00670706"/>
    <w:rsid w:val="006708D8"/>
    <w:rsid w:val="00670C50"/>
    <w:rsid w:val="00670D99"/>
    <w:rsid w:val="006713A9"/>
    <w:rsid w:val="006714EE"/>
    <w:rsid w:val="0067158F"/>
    <w:rsid w:val="00671884"/>
    <w:rsid w:val="006719C1"/>
    <w:rsid w:val="00671E72"/>
    <w:rsid w:val="00672230"/>
    <w:rsid w:val="006734A3"/>
    <w:rsid w:val="006759BB"/>
    <w:rsid w:val="006773F9"/>
    <w:rsid w:val="0068015B"/>
    <w:rsid w:val="006806E3"/>
    <w:rsid w:val="00680B60"/>
    <w:rsid w:val="00680D81"/>
    <w:rsid w:val="00680E6A"/>
    <w:rsid w:val="00681071"/>
    <w:rsid w:val="00681527"/>
    <w:rsid w:val="00681664"/>
    <w:rsid w:val="00681D35"/>
    <w:rsid w:val="00681E74"/>
    <w:rsid w:val="006826A6"/>
    <w:rsid w:val="00682907"/>
    <w:rsid w:val="00682C89"/>
    <w:rsid w:val="00683178"/>
    <w:rsid w:val="0068341F"/>
    <w:rsid w:val="0068351C"/>
    <w:rsid w:val="006837F0"/>
    <w:rsid w:val="00683ED9"/>
    <w:rsid w:val="00684747"/>
    <w:rsid w:val="006851F2"/>
    <w:rsid w:val="00685392"/>
    <w:rsid w:val="0068558D"/>
    <w:rsid w:val="00685A66"/>
    <w:rsid w:val="006861FC"/>
    <w:rsid w:val="0068638E"/>
    <w:rsid w:val="00686D33"/>
    <w:rsid w:val="00690CBF"/>
    <w:rsid w:val="0069152A"/>
    <w:rsid w:val="006926AC"/>
    <w:rsid w:val="00693E03"/>
    <w:rsid w:val="00695033"/>
    <w:rsid w:val="006954D3"/>
    <w:rsid w:val="00696B8F"/>
    <w:rsid w:val="00696C4C"/>
    <w:rsid w:val="00696D86"/>
    <w:rsid w:val="00697194"/>
    <w:rsid w:val="006978BE"/>
    <w:rsid w:val="00697B5B"/>
    <w:rsid w:val="006A0301"/>
    <w:rsid w:val="006A094E"/>
    <w:rsid w:val="006A11F2"/>
    <w:rsid w:val="006A1551"/>
    <w:rsid w:val="006A1723"/>
    <w:rsid w:val="006A267B"/>
    <w:rsid w:val="006A2ABC"/>
    <w:rsid w:val="006A2C45"/>
    <w:rsid w:val="006A2D73"/>
    <w:rsid w:val="006A36E7"/>
    <w:rsid w:val="006A390B"/>
    <w:rsid w:val="006A3A8B"/>
    <w:rsid w:val="006A414D"/>
    <w:rsid w:val="006A44EF"/>
    <w:rsid w:val="006A490F"/>
    <w:rsid w:val="006A4981"/>
    <w:rsid w:val="006A5397"/>
    <w:rsid w:val="006A5A34"/>
    <w:rsid w:val="006A5C78"/>
    <w:rsid w:val="006A6174"/>
    <w:rsid w:val="006A63CC"/>
    <w:rsid w:val="006A6DE4"/>
    <w:rsid w:val="006A7288"/>
    <w:rsid w:val="006A74D8"/>
    <w:rsid w:val="006A77AD"/>
    <w:rsid w:val="006B12B5"/>
    <w:rsid w:val="006B15CA"/>
    <w:rsid w:val="006B16C8"/>
    <w:rsid w:val="006B1A9C"/>
    <w:rsid w:val="006B1D14"/>
    <w:rsid w:val="006B1D8B"/>
    <w:rsid w:val="006B2144"/>
    <w:rsid w:val="006B23C6"/>
    <w:rsid w:val="006B2EC4"/>
    <w:rsid w:val="006B3160"/>
    <w:rsid w:val="006B3771"/>
    <w:rsid w:val="006B382D"/>
    <w:rsid w:val="006B4090"/>
    <w:rsid w:val="006B445D"/>
    <w:rsid w:val="006B464F"/>
    <w:rsid w:val="006B474E"/>
    <w:rsid w:val="006B4B34"/>
    <w:rsid w:val="006B4B44"/>
    <w:rsid w:val="006B56C6"/>
    <w:rsid w:val="006B57BA"/>
    <w:rsid w:val="006B61C3"/>
    <w:rsid w:val="006B6311"/>
    <w:rsid w:val="006B6381"/>
    <w:rsid w:val="006B6F8D"/>
    <w:rsid w:val="006B724F"/>
    <w:rsid w:val="006B78B8"/>
    <w:rsid w:val="006B7ACD"/>
    <w:rsid w:val="006B7B2D"/>
    <w:rsid w:val="006C032D"/>
    <w:rsid w:val="006C06F5"/>
    <w:rsid w:val="006C1220"/>
    <w:rsid w:val="006C12B1"/>
    <w:rsid w:val="006C1D16"/>
    <w:rsid w:val="006C1D5A"/>
    <w:rsid w:val="006C237B"/>
    <w:rsid w:val="006C2A0C"/>
    <w:rsid w:val="006C2AE2"/>
    <w:rsid w:val="006C2DF5"/>
    <w:rsid w:val="006C3A82"/>
    <w:rsid w:val="006C4240"/>
    <w:rsid w:val="006C444B"/>
    <w:rsid w:val="006C4673"/>
    <w:rsid w:val="006C4885"/>
    <w:rsid w:val="006C4C5E"/>
    <w:rsid w:val="006C4E2B"/>
    <w:rsid w:val="006C53BC"/>
    <w:rsid w:val="006C62E0"/>
    <w:rsid w:val="006C654F"/>
    <w:rsid w:val="006C6599"/>
    <w:rsid w:val="006C6799"/>
    <w:rsid w:val="006C69E5"/>
    <w:rsid w:val="006C6B8B"/>
    <w:rsid w:val="006C6B8E"/>
    <w:rsid w:val="006C6F85"/>
    <w:rsid w:val="006C7069"/>
    <w:rsid w:val="006C73A6"/>
    <w:rsid w:val="006C7698"/>
    <w:rsid w:val="006C7719"/>
    <w:rsid w:val="006D085F"/>
    <w:rsid w:val="006D0DE7"/>
    <w:rsid w:val="006D12AF"/>
    <w:rsid w:val="006D12E4"/>
    <w:rsid w:val="006D15D9"/>
    <w:rsid w:val="006D17FB"/>
    <w:rsid w:val="006D1AAD"/>
    <w:rsid w:val="006D2BFD"/>
    <w:rsid w:val="006D3113"/>
    <w:rsid w:val="006D312F"/>
    <w:rsid w:val="006D3A29"/>
    <w:rsid w:val="006D3FF1"/>
    <w:rsid w:val="006D58DD"/>
    <w:rsid w:val="006D592D"/>
    <w:rsid w:val="006D5A88"/>
    <w:rsid w:val="006D6333"/>
    <w:rsid w:val="006D669E"/>
    <w:rsid w:val="006D68B3"/>
    <w:rsid w:val="006D6C5C"/>
    <w:rsid w:val="006D7015"/>
    <w:rsid w:val="006D73DC"/>
    <w:rsid w:val="006D7ABC"/>
    <w:rsid w:val="006D7E7E"/>
    <w:rsid w:val="006D7FF8"/>
    <w:rsid w:val="006E0BC4"/>
    <w:rsid w:val="006E0DB0"/>
    <w:rsid w:val="006E0EC0"/>
    <w:rsid w:val="006E1192"/>
    <w:rsid w:val="006E1259"/>
    <w:rsid w:val="006E1A53"/>
    <w:rsid w:val="006E1CD2"/>
    <w:rsid w:val="006E278A"/>
    <w:rsid w:val="006E27C4"/>
    <w:rsid w:val="006E2CD9"/>
    <w:rsid w:val="006E2DC9"/>
    <w:rsid w:val="006E324B"/>
    <w:rsid w:val="006E345A"/>
    <w:rsid w:val="006E356D"/>
    <w:rsid w:val="006E457F"/>
    <w:rsid w:val="006E45F9"/>
    <w:rsid w:val="006E47BB"/>
    <w:rsid w:val="006E5056"/>
    <w:rsid w:val="006E560A"/>
    <w:rsid w:val="006E56B1"/>
    <w:rsid w:val="006E5997"/>
    <w:rsid w:val="006E5A4F"/>
    <w:rsid w:val="006E6849"/>
    <w:rsid w:val="006E6F7B"/>
    <w:rsid w:val="006E70D1"/>
    <w:rsid w:val="006E72F1"/>
    <w:rsid w:val="006F04F8"/>
    <w:rsid w:val="006F0849"/>
    <w:rsid w:val="006F0F5E"/>
    <w:rsid w:val="006F1A2E"/>
    <w:rsid w:val="006F1A4C"/>
    <w:rsid w:val="006F1FEC"/>
    <w:rsid w:val="006F2407"/>
    <w:rsid w:val="006F2B90"/>
    <w:rsid w:val="006F3101"/>
    <w:rsid w:val="006F3497"/>
    <w:rsid w:val="006F3D60"/>
    <w:rsid w:val="006F3E1F"/>
    <w:rsid w:val="006F4B65"/>
    <w:rsid w:val="006F4DFE"/>
    <w:rsid w:val="006F54BD"/>
    <w:rsid w:val="006F56C1"/>
    <w:rsid w:val="006F5E0E"/>
    <w:rsid w:val="006F5FB4"/>
    <w:rsid w:val="006F65A7"/>
    <w:rsid w:val="006F68A8"/>
    <w:rsid w:val="006F6C75"/>
    <w:rsid w:val="006F7561"/>
    <w:rsid w:val="006F78D9"/>
    <w:rsid w:val="007017A0"/>
    <w:rsid w:val="007017C8"/>
    <w:rsid w:val="0070195F"/>
    <w:rsid w:val="007019AA"/>
    <w:rsid w:val="00701A70"/>
    <w:rsid w:val="00702BA0"/>
    <w:rsid w:val="00702CB1"/>
    <w:rsid w:val="0070324C"/>
    <w:rsid w:val="00703BD6"/>
    <w:rsid w:val="00703FCB"/>
    <w:rsid w:val="00704561"/>
    <w:rsid w:val="007047C3"/>
    <w:rsid w:val="0070544F"/>
    <w:rsid w:val="00705F68"/>
    <w:rsid w:val="007060AE"/>
    <w:rsid w:val="007068AF"/>
    <w:rsid w:val="00706C19"/>
    <w:rsid w:val="00706CFD"/>
    <w:rsid w:val="007076AA"/>
    <w:rsid w:val="00707C6E"/>
    <w:rsid w:val="00707E7F"/>
    <w:rsid w:val="00710840"/>
    <w:rsid w:val="00710C05"/>
    <w:rsid w:val="007113A4"/>
    <w:rsid w:val="00711692"/>
    <w:rsid w:val="007117BA"/>
    <w:rsid w:val="00711831"/>
    <w:rsid w:val="0071186F"/>
    <w:rsid w:val="00711C3B"/>
    <w:rsid w:val="0071224E"/>
    <w:rsid w:val="00712645"/>
    <w:rsid w:val="007136F8"/>
    <w:rsid w:val="007144AD"/>
    <w:rsid w:val="007148E9"/>
    <w:rsid w:val="00714A8B"/>
    <w:rsid w:val="00714AB2"/>
    <w:rsid w:val="00715BE1"/>
    <w:rsid w:val="007163E9"/>
    <w:rsid w:val="0071679A"/>
    <w:rsid w:val="00716E9D"/>
    <w:rsid w:val="00716FBA"/>
    <w:rsid w:val="007171CA"/>
    <w:rsid w:val="00717311"/>
    <w:rsid w:val="00717336"/>
    <w:rsid w:val="00717561"/>
    <w:rsid w:val="00717625"/>
    <w:rsid w:val="00717A98"/>
    <w:rsid w:val="00720136"/>
    <w:rsid w:val="0072016C"/>
    <w:rsid w:val="007201B2"/>
    <w:rsid w:val="00720E06"/>
    <w:rsid w:val="007210F5"/>
    <w:rsid w:val="00722167"/>
    <w:rsid w:val="00722405"/>
    <w:rsid w:val="00722438"/>
    <w:rsid w:val="0072267F"/>
    <w:rsid w:val="00722C9C"/>
    <w:rsid w:val="00722FBA"/>
    <w:rsid w:val="007239DF"/>
    <w:rsid w:val="00723C4B"/>
    <w:rsid w:val="00723D6C"/>
    <w:rsid w:val="00723D8F"/>
    <w:rsid w:val="00723E8C"/>
    <w:rsid w:val="00724055"/>
    <w:rsid w:val="007241F3"/>
    <w:rsid w:val="00724AA4"/>
    <w:rsid w:val="00724B31"/>
    <w:rsid w:val="00724F0E"/>
    <w:rsid w:val="00724F2C"/>
    <w:rsid w:val="0072533E"/>
    <w:rsid w:val="00725948"/>
    <w:rsid w:val="00725A41"/>
    <w:rsid w:val="00726AAA"/>
    <w:rsid w:val="00727D0C"/>
    <w:rsid w:val="00727DEF"/>
    <w:rsid w:val="00730160"/>
    <w:rsid w:val="00730AF1"/>
    <w:rsid w:val="00731339"/>
    <w:rsid w:val="007322F0"/>
    <w:rsid w:val="0073266A"/>
    <w:rsid w:val="00732889"/>
    <w:rsid w:val="0073299F"/>
    <w:rsid w:val="007329B3"/>
    <w:rsid w:val="00732BDA"/>
    <w:rsid w:val="00733138"/>
    <w:rsid w:val="00733632"/>
    <w:rsid w:val="00733670"/>
    <w:rsid w:val="007346EB"/>
    <w:rsid w:val="00734947"/>
    <w:rsid w:val="00734D44"/>
    <w:rsid w:val="00734ED8"/>
    <w:rsid w:val="00735282"/>
    <w:rsid w:val="0073539F"/>
    <w:rsid w:val="007359D5"/>
    <w:rsid w:val="00735D60"/>
    <w:rsid w:val="00736102"/>
    <w:rsid w:val="007362AC"/>
    <w:rsid w:val="00736569"/>
    <w:rsid w:val="00736692"/>
    <w:rsid w:val="007400E8"/>
    <w:rsid w:val="0074145C"/>
    <w:rsid w:val="00742707"/>
    <w:rsid w:val="00742BDB"/>
    <w:rsid w:val="0074391E"/>
    <w:rsid w:val="007441EE"/>
    <w:rsid w:val="00744B80"/>
    <w:rsid w:val="00744BE4"/>
    <w:rsid w:val="00744CBA"/>
    <w:rsid w:val="00745086"/>
    <w:rsid w:val="007464A3"/>
    <w:rsid w:val="00746701"/>
    <w:rsid w:val="00746C38"/>
    <w:rsid w:val="00750354"/>
    <w:rsid w:val="00750F75"/>
    <w:rsid w:val="00750FCB"/>
    <w:rsid w:val="0075133D"/>
    <w:rsid w:val="007515AF"/>
    <w:rsid w:val="00751B2D"/>
    <w:rsid w:val="00752B8A"/>
    <w:rsid w:val="007535D9"/>
    <w:rsid w:val="00753A02"/>
    <w:rsid w:val="007547BB"/>
    <w:rsid w:val="007548FA"/>
    <w:rsid w:val="00755D28"/>
    <w:rsid w:val="00756D90"/>
    <w:rsid w:val="00757570"/>
    <w:rsid w:val="007577EE"/>
    <w:rsid w:val="00757D8C"/>
    <w:rsid w:val="007608F2"/>
    <w:rsid w:val="00760C03"/>
    <w:rsid w:val="00760D29"/>
    <w:rsid w:val="00761D76"/>
    <w:rsid w:val="00762EEE"/>
    <w:rsid w:val="00762F44"/>
    <w:rsid w:val="007631D3"/>
    <w:rsid w:val="0076337F"/>
    <w:rsid w:val="0076357B"/>
    <w:rsid w:val="00763958"/>
    <w:rsid w:val="00763A7E"/>
    <w:rsid w:val="00764358"/>
    <w:rsid w:val="0076499F"/>
    <w:rsid w:val="007658E4"/>
    <w:rsid w:val="0076616D"/>
    <w:rsid w:val="0076651B"/>
    <w:rsid w:val="00766DE2"/>
    <w:rsid w:val="00766EAF"/>
    <w:rsid w:val="00767352"/>
    <w:rsid w:val="00767746"/>
    <w:rsid w:val="00767906"/>
    <w:rsid w:val="00767C2D"/>
    <w:rsid w:val="007700AE"/>
    <w:rsid w:val="007702DE"/>
    <w:rsid w:val="0077052A"/>
    <w:rsid w:val="00770907"/>
    <w:rsid w:val="00770A65"/>
    <w:rsid w:val="00771358"/>
    <w:rsid w:val="00771B2C"/>
    <w:rsid w:val="00771BDF"/>
    <w:rsid w:val="00771C30"/>
    <w:rsid w:val="007725DC"/>
    <w:rsid w:val="007729B4"/>
    <w:rsid w:val="007734CD"/>
    <w:rsid w:val="0077355C"/>
    <w:rsid w:val="0077360B"/>
    <w:rsid w:val="007737DB"/>
    <w:rsid w:val="007739A3"/>
    <w:rsid w:val="00773CF5"/>
    <w:rsid w:val="007744F6"/>
    <w:rsid w:val="007749BF"/>
    <w:rsid w:val="00775736"/>
    <w:rsid w:val="00775CD4"/>
    <w:rsid w:val="00776144"/>
    <w:rsid w:val="0077675C"/>
    <w:rsid w:val="00776AC6"/>
    <w:rsid w:val="00776E3B"/>
    <w:rsid w:val="007776C1"/>
    <w:rsid w:val="007777A0"/>
    <w:rsid w:val="00780254"/>
    <w:rsid w:val="0078037A"/>
    <w:rsid w:val="00780463"/>
    <w:rsid w:val="00781255"/>
    <w:rsid w:val="0078192D"/>
    <w:rsid w:val="00781DBD"/>
    <w:rsid w:val="00783467"/>
    <w:rsid w:val="00783532"/>
    <w:rsid w:val="007839A1"/>
    <w:rsid w:val="00783EBF"/>
    <w:rsid w:val="007840BB"/>
    <w:rsid w:val="007847BB"/>
    <w:rsid w:val="00785642"/>
    <w:rsid w:val="00785684"/>
    <w:rsid w:val="00786698"/>
    <w:rsid w:val="007872C8"/>
    <w:rsid w:val="00787543"/>
    <w:rsid w:val="00787916"/>
    <w:rsid w:val="00787E56"/>
    <w:rsid w:val="00787FCC"/>
    <w:rsid w:val="007909AF"/>
    <w:rsid w:val="00791592"/>
    <w:rsid w:val="007915DE"/>
    <w:rsid w:val="00791737"/>
    <w:rsid w:val="00791B99"/>
    <w:rsid w:val="00791C08"/>
    <w:rsid w:val="0079204C"/>
    <w:rsid w:val="00792498"/>
    <w:rsid w:val="00792587"/>
    <w:rsid w:val="007928DC"/>
    <w:rsid w:val="00792BAF"/>
    <w:rsid w:val="00792C96"/>
    <w:rsid w:val="0079314C"/>
    <w:rsid w:val="007931AD"/>
    <w:rsid w:val="0079358C"/>
    <w:rsid w:val="007935E6"/>
    <w:rsid w:val="007945AB"/>
    <w:rsid w:val="00794786"/>
    <w:rsid w:val="00794F64"/>
    <w:rsid w:val="0079591A"/>
    <w:rsid w:val="00795C52"/>
    <w:rsid w:val="007963AC"/>
    <w:rsid w:val="0079649E"/>
    <w:rsid w:val="00796563"/>
    <w:rsid w:val="00796851"/>
    <w:rsid w:val="00796C17"/>
    <w:rsid w:val="00796CA4"/>
    <w:rsid w:val="0079796C"/>
    <w:rsid w:val="00797FD3"/>
    <w:rsid w:val="007A026B"/>
    <w:rsid w:val="007A15B1"/>
    <w:rsid w:val="007A1645"/>
    <w:rsid w:val="007A17A9"/>
    <w:rsid w:val="007A17AD"/>
    <w:rsid w:val="007A1BC7"/>
    <w:rsid w:val="007A2471"/>
    <w:rsid w:val="007A274C"/>
    <w:rsid w:val="007A295A"/>
    <w:rsid w:val="007A3074"/>
    <w:rsid w:val="007A3155"/>
    <w:rsid w:val="007A36DA"/>
    <w:rsid w:val="007A3D22"/>
    <w:rsid w:val="007A3E20"/>
    <w:rsid w:val="007A4DCA"/>
    <w:rsid w:val="007A533E"/>
    <w:rsid w:val="007A5752"/>
    <w:rsid w:val="007A5C43"/>
    <w:rsid w:val="007A6989"/>
    <w:rsid w:val="007A6FF5"/>
    <w:rsid w:val="007A7479"/>
    <w:rsid w:val="007A7804"/>
    <w:rsid w:val="007A7C10"/>
    <w:rsid w:val="007B04F4"/>
    <w:rsid w:val="007B0764"/>
    <w:rsid w:val="007B0961"/>
    <w:rsid w:val="007B0A18"/>
    <w:rsid w:val="007B0BFA"/>
    <w:rsid w:val="007B0D76"/>
    <w:rsid w:val="007B12C5"/>
    <w:rsid w:val="007B1830"/>
    <w:rsid w:val="007B2489"/>
    <w:rsid w:val="007B250C"/>
    <w:rsid w:val="007B299B"/>
    <w:rsid w:val="007B2D4A"/>
    <w:rsid w:val="007B2FD2"/>
    <w:rsid w:val="007B323D"/>
    <w:rsid w:val="007B434C"/>
    <w:rsid w:val="007B4511"/>
    <w:rsid w:val="007B49F9"/>
    <w:rsid w:val="007B4AE8"/>
    <w:rsid w:val="007B51D2"/>
    <w:rsid w:val="007B5993"/>
    <w:rsid w:val="007B5DA9"/>
    <w:rsid w:val="007B626E"/>
    <w:rsid w:val="007B676F"/>
    <w:rsid w:val="007B6B62"/>
    <w:rsid w:val="007B786D"/>
    <w:rsid w:val="007C0696"/>
    <w:rsid w:val="007C0B8D"/>
    <w:rsid w:val="007C22CA"/>
    <w:rsid w:val="007C3231"/>
    <w:rsid w:val="007C3A50"/>
    <w:rsid w:val="007C3DD0"/>
    <w:rsid w:val="007C4493"/>
    <w:rsid w:val="007C455E"/>
    <w:rsid w:val="007C4632"/>
    <w:rsid w:val="007C4876"/>
    <w:rsid w:val="007C48BB"/>
    <w:rsid w:val="007C4E4B"/>
    <w:rsid w:val="007C54B2"/>
    <w:rsid w:val="007C5ADE"/>
    <w:rsid w:val="007C5FE6"/>
    <w:rsid w:val="007C60A3"/>
    <w:rsid w:val="007C63BF"/>
    <w:rsid w:val="007C65F0"/>
    <w:rsid w:val="007C6C1B"/>
    <w:rsid w:val="007C6EBF"/>
    <w:rsid w:val="007C70F9"/>
    <w:rsid w:val="007C71A3"/>
    <w:rsid w:val="007C735B"/>
    <w:rsid w:val="007C750D"/>
    <w:rsid w:val="007D0561"/>
    <w:rsid w:val="007D0BEB"/>
    <w:rsid w:val="007D1049"/>
    <w:rsid w:val="007D13A7"/>
    <w:rsid w:val="007D1AF3"/>
    <w:rsid w:val="007D1C80"/>
    <w:rsid w:val="007D1CA4"/>
    <w:rsid w:val="007D206C"/>
    <w:rsid w:val="007D22A5"/>
    <w:rsid w:val="007D2310"/>
    <w:rsid w:val="007D2592"/>
    <w:rsid w:val="007D2B5E"/>
    <w:rsid w:val="007D3148"/>
    <w:rsid w:val="007D3860"/>
    <w:rsid w:val="007D388D"/>
    <w:rsid w:val="007D463C"/>
    <w:rsid w:val="007D4843"/>
    <w:rsid w:val="007D4B4E"/>
    <w:rsid w:val="007D4D23"/>
    <w:rsid w:val="007D5357"/>
    <w:rsid w:val="007D5374"/>
    <w:rsid w:val="007D5405"/>
    <w:rsid w:val="007D5DF1"/>
    <w:rsid w:val="007D64B8"/>
    <w:rsid w:val="007D6E29"/>
    <w:rsid w:val="007D776A"/>
    <w:rsid w:val="007E09D9"/>
    <w:rsid w:val="007E0BFC"/>
    <w:rsid w:val="007E1627"/>
    <w:rsid w:val="007E19CA"/>
    <w:rsid w:val="007E2113"/>
    <w:rsid w:val="007E262B"/>
    <w:rsid w:val="007E266E"/>
    <w:rsid w:val="007E2681"/>
    <w:rsid w:val="007E27FE"/>
    <w:rsid w:val="007E28F4"/>
    <w:rsid w:val="007E2A12"/>
    <w:rsid w:val="007E2A58"/>
    <w:rsid w:val="007E2C3F"/>
    <w:rsid w:val="007E3582"/>
    <w:rsid w:val="007E3DB7"/>
    <w:rsid w:val="007E3E54"/>
    <w:rsid w:val="007E42BD"/>
    <w:rsid w:val="007E4549"/>
    <w:rsid w:val="007E4E34"/>
    <w:rsid w:val="007E5207"/>
    <w:rsid w:val="007E5427"/>
    <w:rsid w:val="007E5E25"/>
    <w:rsid w:val="007E6135"/>
    <w:rsid w:val="007E63AD"/>
    <w:rsid w:val="007E643A"/>
    <w:rsid w:val="007E6580"/>
    <w:rsid w:val="007E6EB2"/>
    <w:rsid w:val="007E7052"/>
    <w:rsid w:val="007E7072"/>
    <w:rsid w:val="007E7336"/>
    <w:rsid w:val="007E7657"/>
    <w:rsid w:val="007E78FC"/>
    <w:rsid w:val="007E7ECA"/>
    <w:rsid w:val="007F0212"/>
    <w:rsid w:val="007F0556"/>
    <w:rsid w:val="007F0C00"/>
    <w:rsid w:val="007F17B5"/>
    <w:rsid w:val="007F1A0D"/>
    <w:rsid w:val="007F1F0C"/>
    <w:rsid w:val="007F2004"/>
    <w:rsid w:val="007F2AF3"/>
    <w:rsid w:val="007F33D3"/>
    <w:rsid w:val="007F353D"/>
    <w:rsid w:val="007F394E"/>
    <w:rsid w:val="007F4B9E"/>
    <w:rsid w:val="007F4EC0"/>
    <w:rsid w:val="007F5BEA"/>
    <w:rsid w:val="007F6008"/>
    <w:rsid w:val="007F6125"/>
    <w:rsid w:val="007F632A"/>
    <w:rsid w:val="007F68E9"/>
    <w:rsid w:val="007F6A89"/>
    <w:rsid w:val="007F6A92"/>
    <w:rsid w:val="007F722C"/>
    <w:rsid w:val="007F78C0"/>
    <w:rsid w:val="007F7972"/>
    <w:rsid w:val="008000FF"/>
    <w:rsid w:val="0080064F"/>
    <w:rsid w:val="00800956"/>
    <w:rsid w:val="00801320"/>
    <w:rsid w:val="00801697"/>
    <w:rsid w:val="00802124"/>
    <w:rsid w:val="008025AF"/>
    <w:rsid w:val="008028FE"/>
    <w:rsid w:val="00803CF9"/>
    <w:rsid w:val="00803E90"/>
    <w:rsid w:val="00803EDA"/>
    <w:rsid w:val="00803F77"/>
    <w:rsid w:val="0080475A"/>
    <w:rsid w:val="0080491E"/>
    <w:rsid w:val="00804B52"/>
    <w:rsid w:val="00804B8A"/>
    <w:rsid w:val="008061FB"/>
    <w:rsid w:val="00806347"/>
    <w:rsid w:val="00806A6B"/>
    <w:rsid w:val="00807655"/>
    <w:rsid w:val="00807E53"/>
    <w:rsid w:val="008101C6"/>
    <w:rsid w:val="008107A8"/>
    <w:rsid w:val="008110F6"/>
    <w:rsid w:val="00811A20"/>
    <w:rsid w:val="00811AED"/>
    <w:rsid w:val="00811BE2"/>
    <w:rsid w:val="0081243B"/>
    <w:rsid w:val="008124A4"/>
    <w:rsid w:val="00812549"/>
    <w:rsid w:val="008128B8"/>
    <w:rsid w:val="00812B98"/>
    <w:rsid w:val="00813080"/>
    <w:rsid w:val="008132AB"/>
    <w:rsid w:val="008133B5"/>
    <w:rsid w:val="008133EE"/>
    <w:rsid w:val="00813407"/>
    <w:rsid w:val="00813D41"/>
    <w:rsid w:val="00813DAB"/>
    <w:rsid w:val="0081449D"/>
    <w:rsid w:val="008146E0"/>
    <w:rsid w:val="00814850"/>
    <w:rsid w:val="00814BBB"/>
    <w:rsid w:val="00814E3F"/>
    <w:rsid w:val="00815472"/>
    <w:rsid w:val="00815AB2"/>
    <w:rsid w:val="00815E54"/>
    <w:rsid w:val="00816C1E"/>
    <w:rsid w:val="00816D8C"/>
    <w:rsid w:val="0081706C"/>
    <w:rsid w:val="0081716C"/>
    <w:rsid w:val="008201E0"/>
    <w:rsid w:val="00820692"/>
    <w:rsid w:val="00820866"/>
    <w:rsid w:val="008209E2"/>
    <w:rsid w:val="00820AE8"/>
    <w:rsid w:val="0082116A"/>
    <w:rsid w:val="0082123F"/>
    <w:rsid w:val="00821651"/>
    <w:rsid w:val="00821915"/>
    <w:rsid w:val="008219EC"/>
    <w:rsid w:val="00821AA1"/>
    <w:rsid w:val="00821C6F"/>
    <w:rsid w:val="0082216C"/>
    <w:rsid w:val="0082283B"/>
    <w:rsid w:val="008235D5"/>
    <w:rsid w:val="00823737"/>
    <w:rsid w:val="00823C5D"/>
    <w:rsid w:val="00823DFA"/>
    <w:rsid w:val="00824392"/>
    <w:rsid w:val="008245D9"/>
    <w:rsid w:val="00824949"/>
    <w:rsid w:val="00824B29"/>
    <w:rsid w:val="00825098"/>
    <w:rsid w:val="008252BB"/>
    <w:rsid w:val="00825D62"/>
    <w:rsid w:val="008263F3"/>
    <w:rsid w:val="00826777"/>
    <w:rsid w:val="00827569"/>
    <w:rsid w:val="0082793B"/>
    <w:rsid w:val="00827B55"/>
    <w:rsid w:val="00827E69"/>
    <w:rsid w:val="00830370"/>
    <w:rsid w:val="0083043A"/>
    <w:rsid w:val="00830440"/>
    <w:rsid w:val="0083048B"/>
    <w:rsid w:val="008306CA"/>
    <w:rsid w:val="008306E1"/>
    <w:rsid w:val="008308ED"/>
    <w:rsid w:val="008313C8"/>
    <w:rsid w:val="00831721"/>
    <w:rsid w:val="00831C08"/>
    <w:rsid w:val="00831F5F"/>
    <w:rsid w:val="008322FD"/>
    <w:rsid w:val="00832A33"/>
    <w:rsid w:val="00832CF1"/>
    <w:rsid w:val="008330DA"/>
    <w:rsid w:val="00833B13"/>
    <w:rsid w:val="008345ED"/>
    <w:rsid w:val="0083493E"/>
    <w:rsid w:val="00834B8A"/>
    <w:rsid w:val="0083525F"/>
    <w:rsid w:val="00836268"/>
    <w:rsid w:val="008363AE"/>
    <w:rsid w:val="00836EF5"/>
    <w:rsid w:val="008374A6"/>
    <w:rsid w:val="00840210"/>
    <w:rsid w:val="008404FE"/>
    <w:rsid w:val="00840957"/>
    <w:rsid w:val="008412B9"/>
    <w:rsid w:val="00841CCF"/>
    <w:rsid w:val="00841DF6"/>
    <w:rsid w:val="00841EB5"/>
    <w:rsid w:val="00842615"/>
    <w:rsid w:val="008429B3"/>
    <w:rsid w:val="008430EE"/>
    <w:rsid w:val="0084373A"/>
    <w:rsid w:val="008438FE"/>
    <w:rsid w:val="00843958"/>
    <w:rsid w:val="00843BFB"/>
    <w:rsid w:val="00844515"/>
    <w:rsid w:val="00844C9B"/>
    <w:rsid w:val="0084513E"/>
    <w:rsid w:val="008451F3"/>
    <w:rsid w:val="008456D3"/>
    <w:rsid w:val="00845FFB"/>
    <w:rsid w:val="0084629B"/>
    <w:rsid w:val="008466C8"/>
    <w:rsid w:val="00846E06"/>
    <w:rsid w:val="0085080B"/>
    <w:rsid w:val="008508C8"/>
    <w:rsid w:val="00850C29"/>
    <w:rsid w:val="0085133D"/>
    <w:rsid w:val="00851362"/>
    <w:rsid w:val="008520A9"/>
    <w:rsid w:val="008524B7"/>
    <w:rsid w:val="008525A4"/>
    <w:rsid w:val="00853053"/>
    <w:rsid w:val="00853332"/>
    <w:rsid w:val="00853348"/>
    <w:rsid w:val="0085367A"/>
    <w:rsid w:val="00853B11"/>
    <w:rsid w:val="00853DA4"/>
    <w:rsid w:val="008540A7"/>
    <w:rsid w:val="0085423B"/>
    <w:rsid w:val="0085527D"/>
    <w:rsid w:val="00855A5A"/>
    <w:rsid w:val="00855C1D"/>
    <w:rsid w:val="00855F22"/>
    <w:rsid w:val="00855FD0"/>
    <w:rsid w:val="008560A8"/>
    <w:rsid w:val="008562E2"/>
    <w:rsid w:val="008563AC"/>
    <w:rsid w:val="0085671B"/>
    <w:rsid w:val="0085679B"/>
    <w:rsid w:val="008567A3"/>
    <w:rsid w:val="00857955"/>
    <w:rsid w:val="00857E76"/>
    <w:rsid w:val="008603D6"/>
    <w:rsid w:val="0086085E"/>
    <w:rsid w:val="00860B7F"/>
    <w:rsid w:val="008615BA"/>
    <w:rsid w:val="00861A81"/>
    <w:rsid w:val="00861EB1"/>
    <w:rsid w:val="00862054"/>
    <w:rsid w:val="00862253"/>
    <w:rsid w:val="008631A7"/>
    <w:rsid w:val="008635FD"/>
    <w:rsid w:val="00863D53"/>
    <w:rsid w:val="008647E1"/>
    <w:rsid w:val="008648F5"/>
    <w:rsid w:val="00864A7B"/>
    <w:rsid w:val="00864B5B"/>
    <w:rsid w:val="0086567D"/>
    <w:rsid w:val="00865F85"/>
    <w:rsid w:val="00866094"/>
    <w:rsid w:val="008678EC"/>
    <w:rsid w:val="008702EB"/>
    <w:rsid w:val="008702FF"/>
    <w:rsid w:val="00871D21"/>
    <w:rsid w:val="00871F11"/>
    <w:rsid w:val="00872357"/>
    <w:rsid w:val="00872977"/>
    <w:rsid w:val="00872D96"/>
    <w:rsid w:val="00872E49"/>
    <w:rsid w:val="0087320A"/>
    <w:rsid w:val="00873720"/>
    <w:rsid w:val="00873A53"/>
    <w:rsid w:val="00873FD8"/>
    <w:rsid w:val="00874022"/>
    <w:rsid w:val="00874BEA"/>
    <w:rsid w:val="0087543D"/>
    <w:rsid w:val="0087597C"/>
    <w:rsid w:val="00875F13"/>
    <w:rsid w:val="00877116"/>
    <w:rsid w:val="00877262"/>
    <w:rsid w:val="00877942"/>
    <w:rsid w:val="008779EB"/>
    <w:rsid w:val="008779EE"/>
    <w:rsid w:val="00877C77"/>
    <w:rsid w:val="00877DD1"/>
    <w:rsid w:val="008804DB"/>
    <w:rsid w:val="008811E8"/>
    <w:rsid w:val="00881775"/>
    <w:rsid w:val="00881E21"/>
    <w:rsid w:val="0088239B"/>
    <w:rsid w:val="008823ED"/>
    <w:rsid w:val="00882C1C"/>
    <w:rsid w:val="008836E0"/>
    <w:rsid w:val="00883B36"/>
    <w:rsid w:val="00883D3E"/>
    <w:rsid w:val="00883D9E"/>
    <w:rsid w:val="00883F9C"/>
    <w:rsid w:val="008842CB"/>
    <w:rsid w:val="008843F8"/>
    <w:rsid w:val="00884874"/>
    <w:rsid w:val="00884C94"/>
    <w:rsid w:val="008853DF"/>
    <w:rsid w:val="00885964"/>
    <w:rsid w:val="00885966"/>
    <w:rsid w:val="00885B19"/>
    <w:rsid w:val="00885F27"/>
    <w:rsid w:val="0088624A"/>
    <w:rsid w:val="00886300"/>
    <w:rsid w:val="00887123"/>
    <w:rsid w:val="00887211"/>
    <w:rsid w:val="00887A6E"/>
    <w:rsid w:val="00887DDE"/>
    <w:rsid w:val="008901C4"/>
    <w:rsid w:val="00890FDB"/>
    <w:rsid w:val="008916FF"/>
    <w:rsid w:val="0089259E"/>
    <w:rsid w:val="00892FA5"/>
    <w:rsid w:val="0089305D"/>
    <w:rsid w:val="00893212"/>
    <w:rsid w:val="00893587"/>
    <w:rsid w:val="00893B9B"/>
    <w:rsid w:val="008940BA"/>
    <w:rsid w:val="00894924"/>
    <w:rsid w:val="00894F9F"/>
    <w:rsid w:val="0089527A"/>
    <w:rsid w:val="008958D8"/>
    <w:rsid w:val="00896584"/>
    <w:rsid w:val="00896EF4"/>
    <w:rsid w:val="00897853"/>
    <w:rsid w:val="008A0324"/>
    <w:rsid w:val="008A08A1"/>
    <w:rsid w:val="008A1261"/>
    <w:rsid w:val="008A1367"/>
    <w:rsid w:val="008A18A3"/>
    <w:rsid w:val="008A1CA0"/>
    <w:rsid w:val="008A1D24"/>
    <w:rsid w:val="008A1EFD"/>
    <w:rsid w:val="008A268C"/>
    <w:rsid w:val="008A26D1"/>
    <w:rsid w:val="008A2908"/>
    <w:rsid w:val="008A2A26"/>
    <w:rsid w:val="008A32A6"/>
    <w:rsid w:val="008A37F7"/>
    <w:rsid w:val="008A3D35"/>
    <w:rsid w:val="008A3E3A"/>
    <w:rsid w:val="008A4481"/>
    <w:rsid w:val="008A4CE9"/>
    <w:rsid w:val="008A5437"/>
    <w:rsid w:val="008A5682"/>
    <w:rsid w:val="008A58D6"/>
    <w:rsid w:val="008A59E1"/>
    <w:rsid w:val="008A5FD5"/>
    <w:rsid w:val="008A63C6"/>
    <w:rsid w:val="008A67C2"/>
    <w:rsid w:val="008A6B6A"/>
    <w:rsid w:val="008A74E5"/>
    <w:rsid w:val="008A751F"/>
    <w:rsid w:val="008A759F"/>
    <w:rsid w:val="008A7938"/>
    <w:rsid w:val="008A7A01"/>
    <w:rsid w:val="008A7C36"/>
    <w:rsid w:val="008A7E4A"/>
    <w:rsid w:val="008B0008"/>
    <w:rsid w:val="008B0211"/>
    <w:rsid w:val="008B0491"/>
    <w:rsid w:val="008B0E37"/>
    <w:rsid w:val="008B117F"/>
    <w:rsid w:val="008B1566"/>
    <w:rsid w:val="008B168D"/>
    <w:rsid w:val="008B1817"/>
    <w:rsid w:val="008B3190"/>
    <w:rsid w:val="008B3691"/>
    <w:rsid w:val="008B3ED1"/>
    <w:rsid w:val="008B4137"/>
    <w:rsid w:val="008B46DB"/>
    <w:rsid w:val="008B4917"/>
    <w:rsid w:val="008B510E"/>
    <w:rsid w:val="008B5263"/>
    <w:rsid w:val="008B5881"/>
    <w:rsid w:val="008B5C59"/>
    <w:rsid w:val="008B60C2"/>
    <w:rsid w:val="008B6183"/>
    <w:rsid w:val="008B6E92"/>
    <w:rsid w:val="008B7688"/>
    <w:rsid w:val="008C042D"/>
    <w:rsid w:val="008C0676"/>
    <w:rsid w:val="008C06FD"/>
    <w:rsid w:val="008C095A"/>
    <w:rsid w:val="008C0DE7"/>
    <w:rsid w:val="008C11E8"/>
    <w:rsid w:val="008C238A"/>
    <w:rsid w:val="008C2626"/>
    <w:rsid w:val="008C2844"/>
    <w:rsid w:val="008C2C6D"/>
    <w:rsid w:val="008C31DB"/>
    <w:rsid w:val="008C3243"/>
    <w:rsid w:val="008C40B4"/>
    <w:rsid w:val="008C4912"/>
    <w:rsid w:val="008C5E58"/>
    <w:rsid w:val="008C64F9"/>
    <w:rsid w:val="008C6C38"/>
    <w:rsid w:val="008C6FBC"/>
    <w:rsid w:val="008C7012"/>
    <w:rsid w:val="008C760E"/>
    <w:rsid w:val="008C7613"/>
    <w:rsid w:val="008C77B3"/>
    <w:rsid w:val="008C77F7"/>
    <w:rsid w:val="008C798D"/>
    <w:rsid w:val="008D0655"/>
    <w:rsid w:val="008D0E4D"/>
    <w:rsid w:val="008D14E9"/>
    <w:rsid w:val="008D1A4A"/>
    <w:rsid w:val="008D1C73"/>
    <w:rsid w:val="008D25E8"/>
    <w:rsid w:val="008D2703"/>
    <w:rsid w:val="008D2C28"/>
    <w:rsid w:val="008D31D9"/>
    <w:rsid w:val="008D33A9"/>
    <w:rsid w:val="008D3F53"/>
    <w:rsid w:val="008D48DE"/>
    <w:rsid w:val="008D48E1"/>
    <w:rsid w:val="008D4A3A"/>
    <w:rsid w:val="008D4C11"/>
    <w:rsid w:val="008D532B"/>
    <w:rsid w:val="008D5617"/>
    <w:rsid w:val="008D5B0B"/>
    <w:rsid w:val="008D603F"/>
    <w:rsid w:val="008D613C"/>
    <w:rsid w:val="008D69EE"/>
    <w:rsid w:val="008E070F"/>
    <w:rsid w:val="008E0D8A"/>
    <w:rsid w:val="008E0F03"/>
    <w:rsid w:val="008E1426"/>
    <w:rsid w:val="008E20B0"/>
    <w:rsid w:val="008E2460"/>
    <w:rsid w:val="008E26A7"/>
    <w:rsid w:val="008E29B1"/>
    <w:rsid w:val="008E2D44"/>
    <w:rsid w:val="008E3364"/>
    <w:rsid w:val="008E3407"/>
    <w:rsid w:val="008E346A"/>
    <w:rsid w:val="008E3920"/>
    <w:rsid w:val="008E39AC"/>
    <w:rsid w:val="008E3F64"/>
    <w:rsid w:val="008E41DF"/>
    <w:rsid w:val="008E4880"/>
    <w:rsid w:val="008E50F7"/>
    <w:rsid w:val="008E5C77"/>
    <w:rsid w:val="008E63C8"/>
    <w:rsid w:val="008E6504"/>
    <w:rsid w:val="008E6769"/>
    <w:rsid w:val="008E705A"/>
    <w:rsid w:val="008E7323"/>
    <w:rsid w:val="008E7670"/>
    <w:rsid w:val="008E798B"/>
    <w:rsid w:val="008E7F18"/>
    <w:rsid w:val="008F027A"/>
    <w:rsid w:val="008F0409"/>
    <w:rsid w:val="008F083B"/>
    <w:rsid w:val="008F0846"/>
    <w:rsid w:val="008F0B44"/>
    <w:rsid w:val="008F1958"/>
    <w:rsid w:val="008F1B09"/>
    <w:rsid w:val="008F1B55"/>
    <w:rsid w:val="008F1ED9"/>
    <w:rsid w:val="008F1FE2"/>
    <w:rsid w:val="008F20EC"/>
    <w:rsid w:val="008F226E"/>
    <w:rsid w:val="008F2427"/>
    <w:rsid w:val="008F24F3"/>
    <w:rsid w:val="008F2684"/>
    <w:rsid w:val="008F2A4D"/>
    <w:rsid w:val="008F2D14"/>
    <w:rsid w:val="008F357C"/>
    <w:rsid w:val="008F367B"/>
    <w:rsid w:val="008F4360"/>
    <w:rsid w:val="008F4E1A"/>
    <w:rsid w:val="008F5036"/>
    <w:rsid w:val="008F6095"/>
    <w:rsid w:val="008F61D5"/>
    <w:rsid w:val="008F62FA"/>
    <w:rsid w:val="008F6580"/>
    <w:rsid w:val="008F6F27"/>
    <w:rsid w:val="008F7469"/>
    <w:rsid w:val="008F779D"/>
    <w:rsid w:val="008F7909"/>
    <w:rsid w:val="008F7C05"/>
    <w:rsid w:val="008F7D83"/>
    <w:rsid w:val="008F7DA3"/>
    <w:rsid w:val="00900013"/>
    <w:rsid w:val="009000FD"/>
    <w:rsid w:val="009004BC"/>
    <w:rsid w:val="0090060D"/>
    <w:rsid w:val="009006C8"/>
    <w:rsid w:val="00900DAE"/>
    <w:rsid w:val="00900DD3"/>
    <w:rsid w:val="00901507"/>
    <w:rsid w:val="00901897"/>
    <w:rsid w:val="00901AB0"/>
    <w:rsid w:val="00901C43"/>
    <w:rsid w:val="009027DD"/>
    <w:rsid w:val="00902B70"/>
    <w:rsid w:val="00902C61"/>
    <w:rsid w:val="00902F92"/>
    <w:rsid w:val="00903279"/>
    <w:rsid w:val="009033F2"/>
    <w:rsid w:val="00903819"/>
    <w:rsid w:val="009038DE"/>
    <w:rsid w:val="00903DDB"/>
    <w:rsid w:val="00903F76"/>
    <w:rsid w:val="009045AE"/>
    <w:rsid w:val="00904630"/>
    <w:rsid w:val="00905186"/>
    <w:rsid w:val="009055F0"/>
    <w:rsid w:val="00905A47"/>
    <w:rsid w:val="00905F8D"/>
    <w:rsid w:val="009063F9"/>
    <w:rsid w:val="00906668"/>
    <w:rsid w:val="00907511"/>
    <w:rsid w:val="009079D3"/>
    <w:rsid w:val="00907C16"/>
    <w:rsid w:val="00907D34"/>
    <w:rsid w:val="0091042D"/>
    <w:rsid w:val="00910E02"/>
    <w:rsid w:val="00911178"/>
    <w:rsid w:val="009112DF"/>
    <w:rsid w:val="009119A7"/>
    <w:rsid w:val="009119D5"/>
    <w:rsid w:val="00911F36"/>
    <w:rsid w:val="00912301"/>
    <w:rsid w:val="00913295"/>
    <w:rsid w:val="009132C1"/>
    <w:rsid w:val="009137B2"/>
    <w:rsid w:val="00913868"/>
    <w:rsid w:val="0091400C"/>
    <w:rsid w:val="00914094"/>
    <w:rsid w:val="00914A91"/>
    <w:rsid w:val="00914B29"/>
    <w:rsid w:val="00914C13"/>
    <w:rsid w:val="00914C5E"/>
    <w:rsid w:val="009150E6"/>
    <w:rsid w:val="00915723"/>
    <w:rsid w:val="009158A9"/>
    <w:rsid w:val="0091631A"/>
    <w:rsid w:val="0091686B"/>
    <w:rsid w:val="00916A98"/>
    <w:rsid w:val="00916C2C"/>
    <w:rsid w:val="00916D0E"/>
    <w:rsid w:val="009174C9"/>
    <w:rsid w:val="00917895"/>
    <w:rsid w:val="009204D4"/>
    <w:rsid w:val="00920BD4"/>
    <w:rsid w:val="00921128"/>
    <w:rsid w:val="00921315"/>
    <w:rsid w:val="00921607"/>
    <w:rsid w:val="009228E4"/>
    <w:rsid w:val="00922B44"/>
    <w:rsid w:val="00922C92"/>
    <w:rsid w:val="00922F29"/>
    <w:rsid w:val="00923A40"/>
    <w:rsid w:val="00924654"/>
    <w:rsid w:val="009246DD"/>
    <w:rsid w:val="00924D60"/>
    <w:rsid w:val="00925374"/>
    <w:rsid w:val="009257E8"/>
    <w:rsid w:val="00925D70"/>
    <w:rsid w:val="00926471"/>
    <w:rsid w:val="009264B4"/>
    <w:rsid w:val="00926CB0"/>
    <w:rsid w:val="009304E3"/>
    <w:rsid w:val="00930DE2"/>
    <w:rsid w:val="009310B6"/>
    <w:rsid w:val="0093181A"/>
    <w:rsid w:val="009319AD"/>
    <w:rsid w:val="00931A8C"/>
    <w:rsid w:val="00931C44"/>
    <w:rsid w:val="00932A29"/>
    <w:rsid w:val="00932B2F"/>
    <w:rsid w:val="009332D6"/>
    <w:rsid w:val="009335FF"/>
    <w:rsid w:val="009345A1"/>
    <w:rsid w:val="009352C2"/>
    <w:rsid w:val="009359C6"/>
    <w:rsid w:val="009359D0"/>
    <w:rsid w:val="00935A23"/>
    <w:rsid w:val="009361FA"/>
    <w:rsid w:val="00936842"/>
    <w:rsid w:val="009369A4"/>
    <w:rsid w:val="00936A43"/>
    <w:rsid w:val="00936EA3"/>
    <w:rsid w:val="00936FA8"/>
    <w:rsid w:val="00937188"/>
    <w:rsid w:val="00937544"/>
    <w:rsid w:val="00937CE4"/>
    <w:rsid w:val="00940617"/>
    <w:rsid w:val="00940B4E"/>
    <w:rsid w:val="00940FC2"/>
    <w:rsid w:val="00941832"/>
    <w:rsid w:val="00941D6A"/>
    <w:rsid w:val="009421C1"/>
    <w:rsid w:val="00943A52"/>
    <w:rsid w:val="0094461B"/>
    <w:rsid w:val="00945021"/>
    <w:rsid w:val="00945A55"/>
    <w:rsid w:val="00945EA4"/>
    <w:rsid w:val="009513B0"/>
    <w:rsid w:val="009525E1"/>
    <w:rsid w:val="0095280E"/>
    <w:rsid w:val="009528DE"/>
    <w:rsid w:val="00952A92"/>
    <w:rsid w:val="00952B9D"/>
    <w:rsid w:val="00953371"/>
    <w:rsid w:val="00953640"/>
    <w:rsid w:val="0095387A"/>
    <w:rsid w:val="009539B4"/>
    <w:rsid w:val="00953D35"/>
    <w:rsid w:val="00953FE8"/>
    <w:rsid w:val="009542F3"/>
    <w:rsid w:val="00954EDA"/>
    <w:rsid w:val="00954F88"/>
    <w:rsid w:val="00955070"/>
    <w:rsid w:val="009558D4"/>
    <w:rsid w:val="0095597A"/>
    <w:rsid w:val="00955DFF"/>
    <w:rsid w:val="00955E5A"/>
    <w:rsid w:val="00955F26"/>
    <w:rsid w:val="00956551"/>
    <w:rsid w:val="00956B71"/>
    <w:rsid w:val="009574B1"/>
    <w:rsid w:val="009579D0"/>
    <w:rsid w:val="00957A17"/>
    <w:rsid w:val="00960AA9"/>
    <w:rsid w:val="00960D77"/>
    <w:rsid w:val="00961705"/>
    <w:rsid w:val="00962867"/>
    <w:rsid w:val="00962B60"/>
    <w:rsid w:val="00962F44"/>
    <w:rsid w:val="00963F85"/>
    <w:rsid w:val="00964813"/>
    <w:rsid w:val="009653F4"/>
    <w:rsid w:val="0096564C"/>
    <w:rsid w:val="00965A0A"/>
    <w:rsid w:val="00965BDE"/>
    <w:rsid w:val="00965CD0"/>
    <w:rsid w:val="00966C56"/>
    <w:rsid w:val="00966D36"/>
    <w:rsid w:val="00966D6E"/>
    <w:rsid w:val="0096777D"/>
    <w:rsid w:val="00967795"/>
    <w:rsid w:val="00967A17"/>
    <w:rsid w:val="009704E3"/>
    <w:rsid w:val="00970B25"/>
    <w:rsid w:val="00970B5F"/>
    <w:rsid w:val="00970D33"/>
    <w:rsid w:val="00971143"/>
    <w:rsid w:val="00971ABF"/>
    <w:rsid w:val="0097249E"/>
    <w:rsid w:val="00972FDE"/>
    <w:rsid w:val="009732C7"/>
    <w:rsid w:val="00973BF8"/>
    <w:rsid w:val="009741D0"/>
    <w:rsid w:val="0097458D"/>
    <w:rsid w:val="00974752"/>
    <w:rsid w:val="009748C8"/>
    <w:rsid w:val="0097499C"/>
    <w:rsid w:val="00975811"/>
    <w:rsid w:val="009760B0"/>
    <w:rsid w:val="009761ED"/>
    <w:rsid w:val="00976475"/>
    <w:rsid w:val="009779C5"/>
    <w:rsid w:val="00977FEC"/>
    <w:rsid w:val="00980143"/>
    <w:rsid w:val="00980AAA"/>
    <w:rsid w:val="00980D06"/>
    <w:rsid w:val="00981852"/>
    <w:rsid w:val="009818D6"/>
    <w:rsid w:val="00982161"/>
    <w:rsid w:val="009831A8"/>
    <w:rsid w:val="00983593"/>
    <w:rsid w:val="00983F86"/>
    <w:rsid w:val="009843BE"/>
    <w:rsid w:val="00984A84"/>
    <w:rsid w:val="00984B69"/>
    <w:rsid w:val="0098584F"/>
    <w:rsid w:val="00985929"/>
    <w:rsid w:val="00985A0E"/>
    <w:rsid w:val="00985AD6"/>
    <w:rsid w:val="00986D5C"/>
    <w:rsid w:val="00986E6C"/>
    <w:rsid w:val="0098702E"/>
    <w:rsid w:val="00990233"/>
    <w:rsid w:val="00990399"/>
    <w:rsid w:val="009910E9"/>
    <w:rsid w:val="00991DD2"/>
    <w:rsid w:val="009921BA"/>
    <w:rsid w:val="00993E7E"/>
    <w:rsid w:val="00994D46"/>
    <w:rsid w:val="0099516C"/>
    <w:rsid w:val="009951E6"/>
    <w:rsid w:val="009951FD"/>
    <w:rsid w:val="00995B22"/>
    <w:rsid w:val="00995B9E"/>
    <w:rsid w:val="00995BC8"/>
    <w:rsid w:val="00995CAA"/>
    <w:rsid w:val="00995CDB"/>
    <w:rsid w:val="009960A7"/>
    <w:rsid w:val="00996566"/>
    <w:rsid w:val="00996FDB"/>
    <w:rsid w:val="009971EE"/>
    <w:rsid w:val="00997540"/>
    <w:rsid w:val="009978B7"/>
    <w:rsid w:val="009A06A9"/>
    <w:rsid w:val="009A0A42"/>
    <w:rsid w:val="009A0FAB"/>
    <w:rsid w:val="009A15F7"/>
    <w:rsid w:val="009A16A8"/>
    <w:rsid w:val="009A1A4C"/>
    <w:rsid w:val="009A21CD"/>
    <w:rsid w:val="009A27C9"/>
    <w:rsid w:val="009A2915"/>
    <w:rsid w:val="009A2975"/>
    <w:rsid w:val="009A35AE"/>
    <w:rsid w:val="009A35D3"/>
    <w:rsid w:val="009A4058"/>
    <w:rsid w:val="009A474F"/>
    <w:rsid w:val="009A47FD"/>
    <w:rsid w:val="009A4885"/>
    <w:rsid w:val="009A4BF4"/>
    <w:rsid w:val="009A5337"/>
    <w:rsid w:val="009A56A9"/>
    <w:rsid w:val="009A576F"/>
    <w:rsid w:val="009A5C8E"/>
    <w:rsid w:val="009A628C"/>
    <w:rsid w:val="009A6686"/>
    <w:rsid w:val="009A68BD"/>
    <w:rsid w:val="009A6B6E"/>
    <w:rsid w:val="009A7C7F"/>
    <w:rsid w:val="009B030D"/>
    <w:rsid w:val="009B1213"/>
    <w:rsid w:val="009B28C6"/>
    <w:rsid w:val="009B313D"/>
    <w:rsid w:val="009B3141"/>
    <w:rsid w:val="009B31A0"/>
    <w:rsid w:val="009B3344"/>
    <w:rsid w:val="009B39AE"/>
    <w:rsid w:val="009B3B76"/>
    <w:rsid w:val="009B3FE2"/>
    <w:rsid w:val="009B43F9"/>
    <w:rsid w:val="009B506C"/>
    <w:rsid w:val="009B5C18"/>
    <w:rsid w:val="009B5CDD"/>
    <w:rsid w:val="009B5DC8"/>
    <w:rsid w:val="009B6009"/>
    <w:rsid w:val="009B60C2"/>
    <w:rsid w:val="009B64DE"/>
    <w:rsid w:val="009B685F"/>
    <w:rsid w:val="009B6DDA"/>
    <w:rsid w:val="009B7EEE"/>
    <w:rsid w:val="009C0335"/>
    <w:rsid w:val="009C0809"/>
    <w:rsid w:val="009C185A"/>
    <w:rsid w:val="009C1DDB"/>
    <w:rsid w:val="009C1DEF"/>
    <w:rsid w:val="009C2012"/>
    <w:rsid w:val="009C2191"/>
    <w:rsid w:val="009C2210"/>
    <w:rsid w:val="009C2311"/>
    <w:rsid w:val="009C2381"/>
    <w:rsid w:val="009C24FB"/>
    <w:rsid w:val="009C2570"/>
    <w:rsid w:val="009C41AD"/>
    <w:rsid w:val="009C44A7"/>
    <w:rsid w:val="009C479C"/>
    <w:rsid w:val="009C5F6E"/>
    <w:rsid w:val="009C68E1"/>
    <w:rsid w:val="009C6B48"/>
    <w:rsid w:val="009C73F3"/>
    <w:rsid w:val="009C7490"/>
    <w:rsid w:val="009C7694"/>
    <w:rsid w:val="009C77B8"/>
    <w:rsid w:val="009D03BD"/>
    <w:rsid w:val="009D0B87"/>
    <w:rsid w:val="009D0C9A"/>
    <w:rsid w:val="009D0D53"/>
    <w:rsid w:val="009D0E74"/>
    <w:rsid w:val="009D10AA"/>
    <w:rsid w:val="009D2B70"/>
    <w:rsid w:val="009D2D2D"/>
    <w:rsid w:val="009D3694"/>
    <w:rsid w:val="009D4104"/>
    <w:rsid w:val="009D4BB1"/>
    <w:rsid w:val="009D4ED5"/>
    <w:rsid w:val="009D61F4"/>
    <w:rsid w:val="009D69B9"/>
    <w:rsid w:val="009D6E9D"/>
    <w:rsid w:val="009D6EB2"/>
    <w:rsid w:val="009D772A"/>
    <w:rsid w:val="009D7CF4"/>
    <w:rsid w:val="009E0996"/>
    <w:rsid w:val="009E0D18"/>
    <w:rsid w:val="009E0F5C"/>
    <w:rsid w:val="009E0FED"/>
    <w:rsid w:val="009E12E4"/>
    <w:rsid w:val="009E171C"/>
    <w:rsid w:val="009E1AEE"/>
    <w:rsid w:val="009E34D1"/>
    <w:rsid w:val="009E35D1"/>
    <w:rsid w:val="009E3A97"/>
    <w:rsid w:val="009E3C9B"/>
    <w:rsid w:val="009E3CD3"/>
    <w:rsid w:val="009E3DE5"/>
    <w:rsid w:val="009E3ECB"/>
    <w:rsid w:val="009E41F4"/>
    <w:rsid w:val="009E4BEC"/>
    <w:rsid w:val="009E4E55"/>
    <w:rsid w:val="009E5616"/>
    <w:rsid w:val="009E5797"/>
    <w:rsid w:val="009E5F25"/>
    <w:rsid w:val="009E603C"/>
    <w:rsid w:val="009E6280"/>
    <w:rsid w:val="009E6765"/>
    <w:rsid w:val="009E6BEE"/>
    <w:rsid w:val="009E6C6D"/>
    <w:rsid w:val="009E71EA"/>
    <w:rsid w:val="009E7A62"/>
    <w:rsid w:val="009F0C9A"/>
    <w:rsid w:val="009F0F32"/>
    <w:rsid w:val="009F1171"/>
    <w:rsid w:val="009F135B"/>
    <w:rsid w:val="009F1487"/>
    <w:rsid w:val="009F168F"/>
    <w:rsid w:val="009F17FB"/>
    <w:rsid w:val="009F26D8"/>
    <w:rsid w:val="009F270A"/>
    <w:rsid w:val="009F27EC"/>
    <w:rsid w:val="009F2DFD"/>
    <w:rsid w:val="009F321F"/>
    <w:rsid w:val="009F37E0"/>
    <w:rsid w:val="009F3825"/>
    <w:rsid w:val="009F3FFC"/>
    <w:rsid w:val="009F4340"/>
    <w:rsid w:val="009F442C"/>
    <w:rsid w:val="009F45D4"/>
    <w:rsid w:val="009F4B04"/>
    <w:rsid w:val="009F4B93"/>
    <w:rsid w:val="009F4D73"/>
    <w:rsid w:val="009F5406"/>
    <w:rsid w:val="009F5B6D"/>
    <w:rsid w:val="009F6541"/>
    <w:rsid w:val="009F7089"/>
    <w:rsid w:val="009F73D2"/>
    <w:rsid w:val="009F7576"/>
    <w:rsid w:val="009F7C13"/>
    <w:rsid w:val="009F7E66"/>
    <w:rsid w:val="00A0072A"/>
    <w:rsid w:val="00A00AD6"/>
    <w:rsid w:val="00A016A4"/>
    <w:rsid w:val="00A019EC"/>
    <w:rsid w:val="00A01C54"/>
    <w:rsid w:val="00A01CA8"/>
    <w:rsid w:val="00A02D10"/>
    <w:rsid w:val="00A03013"/>
    <w:rsid w:val="00A0361C"/>
    <w:rsid w:val="00A03A73"/>
    <w:rsid w:val="00A03F30"/>
    <w:rsid w:val="00A04762"/>
    <w:rsid w:val="00A049AD"/>
    <w:rsid w:val="00A04B92"/>
    <w:rsid w:val="00A04F3F"/>
    <w:rsid w:val="00A05636"/>
    <w:rsid w:val="00A0602F"/>
    <w:rsid w:val="00A0634F"/>
    <w:rsid w:val="00A06753"/>
    <w:rsid w:val="00A06B00"/>
    <w:rsid w:val="00A06FB9"/>
    <w:rsid w:val="00A078EB"/>
    <w:rsid w:val="00A079EA"/>
    <w:rsid w:val="00A10DD1"/>
    <w:rsid w:val="00A11266"/>
    <w:rsid w:val="00A11548"/>
    <w:rsid w:val="00A119ED"/>
    <w:rsid w:val="00A11E77"/>
    <w:rsid w:val="00A122DA"/>
    <w:rsid w:val="00A12805"/>
    <w:rsid w:val="00A1357A"/>
    <w:rsid w:val="00A138CD"/>
    <w:rsid w:val="00A13A23"/>
    <w:rsid w:val="00A13B33"/>
    <w:rsid w:val="00A13DB7"/>
    <w:rsid w:val="00A13E07"/>
    <w:rsid w:val="00A13E32"/>
    <w:rsid w:val="00A142DD"/>
    <w:rsid w:val="00A14729"/>
    <w:rsid w:val="00A15038"/>
    <w:rsid w:val="00A15296"/>
    <w:rsid w:val="00A152BC"/>
    <w:rsid w:val="00A15441"/>
    <w:rsid w:val="00A157F4"/>
    <w:rsid w:val="00A15C45"/>
    <w:rsid w:val="00A162AB"/>
    <w:rsid w:val="00A162DC"/>
    <w:rsid w:val="00A1639F"/>
    <w:rsid w:val="00A16546"/>
    <w:rsid w:val="00A16DD5"/>
    <w:rsid w:val="00A200B7"/>
    <w:rsid w:val="00A20FFC"/>
    <w:rsid w:val="00A21A35"/>
    <w:rsid w:val="00A21A50"/>
    <w:rsid w:val="00A21BCA"/>
    <w:rsid w:val="00A21C6E"/>
    <w:rsid w:val="00A2237A"/>
    <w:rsid w:val="00A224FF"/>
    <w:rsid w:val="00A2285E"/>
    <w:rsid w:val="00A22998"/>
    <w:rsid w:val="00A22D4D"/>
    <w:rsid w:val="00A23920"/>
    <w:rsid w:val="00A2408C"/>
    <w:rsid w:val="00A242D9"/>
    <w:rsid w:val="00A25062"/>
    <w:rsid w:val="00A25A26"/>
    <w:rsid w:val="00A263AD"/>
    <w:rsid w:val="00A266B0"/>
    <w:rsid w:val="00A26880"/>
    <w:rsid w:val="00A26C11"/>
    <w:rsid w:val="00A26EFB"/>
    <w:rsid w:val="00A27268"/>
    <w:rsid w:val="00A27AD8"/>
    <w:rsid w:val="00A27B67"/>
    <w:rsid w:val="00A302E0"/>
    <w:rsid w:val="00A30481"/>
    <w:rsid w:val="00A305BA"/>
    <w:rsid w:val="00A30796"/>
    <w:rsid w:val="00A30BD0"/>
    <w:rsid w:val="00A30D30"/>
    <w:rsid w:val="00A30D8C"/>
    <w:rsid w:val="00A3112B"/>
    <w:rsid w:val="00A31604"/>
    <w:rsid w:val="00A320FF"/>
    <w:rsid w:val="00A32328"/>
    <w:rsid w:val="00A32C4F"/>
    <w:rsid w:val="00A32D34"/>
    <w:rsid w:val="00A338EC"/>
    <w:rsid w:val="00A33BB6"/>
    <w:rsid w:val="00A34099"/>
    <w:rsid w:val="00A343A3"/>
    <w:rsid w:val="00A34915"/>
    <w:rsid w:val="00A34B26"/>
    <w:rsid w:val="00A354BD"/>
    <w:rsid w:val="00A3563C"/>
    <w:rsid w:val="00A357AD"/>
    <w:rsid w:val="00A35E1E"/>
    <w:rsid w:val="00A3655D"/>
    <w:rsid w:val="00A36DE0"/>
    <w:rsid w:val="00A3733E"/>
    <w:rsid w:val="00A401C4"/>
    <w:rsid w:val="00A404BA"/>
    <w:rsid w:val="00A405A3"/>
    <w:rsid w:val="00A406FD"/>
    <w:rsid w:val="00A40787"/>
    <w:rsid w:val="00A40A1F"/>
    <w:rsid w:val="00A40E5D"/>
    <w:rsid w:val="00A4205F"/>
    <w:rsid w:val="00A42378"/>
    <w:rsid w:val="00A42ABB"/>
    <w:rsid w:val="00A42B74"/>
    <w:rsid w:val="00A42BDE"/>
    <w:rsid w:val="00A42FE5"/>
    <w:rsid w:val="00A43039"/>
    <w:rsid w:val="00A43097"/>
    <w:rsid w:val="00A431F1"/>
    <w:rsid w:val="00A4377E"/>
    <w:rsid w:val="00A43BAE"/>
    <w:rsid w:val="00A43BC2"/>
    <w:rsid w:val="00A43E11"/>
    <w:rsid w:val="00A4532E"/>
    <w:rsid w:val="00A45520"/>
    <w:rsid w:val="00A45CFE"/>
    <w:rsid w:val="00A45E8A"/>
    <w:rsid w:val="00A46627"/>
    <w:rsid w:val="00A4669A"/>
    <w:rsid w:val="00A46915"/>
    <w:rsid w:val="00A46BD8"/>
    <w:rsid w:val="00A471CA"/>
    <w:rsid w:val="00A47D9F"/>
    <w:rsid w:val="00A47EF4"/>
    <w:rsid w:val="00A47F49"/>
    <w:rsid w:val="00A47F70"/>
    <w:rsid w:val="00A50635"/>
    <w:rsid w:val="00A50F84"/>
    <w:rsid w:val="00A51A4D"/>
    <w:rsid w:val="00A52EEF"/>
    <w:rsid w:val="00A53030"/>
    <w:rsid w:val="00A53525"/>
    <w:rsid w:val="00A536E9"/>
    <w:rsid w:val="00A54A92"/>
    <w:rsid w:val="00A5546E"/>
    <w:rsid w:val="00A555F4"/>
    <w:rsid w:val="00A55D80"/>
    <w:rsid w:val="00A56389"/>
    <w:rsid w:val="00A56B9C"/>
    <w:rsid w:val="00A56E01"/>
    <w:rsid w:val="00A604A5"/>
    <w:rsid w:val="00A609A4"/>
    <w:rsid w:val="00A6100B"/>
    <w:rsid w:val="00A6102A"/>
    <w:rsid w:val="00A616C0"/>
    <w:rsid w:val="00A617C7"/>
    <w:rsid w:val="00A61BBA"/>
    <w:rsid w:val="00A625FC"/>
    <w:rsid w:val="00A62C35"/>
    <w:rsid w:val="00A62C8E"/>
    <w:rsid w:val="00A63016"/>
    <w:rsid w:val="00A6306B"/>
    <w:rsid w:val="00A631A3"/>
    <w:rsid w:val="00A63EBD"/>
    <w:rsid w:val="00A6423D"/>
    <w:rsid w:val="00A64720"/>
    <w:rsid w:val="00A64755"/>
    <w:rsid w:val="00A6558E"/>
    <w:rsid w:val="00A656F8"/>
    <w:rsid w:val="00A65FA7"/>
    <w:rsid w:val="00A66508"/>
    <w:rsid w:val="00A66655"/>
    <w:rsid w:val="00A673EA"/>
    <w:rsid w:val="00A675AD"/>
    <w:rsid w:val="00A6788C"/>
    <w:rsid w:val="00A67BE5"/>
    <w:rsid w:val="00A67E6F"/>
    <w:rsid w:val="00A67F1F"/>
    <w:rsid w:val="00A70430"/>
    <w:rsid w:val="00A70D8B"/>
    <w:rsid w:val="00A714A2"/>
    <w:rsid w:val="00A71901"/>
    <w:rsid w:val="00A724F0"/>
    <w:rsid w:val="00A7265F"/>
    <w:rsid w:val="00A73332"/>
    <w:rsid w:val="00A73400"/>
    <w:rsid w:val="00A734D1"/>
    <w:rsid w:val="00A73813"/>
    <w:rsid w:val="00A73DC0"/>
    <w:rsid w:val="00A73E31"/>
    <w:rsid w:val="00A748F9"/>
    <w:rsid w:val="00A75BFE"/>
    <w:rsid w:val="00A76550"/>
    <w:rsid w:val="00A77F89"/>
    <w:rsid w:val="00A801FA"/>
    <w:rsid w:val="00A80AFB"/>
    <w:rsid w:val="00A8171B"/>
    <w:rsid w:val="00A822CD"/>
    <w:rsid w:val="00A822D2"/>
    <w:rsid w:val="00A823F8"/>
    <w:rsid w:val="00A82A61"/>
    <w:rsid w:val="00A83240"/>
    <w:rsid w:val="00A836F5"/>
    <w:rsid w:val="00A83CB5"/>
    <w:rsid w:val="00A83D69"/>
    <w:rsid w:val="00A8423A"/>
    <w:rsid w:val="00A84FA7"/>
    <w:rsid w:val="00A8542F"/>
    <w:rsid w:val="00A854E8"/>
    <w:rsid w:val="00A85FD7"/>
    <w:rsid w:val="00A8618B"/>
    <w:rsid w:val="00A86800"/>
    <w:rsid w:val="00A90552"/>
    <w:rsid w:val="00A9089E"/>
    <w:rsid w:val="00A910EF"/>
    <w:rsid w:val="00A911EF"/>
    <w:rsid w:val="00A91807"/>
    <w:rsid w:val="00A922CE"/>
    <w:rsid w:val="00A92384"/>
    <w:rsid w:val="00A924D8"/>
    <w:rsid w:val="00A92A2F"/>
    <w:rsid w:val="00A930BA"/>
    <w:rsid w:val="00A9353A"/>
    <w:rsid w:val="00A938E2"/>
    <w:rsid w:val="00A943ED"/>
    <w:rsid w:val="00A944F5"/>
    <w:rsid w:val="00A94BB0"/>
    <w:rsid w:val="00A94C26"/>
    <w:rsid w:val="00A95FB8"/>
    <w:rsid w:val="00A96381"/>
    <w:rsid w:val="00A963B8"/>
    <w:rsid w:val="00A96499"/>
    <w:rsid w:val="00A966F9"/>
    <w:rsid w:val="00A96A45"/>
    <w:rsid w:val="00A96C2A"/>
    <w:rsid w:val="00A96E39"/>
    <w:rsid w:val="00A971CB"/>
    <w:rsid w:val="00A97668"/>
    <w:rsid w:val="00AA00E8"/>
    <w:rsid w:val="00AA018B"/>
    <w:rsid w:val="00AA02B2"/>
    <w:rsid w:val="00AA054C"/>
    <w:rsid w:val="00AA0649"/>
    <w:rsid w:val="00AA1533"/>
    <w:rsid w:val="00AA1C15"/>
    <w:rsid w:val="00AA1C7A"/>
    <w:rsid w:val="00AA1DA6"/>
    <w:rsid w:val="00AA1F7B"/>
    <w:rsid w:val="00AA2251"/>
    <w:rsid w:val="00AA23E6"/>
    <w:rsid w:val="00AA2711"/>
    <w:rsid w:val="00AA3660"/>
    <w:rsid w:val="00AA4B78"/>
    <w:rsid w:val="00AA4B87"/>
    <w:rsid w:val="00AA5152"/>
    <w:rsid w:val="00AA53D0"/>
    <w:rsid w:val="00AA5800"/>
    <w:rsid w:val="00AA6B59"/>
    <w:rsid w:val="00AA6DAE"/>
    <w:rsid w:val="00AA72AE"/>
    <w:rsid w:val="00AA7403"/>
    <w:rsid w:val="00AA76F6"/>
    <w:rsid w:val="00AA78E7"/>
    <w:rsid w:val="00AB0A00"/>
    <w:rsid w:val="00AB0C78"/>
    <w:rsid w:val="00AB0F96"/>
    <w:rsid w:val="00AB1F4B"/>
    <w:rsid w:val="00AB2407"/>
    <w:rsid w:val="00AB3666"/>
    <w:rsid w:val="00AB3C6F"/>
    <w:rsid w:val="00AB3DD8"/>
    <w:rsid w:val="00AB4376"/>
    <w:rsid w:val="00AB43A6"/>
    <w:rsid w:val="00AB4A29"/>
    <w:rsid w:val="00AB4D2F"/>
    <w:rsid w:val="00AB5486"/>
    <w:rsid w:val="00AB5A7D"/>
    <w:rsid w:val="00AB5E59"/>
    <w:rsid w:val="00AB6144"/>
    <w:rsid w:val="00AB77A2"/>
    <w:rsid w:val="00AC0743"/>
    <w:rsid w:val="00AC19B8"/>
    <w:rsid w:val="00AC1B5D"/>
    <w:rsid w:val="00AC1D0F"/>
    <w:rsid w:val="00AC1E2E"/>
    <w:rsid w:val="00AC21F3"/>
    <w:rsid w:val="00AC2215"/>
    <w:rsid w:val="00AC25B4"/>
    <w:rsid w:val="00AC2940"/>
    <w:rsid w:val="00AC29CA"/>
    <w:rsid w:val="00AC2F66"/>
    <w:rsid w:val="00AC38FE"/>
    <w:rsid w:val="00AC40EA"/>
    <w:rsid w:val="00AC416A"/>
    <w:rsid w:val="00AC4ADD"/>
    <w:rsid w:val="00AC5570"/>
    <w:rsid w:val="00AC58FF"/>
    <w:rsid w:val="00AC5D1B"/>
    <w:rsid w:val="00AC69E2"/>
    <w:rsid w:val="00AC6C16"/>
    <w:rsid w:val="00AC6D9F"/>
    <w:rsid w:val="00AC72B8"/>
    <w:rsid w:val="00AC76C2"/>
    <w:rsid w:val="00AC7748"/>
    <w:rsid w:val="00AC78BA"/>
    <w:rsid w:val="00AD09C5"/>
    <w:rsid w:val="00AD09F5"/>
    <w:rsid w:val="00AD0C61"/>
    <w:rsid w:val="00AD12AC"/>
    <w:rsid w:val="00AD13FA"/>
    <w:rsid w:val="00AD14E3"/>
    <w:rsid w:val="00AD1BED"/>
    <w:rsid w:val="00AD2759"/>
    <w:rsid w:val="00AD27E7"/>
    <w:rsid w:val="00AD29DB"/>
    <w:rsid w:val="00AD2A7E"/>
    <w:rsid w:val="00AD2DAF"/>
    <w:rsid w:val="00AD3638"/>
    <w:rsid w:val="00AD40DF"/>
    <w:rsid w:val="00AD454A"/>
    <w:rsid w:val="00AD45D4"/>
    <w:rsid w:val="00AD4B3E"/>
    <w:rsid w:val="00AD4EE1"/>
    <w:rsid w:val="00AD6781"/>
    <w:rsid w:val="00AD708D"/>
    <w:rsid w:val="00AD7B90"/>
    <w:rsid w:val="00AD7D83"/>
    <w:rsid w:val="00AE05ED"/>
    <w:rsid w:val="00AE0B1A"/>
    <w:rsid w:val="00AE0DE1"/>
    <w:rsid w:val="00AE1229"/>
    <w:rsid w:val="00AE38E7"/>
    <w:rsid w:val="00AE39C3"/>
    <w:rsid w:val="00AE3A89"/>
    <w:rsid w:val="00AE3BC2"/>
    <w:rsid w:val="00AE4815"/>
    <w:rsid w:val="00AE4C14"/>
    <w:rsid w:val="00AE4FE2"/>
    <w:rsid w:val="00AE5440"/>
    <w:rsid w:val="00AE5625"/>
    <w:rsid w:val="00AE70DA"/>
    <w:rsid w:val="00AE71EE"/>
    <w:rsid w:val="00AE74EF"/>
    <w:rsid w:val="00AE7B41"/>
    <w:rsid w:val="00AF0508"/>
    <w:rsid w:val="00AF06B7"/>
    <w:rsid w:val="00AF0E1B"/>
    <w:rsid w:val="00AF144F"/>
    <w:rsid w:val="00AF1F5D"/>
    <w:rsid w:val="00AF2112"/>
    <w:rsid w:val="00AF23CB"/>
    <w:rsid w:val="00AF2968"/>
    <w:rsid w:val="00AF2A49"/>
    <w:rsid w:val="00AF2B5A"/>
    <w:rsid w:val="00AF2B8B"/>
    <w:rsid w:val="00AF2CF2"/>
    <w:rsid w:val="00AF30E6"/>
    <w:rsid w:val="00AF31B3"/>
    <w:rsid w:val="00AF34A7"/>
    <w:rsid w:val="00AF3D6A"/>
    <w:rsid w:val="00AF4AEF"/>
    <w:rsid w:val="00AF585C"/>
    <w:rsid w:val="00AF6519"/>
    <w:rsid w:val="00AF6D21"/>
    <w:rsid w:val="00AF6F13"/>
    <w:rsid w:val="00AF6FA9"/>
    <w:rsid w:val="00AF7059"/>
    <w:rsid w:val="00AF7174"/>
    <w:rsid w:val="00AF72A6"/>
    <w:rsid w:val="00AF74A1"/>
    <w:rsid w:val="00AF75C0"/>
    <w:rsid w:val="00AF7EBE"/>
    <w:rsid w:val="00B01378"/>
    <w:rsid w:val="00B01910"/>
    <w:rsid w:val="00B02810"/>
    <w:rsid w:val="00B02943"/>
    <w:rsid w:val="00B02BCE"/>
    <w:rsid w:val="00B02C4C"/>
    <w:rsid w:val="00B03707"/>
    <w:rsid w:val="00B03FFC"/>
    <w:rsid w:val="00B04187"/>
    <w:rsid w:val="00B054E0"/>
    <w:rsid w:val="00B0571D"/>
    <w:rsid w:val="00B058A0"/>
    <w:rsid w:val="00B05CC7"/>
    <w:rsid w:val="00B0614C"/>
    <w:rsid w:val="00B063FC"/>
    <w:rsid w:val="00B06672"/>
    <w:rsid w:val="00B0710F"/>
    <w:rsid w:val="00B0735A"/>
    <w:rsid w:val="00B105AF"/>
    <w:rsid w:val="00B10C0E"/>
    <w:rsid w:val="00B124A9"/>
    <w:rsid w:val="00B127D6"/>
    <w:rsid w:val="00B128E9"/>
    <w:rsid w:val="00B12B8B"/>
    <w:rsid w:val="00B12C2C"/>
    <w:rsid w:val="00B137F0"/>
    <w:rsid w:val="00B13C6B"/>
    <w:rsid w:val="00B13D63"/>
    <w:rsid w:val="00B14089"/>
    <w:rsid w:val="00B152F4"/>
    <w:rsid w:val="00B15643"/>
    <w:rsid w:val="00B15A0B"/>
    <w:rsid w:val="00B15F3C"/>
    <w:rsid w:val="00B16443"/>
    <w:rsid w:val="00B164BC"/>
    <w:rsid w:val="00B164FE"/>
    <w:rsid w:val="00B167C3"/>
    <w:rsid w:val="00B16ACE"/>
    <w:rsid w:val="00B171E3"/>
    <w:rsid w:val="00B17226"/>
    <w:rsid w:val="00B20275"/>
    <w:rsid w:val="00B206F2"/>
    <w:rsid w:val="00B23313"/>
    <w:rsid w:val="00B24B87"/>
    <w:rsid w:val="00B24F62"/>
    <w:rsid w:val="00B25881"/>
    <w:rsid w:val="00B26283"/>
    <w:rsid w:val="00B26637"/>
    <w:rsid w:val="00B27200"/>
    <w:rsid w:val="00B2759A"/>
    <w:rsid w:val="00B2767B"/>
    <w:rsid w:val="00B30660"/>
    <w:rsid w:val="00B30B87"/>
    <w:rsid w:val="00B312E8"/>
    <w:rsid w:val="00B3146E"/>
    <w:rsid w:val="00B317C0"/>
    <w:rsid w:val="00B31C1C"/>
    <w:rsid w:val="00B31D1B"/>
    <w:rsid w:val="00B331F6"/>
    <w:rsid w:val="00B33E7C"/>
    <w:rsid w:val="00B3413A"/>
    <w:rsid w:val="00B342EC"/>
    <w:rsid w:val="00B34BC1"/>
    <w:rsid w:val="00B34C02"/>
    <w:rsid w:val="00B34C7A"/>
    <w:rsid w:val="00B35631"/>
    <w:rsid w:val="00B35D7F"/>
    <w:rsid w:val="00B35D8C"/>
    <w:rsid w:val="00B35DA0"/>
    <w:rsid w:val="00B35E8A"/>
    <w:rsid w:val="00B35F49"/>
    <w:rsid w:val="00B36633"/>
    <w:rsid w:val="00B366B9"/>
    <w:rsid w:val="00B36BDF"/>
    <w:rsid w:val="00B37824"/>
    <w:rsid w:val="00B3797D"/>
    <w:rsid w:val="00B37B1F"/>
    <w:rsid w:val="00B40076"/>
    <w:rsid w:val="00B400D4"/>
    <w:rsid w:val="00B40615"/>
    <w:rsid w:val="00B410EE"/>
    <w:rsid w:val="00B4127B"/>
    <w:rsid w:val="00B41497"/>
    <w:rsid w:val="00B41B32"/>
    <w:rsid w:val="00B41F21"/>
    <w:rsid w:val="00B420E7"/>
    <w:rsid w:val="00B42460"/>
    <w:rsid w:val="00B42972"/>
    <w:rsid w:val="00B42AAE"/>
    <w:rsid w:val="00B42C7C"/>
    <w:rsid w:val="00B43267"/>
    <w:rsid w:val="00B436F5"/>
    <w:rsid w:val="00B439CF"/>
    <w:rsid w:val="00B44E59"/>
    <w:rsid w:val="00B45492"/>
    <w:rsid w:val="00B454A7"/>
    <w:rsid w:val="00B464E2"/>
    <w:rsid w:val="00B4685B"/>
    <w:rsid w:val="00B46AF4"/>
    <w:rsid w:val="00B46DEA"/>
    <w:rsid w:val="00B46F53"/>
    <w:rsid w:val="00B47027"/>
    <w:rsid w:val="00B470BB"/>
    <w:rsid w:val="00B47457"/>
    <w:rsid w:val="00B477FC"/>
    <w:rsid w:val="00B479F5"/>
    <w:rsid w:val="00B47C0E"/>
    <w:rsid w:val="00B50647"/>
    <w:rsid w:val="00B513EB"/>
    <w:rsid w:val="00B51527"/>
    <w:rsid w:val="00B52356"/>
    <w:rsid w:val="00B529FA"/>
    <w:rsid w:val="00B52CF4"/>
    <w:rsid w:val="00B531CD"/>
    <w:rsid w:val="00B539C4"/>
    <w:rsid w:val="00B53B6E"/>
    <w:rsid w:val="00B53CE5"/>
    <w:rsid w:val="00B54741"/>
    <w:rsid w:val="00B54D12"/>
    <w:rsid w:val="00B54E27"/>
    <w:rsid w:val="00B5531A"/>
    <w:rsid w:val="00B55E51"/>
    <w:rsid w:val="00B56709"/>
    <w:rsid w:val="00B56724"/>
    <w:rsid w:val="00B56B5F"/>
    <w:rsid w:val="00B573ED"/>
    <w:rsid w:val="00B57478"/>
    <w:rsid w:val="00B576CD"/>
    <w:rsid w:val="00B57ADD"/>
    <w:rsid w:val="00B60819"/>
    <w:rsid w:val="00B60B9C"/>
    <w:rsid w:val="00B6187F"/>
    <w:rsid w:val="00B61F0B"/>
    <w:rsid w:val="00B63188"/>
    <w:rsid w:val="00B6322F"/>
    <w:rsid w:val="00B649A6"/>
    <w:rsid w:val="00B65B4B"/>
    <w:rsid w:val="00B66062"/>
    <w:rsid w:val="00B66CAE"/>
    <w:rsid w:val="00B6714D"/>
    <w:rsid w:val="00B67F23"/>
    <w:rsid w:val="00B70123"/>
    <w:rsid w:val="00B705FC"/>
    <w:rsid w:val="00B70EB9"/>
    <w:rsid w:val="00B71992"/>
    <w:rsid w:val="00B71EE5"/>
    <w:rsid w:val="00B7213B"/>
    <w:rsid w:val="00B724F6"/>
    <w:rsid w:val="00B7250A"/>
    <w:rsid w:val="00B73096"/>
    <w:rsid w:val="00B73F7D"/>
    <w:rsid w:val="00B75FCA"/>
    <w:rsid w:val="00B763F6"/>
    <w:rsid w:val="00B76854"/>
    <w:rsid w:val="00B76C5E"/>
    <w:rsid w:val="00B76C8F"/>
    <w:rsid w:val="00B770D9"/>
    <w:rsid w:val="00B77278"/>
    <w:rsid w:val="00B77424"/>
    <w:rsid w:val="00B77597"/>
    <w:rsid w:val="00B800A7"/>
    <w:rsid w:val="00B801D0"/>
    <w:rsid w:val="00B8023B"/>
    <w:rsid w:val="00B803FA"/>
    <w:rsid w:val="00B80521"/>
    <w:rsid w:val="00B80984"/>
    <w:rsid w:val="00B80F74"/>
    <w:rsid w:val="00B80FC4"/>
    <w:rsid w:val="00B813AD"/>
    <w:rsid w:val="00B81BB3"/>
    <w:rsid w:val="00B82FC5"/>
    <w:rsid w:val="00B83E49"/>
    <w:rsid w:val="00B84B4F"/>
    <w:rsid w:val="00B84DAB"/>
    <w:rsid w:val="00B85157"/>
    <w:rsid w:val="00B85A5D"/>
    <w:rsid w:val="00B86373"/>
    <w:rsid w:val="00B871B8"/>
    <w:rsid w:val="00B8775F"/>
    <w:rsid w:val="00B901CF"/>
    <w:rsid w:val="00B90B94"/>
    <w:rsid w:val="00B91D43"/>
    <w:rsid w:val="00B921EA"/>
    <w:rsid w:val="00B9221C"/>
    <w:rsid w:val="00B926A7"/>
    <w:rsid w:val="00B931C9"/>
    <w:rsid w:val="00B93934"/>
    <w:rsid w:val="00B943CD"/>
    <w:rsid w:val="00B94F2E"/>
    <w:rsid w:val="00B94F35"/>
    <w:rsid w:val="00B956E3"/>
    <w:rsid w:val="00B96643"/>
    <w:rsid w:val="00B9729B"/>
    <w:rsid w:val="00B97D44"/>
    <w:rsid w:val="00BA0161"/>
    <w:rsid w:val="00BA029B"/>
    <w:rsid w:val="00BA06C6"/>
    <w:rsid w:val="00BA0E1F"/>
    <w:rsid w:val="00BA12FD"/>
    <w:rsid w:val="00BA14AA"/>
    <w:rsid w:val="00BA17CF"/>
    <w:rsid w:val="00BA1D3A"/>
    <w:rsid w:val="00BA2083"/>
    <w:rsid w:val="00BA2388"/>
    <w:rsid w:val="00BA23A5"/>
    <w:rsid w:val="00BA2AB9"/>
    <w:rsid w:val="00BA3D01"/>
    <w:rsid w:val="00BA3DF4"/>
    <w:rsid w:val="00BA3EE5"/>
    <w:rsid w:val="00BA4483"/>
    <w:rsid w:val="00BA467B"/>
    <w:rsid w:val="00BA46FD"/>
    <w:rsid w:val="00BA5311"/>
    <w:rsid w:val="00BA5446"/>
    <w:rsid w:val="00BA55C0"/>
    <w:rsid w:val="00BA57B7"/>
    <w:rsid w:val="00BA5C77"/>
    <w:rsid w:val="00BA5D85"/>
    <w:rsid w:val="00BA5E66"/>
    <w:rsid w:val="00BA5EA9"/>
    <w:rsid w:val="00BA6301"/>
    <w:rsid w:val="00BA6604"/>
    <w:rsid w:val="00BA6777"/>
    <w:rsid w:val="00BA686C"/>
    <w:rsid w:val="00BA6A35"/>
    <w:rsid w:val="00BA7139"/>
    <w:rsid w:val="00BA71A3"/>
    <w:rsid w:val="00BA73C4"/>
    <w:rsid w:val="00BA75A0"/>
    <w:rsid w:val="00BA77D7"/>
    <w:rsid w:val="00BA781C"/>
    <w:rsid w:val="00BA7F1E"/>
    <w:rsid w:val="00BB00E6"/>
    <w:rsid w:val="00BB019E"/>
    <w:rsid w:val="00BB0836"/>
    <w:rsid w:val="00BB0ADF"/>
    <w:rsid w:val="00BB11C3"/>
    <w:rsid w:val="00BB17BE"/>
    <w:rsid w:val="00BB18EC"/>
    <w:rsid w:val="00BB1C70"/>
    <w:rsid w:val="00BB1EB5"/>
    <w:rsid w:val="00BB283B"/>
    <w:rsid w:val="00BB29AD"/>
    <w:rsid w:val="00BB2A79"/>
    <w:rsid w:val="00BB2C32"/>
    <w:rsid w:val="00BB2DFB"/>
    <w:rsid w:val="00BB3385"/>
    <w:rsid w:val="00BB33EF"/>
    <w:rsid w:val="00BB3ADC"/>
    <w:rsid w:val="00BB3E5F"/>
    <w:rsid w:val="00BB3F96"/>
    <w:rsid w:val="00BB44B3"/>
    <w:rsid w:val="00BB48CA"/>
    <w:rsid w:val="00BB4EBE"/>
    <w:rsid w:val="00BB5566"/>
    <w:rsid w:val="00BB5888"/>
    <w:rsid w:val="00BB5CE1"/>
    <w:rsid w:val="00BB5DC5"/>
    <w:rsid w:val="00BB5DFC"/>
    <w:rsid w:val="00BB63D6"/>
    <w:rsid w:val="00BB64EE"/>
    <w:rsid w:val="00BB65ED"/>
    <w:rsid w:val="00BB6EAA"/>
    <w:rsid w:val="00BB7836"/>
    <w:rsid w:val="00BB7F52"/>
    <w:rsid w:val="00BC0157"/>
    <w:rsid w:val="00BC0160"/>
    <w:rsid w:val="00BC0431"/>
    <w:rsid w:val="00BC0978"/>
    <w:rsid w:val="00BC0BEE"/>
    <w:rsid w:val="00BC120F"/>
    <w:rsid w:val="00BC128D"/>
    <w:rsid w:val="00BC1981"/>
    <w:rsid w:val="00BC20FE"/>
    <w:rsid w:val="00BC2C27"/>
    <w:rsid w:val="00BC30EE"/>
    <w:rsid w:val="00BC34E6"/>
    <w:rsid w:val="00BC37C1"/>
    <w:rsid w:val="00BC3822"/>
    <w:rsid w:val="00BC385C"/>
    <w:rsid w:val="00BC3C88"/>
    <w:rsid w:val="00BC41D9"/>
    <w:rsid w:val="00BC436E"/>
    <w:rsid w:val="00BC534E"/>
    <w:rsid w:val="00BC588A"/>
    <w:rsid w:val="00BC6334"/>
    <w:rsid w:val="00BC678A"/>
    <w:rsid w:val="00BC6CF3"/>
    <w:rsid w:val="00BC71E9"/>
    <w:rsid w:val="00BC7469"/>
    <w:rsid w:val="00BC7769"/>
    <w:rsid w:val="00BC78D9"/>
    <w:rsid w:val="00BC7D3C"/>
    <w:rsid w:val="00BD0354"/>
    <w:rsid w:val="00BD0522"/>
    <w:rsid w:val="00BD099B"/>
    <w:rsid w:val="00BD0BE3"/>
    <w:rsid w:val="00BD0C54"/>
    <w:rsid w:val="00BD0DB5"/>
    <w:rsid w:val="00BD0E5A"/>
    <w:rsid w:val="00BD14F9"/>
    <w:rsid w:val="00BD23B6"/>
    <w:rsid w:val="00BD2746"/>
    <w:rsid w:val="00BD34ED"/>
    <w:rsid w:val="00BD3C75"/>
    <w:rsid w:val="00BD3F91"/>
    <w:rsid w:val="00BD3FB5"/>
    <w:rsid w:val="00BD4276"/>
    <w:rsid w:val="00BD4291"/>
    <w:rsid w:val="00BD4412"/>
    <w:rsid w:val="00BD4497"/>
    <w:rsid w:val="00BD4DB7"/>
    <w:rsid w:val="00BD4ECA"/>
    <w:rsid w:val="00BD59A5"/>
    <w:rsid w:val="00BD65CE"/>
    <w:rsid w:val="00BD6F6D"/>
    <w:rsid w:val="00BD7293"/>
    <w:rsid w:val="00BD759F"/>
    <w:rsid w:val="00BD79F0"/>
    <w:rsid w:val="00BE002E"/>
    <w:rsid w:val="00BE09EF"/>
    <w:rsid w:val="00BE09F7"/>
    <w:rsid w:val="00BE1319"/>
    <w:rsid w:val="00BE153D"/>
    <w:rsid w:val="00BE199D"/>
    <w:rsid w:val="00BE1D0D"/>
    <w:rsid w:val="00BE3192"/>
    <w:rsid w:val="00BE377A"/>
    <w:rsid w:val="00BE4510"/>
    <w:rsid w:val="00BE4536"/>
    <w:rsid w:val="00BE46B8"/>
    <w:rsid w:val="00BE48D3"/>
    <w:rsid w:val="00BE4AD0"/>
    <w:rsid w:val="00BE4EFC"/>
    <w:rsid w:val="00BE5C60"/>
    <w:rsid w:val="00BE5D52"/>
    <w:rsid w:val="00BE65CF"/>
    <w:rsid w:val="00BE7161"/>
    <w:rsid w:val="00BE7582"/>
    <w:rsid w:val="00BE77F6"/>
    <w:rsid w:val="00BF0309"/>
    <w:rsid w:val="00BF036F"/>
    <w:rsid w:val="00BF07DB"/>
    <w:rsid w:val="00BF0AD3"/>
    <w:rsid w:val="00BF1BB8"/>
    <w:rsid w:val="00BF2128"/>
    <w:rsid w:val="00BF2131"/>
    <w:rsid w:val="00BF2725"/>
    <w:rsid w:val="00BF2B21"/>
    <w:rsid w:val="00BF2F52"/>
    <w:rsid w:val="00BF30E2"/>
    <w:rsid w:val="00BF3316"/>
    <w:rsid w:val="00BF412B"/>
    <w:rsid w:val="00BF5891"/>
    <w:rsid w:val="00BF6226"/>
    <w:rsid w:val="00BF6577"/>
    <w:rsid w:val="00BF670F"/>
    <w:rsid w:val="00BF6A0A"/>
    <w:rsid w:val="00BF7D90"/>
    <w:rsid w:val="00C00DB4"/>
    <w:rsid w:val="00C0167D"/>
    <w:rsid w:val="00C01749"/>
    <w:rsid w:val="00C01909"/>
    <w:rsid w:val="00C01AA3"/>
    <w:rsid w:val="00C022B6"/>
    <w:rsid w:val="00C027AA"/>
    <w:rsid w:val="00C02D04"/>
    <w:rsid w:val="00C02FFF"/>
    <w:rsid w:val="00C0318C"/>
    <w:rsid w:val="00C03312"/>
    <w:rsid w:val="00C03AF8"/>
    <w:rsid w:val="00C03B3F"/>
    <w:rsid w:val="00C03C08"/>
    <w:rsid w:val="00C03E97"/>
    <w:rsid w:val="00C04086"/>
    <w:rsid w:val="00C045F0"/>
    <w:rsid w:val="00C047C2"/>
    <w:rsid w:val="00C04A4E"/>
    <w:rsid w:val="00C04EC6"/>
    <w:rsid w:val="00C05243"/>
    <w:rsid w:val="00C064E6"/>
    <w:rsid w:val="00C06756"/>
    <w:rsid w:val="00C06882"/>
    <w:rsid w:val="00C06EED"/>
    <w:rsid w:val="00C06FF2"/>
    <w:rsid w:val="00C07E48"/>
    <w:rsid w:val="00C1009C"/>
    <w:rsid w:val="00C101F1"/>
    <w:rsid w:val="00C10907"/>
    <w:rsid w:val="00C10F57"/>
    <w:rsid w:val="00C112B4"/>
    <w:rsid w:val="00C11591"/>
    <w:rsid w:val="00C12329"/>
    <w:rsid w:val="00C12366"/>
    <w:rsid w:val="00C12949"/>
    <w:rsid w:val="00C1325E"/>
    <w:rsid w:val="00C135A8"/>
    <w:rsid w:val="00C13C4F"/>
    <w:rsid w:val="00C13E04"/>
    <w:rsid w:val="00C14091"/>
    <w:rsid w:val="00C14C9F"/>
    <w:rsid w:val="00C14E54"/>
    <w:rsid w:val="00C14FB6"/>
    <w:rsid w:val="00C15468"/>
    <w:rsid w:val="00C1560D"/>
    <w:rsid w:val="00C156C4"/>
    <w:rsid w:val="00C15FC6"/>
    <w:rsid w:val="00C1664B"/>
    <w:rsid w:val="00C16A31"/>
    <w:rsid w:val="00C16F06"/>
    <w:rsid w:val="00C16F27"/>
    <w:rsid w:val="00C1707F"/>
    <w:rsid w:val="00C17126"/>
    <w:rsid w:val="00C2042E"/>
    <w:rsid w:val="00C20EBE"/>
    <w:rsid w:val="00C210DD"/>
    <w:rsid w:val="00C21482"/>
    <w:rsid w:val="00C2170D"/>
    <w:rsid w:val="00C221FF"/>
    <w:rsid w:val="00C22A7C"/>
    <w:rsid w:val="00C22A8E"/>
    <w:rsid w:val="00C22BC5"/>
    <w:rsid w:val="00C22EE1"/>
    <w:rsid w:val="00C230EC"/>
    <w:rsid w:val="00C23654"/>
    <w:rsid w:val="00C2425E"/>
    <w:rsid w:val="00C243D0"/>
    <w:rsid w:val="00C24EC6"/>
    <w:rsid w:val="00C2505E"/>
    <w:rsid w:val="00C25285"/>
    <w:rsid w:val="00C25639"/>
    <w:rsid w:val="00C2612A"/>
    <w:rsid w:val="00C2696B"/>
    <w:rsid w:val="00C26B0F"/>
    <w:rsid w:val="00C26B13"/>
    <w:rsid w:val="00C27129"/>
    <w:rsid w:val="00C27FAC"/>
    <w:rsid w:val="00C30360"/>
    <w:rsid w:val="00C30AAA"/>
    <w:rsid w:val="00C315E7"/>
    <w:rsid w:val="00C31610"/>
    <w:rsid w:val="00C31E5E"/>
    <w:rsid w:val="00C32160"/>
    <w:rsid w:val="00C3267C"/>
    <w:rsid w:val="00C32CDA"/>
    <w:rsid w:val="00C332E9"/>
    <w:rsid w:val="00C33D3C"/>
    <w:rsid w:val="00C33DDD"/>
    <w:rsid w:val="00C34546"/>
    <w:rsid w:val="00C34E1E"/>
    <w:rsid w:val="00C34E55"/>
    <w:rsid w:val="00C34F12"/>
    <w:rsid w:val="00C34F82"/>
    <w:rsid w:val="00C35502"/>
    <w:rsid w:val="00C3560A"/>
    <w:rsid w:val="00C356E4"/>
    <w:rsid w:val="00C35CFD"/>
    <w:rsid w:val="00C35F78"/>
    <w:rsid w:val="00C361F9"/>
    <w:rsid w:val="00C3638C"/>
    <w:rsid w:val="00C36AA7"/>
    <w:rsid w:val="00C36B0D"/>
    <w:rsid w:val="00C36DFE"/>
    <w:rsid w:val="00C36F33"/>
    <w:rsid w:val="00C3701F"/>
    <w:rsid w:val="00C3713A"/>
    <w:rsid w:val="00C37947"/>
    <w:rsid w:val="00C379EC"/>
    <w:rsid w:val="00C37E7A"/>
    <w:rsid w:val="00C4014C"/>
    <w:rsid w:val="00C40923"/>
    <w:rsid w:val="00C40D8D"/>
    <w:rsid w:val="00C41420"/>
    <w:rsid w:val="00C41732"/>
    <w:rsid w:val="00C42404"/>
    <w:rsid w:val="00C43276"/>
    <w:rsid w:val="00C43373"/>
    <w:rsid w:val="00C438CE"/>
    <w:rsid w:val="00C4511D"/>
    <w:rsid w:val="00C45342"/>
    <w:rsid w:val="00C45700"/>
    <w:rsid w:val="00C45DD7"/>
    <w:rsid w:val="00C4617B"/>
    <w:rsid w:val="00C46D32"/>
    <w:rsid w:val="00C473BA"/>
    <w:rsid w:val="00C500FB"/>
    <w:rsid w:val="00C5065E"/>
    <w:rsid w:val="00C5085A"/>
    <w:rsid w:val="00C5095D"/>
    <w:rsid w:val="00C511C0"/>
    <w:rsid w:val="00C51309"/>
    <w:rsid w:val="00C526B7"/>
    <w:rsid w:val="00C52922"/>
    <w:rsid w:val="00C52BCC"/>
    <w:rsid w:val="00C52BE2"/>
    <w:rsid w:val="00C52D74"/>
    <w:rsid w:val="00C52F14"/>
    <w:rsid w:val="00C5328F"/>
    <w:rsid w:val="00C53A03"/>
    <w:rsid w:val="00C53AEE"/>
    <w:rsid w:val="00C53EDA"/>
    <w:rsid w:val="00C54243"/>
    <w:rsid w:val="00C54DE2"/>
    <w:rsid w:val="00C554A6"/>
    <w:rsid w:val="00C5644F"/>
    <w:rsid w:val="00C56464"/>
    <w:rsid w:val="00C56716"/>
    <w:rsid w:val="00C569B2"/>
    <w:rsid w:val="00C57662"/>
    <w:rsid w:val="00C57986"/>
    <w:rsid w:val="00C57A02"/>
    <w:rsid w:val="00C60F26"/>
    <w:rsid w:val="00C620A0"/>
    <w:rsid w:val="00C6238D"/>
    <w:rsid w:val="00C626A9"/>
    <w:rsid w:val="00C632A4"/>
    <w:rsid w:val="00C6441F"/>
    <w:rsid w:val="00C644EF"/>
    <w:rsid w:val="00C64557"/>
    <w:rsid w:val="00C64732"/>
    <w:rsid w:val="00C65753"/>
    <w:rsid w:val="00C6608D"/>
    <w:rsid w:val="00C66446"/>
    <w:rsid w:val="00C665F4"/>
    <w:rsid w:val="00C672CA"/>
    <w:rsid w:val="00C67C4F"/>
    <w:rsid w:val="00C67CBF"/>
    <w:rsid w:val="00C67EA7"/>
    <w:rsid w:val="00C702EA"/>
    <w:rsid w:val="00C707D9"/>
    <w:rsid w:val="00C70EFE"/>
    <w:rsid w:val="00C70FC5"/>
    <w:rsid w:val="00C7102A"/>
    <w:rsid w:val="00C713DD"/>
    <w:rsid w:val="00C7171E"/>
    <w:rsid w:val="00C71D17"/>
    <w:rsid w:val="00C71FB8"/>
    <w:rsid w:val="00C725B8"/>
    <w:rsid w:val="00C72C41"/>
    <w:rsid w:val="00C732D8"/>
    <w:rsid w:val="00C73A12"/>
    <w:rsid w:val="00C73E0B"/>
    <w:rsid w:val="00C73EA0"/>
    <w:rsid w:val="00C74497"/>
    <w:rsid w:val="00C74B7B"/>
    <w:rsid w:val="00C75030"/>
    <w:rsid w:val="00C75ABD"/>
    <w:rsid w:val="00C76FAD"/>
    <w:rsid w:val="00C77648"/>
    <w:rsid w:val="00C77ABE"/>
    <w:rsid w:val="00C77B56"/>
    <w:rsid w:val="00C80460"/>
    <w:rsid w:val="00C80480"/>
    <w:rsid w:val="00C806B2"/>
    <w:rsid w:val="00C807E5"/>
    <w:rsid w:val="00C8084C"/>
    <w:rsid w:val="00C80970"/>
    <w:rsid w:val="00C80B8E"/>
    <w:rsid w:val="00C80DA1"/>
    <w:rsid w:val="00C815AD"/>
    <w:rsid w:val="00C819C2"/>
    <w:rsid w:val="00C81B3C"/>
    <w:rsid w:val="00C8242F"/>
    <w:rsid w:val="00C8245B"/>
    <w:rsid w:val="00C826EA"/>
    <w:rsid w:val="00C82F9E"/>
    <w:rsid w:val="00C830DF"/>
    <w:rsid w:val="00C8321B"/>
    <w:rsid w:val="00C832AC"/>
    <w:rsid w:val="00C836C9"/>
    <w:rsid w:val="00C83760"/>
    <w:rsid w:val="00C838B6"/>
    <w:rsid w:val="00C84E6C"/>
    <w:rsid w:val="00C85A00"/>
    <w:rsid w:val="00C85B46"/>
    <w:rsid w:val="00C85B82"/>
    <w:rsid w:val="00C85FF3"/>
    <w:rsid w:val="00C86199"/>
    <w:rsid w:val="00C8637F"/>
    <w:rsid w:val="00C8661B"/>
    <w:rsid w:val="00C86631"/>
    <w:rsid w:val="00C86C2C"/>
    <w:rsid w:val="00C87FF5"/>
    <w:rsid w:val="00C90F1D"/>
    <w:rsid w:val="00C910D8"/>
    <w:rsid w:val="00C918F9"/>
    <w:rsid w:val="00C92127"/>
    <w:rsid w:val="00C9258D"/>
    <w:rsid w:val="00C9265F"/>
    <w:rsid w:val="00C92B34"/>
    <w:rsid w:val="00C92E6B"/>
    <w:rsid w:val="00C92E93"/>
    <w:rsid w:val="00C92E9C"/>
    <w:rsid w:val="00C93092"/>
    <w:rsid w:val="00C93200"/>
    <w:rsid w:val="00C93D6D"/>
    <w:rsid w:val="00C9460B"/>
    <w:rsid w:val="00C94681"/>
    <w:rsid w:val="00C948A4"/>
    <w:rsid w:val="00C9494B"/>
    <w:rsid w:val="00C94998"/>
    <w:rsid w:val="00C94C2E"/>
    <w:rsid w:val="00C94C47"/>
    <w:rsid w:val="00C94F85"/>
    <w:rsid w:val="00C9532A"/>
    <w:rsid w:val="00C9575F"/>
    <w:rsid w:val="00C95A23"/>
    <w:rsid w:val="00C95BD7"/>
    <w:rsid w:val="00C9601D"/>
    <w:rsid w:val="00C963DF"/>
    <w:rsid w:val="00C96B9D"/>
    <w:rsid w:val="00C971F0"/>
    <w:rsid w:val="00C97808"/>
    <w:rsid w:val="00C97BDF"/>
    <w:rsid w:val="00CA02C2"/>
    <w:rsid w:val="00CA0757"/>
    <w:rsid w:val="00CA0FF5"/>
    <w:rsid w:val="00CA104F"/>
    <w:rsid w:val="00CA1197"/>
    <w:rsid w:val="00CA1DB3"/>
    <w:rsid w:val="00CA2063"/>
    <w:rsid w:val="00CA264F"/>
    <w:rsid w:val="00CA268C"/>
    <w:rsid w:val="00CA31CE"/>
    <w:rsid w:val="00CA3249"/>
    <w:rsid w:val="00CA37C7"/>
    <w:rsid w:val="00CA37D5"/>
    <w:rsid w:val="00CA4261"/>
    <w:rsid w:val="00CA4980"/>
    <w:rsid w:val="00CA4F32"/>
    <w:rsid w:val="00CA522F"/>
    <w:rsid w:val="00CA697A"/>
    <w:rsid w:val="00CA69F6"/>
    <w:rsid w:val="00CA7088"/>
    <w:rsid w:val="00CA70D3"/>
    <w:rsid w:val="00CA79CF"/>
    <w:rsid w:val="00CB098B"/>
    <w:rsid w:val="00CB0F69"/>
    <w:rsid w:val="00CB122E"/>
    <w:rsid w:val="00CB1847"/>
    <w:rsid w:val="00CB1B73"/>
    <w:rsid w:val="00CB24B5"/>
    <w:rsid w:val="00CB26F8"/>
    <w:rsid w:val="00CB3E2E"/>
    <w:rsid w:val="00CB40DE"/>
    <w:rsid w:val="00CB459D"/>
    <w:rsid w:val="00CB4920"/>
    <w:rsid w:val="00CB4B5B"/>
    <w:rsid w:val="00CB4B64"/>
    <w:rsid w:val="00CB4BDC"/>
    <w:rsid w:val="00CB542D"/>
    <w:rsid w:val="00CB5762"/>
    <w:rsid w:val="00CB5E53"/>
    <w:rsid w:val="00CB647E"/>
    <w:rsid w:val="00CB6879"/>
    <w:rsid w:val="00CB6B5A"/>
    <w:rsid w:val="00CB6B7F"/>
    <w:rsid w:val="00CB6F6C"/>
    <w:rsid w:val="00CB7019"/>
    <w:rsid w:val="00CB7492"/>
    <w:rsid w:val="00CB753F"/>
    <w:rsid w:val="00CB778B"/>
    <w:rsid w:val="00CB7BDE"/>
    <w:rsid w:val="00CB7E57"/>
    <w:rsid w:val="00CC0016"/>
    <w:rsid w:val="00CC0F93"/>
    <w:rsid w:val="00CC10CD"/>
    <w:rsid w:val="00CC11EF"/>
    <w:rsid w:val="00CC1931"/>
    <w:rsid w:val="00CC1C68"/>
    <w:rsid w:val="00CC1FEE"/>
    <w:rsid w:val="00CC2948"/>
    <w:rsid w:val="00CC2A5F"/>
    <w:rsid w:val="00CC2AA5"/>
    <w:rsid w:val="00CC2D4A"/>
    <w:rsid w:val="00CC339C"/>
    <w:rsid w:val="00CC37A5"/>
    <w:rsid w:val="00CC4683"/>
    <w:rsid w:val="00CC47E6"/>
    <w:rsid w:val="00CC4823"/>
    <w:rsid w:val="00CC486C"/>
    <w:rsid w:val="00CC4A16"/>
    <w:rsid w:val="00CC4E26"/>
    <w:rsid w:val="00CC556D"/>
    <w:rsid w:val="00CC572A"/>
    <w:rsid w:val="00CC591E"/>
    <w:rsid w:val="00CC5D41"/>
    <w:rsid w:val="00CC6110"/>
    <w:rsid w:val="00CC623C"/>
    <w:rsid w:val="00CC63FA"/>
    <w:rsid w:val="00CC6441"/>
    <w:rsid w:val="00CC66C1"/>
    <w:rsid w:val="00CC6B99"/>
    <w:rsid w:val="00CC700A"/>
    <w:rsid w:val="00CC725A"/>
    <w:rsid w:val="00CC7467"/>
    <w:rsid w:val="00CC7A9F"/>
    <w:rsid w:val="00CC7F19"/>
    <w:rsid w:val="00CD0351"/>
    <w:rsid w:val="00CD0613"/>
    <w:rsid w:val="00CD06D2"/>
    <w:rsid w:val="00CD0925"/>
    <w:rsid w:val="00CD09CC"/>
    <w:rsid w:val="00CD0BE6"/>
    <w:rsid w:val="00CD1058"/>
    <w:rsid w:val="00CD126C"/>
    <w:rsid w:val="00CD192B"/>
    <w:rsid w:val="00CD1E3E"/>
    <w:rsid w:val="00CD215F"/>
    <w:rsid w:val="00CD28B8"/>
    <w:rsid w:val="00CD28F1"/>
    <w:rsid w:val="00CD30BD"/>
    <w:rsid w:val="00CD37C9"/>
    <w:rsid w:val="00CD3818"/>
    <w:rsid w:val="00CD3B1E"/>
    <w:rsid w:val="00CD4411"/>
    <w:rsid w:val="00CD451D"/>
    <w:rsid w:val="00CD4D0C"/>
    <w:rsid w:val="00CD54BB"/>
    <w:rsid w:val="00CD6949"/>
    <w:rsid w:val="00CD6AA4"/>
    <w:rsid w:val="00CD6B54"/>
    <w:rsid w:val="00CD70F5"/>
    <w:rsid w:val="00CD71C5"/>
    <w:rsid w:val="00CD77AA"/>
    <w:rsid w:val="00CD7A39"/>
    <w:rsid w:val="00CD7FCD"/>
    <w:rsid w:val="00CE01FE"/>
    <w:rsid w:val="00CE0361"/>
    <w:rsid w:val="00CE0790"/>
    <w:rsid w:val="00CE112C"/>
    <w:rsid w:val="00CE1ED3"/>
    <w:rsid w:val="00CE2604"/>
    <w:rsid w:val="00CE2714"/>
    <w:rsid w:val="00CE2A71"/>
    <w:rsid w:val="00CE2C35"/>
    <w:rsid w:val="00CE2E45"/>
    <w:rsid w:val="00CE3103"/>
    <w:rsid w:val="00CE3341"/>
    <w:rsid w:val="00CE4020"/>
    <w:rsid w:val="00CE4BD7"/>
    <w:rsid w:val="00CE4F41"/>
    <w:rsid w:val="00CE56F8"/>
    <w:rsid w:val="00CE59B6"/>
    <w:rsid w:val="00CE6698"/>
    <w:rsid w:val="00CE66F4"/>
    <w:rsid w:val="00CE72A2"/>
    <w:rsid w:val="00CE7668"/>
    <w:rsid w:val="00CE7FB5"/>
    <w:rsid w:val="00CF05A4"/>
    <w:rsid w:val="00CF0B67"/>
    <w:rsid w:val="00CF0C88"/>
    <w:rsid w:val="00CF0EAC"/>
    <w:rsid w:val="00CF1275"/>
    <w:rsid w:val="00CF1C19"/>
    <w:rsid w:val="00CF2863"/>
    <w:rsid w:val="00CF2C45"/>
    <w:rsid w:val="00CF34D0"/>
    <w:rsid w:val="00CF3931"/>
    <w:rsid w:val="00CF703C"/>
    <w:rsid w:val="00CF758B"/>
    <w:rsid w:val="00CF785B"/>
    <w:rsid w:val="00CF7E5E"/>
    <w:rsid w:val="00CF7F9F"/>
    <w:rsid w:val="00D002DE"/>
    <w:rsid w:val="00D0046E"/>
    <w:rsid w:val="00D006B9"/>
    <w:rsid w:val="00D00F95"/>
    <w:rsid w:val="00D013D3"/>
    <w:rsid w:val="00D0152B"/>
    <w:rsid w:val="00D01A4F"/>
    <w:rsid w:val="00D01BBF"/>
    <w:rsid w:val="00D01C2F"/>
    <w:rsid w:val="00D020C6"/>
    <w:rsid w:val="00D023E9"/>
    <w:rsid w:val="00D024B9"/>
    <w:rsid w:val="00D02657"/>
    <w:rsid w:val="00D0299E"/>
    <w:rsid w:val="00D02CE9"/>
    <w:rsid w:val="00D02ED0"/>
    <w:rsid w:val="00D043D0"/>
    <w:rsid w:val="00D04E25"/>
    <w:rsid w:val="00D05360"/>
    <w:rsid w:val="00D0593E"/>
    <w:rsid w:val="00D06FFE"/>
    <w:rsid w:val="00D07A37"/>
    <w:rsid w:val="00D07DEF"/>
    <w:rsid w:val="00D10F81"/>
    <w:rsid w:val="00D1135C"/>
    <w:rsid w:val="00D11736"/>
    <w:rsid w:val="00D11B2C"/>
    <w:rsid w:val="00D12D52"/>
    <w:rsid w:val="00D1378E"/>
    <w:rsid w:val="00D13DB3"/>
    <w:rsid w:val="00D145CC"/>
    <w:rsid w:val="00D14BF8"/>
    <w:rsid w:val="00D14D2D"/>
    <w:rsid w:val="00D16B3E"/>
    <w:rsid w:val="00D16D32"/>
    <w:rsid w:val="00D16F63"/>
    <w:rsid w:val="00D17900"/>
    <w:rsid w:val="00D17C0A"/>
    <w:rsid w:val="00D200E0"/>
    <w:rsid w:val="00D20109"/>
    <w:rsid w:val="00D20386"/>
    <w:rsid w:val="00D20DCC"/>
    <w:rsid w:val="00D21673"/>
    <w:rsid w:val="00D2191C"/>
    <w:rsid w:val="00D223D1"/>
    <w:rsid w:val="00D236B4"/>
    <w:rsid w:val="00D23AF1"/>
    <w:rsid w:val="00D23FC3"/>
    <w:rsid w:val="00D2420E"/>
    <w:rsid w:val="00D243C2"/>
    <w:rsid w:val="00D2458B"/>
    <w:rsid w:val="00D24714"/>
    <w:rsid w:val="00D24FB5"/>
    <w:rsid w:val="00D24FE4"/>
    <w:rsid w:val="00D25364"/>
    <w:rsid w:val="00D253F4"/>
    <w:rsid w:val="00D257C4"/>
    <w:rsid w:val="00D26756"/>
    <w:rsid w:val="00D26B84"/>
    <w:rsid w:val="00D2772A"/>
    <w:rsid w:val="00D27958"/>
    <w:rsid w:val="00D301F6"/>
    <w:rsid w:val="00D3056E"/>
    <w:rsid w:val="00D30982"/>
    <w:rsid w:val="00D30B1E"/>
    <w:rsid w:val="00D31118"/>
    <w:rsid w:val="00D320D7"/>
    <w:rsid w:val="00D3246E"/>
    <w:rsid w:val="00D329E7"/>
    <w:rsid w:val="00D32C16"/>
    <w:rsid w:val="00D32CA7"/>
    <w:rsid w:val="00D3399A"/>
    <w:rsid w:val="00D341EE"/>
    <w:rsid w:val="00D345A9"/>
    <w:rsid w:val="00D34893"/>
    <w:rsid w:val="00D34902"/>
    <w:rsid w:val="00D349C0"/>
    <w:rsid w:val="00D3580E"/>
    <w:rsid w:val="00D3585E"/>
    <w:rsid w:val="00D35E01"/>
    <w:rsid w:val="00D362F3"/>
    <w:rsid w:val="00D366AA"/>
    <w:rsid w:val="00D3693D"/>
    <w:rsid w:val="00D3697C"/>
    <w:rsid w:val="00D37883"/>
    <w:rsid w:val="00D37983"/>
    <w:rsid w:val="00D40144"/>
    <w:rsid w:val="00D40463"/>
    <w:rsid w:val="00D406EA"/>
    <w:rsid w:val="00D424F7"/>
    <w:rsid w:val="00D4324D"/>
    <w:rsid w:val="00D43381"/>
    <w:rsid w:val="00D434B9"/>
    <w:rsid w:val="00D43603"/>
    <w:rsid w:val="00D4379A"/>
    <w:rsid w:val="00D43CE9"/>
    <w:rsid w:val="00D44B4B"/>
    <w:rsid w:val="00D44CFB"/>
    <w:rsid w:val="00D4514A"/>
    <w:rsid w:val="00D453BD"/>
    <w:rsid w:val="00D45B27"/>
    <w:rsid w:val="00D461F5"/>
    <w:rsid w:val="00D4620B"/>
    <w:rsid w:val="00D46FBC"/>
    <w:rsid w:val="00D47313"/>
    <w:rsid w:val="00D4754E"/>
    <w:rsid w:val="00D50901"/>
    <w:rsid w:val="00D50B19"/>
    <w:rsid w:val="00D516FF"/>
    <w:rsid w:val="00D51ABC"/>
    <w:rsid w:val="00D5235C"/>
    <w:rsid w:val="00D526A8"/>
    <w:rsid w:val="00D52C77"/>
    <w:rsid w:val="00D52CDB"/>
    <w:rsid w:val="00D52D97"/>
    <w:rsid w:val="00D53311"/>
    <w:rsid w:val="00D5344A"/>
    <w:rsid w:val="00D5400A"/>
    <w:rsid w:val="00D54232"/>
    <w:rsid w:val="00D545F0"/>
    <w:rsid w:val="00D54CA5"/>
    <w:rsid w:val="00D54E45"/>
    <w:rsid w:val="00D54F58"/>
    <w:rsid w:val="00D550B9"/>
    <w:rsid w:val="00D55501"/>
    <w:rsid w:val="00D55B40"/>
    <w:rsid w:val="00D56076"/>
    <w:rsid w:val="00D56651"/>
    <w:rsid w:val="00D56713"/>
    <w:rsid w:val="00D56F60"/>
    <w:rsid w:val="00D57026"/>
    <w:rsid w:val="00D607F3"/>
    <w:rsid w:val="00D607F4"/>
    <w:rsid w:val="00D608A1"/>
    <w:rsid w:val="00D60C32"/>
    <w:rsid w:val="00D60FC9"/>
    <w:rsid w:val="00D61061"/>
    <w:rsid w:val="00D61225"/>
    <w:rsid w:val="00D612B8"/>
    <w:rsid w:val="00D61D48"/>
    <w:rsid w:val="00D61F1F"/>
    <w:rsid w:val="00D61F9A"/>
    <w:rsid w:val="00D62244"/>
    <w:rsid w:val="00D62B7B"/>
    <w:rsid w:val="00D62F22"/>
    <w:rsid w:val="00D63510"/>
    <w:rsid w:val="00D64A0A"/>
    <w:rsid w:val="00D654F5"/>
    <w:rsid w:val="00D65B6F"/>
    <w:rsid w:val="00D65C28"/>
    <w:rsid w:val="00D66014"/>
    <w:rsid w:val="00D673B1"/>
    <w:rsid w:val="00D679CF"/>
    <w:rsid w:val="00D67B8B"/>
    <w:rsid w:val="00D67D3E"/>
    <w:rsid w:val="00D70D86"/>
    <w:rsid w:val="00D70FC9"/>
    <w:rsid w:val="00D71144"/>
    <w:rsid w:val="00D7156D"/>
    <w:rsid w:val="00D715EB"/>
    <w:rsid w:val="00D71755"/>
    <w:rsid w:val="00D7180A"/>
    <w:rsid w:val="00D71962"/>
    <w:rsid w:val="00D71BDB"/>
    <w:rsid w:val="00D72DB8"/>
    <w:rsid w:val="00D72F59"/>
    <w:rsid w:val="00D73ACF"/>
    <w:rsid w:val="00D7443C"/>
    <w:rsid w:val="00D745CC"/>
    <w:rsid w:val="00D74E47"/>
    <w:rsid w:val="00D74F8E"/>
    <w:rsid w:val="00D7544C"/>
    <w:rsid w:val="00D759EC"/>
    <w:rsid w:val="00D7646D"/>
    <w:rsid w:val="00D76770"/>
    <w:rsid w:val="00D772F7"/>
    <w:rsid w:val="00D77809"/>
    <w:rsid w:val="00D778CC"/>
    <w:rsid w:val="00D77F04"/>
    <w:rsid w:val="00D8015E"/>
    <w:rsid w:val="00D8079D"/>
    <w:rsid w:val="00D80CA5"/>
    <w:rsid w:val="00D818FD"/>
    <w:rsid w:val="00D81BBF"/>
    <w:rsid w:val="00D827D0"/>
    <w:rsid w:val="00D832E9"/>
    <w:rsid w:val="00D83EAC"/>
    <w:rsid w:val="00D83F10"/>
    <w:rsid w:val="00D8408D"/>
    <w:rsid w:val="00D86FC9"/>
    <w:rsid w:val="00D87445"/>
    <w:rsid w:val="00D87590"/>
    <w:rsid w:val="00D87D73"/>
    <w:rsid w:val="00D90060"/>
    <w:rsid w:val="00D9009F"/>
    <w:rsid w:val="00D90505"/>
    <w:rsid w:val="00D90FF5"/>
    <w:rsid w:val="00D91872"/>
    <w:rsid w:val="00D91BF0"/>
    <w:rsid w:val="00D922A7"/>
    <w:rsid w:val="00D932F6"/>
    <w:rsid w:val="00D93A60"/>
    <w:rsid w:val="00D93EEC"/>
    <w:rsid w:val="00D944A7"/>
    <w:rsid w:val="00D94A9E"/>
    <w:rsid w:val="00D94CE2"/>
    <w:rsid w:val="00D96282"/>
    <w:rsid w:val="00D96307"/>
    <w:rsid w:val="00D97136"/>
    <w:rsid w:val="00D97369"/>
    <w:rsid w:val="00D974C5"/>
    <w:rsid w:val="00D97D3C"/>
    <w:rsid w:val="00DA0414"/>
    <w:rsid w:val="00DA0897"/>
    <w:rsid w:val="00DA0975"/>
    <w:rsid w:val="00DA0EB1"/>
    <w:rsid w:val="00DA12CF"/>
    <w:rsid w:val="00DA18CF"/>
    <w:rsid w:val="00DA1B22"/>
    <w:rsid w:val="00DA1D2A"/>
    <w:rsid w:val="00DA2A62"/>
    <w:rsid w:val="00DA3479"/>
    <w:rsid w:val="00DA36B4"/>
    <w:rsid w:val="00DA37C0"/>
    <w:rsid w:val="00DA3B33"/>
    <w:rsid w:val="00DA3B5E"/>
    <w:rsid w:val="00DA41B6"/>
    <w:rsid w:val="00DA56A7"/>
    <w:rsid w:val="00DA585B"/>
    <w:rsid w:val="00DA5C32"/>
    <w:rsid w:val="00DA5CBE"/>
    <w:rsid w:val="00DA5E08"/>
    <w:rsid w:val="00DA6146"/>
    <w:rsid w:val="00DA6602"/>
    <w:rsid w:val="00DA6EB9"/>
    <w:rsid w:val="00DA7D98"/>
    <w:rsid w:val="00DB032F"/>
    <w:rsid w:val="00DB07FB"/>
    <w:rsid w:val="00DB0AC9"/>
    <w:rsid w:val="00DB0D89"/>
    <w:rsid w:val="00DB1684"/>
    <w:rsid w:val="00DB19ED"/>
    <w:rsid w:val="00DB1AE5"/>
    <w:rsid w:val="00DB241F"/>
    <w:rsid w:val="00DB25A0"/>
    <w:rsid w:val="00DB2F3E"/>
    <w:rsid w:val="00DB31EA"/>
    <w:rsid w:val="00DB3202"/>
    <w:rsid w:val="00DB4030"/>
    <w:rsid w:val="00DB469E"/>
    <w:rsid w:val="00DB471E"/>
    <w:rsid w:val="00DB487E"/>
    <w:rsid w:val="00DB4BD5"/>
    <w:rsid w:val="00DB5272"/>
    <w:rsid w:val="00DB555A"/>
    <w:rsid w:val="00DB58AE"/>
    <w:rsid w:val="00DB59C3"/>
    <w:rsid w:val="00DB5B32"/>
    <w:rsid w:val="00DB5BDD"/>
    <w:rsid w:val="00DB6D70"/>
    <w:rsid w:val="00DC0560"/>
    <w:rsid w:val="00DC0958"/>
    <w:rsid w:val="00DC0B81"/>
    <w:rsid w:val="00DC1332"/>
    <w:rsid w:val="00DC136C"/>
    <w:rsid w:val="00DC26E5"/>
    <w:rsid w:val="00DC2825"/>
    <w:rsid w:val="00DC2F2E"/>
    <w:rsid w:val="00DC3AC0"/>
    <w:rsid w:val="00DC3EEF"/>
    <w:rsid w:val="00DC432A"/>
    <w:rsid w:val="00DC4998"/>
    <w:rsid w:val="00DC4DAA"/>
    <w:rsid w:val="00DC5390"/>
    <w:rsid w:val="00DC53DB"/>
    <w:rsid w:val="00DC5578"/>
    <w:rsid w:val="00DC5A43"/>
    <w:rsid w:val="00DC5B52"/>
    <w:rsid w:val="00DC63B9"/>
    <w:rsid w:val="00DC6633"/>
    <w:rsid w:val="00DC68EE"/>
    <w:rsid w:val="00DC7547"/>
    <w:rsid w:val="00DC7717"/>
    <w:rsid w:val="00DC77C4"/>
    <w:rsid w:val="00DC7A74"/>
    <w:rsid w:val="00DD0735"/>
    <w:rsid w:val="00DD0DA5"/>
    <w:rsid w:val="00DD0DC8"/>
    <w:rsid w:val="00DD0F44"/>
    <w:rsid w:val="00DD15C2"/>
    <w:rsid w:val="00DD1917"/>
    <w:rsid w:val="00DD21A4"/>
    <w:rsid w:val="00DD302A"/>
    <w:rsid w:val="00DD3452"/>
    <w:rsid w:val="00DD358D"/>
    <w:rsid w:val="00DD37F5"/>
    <w:rsid w:val="00DD3ECC"/>
    <w:rsid w:val="00DD402E"/>
    <w:rsid w:val="00DD416F"/>
    <w:rsid w:val="00DD4344"/>
    <w:rsid w:val="00DD44BF"/>
    <w:rsid w:val="00DD500C"/>
    <w:rsid w:val="00DD57A3"/>
    <w:rsid w:val="00DD5CCD"/>
    <w:rsid w:val="00DD5D0C"/>
    <w:rsid w:val="00DD66C4"/>
    <w:rsid w:val="00DD6FC4"/>
    <w:rsid w:val="00DD71DA"/>
    <w:rsid w:val="00DD7478"/>
    <w:rsid w:val="00DD77BE"/>
    <w:rsid w:val="00DD795D"/>
    <w:rsid w:val="00DE0034"/>
    <w:rsid w:val="00DE006B"/>
    <w:rsid w:val="00DE077A"/>
    <w:rsid w:val="00DE0DBA"/>
    <w:rsid w:val="00DE1253"/>
    <w:rsid w:val="00DE12B4"/>
    <w:rsid w:val="00DE1698"/>
    <w:rsid w:val="00DE21AD"/>
    <w:rsid w:val="00DE21B4"/>
    <w:rsid w:val="00DE233E"/>
    <w:rsid w:val="00DE2922"/>
    <w:rsid w:val="00DE2A76"/>
    <w:rsid w:val="00DE2EC4"/>
    <w:rsid w:val="00DE3044"/>
    <w:rsid w:val="00DE30F2"/>
    <w:rsid w:val="00DE3227"/>
    <w:rsid w:val="00DE32EE"/>
    <w:rsid w:val="00DE3FCD"/>
    <w:rsid w:val="00DE40C7"/>
    <w:rsid w:val="00DE4128"/>
    <w:rsid w:val="00DE4616"/>
    <w:rsid w:val="00DE4929"/>
    <w:rsid w:val="00DE51FE"/>
    <w:rsid w:val="00DE6713"/>
    <w:rsid w:val="00DE6C3A"/>
    <w:rsid w:val="00DE738E"/>
    <w:rsid w:val="00DE7528"/>
    <w:rsid w:val="00DE79B0"/>
    <w:rsid w:val="00DE7B80"/>
    <w:rsid w:val="00DE7C52"/>
    <w:rsid w:val="00DE7DA5"/>
    <w:rsid w:val="00DF0024"/>
    <w:rsid w:val="00DF074E"/>
    <w:rsid w:val="00DF094A"/>
    <w:rsid w:val="00DF09AA"/>
    <w:rsid w:val="00DF0A6E"/>
    <w:rsid w:val="00DF12E0"/>
    <w:rsid w:val="00DF175A"/>
    <w:rsid w:val="00DF1BCC"/>
    <w:rsid w:val="00DF2C3E"/>
    <w:rsid w:val="00DF2F1A"/>
    <w:rsid w:val="00DF2F40"/>
    <w:rsid w:val="00DF360F"/>
    <w:rsid w:val="00DF394C"/>
    <w:rsid w:val="00DF39F6"/>
    <w:rsid w:val="00DF4202"/>
    <w:rsid w:val="00DF423C"/>
    <w:rsid w:val="00DF4A46"/>
    <w:rsid w:val="00DF4CD9"/>
    <w:rsid w:val="00DF53FD"/>
    <w:rsid w:val="00DF54C9"/>
    <w:rsid w:val="00DF600A"/>
    <w:rsid w:val="00DF61C2"/>
    <w:rsid w:val="00DF65AC"/>
    <w:rsid w:val="00DF714D"/>
    <w:rsid w:val="00DF78D1"/>
    <w:rsid w:val="00E0062A"/>
    <w:rsid w:val="00E00850"/>
    <w:rsid w:val="00E00D20"/>
    <w:rsid w:val="00E00E3A"/>
    <w:rsid w:val="00E014DC"/>
    <w:rsid w:val="00E01D2C"/>
    <w:rsid w:val="00E01D95"/>
    <w:rsid w:val="00E024AA"/>
    <w:rsid w:val="00E02681"/>
    <w:rsid w:val="00E02959"/>
    <w:rsid w:val="00E02B17"/>
    <w:rsid w:val="00E0318F"/>
    <w:rsid w:val="00E033EF"/>
    <w:rsid w:val="00E034D0"/>
    <w:rsid w:val="00E042C7"/>
    <w:rsid w:val="00E056CE"/>
    <w:rsid w:val="00E05BFC"/>
    <w:rsid w:val="00E060B3"/>
    <w:rsid w:val="00E06AFB"/>
    <w:rsid w:val="00E06C11"/>
    <w:rsid w:val="00E076B9"/>
    <w:rsid w:val="00E10834"/>
    <w:rsid w:val="00E1093A"/>
    <w:rsid w:val="00E10FD5"/>
    <w:rsid w:val="00E112C9"/>
    <w:rsid w:val="00E118CA"/>
    <w:rsid w:val="00E13790"/>
    <w:rsid w:val="00E139F9"/>
    <w:rsid w:val="00E14594"/>
    <w:rsid w:val="00E146F2"/>
    <w:rsid w:val="00E1480B"/>
    <w:rsid w:val="00E15135"/>
    <w:rsid w:val="00E153C1"/>
    <w:rsid w:val="00E1635D"/>
    <w:rsid w:val="00E165B9"/>
    <w:rsid w:val="00E16C4A"/>
    <w:rsid w:val="00E171B0"/>
    <w:rsid w:val="00E17C63"/>
    <w:rsid w:val="00E20716"/>
    <w:rsid w:val="00E20840"/>
    <w:rsid w:val="00E20A78"/>
    <w:rsid w:val="00E2105E"/>
    <w:rsid w:val="00E210CF"/>
    <w:rsid w:val="00E21125"/>
    <w:rsid w:val="00E21814"/>
    <w:rsid w:val="00E2218A"/>
    <w:rsid w:val="00E225AA"/>
    <w:rsid w:val="00E22A65"/>
    <w:rsid w:val="00E22E64"/>
    <w:rsid w:val="00E23043"/>
    <w:rsid w:val="00E237EB"/>
    <w:rsid w:val="00E242CA"/>
    <w:rsid w:val="00E24F28"/>
    <w:rsid w:val="00E254BC"/>
    <w:rsid w:val="00E2585A"/>
    <w:rsid w:val="00E25938"/>
    <w:rsid w:val="00E25C8B"/>
    <w:rsid w:val="00E27C35"/>
    <w:rsid w:val="00E27DC9"/>
    <w:rsid w:val="00E31031"/>
    <w:rsid w:val="00E31073"/>
    <w:rsid w:val="00E3145A"/>
    <w:rsid w:val="00E318C9"/>
    <w:rsid w:val="00E320F1"/>
    <w:rsid w:val="00E32267"/>
    <w:rsid w:val="00E322B3"/>
    <w:rsid w:val="00E32783"/>
    <w:rsid w:val="00E32C5B"/>
    <w:rsid w:val="00E32E4F"/>
    <w:rsid w:val="00E3309F"/>
    <w:rsid w:val="00E33304"/>
    <w:rsid w:val="00E334BD"/>
    <w:rsid w:val="00E344FD"/>
    <w:rsid w:val="00E35290"/>
    <w:rsid w:val="00E35A3F"/>
    <w:rsid w:val="00E35A6B"/>
    <w:rsid w:val="00E36D37"/>
    <w:rsid w:val="00E37497"/>
    <w:rsid w:val="00E37F7D"/>
    <w:rsid w:val="00E40175"/>
    <w:rsid w:val="00E40852"/>
    <w:rsid w:val="00E40865"/>
    <w:rsid w:val="00E41005"/>
    <w:rsid w:val="00E4127F"/>
    <w:rsid w:val="00E415B8"/>
    <w:rsid w:val="00E4169D"/>
    <w:rsid w:val="00E4189C"/>
    <w:rsid w:val="00E41CDF"/>
    <w:rsid w:val="00E42BDD"/>
    <w:rsid w:val="00E43096"/>
    <w:rsid w:val="00E433DA"/>
    <w:rsid w:val="00E44631"/>
    <w:rsid w:val="00E4464D"/>
    <w:rsid w:val="00E457D8"/>
    <w:rsid w:val="00E45CF1"/>
    <w:rsid w:val="00E45EFB"/>
    <w:rsid w:val="00E46424"/>
    <w:rsid w:val="00E46A7E"/>
    <w:rsid w:val="00E46B24"/>
    <w:rsid w:val="00E47035"/>
    <w:rsid w:val="00E471A9"/>
    <w:rsid w:val="00E4739D"/>
    <w:rsid w:val="00E47852"/>
    <w:rsid w:val="00E479A8"/>
    <w:rsid w:val="00E47B2D"/>
    <w:rsid w:val="00E47B72"/>
    <w:rsid w:val="00E50170"/>
    <w:rsid w:val="00E5052A"/>
    <w:rsid w:val="00E5058C"/>
    <w:rsid w:val="00E506BA"/>
    <w:rsid w:val="00E50D7D"/>
    <w:rsid w:val="00E51273"/>
    <w:rsid w:val="00E515A7"/>
    <w:rsid w:val="00E515EE"/>
    <w:rsid w:val="00E51AE7"/>
    <w:rsid w:val="00E51CDD"/>
    <w:rsid w:val="00E51E31"/>
    <w:rsid w:val="00E52657"/>
    <w:rsid w:val="00E5272D"/>
    <w:rsid w:val="00E52D76"/>
    <w:rsid w:val="00E52DA0"/>
    <w:rsid w:val="00E534AE"/>
    <w:rsid w:val="00E53696"/>
    <w:rsid w:val="00E536EC"/>
    <w:rsid w:val="00E53D0D"/>
    <w:rsid w:val="00E53D20"/>
    <w:rsid w:val="00E53FCF"/>
    <w:rsid w:val="00E543F1"/>
    <w:rsid w:val="00E566CD"/>
    <w:rsid w:val="00E5710E"/>
    <w:rsid w:val="00E60788"/>
    <w:rsid w:val="00E60AC2"/>
    <w:rsid w:val="00E60B37"/>
    <w:rsid w:val="00E60E9E"/>
    <w:rsid w:val="00E61104"/>
    <w:rsid w:val="00E61F93"/>
    <w:rsid w:val="00E6270C"/>
    <w:rsid w:val="00E629CF"/>
    <w:rsid w:val="00E62EF1"/>
    <w:rsid w:val="00E63ABC"/>
    <w:rsid w:val="00E63B7B"/>
    <w:rsid w:val="00E63F93"/>
    <w:rsid w:val="00E6402D"/>
    <w:rsid w:val="00E645AB"/>
    <w:rsid w:val="00E648E8"/>
    <w:rsid w:val="00E64E42"/>
    <w:rsid w:val="00E65387"/>
    <w:rsid w:val="00E66583"/>
    <w:rsid w:val="00E666EC"/>
    <w:rsid w:val="00E66A42"/>
    <w:rsid w:val="00E66A69"/>
    <w:rsid w:val="00E67CAC"/>
    <w:rsid w:val="00E70B3A"/>
    <w:rsid w:val="00E70B90"/>
    <w:rsid w:val="00E70B9C"/>
    <w:rsid w:val="00E70DC2"/>
    <w:rsid w:val="00E718CC"/>
    <w:rsid w:val="00E727A7"/>
    <w:rsid w:val="00E742B3"/>
    <w:rsid w:val="00E744C7"/>
    <w:rsid w:val="00E7461A"/>
    <w:rsid w:val="00E746FE"/>
    <w:rsid w:val="00E74CBE"/>
    <w:rsid w:val="00E74E6D"/>
    <w:rsid w:val="00E75309"/>
    <w:rsid w:val="00E75477"/>
    <w:rsid w:val="00E75AF5"/>
    <w:rsid w:val="00E75FD4"/>
    <w:rsid w:val="00E76144"/>
    <w:rsid w:val="00E7627D"/>
    <w:rsid w:val="00E767EF"/>
    <w:rsid w:val="00E7732F"/>
    <w:rsid w:val="00E77330"/>
    <w:rsid w:val="00E775B2"/>
    <w:rsid w:val="00E807FF"/>
    <w:rsid w:val="00E81264"/>
    <w:rsid w:val="00E8189A"/>
    <w:rsid w:val="00E81AAE"/>
    <w:rsid w:val="00E81F2D"/>
    <w:rsid w:val="00E820CD"/>
    <w:rsid w:val="00E8213A"/>
    <w:rsid w:val="00E834E0"/>
    <w:rsid w:val="00E83650"/>
    <w:rsid w:val="00E8369D"/>
    <w:rsid w:val="00E83E25"/>
    <w:rsid w:val="00E840B2"/>
    <w:rsid w:val="00E84133"/>
    <w:rsid w:val="00E84791"/>
    <w:rsid w:val="00E848A4"/>
    <w:rsid w:val="00E849FA"/>
    <w:rsid w:val="00E84B3F"/>
    <w:rsid w:val="00E84EE4"/>
    <w:rsid w:val="00E8543D"/>
    <w:rsid w:val="00E85F6A"/>
    <w:rsid w:val="00E85F70"/>
    <w:rsid w:val="00E86A3A"/>
    <w:rsid w:val="00E86B96"/>
    <w:rsid w:val="00E86DB5"/>
    <w:rsid w:val="00E86F62"/>
    <w:rsid w:val="00E870B8"/>
    <w:rsid w:val="00E875EA"/>
    <w:rsid w:val="00E877C7"/>
    <w:rsid w:val="00E91922"/>
    <w:rsid w:val="00E91934"/>
    <w:rsid w:val="00E919A4"/>
    <w:rsid w:val="00E92093"/>
    <w:rsid w:val="00E92625"/>
    <w:rsid w:val="00E932CB"/>
    <w:rsid w:val="00E93ED2"/>
    <w:rsid w:val="00E95117"/>
    <w:rsid w:val="00E9542B"/>
    <w:rsid w:val="00E95478"/>
    <w:rsid w:val="00E962CA"/>
    <w:rsid w:val="00E963E0"/>
    <w:rsid w:val="00E96414"/>
    <w:rsid w:val="00E965BE"/>
    <w:rsid w:val="00E96941"/>
    <w:rsid w:val="00E96FFC"/>
    <w:rsid w:val="00E97012"/>
    <w:rsid w:val="00E970C9"/>
    <w:rsid w:val="00E97564"/>
    <w:rsid w:val="00E97870"/>
    <w:rsid w:val="00E978F8"/>
    <w:rsid w:val="00EA059A"/>
    <w:rsid w:val="00EA1029"/>
    <w:rsid w:val="00EA138A"/>
    <w:rsid w:val="00EA138C"/>
    <w:rsid w:val="00EA1991"/>
    <w:rsid w:val="00EA253D"/>
    <w:rsid w:val="00EA277E"/>
    <w:rsid w:val="00EA2885"/>
    <w:rsid w:val="00EA2B93"/>
    <w:rsid w:val="00EA2ED8"/>
    <w:rsid w:val="00EA3314"/>
    <w:rsid w:val="00EA3E43"/>
    <w:rsid w:val="00EA3EDC"/>
    <w:rsid w:val="00EA43BC"/>
    <w:rsid w:val="00EA4B92"/>
    <w:rsid w:val="00EA5A8C"/>
    <w:rsid w:val="00EA6C13"/>
    <w:rsid w:val="00EA6DA1"/>
    <w:rsid w:val="00EA726A"/>
    <w:rsid w:val="00EA7C78"/>
    <w:rsid w:val="00EB0238"/>
    <w:rsid w:val="00EB0344"/>
    <w:rsid w:val="00EB04A8"/>
    <w:rsid w:val="00EB0C4B"/>
    <w:rsid w:val="00EB0EF4"/>
    <w:rsid w:val="00EB105F"/>
    <w:rsid w:val="00EB1366"/>
    <w:rsid w:val="00EB1501"/>
    <w:rsid w:val="00EB150F"/>
    <w:rsid w:val="00EB1CC6"/>
    <w:rsid w:val="00EB1CD8"/>
    <w:rsid w:val="00EB1FEB"/>
    <w:rsid w:val="00EB2549"/>
    <w:rsid w:val="00EB2840"/>
    <w:rsid w:val="00EB2952"/>
    <w:rsid w:val="00EB29F4"/>
    <w:rsid w:val="00EB2B23"/>
    <w:rsid w:val="00EB3537"/>
    <w:rsid w:val="00EB366C"/>
    <w:rsid w:val="00EB3705"/>
    <w:rsid w:val="00EB3FCA"/>
    <w:rsid w:val="00EB436A"/>
    <w:rsid w:val="00EB492A"/>
    <w:rsid w:val="00EB5186"/>
    <w:rsid w:val="00EB586C"/>
    <w:rsid w:val="00EB5A95"/>
    <w:rsid w:val="00EB68D8"/>
    <w:rsid w:val="00EB6ED8"/>
    <w:rsid w:val="00EB6F18"/>
    <w:rsid w:val="00EB7352"/>
    <w:rsid w:val="00EC03B9"/>
    <w:rsid w:val="00EC0711"/>
    <w:rsid w:val="00EC10C2"/>
    <w:rsid w:val="00EC23DE"/>
    <w:rsid w:val="00EC24F3"/>
    <w:rsid w:val="00EC2AA5"/>
    <w:rsid w:val="00EC2E8A"/>
    <w:rsid w:val="00EC2FE9"/>
    <w:rsid w:val="00EC306F"/>
    <w:rsid w:val="00EC4B37"/>
    <w:rsid w:val="00EC5238"/>
    <w:rsid w:val="00EC5534"/>
    <w:rsid w:val="00EC5722"/>
    <w:rsid w:val="00EC5777"/>
    <w:rsid w:val="00EC5876"/>
    <w:rsid w:val="00EC59E9"/>
    <w:rsid w:val="00EC64DC"/>
    <w:rsid w:val="00EC682D"/>
    <w:rsid w:val="00EC6CF8"/>
    <w:rsid w:val="00EC78A7"/>
    <w:rsid w:val="00EC79CF"/>
    <w:rsid w:val="00ED00E0"/>
    <w:rsid w:val="00ED0531"/>
    <w:rsid w:val="00ED0571"/>
    <w:rsid w:val="00ED0D0A"/>
    <w:rsid w:val="00ED0E07"/>
    <w:rsid w:val="00ED125F"/>
    <w:rsid w:val="00ED1644"/>
    <w:rsid w:val="00ED1706"/>
    <w:rsid w:val="00ED1720"/>
    <w:rsid w:val="00ED1967"/>
    <w:rsid w:val="00ED19CC"/>
    <w:rsid w:val="00ED220D"/>
    <w:rsid w:val="00ED22BC"/>
    <w:rsid w:val="00ED2363"/>
    <w:rsid w:val="00ED2E4C"/>
    <w:rsid w:val="00ED3177"/>
    <w:rsid w:val="00ED3325"/>
    <w:rsid w:val="00ED38A3"/>
    <w:rsid w:val="00ED3FA7"/>
    <w:rsid w:val="00ED403D"/>
    <w:rsid w:val="00ED40C8"/>
    <w:rsid w:val="00ED4E4F"/>
    <w:rsid w:val="00ED5CF2"/>
    <w:rsid w:val="00ED6969"/>
    <w:rsid w:val="00ED6D26"/>
    <w:rsid w:val="00ED7160"/>
    <w:rsid w:val="00ED720A"/>
    <w:rsid w:val="00ED77B7"/>
    <w:rsid w:val="00ED7B0A"/>
    <w:rsid w:val="00ED7F2F"/>
    <w:rsid w:val="00EE01A5"/>
    <w:rsid w:val="00EE0906"/>
    <w:rsid w:val="00EE0DE6"/>
    <w:rsid w:val="00EE0F1C"/>
    <w:rsid w:val="00EE0FAE"/>
    <w:rsid w:val="00EE12C1"/>
    <w:rsid w:val="00EE140C"/>
    <w:rsid w:val="00EE1961"/>
    <w:rsid w:val="00EE281F"/>
    <w:rsid w:val="00EE2820"/>
    <w:rsid w:val="00EE2CA3"/>
    <w:rsid w:val="00EE2DA7"/>
    <w:rsid w:val="00EE32BF"/>
    <w:rsid w:val="00EE344B"/>
    <w:rsid w:val="00EE4106"/>
    <w:rsid w:val="00EE4462"/>
    <w:rsid w:val="00EE480F"/>
    <w:rsid w:val="00EE4DF4"/>
    <w:rsid w:val="00EE4E14"/>
    <w:rsid w:val="00EE5522"/>
    <w:rsid w:val="00EE555B"/>
    <w:rsid w:val="00EE5B48"/>
    <w:rsid w:val="00EE63FB"/>
    <w:rsid w:val="00EE651D"/>
    <w:rsid w:val="00EE672F"/>
    <w:rsid w:val="00EE6A12"/>
    <w:rsid w:val="00EE6D26"/>
    <w:rsid w:val="00EE7159"/>
    <w:rsid w:val="00EE733D"/>
    <w:rsid w:val="00EF085B"/>
    <w:rsid w:val="00EF0CD1"/>
    <w:rsid w:val="00EF0E85"/>
    <w:rsid w:val="00EF15E3"/>
    <w:rsid w:val="00EF18F8"/>
    <w:rsid w:val="00EF190A"/>
    <w:rsid w:val="00EF19CF"/>
    <w:rsid w:val="00EF1ACE"/>
    <w:rsid w:val="00EF1B46"/>
    <w:rsid w:val="00EF27C2"/>
    <w:rsid w:val="00EF33BA"/>
    <w:rsid w:val="00EF36F7"/>
    <w:rsid w:val="00EF3AFA"/>
    <w:rsid w:val="00EF3D1D"/>
    <w:rsid w:val="00EF3FE8"/>
    <w:rsid w:val="00EF461D"/>
    <w:rsid w:val="00EF49FB"/>
    <w:rsid w:val="00EF502C"/>
    <w:rsid w:val="00EF50A4"/>
    <w:rsid w:val="00EF53E4"/>
    <w:rsid w:val="00EF5764"/>
    <w:rsid w:val="00EF5DFE"/>
    <w:rsid w:val="00EF62BF"/>
    <w:rsid w:val="00EF636B"/>
    <w:rsid w:val="00EF65F8"/>
    <w:rsid w:val="00EF662A"/>
    <w:rsid w:val="00EF6B0D"/>
    <w:rsid w:val="00EF78BE"/>
    <w:rsid w:val="00EF7944"/>
    <w:rsid w:val="00EF7993"/>
    <w:rsid w:val="00F0039A"/>
    <w:rsid w:val="00F00731"/>
    <w:rsid w:val="00F009CF"/>
    <w:rsid w:val="00F00DAD"/>
    <w:rsid w:val="00F00E7C"/>
    <w:rsid w:val="00F0150B"/>
    <w:rsid w:val="00F0188C"/>
    <w:rsid w:val="00F01E84"/>
    <w:rsid w:val="00F02610"/>
    <w:rsid w:val="00F0282D"/>
    <w:rsid w:val="00F034F9"/>
    <w:rsid w:val="00F03612"/>
    <w:rsid w:val="00F03B00"/>
    <w:rsid w:val="00F03D74"/>
    <w:rsid w:val="00F03F68"/>
    <w:rsid w:val="00F044DD"/>
    <w:rsid w:val="00F04550"/>
    <w:rsid w:val="00F04A41"/>
    <w:rsid w:val="00F04B05"/>
    <w:rsid w:val="00F06017"/>
    <w:rsid w:val="00F06117"/>
    <w:rsid w:val="00F06158"/>
    <w:rsid w:val="00F06644"/>
    <w:rsid w:val="00F0706C"/>
    <w:rsid w:val="00F07D47"/>
    <w:rsid w:val="00F108F2"/>
    <w:rsid w:val="00F10936"/>
    <w:rsid w:val="00F10E38"/>
    <w:rsid w:val="00F10F61"/>
    <w:rsid w:val="00F12352"/>
    <w:rsid w:val="00F1269C"/>
    <w:rsid w:val="00F126CB"/>
    <w:rsid w:val="00F126F6"/>
    <w:rsid w:val="00F129AE"/>
    <w:rsid w:val="00F12B74"/>
    <w:rsid w:val="00F12C4F"/>
    <w:rsid w:val="00F12C92"/>
    <w:rsid w:val="00F14670"/>
    <w:rsid w:val="00F14AA8"/>
    <w:rsid w:val="00F15709"/>
    <w:rsid w:val="00F159BB"/>
    <w:rsid w:val="00F15AC4"/>
    <w:rsid w:val="00F165B7"/>
    <w:rsid w:val="00F166AE"/>
    <w:rsid w:val="00F16E16"/>
    <w:rsid w:val="00F17885"/>
    <w:rsid w:val="00F17D8C"/>
    <w:rsid w:val="00F205D5"/>
    <w:rsid w:val="00F20B28"/>
    <w:rsid w:val="00F20E1B"/>
    <w:rsid w:val="00F20F03"/>
    <w:rsid w:val="00F20F30"/>
    <w:rsid w:val="00F2110C"/>
    <w:rsid w:val="00F21478"/>
    <w:rsid w:val="00F214C1"/>
    <w:rsid w:val="00F2156D"/>
    <w:rsid w:val="00F2182F"/>
    <w:rsid w:val="00F222FC"/>
    <w:rsid w:val="00F22958"/>
    <w:rsid w:val="00F234E1"/>
    <w:rsid w:val="00F2363D"/>
    <w:rsid w:val="00F23718"/>
    <w:rsid w:val="00F237BE"/>
    <w:rsid w:val="00F23B30"/>
    <w:rsid w:val="00F23BEA"/>
    <w:rsid w:val="00F23F86"/>
    <w:rsid w:val="00F249FC"/>
    <w:rsid w:val="00F24A29"/>
    <w:rsid w:val="00F24E72"/>
    <w:rsid w:val="00F250F5"/>
    <w:rsid w:val="00F25A20"/>
    <w:rsid w:val="00F2603C"/>
    <w:rsid w:val="00F264AC"/>
    <w:rsid w:val="00F264E3"/>
    <w:rsid w:val="00F267F0"/>
    <w:rsid w:val="00F269CA"/>
    <w:rsid w:val="00F27627"/>
    <w:rsid w:val="00F277A6"/>
    <w:rsid w:val="00F2790D"/>
    <w:rsid w:val="00F27974"/>
    <w:rsid w:val="00F30C6E"/>
    <w:rsid w:val="00F30FCC"/>
    <w:rsid w:val="00F31178"/>
    <w:rsid w:val="00F319DD"/>
    <w:rsid w:val="00F31CB8"/>
    <w:rsid w:val="00F3239F"/>
    <w:rsid w:val="00F323DA"/>
    <w:rsid w:val="00F32811"/>
    <w:rsid w:val="00F3308A"/>
    <w:rsid w:val="00F33A4B"/>
    <w:rsid w:val="00F33D33"/>
    <w:rsid w:val="00F340BA"/>
    <w:rsid w:val="00F341F7"/>
    <w:rsid w:val="00F34591"/>
    <w:rsid w:val="00F345F2"/>
    <w:rsid w:val="00F34604"/>
    <w:rsid w:val="00F346A7"/>
    <w:rsid w:val="00F34984"/>
    <w:rsid w:val="00F3525B"/>
    <w:rsid w:val="00F3559A"/>
    <w:rsid w:val="00F35F29"/>
    <w:rsid w:val="00F3610D"/>
    <w:rsid w:val="00F36450"/>
    <w:rsid w:val="00F3746C"/>
    <w:rsid w:val="00F37733"/>
    <w:rsid w:val="00F3779A"/>
    <w:rsid w:val="00F3792A"/>
    <w:rsid w:val="00F40971"/>
    <w:rsid w:val="00F40A64"/>
    <w:rsid w:val="00F40BFC"/>
    <w:rsid w:val="00F40C5A"/>
    <w:rsid w:val="00F4101A"/>
    <w:rsid w:val="00F41373"/>
    <w:rsid w:val="00F418F7"/>
    <w:rsid w:val="00F41BC0"/>
    <w:rsid w:val="00F42085"/>
    <w:rsid w:val="00F4292E"/>
    <w:rsid w:val="00F43B10"/>
    <w:rsid w:val="00F43E96"/>
    <w:rsid w:val="00F445D0"/>
    <w:rsid w:val="00F449EF"/>
    <w:rsid w:val="00F44BF9"/>
    <w:rsid w:val="00F44CD1"/>
    <w:rsid w:val="00F44DAE"/>
    <w:rsid w:val="00F45522"/>
    <w:rsid w:val="00F4613A"/>
    <w:rsid w:val="00F4647C"/>
    <w:rsid w:val="00F46780"/>
    <w:rsid w:val="00F469CD"/>
    <w:rsid w:val="00F46A79"/>
    <w:rsid w:val="00F46C86"/>
    <w:rsid w:val="00F47C09"/>
    <w:rsid w:val="00F506B8"/>
    <w:rsid w:val="00F51FC4"/>
    <w:rsid w:val="00F52C4D"/>
    <w:rsid w:val="00F52FF8"/>
    <w:rsid w:val="00F53438"/>
    <w:rsid w:val="00F5376D"/>
    <w:rsid w:val="00F54384"/>
    <w:rsid w:val="00F54EEB"/>
    <w:rsid w:val="00F565DA"/>
    <w:rsid w:val="00F568DA"/>
    <w:rsid w:val="00F568F0"/>
    <w:rsid w:val="00F5713B"/>
    <w:rsid w:val="00F571F1"/>
    <w:rsid w:val="00F57368"/>
    <w:rsid w:val="00F5739F"/>
    <w:rsid w:val="00F57716"/>
    <w:rsid w:val="00F578B6"/>
    <w:rsid w:val="00F60415"/>
    <w:rsid w:val="00F605BC"/>
    <w:rsid w:val="00F6107F"/>
    <w:rsid w:val="00F61095"/>
    <w:rsid w:val="00F61231"/>
    <w:rsid w:val="00F61666"/>
    <w:rsid w:val="00F61AF5"/>
    <w:rsid w:val="00F61ECA"/>
    <w:rsid w:val="00F6248A"/>
    <w:rsid w:val="00F628C7"/>
    <w:rsid w:val="00F62C2E"/>
    <w:rsid w:val="00F63255"/>
    <w:rsid w:val="00F63703"/>
    <w:rsid w:val="00F637ED"/>
    <w:rsid w:val="00F638F1"/>
    <w:rsid w:val="00F63D2B"/>
    <w:rsid w:val="00F64252"/>
    <w:rsid w:val="00F64422"/>
    <w:rsid w:val="00F65223"/>
    <w:rsid w:val="00F65357"/>
    <w:rsid w:val="00F657AD"/>
    <w:rsid w:val="00F6703E"/>
    <w:rsid w:val="00F671C0"/>
    <w:rsid w:val="00F6745A"/>
    <w:rsid w:val="00F67C94"/>
    <w:rsid w:val="00F703E4"/>
    <w:rsid w:val="00F70590"/>
    <w:rsid w:val="00F70AA7"/>
    <w:rsid w:val="00F7110D"/>
    <w:rsid w:val="00F7178C"/>
    <w:rsid w:val="00F72070"/>
    <w:rsid w:val="00F7230C"/>
    <w:rsid w:val="00F7260E"/>
    <w:rsid w:val="00F729F7"/>
    <w:rsid w:val="00F730C3"/>
    <w:rsid w:val="00F73348"/>
    <w:rsid w:val="00F73507"/>
    <w:rsid w:val="00F73A75"/>
    <w:rsid w:val="00F73C3F"/>
    <w:rsid w:val="00F73D31"/>
    <w:rsid w:val="00F73EE4"/>
    <w:rsid w:val="00F7415E"/>
    <w:rsid w:val="00F75423"/>
    <w:rsid w:val="00F755A6"/>
    <w:rsid w:val="00F75631"/>
    <w:rsid w:val="00F756BA"/>
    <w:rsid w:val="00F75B3B"/>
    <w:rsid w:val="00F75F52"/>
    <w:rsid w:val="00F76DFA"/>
    <w:rsid w:val="00F774AD"/>
    <w:rsid w:val="00F778C7"/>
    <w:rsid w:val="00F77A0B"/>
    <w:rsid w:val="00F77A93"/>
    <w:rsid w:val="00F77B79"/>
    <w:rsid w:val="00F8008D"/>
    <w:rsid w:val="00F80155"/>
    <w:rsid w:val="00F801F2"/>
    <w:rsid w:val="00F80C41"/>
    <w:rsid w:val="00F80DD2"/>
    <w:rsid w:val="00F81177"/>
    <w:rsid w:val="00F81371"/>
    <w:rsid w:val="00F818F9"/>
    <w:rsid w:val="00F81954"/>
    <w:rsid w:val="00F81F16"/>
    <w:rsid w:val="00F82AB6"/>
    <w:rsid w:val="00F83045"/>
    <w:rsid w:val="00F83140"/>
    <w:rsid w:val="00F8390C"/>
    <w:rsid w:val="00F83F6F"/>
    <w:rsid w:val="00F84030"/>
    <w:rsid w:val="00F8445F"/>
    <w:rsid w:val="00F849F5"/>
    <w:rsid w:val="00F84C00"/>
    <w:rsid w:val="00F84F8A"/>
    <w:rsid w:val="00F850AB"/>
    <w:rsid w:val="00F85773"/>
    <w:rsid w:val="00F85C3F"/>
    <w:rsid w:val="00F85C76"/>
    <w:rsid w:val="00F86177"/>
    <w:rsid w:val="00F8749B"/>
    <w:rsid w:val="00F87AC3"/>
    <w:rsid w:val="00F905B1"/>
    <w:rsid w:val="00F906CC"/>
    <w:rsid w:val="00F90B1D"/>
    <w:rsid w:val="00F90B41"/>
    <w:rsid w:val="00F911A9"/>
    <w:rsid w:val="00F913EF"/>
    <w:rsid w:val="00F91779"/>
    <w:rsid w:val="00F927AB"/>
    <w:rsid w:val="00F93013"/>
    <w:rsid w:val="00F930A7"/>
    <w:rsid w:val="00F94295"/>
    <w:rsid w:val="00F954F2"/>
    <w:rsid w:val="00F971CE"/>
    <w:rsid w:val="00FA03DF"/>
    <w:rsid w:val="00FA0D0E"/>
    <w:rsid w:val="00FA0D8F"/>
    <w:rsid w:val="00FA1388"/>
    <w:rsid w:val="00FA1853"/>
    <w:rsid w:val="00FA188A"/>
    <w:rsid w:val="00FA1ED3"/>
    <w:rsid w:val="00FA2136"/>
    <w:rsid w:val="00FA263E"/>
    <w:rsid w:val="00FA2C37"/>
    <w:rsid w:val="00FA2DCF"/>
    <w:rsid w:val="00FA302F"/>
    <w:rsid w:val="00FA3FDE"/>
    <w:rsid w:val="00FA408C"/>
    <w:rsid w:val="00FA4717"/>
    <w:rsid w:val="00FA4AD3"/>
    <w:rsid w:val="00FA5A2A"/>
    <w:rsid w:val="00FA5B5F"/>
    <w:rsid w:val="00FA6279"/>
    <w:rsid w:val="00FA69E1"/>
    <w:rsid w:val="00FA6CA6"/>
    <w:rsid w:val="00FA71F1"/>
    <w:rsid w:val="00FA7B4D"/>
    <w:rsid w:val="00FA7FF3"/>
    <w:rsid w:val="00FB0678"/>
    <w:rsid w:val="00FB0989"/>
    <w:rsid w:val="00FB0BA2"/>
    <w:rsid w:val="00FB0F7E"/>
    <w:rsid w:val="00FB1203"/>
    <w:rsid w:val="00FB1740"/>
    <w:rsid w:val="00FB1B5E"/>
    <w:rsid w:val="00FB213D"/>
    <w:rsid w:val="00FB2393"/>
    <w:rsid w:val="00FB296E"/>
    <w:rsid w:val="00FB32F4"/>
    <w:rsid w:val="00FB3C96"/>
    <w:rsid w:val="00FB3EB0"/>
    <w:rsid w:val="00FB4796"/>
    <w:rsid w:val="00FB483F"/>
    <w:rsid w:val="00FB546F"/>
    <w:rsid w:val="00FB5697"/>
    <w:rsid w:val="00FB56CC"/>
    <w:rsid w:val="00FB5996"/>
    <w:rsid w:val="00FB5BCD"/>
    <w:rsid w:val="00FB5DD9"/>
    <w:rsid w:val="00FB63EE"/>
    <w:rsid w:val="00FB6553"/>
    <w:rsid w:val="00FB69D2"/>
    <w:rsid w:val="00FB7DCA"/>
    <w:rsid w:val="00FB7FD0"/>
    <w:rsid w:val="00FC03E9"/>
    <w:rsid w:val="00FC049A"/>
    <w:rsid w:val="00FC1580"/>
    <w:rsid w:val="00FC1644"/>
    <w:rsid w:val="00FC1655"/>
    <w:rsid w:val="00FC1986"/>
    <w:rsid w:val="00FC1BFD"/>
    <w:rsid w:val="00FC22B1"/>
    <w:rsid w:val="00FC2540"/>
    <w:rsid w:val="00FC25C7"/>
    <w:rsid w:val="00FC2E66"/>
    <w:rsid w:val="00FC31CA"/>
    <w:rsid w:val="00FC3748"/>
    <w:rsid w:val="00FC37A1"/>
    <w:rsid w:val="00FC395F"/>
    <w:rsid w:val="00FC3A9E"/>
    <w:rsid w:val="00FC5107"/>
    <w:rsid w:val="00FC5165"/>
    <w:rsid w:val="00FC5817"/>
    <w:rsid w:val="00FC5B31"/>
    <w:rsid w:val="00FC5D72"/>
    <w:rsid w:val="00FC5F80"/>
    <w:rsid w:val="00FC69CC"/>
    <w:rsid w:val="00FC6A88"/>
    <w:rsid w:val="00FC6D06"/>
    <w:rsid w:val="00FC7981"/>
    <w:rsid w:val="00FC7BC2"/>
    <w:rsid w:val="00FC7FD9"/>
    <w:rsid w:val="00FD0B25"/>
    <w:rsid w:val="00FD0CFB"/>
    <w:rsid w:val="00FD0F6C"/>
    <w:rsid w:val="00FD1955"/>
    <w:rsid w:val="00FD1965"/>
    <w:rsid w:val="00FD226F"/>
    <w:rsid w:val="00FD257D"/>
    <w:rsid w:val="00FD273D"/>
    <w:rsid w:val="00FD27B3"/>
    <w:rsid w:val="00FD324E"/>
    <w:rsid w:val="00FD34CD"/>
    <w:rsid w:val="00FD3820"/>
    <w:rsid w:val="00FD3A42"/>
    <w:rsid w:val="00FD40A1"/>
    <w:rsid w:val="00FD4215"/>
    <w:rsid w:val="00FD48F9"/>
    <w:rsid w:val="00FD5481"/>
    <w:rsid w:val="00FD62B4"/>
    <w:rsid w:val="00FD65FD"/>
    <w:rsid w:val="00FD6B24"/>
    <w:rsid w:val="00FD75F4"/>
    <w:rsid w:val="00FD7BA3"/>
    <w:rsid w:val="00FE049B"/>
    <w:rsid w:val="00FE09FA"/>
    <w:rsid w:val="00FE15C8"/>
    <w:rsid w:val="00FE1803"/>
    <w:rsid w:val="00FE2D9B"/>
    <w:rsid w:val="00FE3679"/>
    <w:rsid w:val="00FE3C7F"/>
    <w:rsid w:val="00FE40F6"/>
    <w:rsid w:val="00FE41DC"/>
    <w:rsid w:val="00FE463A"/>
    <w:rsid w:val="00FE5BEE"/>
    <w:rsid w:val="00FE61E0"/>
    <w:rsid w:val="00FE68DA"/>
    <w:rsid w:val="00FE697C"/>
    <w:rsid w:val="00FE6DA9"/>
    <w:rsid w:val="00FE74FD"/>
    <w:rsid w:val="00FE7566"/>
    <w:rsid w:val="00FE75C6"/>
    <w:rsid w:val="00FE7A28"/>
    <w:rsid w:val="00FE7A51"/>
    <w:rsid w:val="00FF05B9"/>
    <w:rsid w:val="00FF0854"/>
    <w:rsid w:val="00FF09C0"/>
    <w:rsid w:val="00FF0C71"/>
    <w:rsid w:val="00FF0CFB"/>
    <w:rsid w:val="00FF183E"/>
    <w:rsid w:val="00FF199C"/>
    <w:rsid w:val="00FF1E64"/>
    <w:rsid w:val="00FF26D9"/>
    <w:rsid w:val="00FF2F70"/>
    <w:rsid w:val="00FF354A"/>
    <w:rsid w:val="00FF393D"/>
    <w:rsid w:val="00FF41BF"/>
    <w:rsid w:val="00FF49B9"/>
    <w:rsid w:val="00FF519A"/>
    <w:rsid w:val="00FF5D6E"/>
    <w:rsid w:val="00FF5E13"/>
    <w:rsid w:val="00FF5FF2"/>
    <w:rsid w:val="00FF6086"/>
    <w:rsid w:val="00FF6160"/>
    <w:rsid w:val="00FF6AE4"/>
    <w:rsid w:val="00FF773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FA5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7E3"/>
    <w:pPr>
      <w:tabs>
        <w:tab w:val="left" w:pos="851"/>
      </w:tabs>
      <w:jc w:val="both"/>
    </w:pPr>
    <w:rPr>
      <w:rFonts w:ascii="Arial" w:hAnsi="Arial"/>
      <w:szCs w:val="24"/>
    </w:rPr>
  </w:style>
  <w:style w:type="paragraph" w:styleId="Heading1">
    <w:name w:val="heading 1"/>
    <w:aliases w:val="H1,h1"/>
    <w:basedOn w:val="Normal"/>
    <w:next w:val="Normal"/>
    <w:qFormat/>
    <w:rsid w:val="00D3693D"/>
    <w:pPr>
      <w:keepNext/>
      <w:tabs>
        <w:tab w:val="clear" w:pos="851"/>
        <w:tab w:val="left" w:pos="567"/>
      </w:tabs>
      <w:spacing w:before="120" w:after="120"/>
      <w:outlineLvl w:val="0"/>
    </w:pPr>
    <w:rPr>
      <w:b/>
      <w:bCs/>
      <w:sz w:val="24"/>
    </w:rPr>
  </w:style>
  <w:style w:type="paragraph" w:styleId="Heading2">
    <w:name w:val="heading 2"/>
    <w:aliases w:val="H2,h2,UNDERRUBRIK 1-2"/>
    <w:basedOn w:val="Normal"/>
    <w:next w:val="Normal"/>
    <w:link w:val="Heading2Char"/>
    <w:uiPriority w:val="9"/>
    <w:qFormat/>
    <w:rsid w:val="0076357B"/>
    <w:pPr>
      <w:keepNext/>
      <w:tabs>
        <w:tab w:val="clear" w:pos="851"/>
        <w:tab w:val="left" w:pos="567"/>
      </w:tabs>
      <w:spacing w:before="240" w:after="120"/>
      <w:outlineLvl w:val="1"/>
    </w:pPr>
    <w:rPr>
      <w:rFonts w:cs="Arial"/>
      <w:b/>
      <w:bCs/>
      <w:sz w:val="22"/>
    </w:rPr>
  </w:style>
  <w:style w:type="paragraph" w:styleId="Heading3">
    <w:name w:val="heading 3"/>
    <w:aliases w:val="H3,h3"/>
    <w:basedOn w:val="Normal"/>
    <w:next w:val="Normal"/>
    <w:link w:val="Heading3Char"/>
    <w:qFormat/>
    <w:rsid w:val="00AF7174"/>
    <w:pPr>
      <w:keepNext/>
      <w:numPr>
        <w:ilvl w:val="2"/>
        <w:numId w:val="43"/>
      </w:numPr>
      <w:tabs>
        <w:tab w:val="clear" w:pos="851"/>
      </w:tabs>
      <w:spacing w:before="240" w:after="120"/>
      <w:outlineLvl w:val="2"/>
    </w:pPr>
    <w:rPr>
      <w:rFonts w:cs="Arial"/>
      <w:b/>
      <w:bCs/>
    </w:rPr>
  </w:style>
  <w:style w:type="paragraph" w:styleId="Heading4">
    <w:name w:val="heading 4"/>
    <w:basedOn w:val="Normal"/>
    <w:next w:val="Normal"/>
    <w:qFormat/>
    <w:rsid w:val="00AF7174"/>
    <w:pPr>
      <w:keepNext/>
      <w:numPr>
        <w:ilvl w:val="3"/>
        <w:numId w:val="43"/>
      </w:numPr>
      <w:tabs>
        <w:tab w:val="clear" w:pos="851"/>
      </w:tabs>
      <w:jc w:val="center"/>
      <w:outlineLvl w:val="3"/>
    </w:pPr>
    <w:rPr>
      <w:b/>
      <w:bCs/>
    </w:rPr>
  </w:style>
  <w:style w:type="paragraph" w:styleId="Heading5">
    <w:name w:val="heading 5"/>
    <w:basedOn w:val="Normal"/>
    <w:next w:val="Normal"/>
    <w:qFormat/>
    <w:rsid w:val="00AF7174"/>
    <w:pPr>
      <w:keepNext/>
      <w:numPr>
        <w:ilvl w:val="4"/>
        <w:numId w:val="43"/>
      </w:numPr>
      <w:tabs>
        <w:tab w:val="clear" w:pos="851"/>
      </w:tabs>
      <w:spacing w:before="240" w:after="240"/>
      <w:jc w:val="center"/>
      <w:outlineLvl w:val="4"/>
    </w:pPr>
    <w:rPr>
      <w:b/>
      <w:bCs/>
      <w:sz w:val="24"/>
    </w:rPr>
  </w:style>
  <w:style w:type="paragraph" w:styleId="Heading6">
    <w:name w:val="heading 6"/>
    <w:basedOn w:val="Normal"/>
    <w:next w:val="Normal"/>
    <w:qFormat/>
    <w:rsid w:val="00AF7174"/>
    <w:pPr>
      <w:numPr>
        <w:ilvl w:val="5"/>
        <w:numId w:val="43"/>
      </w:numPr>
      <w:tabs>
        <w:tab w:val="clear" w:pos="851"/>
      </w:tabs>
      <w:spacing w:before="240" w:after="60"/>
      <w:outlineLvl w:val="5"/>
    </w:pPr>
    <w:rPr>
      <w:rFonts w:ascii="Times New Roman" w:hAnsi="Times New Roman"/>
      <w:b/>
      <w:bCs/>
      <w:szCs w:val="22"/>
    </w:rPr>
  </w:style>
  <w:style w:type="paragraph" w:styleId="Heading7">
    <w:name w:val="heading 7"/>
    <w:basedOn w:val="Normal"/>
    <w:next w:val="Normal"/>
    <w:qFormat/>
    <w:rsid w:val="00AF7174"/>
    <w:pPr>
      <w:numPr>
        <w:ilvl w:val="6"/>
        <w:numId w:val="43"/>
      </w:numPr>
      <w:tabs>
        <w:tab w:val="clear" w:pos="851"/>
      </w:tabs>
      <w:spacing w:before="240" w:after="60"/>
      <w:outlineLvl w:val="6"/>
    </w:pPr>
    <w:rPr>
      <w:rFonts w:ascii="Times New Roman" w:hAnsi="Times New Roman"/>
      <w:sz w:val="24"/>
    </w:rPr>
  </w:style>
  <w:style w:type="paragraph" w:styleId="Heading8">
    <w:name w:val="heading 8"/>
    <w:basedOn w:val="Normal"/>
    <w:next w:val="Normal"/>
    <w:qFormat/>
    <w:rsid w:val="00AF7174"/>
    <w:pPr>
      <w:numPr>
        <w:ilvl w:val="7"/>
        <w:numId w:val="43"/>
      </w:numPr>
      <w:tabs>
        <w:tab w:val="clear" w:pos="851"/>
      </w:tabs>
      <w:spacing w:before="240" w:after="60"/>
      <w:outlineLvl w:val="7"/>
    </w:pPr>
    <w:rPr>
      <w:rFonts w:ascii="Times New Roman" w:hAnsi="Times New Roman"/>
      <w:i/>
      <w:iCs/>
      <w:sz w:val="24"/>
    </w:rPr>
  </w:style>
  <w:style w:type="paragraph" w:styleId="Heading9">
    <w:name w:val="heading 9"/>
    <w:basedOn w:val="Normal"/>
    <w:next w:val="Normal"/>
    <w:qFormat/>
    <w:rsid w:val="00AF7174"/>
    <w:pPr>
      <w:numPr>
        <w:ilvl w:val="8"/>
        <w:numId w:val="43"/>
      </w:numPr>
      <w:tabs>
        <w:tab w:val="clear" w:pos="851"/>
      </w:tabs>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Char,UNDERRUBRIK 1-2 Char"/>
    <w:link w:val="Heading2"/>
    <w:uiPriority w:val="9"/>
    <w:rsid w:val="00A43097"/>
    <w:rPr>
      <w:rFonts w:ascii="Arial" w:hAnsi="Arial" w:cs="Arial"/>
      <w:b/>
      <w:bCs/>
      <w:sz w:val="22"/>
      <w:szCs w:val="24"/>
      <w:lang w:val="hr-HR" w:eastAsia="hr-HR" w:bidi="ar-SA"/>
    </w:rPr>
  </w:style>
  <w:style w:type="paragraph" w:styleId="Footer">
    <w:name w:val="footer"/>
    <w:basedOn w:val="Normal"/>
    <w:link w:val="FooterChar"/>
    <w:uiPriority w:val="99"/>
    <w:rsid w:val="0077675C"/>
    <w:pPr>
      <w:tabs>
        <w:tab w:val="center" w:pos="4536"/>
        <w:tab w:val="right" w:pos="9072"/>
      </w:tabs>
    </w:pPr>
  </w:style>
  <w:style w:type="character" w:styleId="PageNumber">
    <w:name w:val="page number"/>
    <w:basedOn w:val="DefaultParagraphFont"/>
    <w:rsid w:val="0077675C"/>
  </w:style>
  <w:style w:type="paragraph" w:styleId="Header">
    <w:name w:val="header"/>
    <w:basedOn w:val="Normal"/>
    <w:link w:val="HeaderChar"/>
    <w:rsid w:val="0077675C"/>
    <w:pPr>
      <w:tabs>
        <w:tab w:val="center" w:pos="4536"/>
        <w:tab w:val="right" w:pos="9072"/>
      </w:tabs>
    </w:pPr>
  </w:style>
  <w:style w:type="character" w:customStyle="1" w:styleId="HeaderChar">
    <w:name w:val="Header Char"/>
    <w:basedOn w:val="DefaultParagraphFont"/>
    <w:link w:val="Header"/>
    <w:rsid w:val="006C2A0C"/>
    <w:rPr>
      <w:rFonts w:ascii="Arial" w:hAnsi="Arial"/>
      <w:szCs w:val="24"/>
    </w:rPr>
  </w:style>
  <w:style w:type="paragraph" w:styleId="Subtitle">
    <w:name w:val="Subtitle"/>
    <w:basedOn w:val="Normal"/>
    <w:qFormat/>
    <w:rsid w:val="0077675C"/>
    <w:pPr>
      <w:spacing w:before="480" w:after="480"/>
      <w:jc w:val="center"/>
    </w:pPr>
    <w:rPr>
      <w:b/>
      <w:bCs/>
      <w:sz w:val="36"/>
    </w:rPr>
  </w:style>
  <w:style w:type="paragraph" w:styleId="Title">
    <w:name w:val="Title"/>
    <w:basedOn w:val="Normal"/>
    <w:qFormat/>
    <w:rsid w:val="00F927AB"/>
    <w:pPr>
      <w:spacing w:after="120"/>
      <w:jc w:val="center"/>
      <w:outlineLvl w:val="0"/>
    </w:pPr>
    <w:rPr>
      <w:rFonts w:cs="Arial"/>
      <w:b/>
      <w:bCs/>
      <w:spacing w:val="-30"/>
      <w:kern w:val="28"/>
      <w:sz w:val="48"/>
      <w:szCs w:val="32"/>
    </w:rPr>
  </w:style>
  <w:style w:type="paragraph" w:styleId="BodyTextIndent">
    <w:name w:val="Body Text Indent"/>
    <w:basedOn w:val="Normal"/>
    <w:rsid w:val="0077675C"/>
    <w:pPr>
      <w:ind w:left="708" w:hanging="708"/>
    </w:pPr>
  </w:style>
  <w:style w:type="paragraph" w:customStyle="1" w:styleId="Stil1">
    <w:name w:val="Stil1"/>
    <w:basedOn w:val="Normal"/>
    <w:rsid w:val="0077675C"/>
    <w:pPr>
      <w:ind w:left="567"/>
    </w:pPr>
  </w:style>
  <w:style w:type="paragraph" w:customStyle="1" w:styleId="Stil2">
    <w:name w:val="Stil2"/>
    <w:basedOn w:val="Normal"/>
    <w:rsid w:val="0077675C"/>
    <w:pPr>
      <w:numPr>
        <w:numId w:val="3"/>
      </w:numPr>
    </w:pPr>
  </w:style>
  <w:style w:type="paragraph" w:customStyle="1" w:styleId="Stil3">
    <w:name w:val="Stil3"/>
    <w:basedOn w:val="Stil1"/>
    <w:rsid w:val="0077675C"/>
    <w:pPr>
      <w:numPr>
        <w:numId w:val="1"/>
      </w:numPr>
      <w:tabs>
        <w:tab w:val="clear" w:pos="567"/>
        <w:tab w:val="left" w:pos="357"/>
      </w:tabs>
      <w:ind w:left="1170" w:hanging="246"/>
    </w:pPr>
  </w:style>
  <w:style w:type="paragraph" w:styleId="BodyText">
    <w:name w:val="Body Text"/>
    <w:basedOn w:val="Normal"/>
    <w:rsid w:val="00231B36"/>
    <w:pPr>
      <w:spacing w:after="120"/>
    </w:pPr>
  </w:style>
  <w:style w:type="paragraph" w:styleId="BalloonText">
    <w:name w:val="Balloon Text"/>
    <w:basedOn w:val="Normal"/>
    <w:link w:val="BalloonTextChar"/>
    <w:uiPriority w:val="99"/>
    <w:semiHidden/>
    <w:rsid w:val="002242A0"/>
    <w:rPr>
      <w:rFonts w:ascii="Tahoma" w:hAnsi="Tahoma" w:cs="Tahoma"/>
      <w:sz w:val="16"/>
      <w:szCs w:val="16"/>
    </w:rPr>
  </w:style>
  <w:style w:type="character" w:customStyle="1" w:styleId="BalloonTextChar">
    <w:name w:val="Balloon Text Char"/>
    <w:basedOn w:val="DefaultParagraphFont"/>
    <w:link w:val="BalloonText"/>
    <w:uiPriority w:val="99"/>
    <w:semiHidden/>
    <w:rsid w:val="005579F0"/>
    <w:rPr>
      <w:rFonts w:ascii="Tahoma" w:hAnsi="Tahoma" w:cs="Tahoma"/>
      <w:sz w:val="16"/>
      <w:szCs w:val="16"/>
    </w:rPr>
  </w:style>
  <w:style w:type="paragraph" w:customStyle="1" w:styleId="Text">
    <w:name w:val="Text"/>
    <w:basedOn w:val="Normal"/>
    <w:rsid w:val="00104A33"/>
    <w:pPr>
      <w:spacing w:after="140"/>
    </w:pPr>
    <w:rPr>
      <w:rFonts w:ascii="Tele-GroteskEENor" w:hAnsi="Tele-GroteskEENor"/>
      <w:color w:val="000000"/>
      <w:szCs w:val="20"/>
      <w:lang w:val="de-DE"/>
    </w:rPr>
  </w:style>
  <w:style w:type="character" w:styleId="CommentReference">
    <w:name w:val="annotation reference"/>
    <w:uiPriority w:val="99"/>
    <w:rsid w:val="003D471A"/>
    <w:rPr>
      <w:sz w:val="16"/>
      <w:szCs w:val="16"/>
    </w:rPr>
  </w:style>
  <w:style w:type="paragraph" w:styleId="CommentText">
    <w:name w:val="annotation text"/>
    <w:basedOn w:val="Normal"/>
    <w:link w:val="CommentTextChar"/>
    <w:semiHidden/>
    <w:rsid w:val="003D471A"/>
    <w:rPr>
      <w:szCs w:val="20"/>
    </w:rPr>
  </w:style>
  <w:style w:type="character" w:customStyle="1" w:styleId="CommentTextChar">
    <w:name w:val="Comment Text Char"/>
    <w:basedOn w:val="DefaultParagraphFont"/>
    <w:link w:val="CommentText"/>
    <w:uiPriority w:val="99"/>
    <w:semiHidden/>
    <w:rsid w:val="00437BEA"/>
    <w:rPr>
      <w:rFonts w:ascii="Arial" w:hAnsi="Arial"/>
    </w:rPr>
  </w:style>
  <w:style w:type="paragraph" w:styleId="CommentSubject">
    <w:name w:val="annotation subject"/>
    <w:basedOn w:val="CommentText"/>
    <w:next w:val="CommentText"/>
    <w:link w:val="CommentSubjectChar"/>
    <w:uiPriority w:val="99"/>
    <w:semiHidden/>
    <w:rsid w:val="003D471A"/>
    <w:rPr>
      <w:b/>
      <w:bCs/>
    </w:rPr>
  </w:style>
  <w:style w:type="character" w:customStyle="1" w:styleId="CommentSubjectChar">
    <w:name w:val="Comment Subject Char"/>
    <w:basedOn w:val="CommentTextChar"/>
    <w:link w:val="CommentSubject"/>
    <w:uiPriority w:val="99"/>
    <w:semiHidden/>
    <w:rsid w:val="00437BEA"/>
    <w:rPr>
      <w:rFonts w:ascii="Arial" w:hAnsi="Arial"/>
      <w:b/>
      <w:bCs/>
    </w:rPr>
  </w:style>
  <w:style w:type="paragraph" w:styleId="FootnoteText">
    <w:name w:val="footnote text"/>
    <w:basedOn w:val="Normal"/>
    <w:link w:val="FootnoteTextChar"/>
    <w:uiPriority w:val="99"/>
    <w:semiHidden/>
    <w:rsid w:val="00037E43"/>
    <w:rPr>
      <w:szCs w:val="20"/>
    </w:rPr>
  </w:style>
  <w:style w:type="character" w:customStyle="1" w:styleId="FootnoteTextChar">
    <w:name w:val="Footnote Text Char"/>
    <w:basedOn w:val="DefaultParagraphFont"/>
    <w:link w:val="FootnoteText"/>
    <w:uiPriority w:val="99"/>
    <w:semiHidden/>
    <w:rsid w:val="005579F0"/>
    <w:rPr>
      <w:rFonts w:ascii="Arial" w:hAnsi="Arial"/>
    </w:rPr>
  </w:style>
  <w:style w:type="character" w:styleId="FootnoteReference">
    <w:name w:val="footnote reference"/>
    <w:uiPriority w:val="99"/>
    <w:semiHidden/>
    <w:rsid w:val="00037E43"/>
    <w:rPr>
      <w:vertAlign w:val="superscript"/>
    </w:rPr>
  </w:style>
  <w:style w:type="paragraph" w:customStyle="1" w:styleId="StyleHeading1Left">
    <w:name w:val="Style Heading 1 + Left"/>
    <w:basedOn w:val="Heading1"/>
    <w:rsid w:val="00395730"/>
    <w:pPr>
      <w:jc w:val="left"/>
    </w:pPr>
    <w:rPr>
      <w:szCs w:val="20"/>
    </w:rPr>
  </w:style>
  <w:style w:type="character" w:styleId="Hyperlink">
    <w:name w:val="Hyperlink"/>
    <w:uiPriority w:val="99"/>
    <w:rsid w:val="00013F8A"/>
    <w:rPr>
      <w:color w:val="0000FF"/>
      <w:u w:val="single"/>
    </w:rPr>
  </w:style>
  <w:style w:type="paragraph" w:customStyle="1" w:styleId="msolistparagraph0">
    <w:name w:val="msolistparagraph"/>
    <w:basedOn w:val="Normal"/>
    <w:rsid w:val="00013F8A"/>
    <w:pPr>
      <w:ind w:left="720"/>
    </w:pPr>
    <w:rPr>
      <w:rFonts w:ascii="Times New Roman" w:hAnsi="Times New Roman"/>
      <w:sz w:val="24"/>
    </w:rPr>
  </w:style>
  <w:style w:type="paragraph" w:styleId="TOC1">
    <w:name w:val="toc 1"/>
    <w:basedOn w:val="Normal"/>
    <w:next w:val="Normal"/>
    <w:autoRedefine/>
    <w:uiPriority w:val="39"/>
    <w:rsid w:val="00DD15C2"/>
    <w:pPr>
      <w:tabs>
        <w:tab w:val="clear" w:pos="851"/>
        <w:tab w:val="left" w:pos="400"/>
        <w:tab w:val="right" w:leader="dot" w:pos="9089"/>
      </w:tabs>
      <w:spacing w:after="120"/>
      <w:ind w:left="426" w:hanging="426"/>
    </w:pPr>
    <w:rPr>
      <w:rFonts w:ascii="Tele-GroteskEENor" w:hAnsi="Tele-GroteskEENor"/>
      <w:noProof/>
    </w:rPr>
  </w:style>
  <w:style w:type="paragraph" w:styleId="TOC2">
    <w:name w:val="toc 2"/>
    <w:basedOn w:val="Normal"/>
    <w:next w:val="Normal"/>
    <w:autoRedefine/>
    <w:uiPriority w:val="39"/>
    <w:rsid w:val="002F6ED4"/>
    <w:pPr>
      <w:tabs>
        <w:tab w:val="clear" w:pos="851"/>
        <w:tab w:val="left" w:pos="880"/>
        <w:tab w:val="right" w:leader="dot" w:pos="9089"/>
      </w:tabs>
      <w:spacing w:line="360" w:lineRule="auto"/>
      <w:ind w:left="851" w:hanging="651"/>
    </w:pPr>
    <w:rPr>
      <w:rFonts w:ascii="Tele-GroteskEENor" w:hAnsi="Tele-GroteskEENor"/>
      <w:noProof/>
    </w:rPr>
  </w:style>
  <w:style w:type="paragraph" w:styleId="TOC3">
    <w:name w:val="toc 3"/>
    <w:basedOn w:val="Normal"/>
    <w:next w:val="Normal"/>
    <w:autoRedefine/>
    <w:uiPriority w:val="39"/>
    <w:rsid w:val="00794F64"/>
    <w:pPr>
      <w:tabs>
        <w:tab w:val="clear" w:pos="851"/>
        <w:tab w:val="left" w:pos="993"/>
        <w:tab w:val="right" w:leader="dot" w:pos="9072"/>
      </w:tabs>
      <w:spacing w:after="120"/>
      <w:ind w:left="1077" w:hanging="567"/>
      <w:outlineLvl w:val="0"/>
    </w:pPr>
    <w:rPr>
      <w:rFonts w:ascii="Tele-GroteskEENor" w:hAnsi="Tele-GroteskEENor"/>
      <w:noProof/>
    </w:rPr>
  </w:style>
  <w:style w:type="paragraph" w:customStyle="1" w:styleId="Default">
    <w:name w:val="Default"/>
    <w:rsid w:val="00717311"/>
    <w:pPr>
      <w:autoSpaceDE w:val="0"/>
      <w:autoSpaceDN w:val="0"/>
      <w:adjustRightInd w:val="0"/>
    </w:pPr>
    <w:rPr>
      <w:rFonts w:ascii="Arial" w:hAnsi="Arial" w:cs="Arial"/>
      <w:color w:val="000000"/>
      <w:sz w:val="24"/>
      <w:szCs w:val="24"/>
    </w:rPr>
  </w:style>
  <w:style w:type="paragraph" w:customStyle="1" w:styleId="anxHeading2">
    <w:name w:val="anxHeading 2"/>
    <w:basedOn w:val="Heading2"/>
    <w:rsid w:val="00760D29"/>
    <w:pPr>
      <w:numPr>
        <w:ilvl w:val="1"/>
        <w:numId w:val="26"/>
      </w:numPr>
      <w:spacing w:before="120" w:line="240" w:lineRule="atLeast"/>
      <w:jc w:val="left"/>
      <w:outlineLvl w:val="9"/>
    </w:pPr>
    <w:rPr>
      <w:rFonts w:cs="Times New Roman"/>
      <w:bCs w:val="0"/>
      <w:sz w:val="20"/>
      <w:szCs w:val="20"/>
      <w:lang w:val="en-US" w:eastAsia="en-US"/>
    </w:rPr>
  </w:style>
  <w:style w:type="paragraph" w:customStyle="1" w:styleId="anxHeading3">
    <w:name w:val="anxHeading 3"/>
    <w:basedOn w:val="Heading3"/>
    <w:rsid w:val="00760D29"/>
    <w:pPr>
      <w:numPr>
        <w:numId w:val="26"/>
      </w:numPr>
      <w:spacing w:before="0" w:after="0"/>
      <w:jc w:val="left"/>
      <w:outlineLvl w:val="9"/>
    </w:pPr>
    <w:rPr>
      <w:rFonts w:ascii="Times New Roman" w:hAnsi="Times New Roman" w:cs="Times New Roman"/>
      <w:bCs w:val="0"/>
      <w:i/>
      <w:sz w:val="24"/>
      <w:szCs w:val="20"/>
      <w:lang w:val="en-GB" w:eastAsia="en-US"/>
    </w:rPr>
  </w:style>
  <w:style w:type="paragraph" w:customStyle="1" w:styleId="anxHeading1">
    <w:name w:val="anx Heading 1"/>
    <w:basedOn w:val="Heading1"/>
    <w:rsid w:val="00760D29"/>
    <w:pPr>
      <w:keepLines/>
      <w:numPr>
        <w:numId w:val="26"/>
      </w:numPr>
      <w:spacing w:before="240" w:after="0"/>
    </w:pPr>
    <w:rPr>
      <w:bCs w:val="0"/>
      <w:szCs w:val="20"/>
      <w:lang w:val="hu-HU" w:eastAsia="en-US"/>
    </w:rPr>
  </w:style>
  <w:style w:type="table" w:styleId="TableGrid">
    <w:name w:val="Table Grid"/>
    <w:basedOn w:val="TableNormal"/>
    <w:uiPriority w:val="59"/>
    <w:rsid w:val="00760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DB7"/>
    <w:pPr>
      <w:tabs>
        <w:tab w:val="clear" w:pos="851"/>
      </w:tabs>
      <w:autoSpaceDE w:val="0"/>
      <w:autoSpaceDN w:val="0"/>
      <w:adjustRightInd w:val="0"/>
      <w:ind w:left="720"/>
      <w:contextualSpacing/>
      <w:jc w:val="left"/>
    </w:pPr>
    <w:rPr>
      <w:rFonts w:ascii="7_Swiss" w:eastAsia="Calibri" w:hAnsi="7_Swiss" w:cs="7_Swiss"/>
      <w:szCs w:val="20"/>
      <w:lang w:val="af-ZA" w:eastAsia="en-US"/>
    </w:rPr>
  </w:style>
  <w:style w:type="paragraph" w:customStyle="1" w:styleId="DefaultText">
    <w:name w:val="Default Text"/>
    <w:basedOn w:val="Normal"/>
    <w:rsid w:val="00BD4DB7"/>
    <w:pPr>
      <w:tabs>
        <w:tab w:val="clear" w:pos="851"/>
      </w:tabs>
      <w:autoSpaceDE w:val="0"/>
      <w:autoSpaceDN w:val="0"/>
      <w:adjustRightInd w:val="0"/>
      <w:jc w:val="left"/>
    </w:pPr>
    <w:rPr>
      <w:rFonts w:eastAsia="Calibri" w:cs="Arial"/>
      <w:szCs w:val="20"/>
      <w:lang w:eastAsia="en-US"/>
    </w:rPr>
  </w:style>
  <w:style w:type="paragraph" w:customStyle="1" w:styleId="berschrift20FM">
    <w:name w:val="Überschrift 20/F/M"/>
    <w:basedOn w:val="Normal"/>
    <w:next w:val="Normal"/>
    <w:rsid w:val="00324682"/>
    <w:pPr>
      <w:tabs>
        <w:tab w:val="clear" w:pos="851"/>
      </w:tabs>
      <w:spacing w:before="360" w:after="360"/>
      <w:jc w:val="center"/>
    </w:pPr>
    <w:rPr>
      <w:rFonts w:ascii="Times New Roman" w:hAnsi="Times New Roman"/>
      <w:b/>
      <w:sz w:val="40"/>
      <w:szCs w:val="20"/>
    </w:rPr>
  </w:style>
  <w:style w:type="paragraph" w:styleId="Revision">
    <w:name w:val="Revision"/>
    <w:hidden/>
    <w:uiPriority w:val="99"/>
    <w:semiHidden/>
    <w:rsid w:val="00663C30"/>
    <w:rPr>
      <w:rFonts w:ascii="Arial" w:hAnsi="Arial"/>
      <w:szCs w:val="24"/>
    </w:rPr>
  </w:style>
  <w:style w:type="paragraph" w:styleId="Caption">
    <w:name w:val="caption"/>
    <w:aliases w:val="Picture"/>
    <w:basedOn w:val="Normal"/>
    <w:next w:val="Normal"/>
    <w:uiPriority w:val="35"/>
    <w:qFormat/>
    <w:rsid w:val="00F85773"/>
    <w:pPr>
      <w:tabs>
        <w:tab w:val="clear" w:pos="851"/>
      </w:tabs>
      <w:spacing w:before="120" w:after="120" w:line="360" w:lineRule="auto"/>
      <w:jc w:val="center"/>
    </w:pPr>
    <w:rPr>
      <w:rFonts w:ascii="Helvetica" w:hAnsi="Helvetica" w:cs="Arial"/>
      <w:bCs/>
      <w:color w:val="000000"/>
      <w:sz w:val="22"/>
      <w:szCs w:val="20"/>
      <w:lang w:val="en-GB" w:eastAsia="en-US"/>
    </w:rPr>
  </w:style>
  <w:style w:type="paragraph" w:customStyle="1" w:styleId="StyleHeading2Tele-GroteskEENor12pt">
    <w:name w:val="Style Heading 2 + Tele-GroteskEENor 12 pt"/>
    <w:basedOn w:val="Heading2"/>
    <w:rsid w:val="004C0601"/>
    <w:pPr>
      <w:pageBreakBefore/>
      <w:numPr>
        <w:ilvl w:val="1"/>
        <w:numId w:val="23"/>
      </w:numPr>
    </w:pPr>
    <w:rPr>
      <w:rFonts w:ascii="Tele-GroteskEENor" w:hAnsi="Tele-GroteskEENor"/>
      <w:sz w:val="24"/>
    </w:rPr>
  </w:style>
  <w:style w:type="paragraph" w:customStyle="1" w:styleId="StyleHeading1Tele-GroteskEENor">
    <w:name w:val="Style Heading 1 + Tele-GroteskEENor"/>
    <w:basedOn w:val="Heading1"/>
    <w:rsid w:val="00AF7174"/>
    <w:pPr>
      <w:numPr>
        <w:numId w:val="43"/>
      </w:numPr>
    </w:pPr>
    <w:rPr>
      <w:rFonts w:ascii="Tele-GroteskEENor" w:hAnsi="Tele-GroteskEENor"/>
    </w:rPr>
  </w:style>
  <w:style w:type="paragraph" w:customStyle="1" w:styleId="StyleHeading2Tele-GroteskEENor">
    <w:name w:val="Style Heading 2 + Tele-GroteskEENor"/>
    <w:basedOn w:val="Heading2"/>
    <w:link w:val="StyleHeading2Tele-GroteskEENorChar"/>
    <w:rsid w:val="00AF7174"/>
    <w:pPr>
      <w:numPr>
        <w:ilvl w:val="1"/>
        <w:numId w:val="43"/>
      </w:numPr>
    </w:pPr>
    <w:rPr>
      <w:rFonts w:ascii="Tele-GroteskEENor" w:hAnsi="Tele-GroteskEENor" w:cs="Times New Roman"/>
    </w:rPr>
  </w:style>
  <w:style w:type="character" w:customStyle="1" w:styleId="StyleHeading2Tele-GroteskEENorChar">
    <w:name w:val="Style Heading 2 + Tele-GroteskEENor Char"/>
    <w:link w:val="StyleHeading2Tele-GroteskEENor"/>
    <w:rsid w:val="00AF7174"/>
    <w:rPr>
      <w:rFonts w:ascii="Tele-GroteskEENor" w:hAnsi="Tele-GroteskEENor"/>
      <w:b/>
      <w:bCs/>
      <w:sz w:val="22"/>
      <w:szCs w:val="24"/>
    </w:rPr>
  </w:style>
  <w:style w:type="paragraph" w:styleId="NoSpacing">
    <w:name w:val="No Spacing"/>
    <w:qFormat/>
    <w:rsid w:val="003F5A9C"/>
    <w:rPr>
      <w:rFonts w:ascii="Arial" w:hAnsi="Arial"/>
      <w:sz w:val="24"/>
      <w:szCs w:val="24"/>
      <w:lang w:eastAsia="en-US"/>
    </w:rPr>
  </w:style>
  <w:style w:type="paragraph" w:customStyle="1" w:styleId="StyleHeading3Tele-GroteskEENor12pt">
    <w:name w:val="Style Heading 3 + Tele-GroteskEENor 12 pt"/>
    <w:basedOn w:val="Heading3"/>
    <w:rsid w:val="00967795"/>
    <w:rPr>
      <w:rFonts w:ascii="Tele-GroteskEENor" w:hAnsi="Tele-GroteskEENor"/>
      <w:sz w:val="22"/>
    </w:rPr>
  </w:style>
  <w:style w:type="paragraph" w:customStyle="1" w:styleId="StyleStyleHeading2Tele-GroteskEENorNotBold">
    <w:name w:val="Style Style Heading 2 + Tele-GroteskEENor + Not Bold"/>
    <w:basedOn w:val="StyleHeading2Tele-GroteskEENor"/>
    <w:rsid w:val="00375C98"/>
    <w:rPr>
      <w:b w:val="0"/>
      <w:bCs w:val="0"/>
    </w:rPr>
  </w:style>
  <w:style w:type="paragraph" w:styleId="TOC4">
    <w:name w:val="toc 4"/>
    <w:basedOn w:val="Normal"/>
    <w:next w:val="Normal"/>
    <w:autoRedefine/>
    <w:uiPriority w:val="39"/>
    <w:unhideWhenUsed/>
    <w:rsid w:val="007E09D9"/>
    <w:pPr>
      <w:tabs>
        <w:tab w:val="clear" w:pos="851"/>
      </w:tabs>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7E09D9"/>
    <w:pPr>
      <w:tabs>
        <w:tab w:val="clear" w:pos="851"/>
      </w:tabs>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7E09D9"/>
    <w:pPr>
      <w:tabs>
        <w:tab w:val="clear" w:pos="851"/>
      </w:tabs>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7E09D9"/>
    <w:pPr>
      <w:tabs>
        <w:tab w:val="clear" w:pos="851"/>
      </w:tabs>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7E09D9"/>
    <w:pPr>
      <w:tabs>
        <w:tab w:val="clear" w:pos="851"/>
      </w:tabs>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7E09D9"/>
    <w:pPr>
      <w:tabs>
        <w:tab w:val="clear" w:pos="851"/>
      </w:tabs>
      <w:spacing w:after="100" w:line="276" w:lineRule="auto"/>
      <w:ind w:left="1760"/>
      <w:jc w:val="left"/>
    </w:pPr>
    <w:rPr>
      <w:rFonts w:ascii="Calibri" w:hAnsi="Calibri"/>
      <w:sz w:val="22"/>
      <w:szCs w:val="22"/>
    </w:rPr>
  </w:style>
  <w:style w:type="table" w:styleId="LightGrid-Accent2">
    <w:name w:val="Light Grid Accent 2"/>
    <w:basedOn w:val="TableNormal"/>
    <w:uiPriority w:val="62"/>
    <w:rsid w:val="008853D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01A4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ndnoteText">
    <w:name w:val="endnote text"/>
    <w:basedOn w:val="Normal"/>
    <w:link w:val="EndnoteTextChar"/>
    <w:uiPriority w:val="99"/>
    <w:semiHidden/>
    <w:unhideWhenUsed/>
    <w:rsid w:val="00C8242F"/>
    <w:rPr>
      <w:szCs w:val="20"/>
    </w:rPr>
  </w:style>
  <w:style w:type="character" w:customStyle="1" w:styleId="EndnoteTextChar">
    <w:name w:val="Endnote Text Char"/>
    <w:basedOn w:val="DefaultParagraphFont"/>
    <w:link w:val="EndnoteText"/>
    <w:uiPriority w:val="99"/>
    <w:semiHidden/>
    <w:rsid w:val="00C8242F"/>
    <w:rPr>
      <w:rFonts w:ascii="Arial" w:hAnsi="Arial"/>
    </w:rPr>
  </w:style>
  <w:style w:type="character" w:styleId="EndnoteReference">
    <w:name w:val="endnote reference"/>
    <w:basedOn w:val="DefaultParagraphFont"/>
    <w:uiPriority w:val="99"/>
    <w:semiHidden/>
    <w:unhideWhenUsed/>
    <w:rsid w:val="00C8242F"/>
    <w:rPr>
      <w:vertAlign w:val="superscript"/>
    </w:rPr>
  </w:style>
  <w:style w:type="table" w:customStyle="1" w:styleId="LightGrid-Accent51">
    <w:name w:val="Light Grid - Accent 51"/>
    <w:basedOn w:val="TableNormal"/>
    <w:next w:val="LightGrid-Accent5"/>
    <w:uiPriority w:val="62"/>
    <w:rsid w:val="005217D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5217D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
    <w:name w:val="Table Grid1"/>
    <w:basedOn w:val="TableNormal"/>
    <w:next w:val="TableGrid"/>
    <w:uiPriority w:val="59"/>
    <w:rsid w:val="007329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964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3964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DocumentMapChar">
    <w:name w:val="Document Map Char"/>
    <w:basedOn w:val="DefaultParagraphFont"/>
    <w:link w:val="DocumentMap"/>
    <w:uiPriority w:val="99"/>
    <w:semiHidden/>
    <w:rsid w:val="00437BEA"/>
    <w:rPr>
      <w:rFonts w:ascii="Tahoma" w:hAnsi="Tahoma" w:cs="Tahoma"/>
      <w:sz w:val="16"/>
      <w:szCs w:val="16"/>
    </w:rPr>
  </w:style>
  <w:style w:type="paragraph" w:styleId="DocumentMap">
    <w:name w:val="Document Map"/>
    <w:basedOn w:val="Normal"/>
    <w:link w:val="DocumentMapChar"/>
    <w:uiPriority w:val="99"/>
    <w:semiHidden/>
    <w:unhideWhenUsed/>
    <w:rsid w:val="00437BEA"/>
    <w:rPr>
      <w:rFonts w:ascii="Tahoma" w:hAnsi="Tahoma" w:cs="Tahoma"/>
      <w:sz w:val="16"/>
      <w:szCs w:val="16"/>
    </w:rPr>
  </w:style>
  <w:style w:type="character" w:customStyle="1" w:styleId="DocumentMapChar1">
    <w:name w:val="Document Map Char1"/>
    <w:basedOn w:val="DefaultParagraphFont"/>
    <w:uiPriority w:val="99"/>
    <w:semiHidden/>
    <w:rsid w:val="00437BEA"/>
    <w:rPr>
      <w:rFonts w:ascii="Tahoma" w:hAnsi="Tahoma" w:cs="Tahoma"/>
      <w:sz w:val="16"/>
      <w:szCs w:val="16"/>
    </w:rPr>
  </w:style>
  <w:style w:type="character" w:customStyle="1" w:styleId="UnresolvedMention">
    <w:name w:val="Unresolved Mention"/>
    <w:basedOn w:val="DefaultParagraphFont"/>
    <w:uiPriority w:val="99"/>
    <w:semiHidden/>
    <w:unhideWhenUsed/>
    <w:rsid w:val="00965CD0"/>
    <w:rPr>
      <w:color w:val="808080"/>
      <w:shd w:val="clear" w:color="auto" w:fill="E6E6E6"/>
    </w:rPr>
  </w:style>
  <w:style w:type="character" w:customStyle="1" w:styleId="Heading3Char">
    <w:name w:val="Heading 3 Char"/>
    <w:aliases w:val="H3 Char,h3 Char"/>
    <w:basedOn w:val="DefaultParagraphFont"/>
    <w:link w:val="Heading3"/>
    <w:rsid w:val="008E798B"/>
    <w:rPr>
      <w:rFonts w:ascii="Arial" w:hAnsi="Arial" w:cs="Arial"/>
      <w:b/>
      <w:bCs/>
      <w:szCs w:val="24"/>
    </w:rPr>
  </w:style>
  <w:style w:type="table" w:customStyle="1" w:styleId="LightGrid-Accent11">
    <w:name w:val="Light Grid - Accent 11"/>
    <w:basedOn w:val="TableNormal"/>
    <w:uiPriority w:val="62"/>
    <w:rsid w:val="00BE453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erChar">
    <w:name w:val="Footer Char"/>
    <w:basedOn w:val="DefaultParagraphFont"/>
    <w:link w:val="Footer"/>
    <w:uiPriority w:val="99"/>
    <w:rsid w:val="000142C5"/>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7E3"/>
    <w:pPr>
      <w:tabs>
        <w:tab w:val="left" w:pos="851"/>
      </w:tabs>
      <w:jc w:val="both"/>
    </w:pPr>
    <w:rPr>
      <w:rFonts w:ascii="Arial" w:hAnsi="Arial"/>
      <w:szCs w:val="24"/>
    </w:rPr>
  </w:style>
  <w:style w:type="paragraph" w:styleId="Heading1">
    <w:name w:val="heading 1"/>
    <w:aliases w:val="H1,h1"/>
    <w:basedOn w:val="Normal"/>
    <w:next w:val="Normal"/>
    <w:qFormat/>
    <w:rsid w:val="00D3693D"/>
    <w:pPr>
      <w:keepNext/>
      <w:tabs>
        <w:tab w:val="clear" w:pos="851"/>
        <w:tab w:val="left" w:pos="567"/>
      </w:tabs>
      <w:spacing w:before="120" w:after="120"/>
      <w:outlineLvl w:val="0"/>
    </w:pPr>
    <w:rPr>
      <w:b/>
      <w:bCs/>
      <w:sz w:val="24"/>
    </w:rPr>
  </w:style>
  <w:style w:type="paragraph" w:styleId="Heading2">
    <w:name w:val="heading 2"/>
    <w:aliases w:val="H2,h2,UNDERRUBRIK 1-2"/>
    <w:basedOn w:val="Normal"/>
    <w:next w:val="Normal"/>
    <w:link w:val="Heading2Char"/>
    <w:uiPriority w:val="9"/>
    <w:qFormat/>
    <w:rsid w:val="0076357B"/>
    <w:pPr>
      <w:keepNext/>
      <w:tabs>
        <w:tab w:val="clear" w:pos="851"/>
        <w:tab w:val="left" w:pos="567"/>
      </w:tabs>
      <w:spacing w:before="240" w:after="120"/>
      <w:outlineLvl w:val="1"/>
    </w:pPr>
    <w:rPr>
      <w:rFonts w:cs="Arial"/>
      <w:b/>
      <w:bCs/>
      <w:sz w:val="22"/>
    </w:rPr>
  </w:style>
  <w:style w:type="paragraph" w:styleId="Heading3">
    <w:name w:val="heading 3"/>
    <w:aliases w:val="H3,h3"/>
    <w:basedOn w:val="Normal"/>
    <w:next w:val="Normal"/>
    <w:link w:val="Heading3Char"/>
    <w:qFormat/>
    <w:rsid w:val="00AF7174"/>
    <w:pPr>
      <w:keepNext/>
      <w:numPr>
        <w:ilvl w:val="2"/>
        <w:numId w:val="43"/>
      </w:numPr>
      <w:tabs>
        <w:tab w:val="clear" w:pos="851"/>
      </w:tabs>
      <w:spacing w:before="240" w:after="120"/>
      <w:outlineLvl w:val="2"/>
    </w:pPr>
    <w:rPr>
      <w:rFonts w:cs="Arial"/>
      <w:b/>
      <w:bCs/>
    </w:rPr>
  </w:style>
  <w:style w:type="paragraph" w:styleId="Heading4">
    <w:name w:val="heading 4"/>
    <w:basedOn w:val="Normal"/>
    <w:next w:val="Normal"/>
    <w:qFormat/>
    <w:rsid w:val="00AF7174"/>
    <w:pPr>
      <w:keepNext/>
      <w:numPr>
        <w:ilvl w:val="3"/>
        <w:numId w:val="43"/>
      </w:numPr>
      <w:tabs>
        <w:tab w:val="clear" w:pos="851"/>
      </w:tabs>
      <w:jc w:val="center"/>
      <w:outlineLvl w:val="3"/>
    </w:pPr>
    <w:rPr>
      <w:b/>
      <w:bCs/>
    </w:rPr>
  </w:style>
  <w:style w:type="paragraph" w:styleId="Heading5">
    <w:name w:val="heading 5"/>
    <w:basedOn w:val="Normal"/>
    <w:next w:val="Normal"/>
    <w:qFormat/>
    <w:rsid w:val="00AF7174"/>
    <w:pPr>
      <w:keepNext/>
      <w:numPr>
        <w:ilvl w:val="4"/>
        <w:numId w:val="43"/>
      </w:numPr>
      <w:tabs>
        <w:tab w:val="clear" w:pos="851"/>
      </w:tabs>
      <w:spacing w:before="240" w:after="240"/>
      <w:jc w:val="center"/>
      <w:outlineLvl w:val="4"/>
    </w:pPr>
    <w:rPr>
      <w:b/>
      <w:bCs/>
      <w:sz w:val="24"/>
    </w:rPr>
  </w:style>
  <w:style w:type="paragraph" w:styleId="Heading6">
    <w:name w:val="heading 6"/>
    <w:basedOn w:val="Normal"/>
    <w:next w:val="Normal"/>
    <w:qFormat/>
    <w:rsid w:val="00AF7174"/>
    <w:pPr>
      <w:numPr>
        <w:ilvl w:val="5"/>
        <w:numId w:val="43"/>
      </w:numPr>
      <w:tabs>
        <w:tab w:val="clear" w:pos="851"/>
      </w:tabs>
      <w:spacing w:before="240" w:after="60"/>
      <w:outlineLvl w:val="5"/>
    </w:pPr>
    <w:rPr>
      <w:rFonts w:ascii="Times New Roman" w:hAnsi="Times New Roman"/>
      <w:b/>
      <w:bCs/>
      <w:szCs w:val="22"/>
    </w:rPr>
  </w:style>
  <w:style w:type="paragraph" w:styleId="Heading7">
    <w:name w:val="heading 7"/>
    <w:basedOn w:val="Normal"/>
    <w:next w:val="Normal"/>
    <w:qFormat/>
    <w:rsid w:val="00AF7174"/>
    <w:pPr>
      <w:numPr>
        <w:ilvl w:val="6"/>
        <w:numId w:val="43"/>
      </w:numPr>
      <w:tabs>
        <w:tab w:val="clear" w:pos="851"/>
      </w:tabs>
      <w:spacing w:before="240" w:after="60"/>
      <w:outlineLvl w:val="6"/>
    </w:pPr>
    <w:rPr>
      <w:rFonts w:ascii="Times New Roman" w:hAnsi="Times New Roman"/>
      <w:sz w:val="24"/>
    </w:rPr>
  </w:style>
  <w:style w:type="paragraph" w:styleId="Heading8">
    <w:name w:val="heading 8"/>
    <w:basedOn w:val="Normal"/>
    <w:next w:val="Normal"/>
    <w:qFormat/>
    <w:rsid w:val="00AF7174"/>
    <w:pPr>
      <w:numPr>
        <w:ilvl w:val="7"/>
        <w:numId w:val="43"/>
      </w:numPr>
      <w:tabs>
        <w:tab w:val="clear" w:pos="851"/>
      </w:tabs>
      <w:spacing w:before="240" w:after="60"/>
      <w:outlineLvl w:val="7"/>
    </w:pPr>
    <w:rPr>
      <w:rFonts w:ascii="Times New Roman" w:hAnsi="Times New Roman"/>
      <w:i/>
      <w:iCs/>
      <w:sz w:val="24"/>
    </w:rPr>
  </w:style>
  <w:style w:type="paragraph" w:styleId="Heading9">
    <w:name w:val="heading 9"/>
    <w:basedOn w:val="Normal"/>
    <w:next w:val="Normal"/>
    <w:qFormat/>
    <w:rsid w:val="00AF7174"/>
    <w:pPr>
      <w:numPr>
        <w:ilvl w:val="8"/>
        <w:numId w:val="43"/>
      </w:numPr>
      <w:tabs>
        <w:tab w:val="clear" w:pos="851"/>
      </w:tabs>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Char,UNDERRUBRIK 1-2 Char"/>
    <w:link w:val="Heading2"/>
    <w:uiPriority w:val="9"/>
    <w:rsid w:val="00A43097"/>
    <w:rPr>
      <w:rFonts w:ascii="Arial" w:hAnsi="Arial" w:cs="Arial"/>
      <w:b/>
      <w:bCs/>
      <w:sz w:val="22"/>
      <w:szCs w:val="24"/>
      <w:lang w:val="hr-HR" w:eastAsia="hr-HR" w:bidi="ar-SA"/>
    </w:rPr>
  </w:style>
  <w:style w:type="paragraph" w:styleId="Footer">
    <w:name w:val="footer"/>
    <w:basedOn w:val="Normal"/>
    <w:link w:val="FooterChar"/>
    <w:uiPriority w:val="99"/>
    <w:rsid w:val="0077675C"/>
    <w:pPr>
      <w:tabs>
        <w:tab w:val="center" w:pos="4536"/>
        <w:tab w:val="right" w:pos="9072"/>
      </w:tabs>
    </w:pPr>
  </w:style>
  <w:style w:type="character" w:styleId="PageNumber">
    <w:name w:val="page number"/>
    <w:basedOn w:val="DefaultParagraphFont"/>
    <w:rsid w:val="0077675C"/>
  </w:style>
  <w:style w:type="paragraph" w:styleId="Header">
    <w:name w:val="header"/>
    <w:basedOn w:val="Normal"/>
    <w:link w:val="HeaderChar"/>
    <w:rsid w:val="0077675C"/>
    <w:pPr>
      <w:tabs>
        <w:tab w:val="center" w:pos="4536"/>
        <w:tab w:val="right" w:pos="9072"/>
      </w:tabs>
    </w:pPr>
  </w:style>
  <w:style w:type="character" w:customStyle="1" w:styleId="HeaderChar">
    <w:name w:val="Header Char"/>
    <w:basedOn w:val="DefaultParagraphFont"/>
    <w:link w:val="Header"/>
    <w:rsid w:val="006C2A0C"/>
    <w:rPr>
      <w:rFonts w:ascii="Arial" w:hAnsi="Arial"/>
      <w:szCs w:val="24"/>
    </w:rPr>
  </w:style>
  <w:style w:type="paragraph" w:styleId="Subtitle">
    <w:name w:val="Subtitle"/>
    <w:basedOn w:val="Normal"/>
    <w:qFormat/>
    <w:rsid w:val="0077675C"/>
    <w:pPr>
      <w:spacing w:before="480" w:after="480"/>
      <w:jc w:val="center"/>
    </w:pPr>
    <w:rPr>
      <w:b/>
      <w:bCs/>
      <w:sz w:val="36"/>
    </w:rPr>
  </w:style>
  <w:style w:type="paragraph" w:styleId="Title">
    <w:name w:val="Title"/>
    <w:basedOn w:val="Normal"/>
    <w:qFormat/>
    <w:rsid w:val="00F927AB"/>
    <w:pPr>
      <w:spacing w:after="120"/>
      <w:jc w:val="center"/>
      <w:outlineLvl w:val="0"/>
    </w:pPr>
    <w:rPr>
      <w:rFonts w:cs="Arial"/>
      <w:b/>
      <w:bCs/>
      <w:spacing w:val="-30"/>
      <w:kern w:val="28"/>
      <w:sz w:val="48"/>
      <w:szCs w:val="32"/>
    </w:rPr>
  </w:style>
  <w:style w:type="paragraph" w:styleId="BodyTextIndent">
    <w:name w:val="Body Text Indent"/>
    <w:basedOn w:val="Normal"/>
    <w:rsid w:val="0077675C"/>
    <w:pPr>
      <w:ind w:left="708" w:hanging="708"/>
    </w:pPr>
  </w:style>
  <w:style w:type="paragraph" w:customStyle="1" w:styleId="Stil1">
    <w:name w:val="Stil1"/>
    <w:basedOn w:val="Normal"/>
    <w:rsid w:val="0077675C"/>
    <w:pPr>
      <w:ind w:left="567"/>
    </w:pPr>
  </w:style>
  <w:style w:type="paragraph" w:customStyle="1" w:styleId="Stil2">
    <w:name w:val="Stil2"/>
    <w:basedOn w:val="Normal"/>
    <w:rsid w:val="0077675C"/>
    <w:pPr>
      <w:numPr>
        <w:numId w:val="3"/>
      </w:numPr>
    </w:pPr>
  </w:style>
  <w:style w:type="paragraph" w:customStyle="1" w:styleId="Stil3">
    <w:name w:val="Stil3"/>
    <w:basedOn w:val="Stil1"/>
    <w:rsid w:val="0077675C"/>
    <w:pPr>
      <w:numPr>
        <w:numId w:val="1"/>
      </w:numPr>
      <w:tabs>
        <w:tab w:val="clear" w:pos="567"/>
        <w:tab w:val="left" w:pos="357"/>
      </w:tabs>
      <w:ind w:left="1170" w:hanging="246"/>
    </w:pPr>
  </w:style>
  <w:style w:type="paragraph" w:styleId="BodyText">
    <w:name w:val="Body Text"/>
    <w:basedOn w:val="Normal"/>
    <w:rsid w:val="00231B36"/>
    <w:pPr>
      <w:spacing w:after="120"/>
    </w:pPr>
  </w:style>
  <w:style w:type="paragraph" w:styleId="BalloonText">
    <w:name w:val="Balloon Text"/>
    <w:basedOn w:val="Normal"/>
    <w:link w:val="BalloonTextChar"/>
    <w:uiPriority w:val="99"/>
    <w:semiHidden/>
    <w:rsid w:val="002242A0"/>
    <w:rPr>
      <w:rFonts w:ascii="Tahoma" w:hAnsi="Tahoma" w:cs="Tahoma"/>
      <w:sz w:val="16"/>
      <w:szCs w:val="16"/>
    </w:rPr>
  </w:style>
  <w:style w:type="character" w:customStyle="1" w:styleId="BalloonTextChar">
    <w:name w:val="Balloon Text Char"/>
    <w:basedOn w:val="DefaultParagraphFont"/>
    <w:link w:val="BalloonText"/>
    <w:uiPriority w:val="99"/>
    <w:semiHidden/>
    <w:rsid w:val="005579F0"/>
    <w:rPr>
      <w:rFonts w:ascii="Tahoma" w:hAnsi="Tahoma" w:cs="Tahoma"/>
      <w:sz w:val="16"/>
      <w:szCs w:val="16"/>
    </w:rPr>
  </w:style>
  <w:style w:type="paragraph" w:customStyle="1" w:styleId="Text">
    <w:name w:val="Text"/>
    <w:basedOn w:val="Normal"/>
    <w:rsid w:val="00104A33"/>
    <w:pPr>
      <w:spacing w:after="140"/>
    </w:pPr>
    <w:rPr>
      <w:rFonts w:ascii="Tele-GroteskEENor" w:hAnsi="Tele-GroteskEENor"/>
      <w:color w:val="000000"/>
      <w:szCs w:val="20"/>
      <w:lang w:val="de-DE"/>
    </w:rPr>
  </w:style>
  <w:style w:type="character" w:styleId="CommentReference">
    <w:name w:val="annotation reference"/>
    <w:uiPriority w:val="99"/>
    <w:rsid w:val="003D471A"/>
    <w:rPr>
      <w:sz w:val="16"/>
      <w:szCs w:val="16"/>
    </w:rPr>
  </w:style>
  <w:style w:type="paragraph" w:styleId="CommentText">
    <w:name w:val="annotation text"/>
    <w:basedOn w:val="Normal"/>
    <w:link w:val="CommentTextChar"/>
    <w:semiHidden/>
    <w:rsid w:val="003D471A"/>
    <w:rPr>
      <w:szCs w:val="20"/>
    </w:rPr>
  </w:style>
  <w:style w:type="character" w:customStyle="1" w:styleId="CommentTextChar">
    <w:name w:val="Comment Text Char"/>
    <w:basedOn w:val="DefaultParagraphFont"/>
    <w:link w:val="CommentText"/>
    <w:uiPriority w:val="99"/>
    <w:semiHidden/>
    <w:rsid w:val="00437BEA"/>
    <w:rPr>
      <w:rFonts w:ascii="Arial" w:hAnsi="Arial"/>
    </w:rPr>
  </w:style>
  <w:style w:type="paragraph" w:styleId="CommentSubject">
    <w:name w:val="annotation subject"/>
    <w:basedOn w:val="CommentText"/>
    <w:next w:val="CommentText"/>
    <w:link w:val="CommentSubjectChar"/>
    <w:uiPriority w:val="99"/>
    <w:semiHidden/>
    <w:rsid w:val="003D471A"/>
    <w:rPr>
      <w:b/>
      <w:bCs/>
    </w:rPr>
  </w:style>
  <w:style w:type="character" w:customStyle="1" w:styleId="CommentSubjectChar">
    <w:name w:val="Comment Subject Char"/>
    <w:basedOn w:val="CommentTextChar"/>
    <w:link w:val="CommentSubject"/>
    <w:uiPriority w:val="99"/>
    <w:semiHidden/>
    <w:rsid w:val="00437BEA"/>
    <w:rPr>
      <w:rFonts w:ascii="Arial" w:hAnsi="Arial"/>
      <w:b/>
      <w:bCs/>
    </w:rPr>
  </w:style>
  <w:style w:type="paragraph" w:styleId="FootnoteText">
    <w:name w:val="footnote text"/>
    <w:basedOn w:val="Normal"/>
    <w:link w:val="FootnoteTextChar"/>
    <w:uiPriority w:val="99"/>
    <w:semiHidden/>
    <w:rsid w:val="00037E43"/>
    <w:rPr>
      <w:szCs w:val="20"/>
    </w:rPr>
  </w:style>
  <w:style w:type="character" w:customStyle="1" w:styleId="FootnoteTextChar">
    <w:name w:val="Footnote Text Char"/>
    <w:basedOn w:val="DefaultParagraphFont"/>
    <w:link w:val="FootnoteText"/>
    <w:uiPriority w:val="99"/>
    <w:semiHidden/>
    <w:rsid w:val="005579F0"/>
    <w:rPr>
      <w:rFonts w:ascii="Arial" w:hAnsi="Arial"/>
    </w:rPr>
  </w:style>
  <w:style w:type="character" w:styleId="FootnoteReference">
    <w:name w:val="footnote reference"/>
    <w:uiPriority w:val="99"/>
    <w:semiHidden/>
    <w:rsid w:val="00037E43"/>
    <w:rPr>
      <w:vertAlign w:val="superscript"/>
    </w:rPr>
  </w:style>
  <w:style w:type="paragraph" w:customStyle="1" w:styleId="StyleHeading1Left">
    <w:name w:val="Style Heading 1 + Left"/>
    <w:basedOn w:val="Heading1"/>
    <w:rsid w:val="00395730"/>
    <w:pPr>
      <w:jc w:val="left"/>
    </w:pPr>
    <w:rPr>
      <w:szCs w:val="20"/>
    </w:rPr>
  </w:style>
  <w:style w:type="character" w:styleId="Hyperlink">
    <w:name w:val="Hyperlink"/>
    <w:uiPriority w:val="99"/>
    <w:rsid w:val="00013F8A"/>
    <w:rPr>
      <w:color w:val="0000FF"/>
      <w:u w:val="single"/>
    </w:rPr>
  </w:style>
  <w:style w:type="paragraph" w:customStyle="1" w:styleId="msolistparagraph0">
    <w:name w:val="msolistparagraph"/>
    <w:basedOn w:val="Normal"/>
    <w:rsid w:val="00013F8A"/>
    <w:pPr>
      <w:ind w:left="720"/>
    </w:pPr>
    <w:rPr>
      <w:rFonts w:ascii="Times New Roman" w:hAnsi="Times New Roman"/>
      <w:sz w:val="24"/>
    </w:rPr>
  </w:style>
  <w:style w:type="paragraph" w:styleId="TOC1">
    <w:name w:val="toc 1"/>
    <w:basedOn w:val="Normal"/>
    <w:next w:val="Normal"/>
    <w:autoRedefine/>
    <w:uiPriority w:val="39"/>
    <w:rsid w:val="00DD15C2"/>
    <w:pPr>
      <w:tabs>
        <w:tab w:val="clear" w:pos="851"/>
        <w:tab w:val="left" w:pos="400"/>
        <w:tab w:val="right" w:leader="dot" w:pos="9089"/>
      </w:tabs>
      <w:spacing w:after="120"/>
      <w:ind w:left="426" w:hanging="426"/>
    </w:pPr>
    <w:rPr>
      <w:rFonts w:ascii="Tele-GroteskEENor" w:hAnsi="Tele-GroteskEENor"/>
      <w:noProof/>
    </w:rPr>
  </w:style>
  <w:style w:type="paragraph" w:styleId="TOC2">
    <w:name w:val="toc 2"/>
    <w:basedOn w:val="Normal"/>
    <w:next w:val="Normal"/>
    <w:autoRedefine/>
    <w:uiPriority w:val="39"/>
    <w:rsid w:val="002F6ED4"/>
    <w:pPr>
      <w:tabs>
        <w:tab w:val="clear" w:pos="851"/>
        <w:tab w:val="left" w:pos="880"/>
        <w:tab w:val="right" w:leader="dot" w:pos="9089"/>
      </w:tabs>
      <w:spacing w:line="360" w:lineRule="auto"/>
      <w:ind w:left="851" w:hanging="651"/>
    </w:pPr>
    <w:rPr>
      <w:rFonts w:ascii="Tele-GroteskEENor" w:hAnsi="Tele-GroteskEENor"/>
      <w:noProof/>
    </w:rPr>
  </w:style>
  <w:style w:type="paragraph" w:styleId="TOC3">
    <w:name w:val="toc 3"/>
    <w:basedOn w:val="Normal"/>
    <w:next w:val="Normal"/>
    <w:autoRedefine/>
    <w:uiPriority w:val="39"/>
    <w:rsid w:val="00794F64"/>
    <w:pPr>
      <w:tabs>
        <w:tab w:val="clear" w:pos="851"/>
        <w:tab w:val="left" w:pos="993"/>
        <w:tab w:val="right" w:leader="dot" w:pos="9072"/>
      </w:tabs>
      <w:spacing w:after="120"/>
      <w:ind w:left="1077" w:hanging="567"/>
      <w:outlineLvl w:val="0"/>
    </w:pPr>
    <w:rPr>
      <w:rFonts w:ascii="Tele-GroteskEENor" w:hAnsi="Tele-GroteskEENor"/>
      <w:noProof/>
    </w:rPr>
  </w:style>
  <w:style w:type="paragraph" w:customStyle="1" w:styleId="Default">
    <w:name w:val="Default"/>
    <w:rsid w:val="00717311"/>
    <w:pPr>
      <w:autoSpaceDE w:val="0"/>
      <w:autoSpaceDN w:val="0"/>
      <w:adjustRightInd w:val="0"/>
    </w:pPr>
    <w:rPr>
      <w:rFonts w:ascii="Arial" w:hAnsi="Arial" w:cs="Arial"/>
      <w:color w:val="000000"/>
      <w:sz w:val="24"/>
      <w:szCs w:val="24"/>
    </w:rPr>
  </w:style>
  <w:style w:type="paragraph" w:customStyle="1" w:styleId="anxHeading2">
    <w:name w:val="anxHeading 2"/>
    <w:basedOn w:val="Heading2"/>
    <w:rsid w:val="00760D29"/>
    <w:pPr>
      <w:numPr>
        <w:ilvl w:val="1"/>
        <w:numId w:val="26"/>
      </w:numPr>
      <w:spacing w:before="120" w:line="240" w:lineRule="atLeast"/>
      <w:jc w:val="left"/>
      <w:outlineLvl w:val="9"/>
    </w:pPr>
    <w:rPr>
      <w:rFonts w:cs="Times New Roman"/>
      <w:bCs w:val="0"/>
      <w:sz w:val="20"/>
      <w:szCs w:val="20"/>
      <w:lang w:val="en-US" w:eastAsia="en-US"/>
    </w:rPr>
  </w:style>
  <w:style w:type="paragraph" w:customStyle="1" w:styleId="anxHeading3">
    <w:name w:val="anxHeading 3"/>
    <w:basedOn w:val="Heading3"/>
    <w:rsid w:val="00760D29"/>
    <w:pPr>
      <w:numPr>
        <w:numId w:val="26"/>
      </w:numPr>
      <w:spacing w:before="0" w:after="0"/>
      <w:jc w:val="left"/>
      <w:outlineLvl w:val="9"/>
    </w:pPr>
    <w:rPr>
      <w:rFonts w:ascii="Times New Roman" w:hAnsi="Times New Roman" w:cs="Times New Roman"/>
      <w:bCs w:val="0"/>
      <w:i/>
      <w:sz w:val="24"/>
      <w:szCs w:val="20"/>
      <w:lang w:val="en-GB" w:eastAsia="en-US"/>
    </w:rPr>
  </w:style>
  <w:style w:type="paragraph" w:customStyle="1" w:styleId="anxHeading1">
    <w:name w:val="anx Heading 1"/>
    <w:basedOn w:val="Heading1"/>
    <w:rsid w:val="00760D29"/>
    <w:pPr>
      <w:keepLines/>
      <w:numPr>
        <w:numId w:val="26"/>
      </w:numPr>
      <w:spacing w:before="240" w:after="0"/>
    </w:pPr>
    <w:rPr>
      <w:bCs w:val="0"/>
      <w:szCs w:val="20"/>
      <w:lang w:val="hu-HU" w:eastAsia="en-US"/>
    </w:rPr>
  </w:style>
  <w:style w:type="table" w:styleId="TableGrid">
    <w:name w:val="Table Grid"/>
    <w:basedOn w:val="TableNormal"/>
    <w:uiPriority w:val="59"/>
    <w:rsid w:val="00760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DB7"/>
    <w:pPr>
      <w:tabs>
        <w:tab w:val="clear" w:pos="851"/>
      </w:tabs>
      <w:autoSpaceDE w:val="0"/>
      <w:autoSpaceDN w:val="0"/>
      <w:adjustRightInd w:val="0"/>
      <w:ind w:left="720"/>
      <w:contextualSpacing/>
      <w:jc w:val="left"/>
    </w:pPr>
    <w:rPr>
      <w:rFonts w:ascii="7_Swiss" w:eastAsia="Calibri" w:hAnsi="7_Swiss" w:cs="7_Swiss"/>
      <w:szCs w:val="20"/>
      <w:lang w:val="af-ZA" w:eastAsia="en-US"/>
    </w:rPr>
  </w:style>
  <w:style w:type="paragraph" w:customStyle="1" w:styleId="DefaultText">
    <w:name w:val="Default Text"/>
    <w:basedOn w:val="Normal"/>
    <w:rsid w:val="00BD4DB7"/>
    <w:pPr>
      <w:tabs>
        <w:tab w:val="clear" w:pos="851"/>
      </w:tabs>
      <w:autoSpaceDE w:val="0"/>
      <w:autoSpaceDN w:val="0"/>
      <w:adjustRightInd w:val="0"/>
      <w:jc w:val="left"/>
    </w:pPr>
    <w:rPr>
      <w:rFonts w:eastAsia="Calibri" w:cs="Arial"/>
      <w:szCs w:val="20"/>
      <w:lang w:eastAsia="en-US"/>
    </w:rPr>
  </w:style>
  <w:style w:type="paragraph" w:customStyle="1" w:styleId="berschrift20FM">
    <w:name w:val="Überschrift 20/F/M"/>
    <w:basedOn w:val="Normal"/>
    <w:next w:val="Normal"/>
    <w:rsid w:val="00324682"/>
    <w:pPr>
      <w:tabs>
        <w:tab w:val="clear" w:pos="851"/>
      </w:tabs>
      <w:spacing w:before="360" w:after="360"/>
      <w:jc w:val="center"/>
    </w:pPr>
    <w:rPr>
      <w:rFonts w:ascii="Times New Roman" w:hAnsi="Times New Roman"/>
      <w:b/>
      <w:sz w:val="40"/>
      <w:szCs w:val="20"/>
    </w:rPr>
  </w:style>
  <w:style w:type="paragraph" w:styleId="Revision">
    <w:name w:val="Revision"/>
    <w:hidden/>
    <w:uiPriority w:val="99"/>
    <w:semiHidden/>
    <w:rsid w:val="00663C30"/>
    <w:rPr>
      <w:rFonts w:ascii="Arial" w:hAnsi="Arial"/>
      <w:szCs w:val="24"/>
    </w:rPr>
  </w:style>
  <w:style w:type="paragraph" w:styleId="Caption">
    <w:name w:val="caption"/>
    <w:aliases w:val="Picture"/>
    <w:basedOn w:val="Normal"/>
    <w:next w:val="Normal"/>
    <w:uiPriority w:val="35"/>
    <w:qFormat/>
    <w:rsid w:val="00F85773"/>
    <w:pPr>
      <w:tabs>
        <w:tab w:val="clear" w:pos="851"/>
      </w:tabs>
      <w:spacing w:before="120" w:after="120" w:line="360" w:lineRule="auto"/>
      <w:jc w:val="center"/>
    </w:pPr>
    <w:rPr>
      <w:rFonts w:ascii="Helvetica" w:hAnsi="Helvetica" w:cs="Arial"/>
      <w:bCs/>
      <w:color w:val="000000"/>
      <w:sz w:val="22"/>
      <w:szCs w:val="20"/>
      <w:lang w:val="en-GB" w:eastAsia="en-US"/>
    </w:rPr>
  </w:style>
  <w:style w:type="paragraph" w:customStyle="1" w:styleId="StyleHeading2Tele-GroteskEENor12pt">
    <w:name w:val="Style Heading 2 + Tele-GroteskEENor 12 pt"/>
    <w:basedOn w:val="Heading2"/>
    <w:rsid w:val="004C0601"/>
    <w:pPr>
      <w:pageBreakBefore/>
      <w:numPr>
        <w:ilvl w:val="1"/>
        <w:numId w:val="23"/>
      </w:numPr>
    </w:pPr>
    <w:rPr>
      <w:rFonts w:ascii="Tele-GroteskEENor" w:hAnsi="Tele-GroteskEENor"/>
      <w:sz w:val="24"/>
    </w:rPr>
  </w:style>
  <w:style w:type="paragraph" w:customStyle="1" w:styleId="StyleHeading1Tele-GroteskEENor">
    <w:name w:val="Style Heading 1 + Tele-GroteskEENor"/>
    <w:basedOn w:val="Heading1"/>
    <w:rsid w:val="00AF7174"/>
    <w:pPr>
      <w:numPr>
        <w:numId w:val="43"/>
      </w:numPr>
    </w:pPr>
    <w:rPr>
      <w:rFonts w:ascii="Tele-GroteskEENor" w:hAnsi="Tele-GroteskEENor"/>
    </w:rPr>
  </w:style>
  <w:style w:type="paragraph" w:customStyle="1" w:styleId="StyleHeading2Tele-GroteskEENor">
    <w:name w:val="Style Heading 2 + Tele-GroteskEENor"/>
    <w:basedOn w:val="Heading2"/>
    <w:link w:val="StyleHeading2Tele-GroteskEENorChar"/>
    <w:rsid w:val="00AF7174"/>
    <w:pPr>
      <w:numPr>
        <w:ilvl w:val="1"/>
        <w:numId w:val="43"/>
      </w:numPr>
    </w:pPr>
    <w:rPr>
      <w:rFonts w:ascii="Tele-GroteskEENor" w:hAnsi="Tele-GroteskEENor" w:cs="Times New Roman"/>
    </w:rPr>
  </w:style>
  <w:style w:type="character" w:customStyle="1" w:styleId="StyleHeading2Tele-GroteskEENorChar">
    <w:name w:val="Style Heading 2 + Tele-GroteskEENor Char"/>
    <w:link w:val="StyleHeading2Tele-GroteskEENor"/>
    <w:rsid w:val="00AF7174"/>
    <w:rPr>
      <w:rFonts w:ascii="Tele-GroteskEENor" w:hAnsi="Tele-GroteskEENor"/>
      <w:b/>
      <w:bCs/>
      <w:sz w:val="22"/>
      <w:szCs w:val="24"/>
    </w:rPr>
  </w:style>
  <w:style w:type="paragraph" w:styleId="NoSpacing">
    <w:name w:val="No Spacing"/>
    <w:qFormat/>
    <w:rsid w:val="003F5A9C"/>
    <w:rPr>
      <w:rFonts w:ascii="Arial" w:hAnsi="Arial"/>
      <w:sz w:val="24"/>
      <w:szCs w:val="24"/>
      <w:lang w:eastAsia="en-US"/>
    </w:rPr>
  </w:style>
  <w:style w:type="paragraph" w:customStyle="1" w:styleId="StyleHeading3Tele-GroteskEENor12pt">
    <w:name w:val="Style Heading 3 + Tele-GroteskEENor 12 pt"/>
    <w:basedOn w:val="Heading3"/>
    <w:rsid w:val="00967795"/>
    <w:rPr>
      <w:rFonts w:ascii="Tele-GroteskEENor" w:hAnsi="Tele-GroteskEENor"/>
      <w:sz w:val="22"/>
    </w:rPr>
  </w:style>
  <w:style w:type="paragraph" w:customStyle="1" w:styleId="StyleStyleHeading2Tele-GroteskEENorNotBold">
    <w:name w:val="Style Style Heading 2 + Tele-GroteskEENor + Not Bold"/>
    <w:basedOn w:val="StyleHeading2Tele-GroteskEENor"/>
    <w:rsid w:val="00375C98"/>
    <w:rPr>
      <w:b w:val="0"/>
      <w:bCs w:val="0"/>
    </w:rPr>
  </w:style>
  <w:style w:type="paragraph" w:styleId="TOC4">
    <w:name w:val="toc 4"/>
    <w:basedOn w:val="Normal"/>
    <w:next w:val="Normal"/>
    <w:autoRedefine/>
    <w:uiPriority w:val="39"/>
    <w:unhideWhenUsed/>
    <w:rsid w:val="007E09D9"/>
    <w:pPr>
      <w:tabs>
        <w:tab w:val="clear" w:pos="851"/>
      </w:tabs>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7E09D9"/>
    <w:pPr>
      <w:tabs>
        <w:tab w:val="clear" w:pos="851"/>
      </w:tabs>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7E09D9"/>
    <w:pPr>
      <w:tabs>
        <w:tab w:val="clear" w:pos="851"/>
      </w:tabs>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7E09D9"/>
    <w:pPr>
      <w:tabs>
        <w:tab w:val="clear" w:pos="851"/>
      </w:tabs>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7E09D9"/>
    <w:pPr>
      <w:tabs>
        <w:tab w:val="clear" w:pos="851"/>
      </w:tabs>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7E09D9"/>
    <w:pPr>
      <w:tabs>
        <w:tab w:val="clear" w:pos="851"/>
      </w:tabs>
      <w:spacing w:after="100" w:line="276" w:lineRule="auto"/>
      <w:ind w:left="1760"/>
      <w:jc w:val="left"/>
    </w:pPr>
    <w:rPr>
      <w:rFonts w:ascii="Calibri" w:hAnsi="Calibri"/>
      <w:sz w:val="22"/>
      <w:szCs w:val="22"/>
    </w:rPr>
  </w:style>
  <w:style w:type="table" w:styleId="LightGrid-Accent2">
    <w:name w:val="Light Grid Accent 2"/>
    <w:basedOn w:val="TableNormal"/>
    <w:uiPriority w:val="62"/>
    <w:rsid w:val="008853D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01A4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ndnoteText">
    <w:name w:val="endnote text"/>
    <w:basedOn w:val="Normal"/>
    <w:link w:val="EndnoteTextChar"/>
    <w:uiPriority w:val="99"/>
    <w:semiHidden/>
    <w:unhideWhenUsed/>
    <w:rsid w:val="00C8242F"/>
    <w:rPr>
      <w:szCs w:val="20"/>
    </w:rPr>
  </w:style>
  <w:style w:type="character" w:customStyle="1" w:styleId="EndnoteTextChar">
    <w:name w:val="Endnote Text Char"/>
    <w:basedOn w:val="DefaultParagraphFont"/>
    <w:link w:val="EndnoteText"/>
    <w:uiPriority w:val="99"/>
    <w:semiHidden/>
    <w:rsid w:val="00C8242F"/>
    <w:rPr>
      <w:rFonts w:ascii="Arial" w:hAnsi="Arial"/>
    </w:rPr>
  </w:style>
  <w:style w:type="character" w:styleId="EndnoteReference">
    <w:name w:val="endnote reference"/>
    <w:basedOn w:val="DefaultParagraphFont"/>
    <w:uiPriority w:val="99"/>
    <w:semiHidden/>
    <w:unhideWhenUsed/>
    <w:rsid w:val="00C8242F"/>
    <w:rPr>
      <w:vertAlign w:val="superscript"/>
    </w:rPr>
  </w:style>
  <w:style w:type="table" w:customStyle="1" w:styleId="LightGrid-Accent51">
    <w:name w:val="Light Grid - Accent 51"/>
    <w:basedOn w:val="TableNormal"/>
    <w:next w:val="LightGrid-Accent5"/>
    <w:uiPriority w:val="62"/>
    <w:rsid w:val="005217D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5217D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
    <w:name w:val="Table Grid1"/>
    <w:basedOn w:val="TableNormal"/>
    <w:next w:val="TableGrid"/>
    <w:uiPriority w:val="59"/>
    <w:rsid w:val="007329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964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3964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DocumentMapChar">
    <w:name w:val="Document Map Char"/>
    <w:basedOn w:val="DefaultParagraphFont"/>
    <w:link w:val="DocumentMap"/>
    <w:uiPriority w:val="99"/>
    <w:semiHidden/>
    <w:rsid w:val="00437BEA"/>
    <w:rPr>
      <w:rFonts w:ascii="Tahoma" w:hAnsi="Tahoma" w:cs="Tahoma"/>
      <w:sz w:val="16"/>
      <w:szCs w:val="16"/>
    </w:rPr>
  </w:style>
  <w:style w:type="paragraph" w:styleId="DocumentMap">
    <w:name w:val="Document Map"/>
    <w:basedOn w:val="Normal"/>
    <w:link w:val="DocumentMapChar"/>
    <w:uiPriority w:val="99"/>
    <w:semiHidden/>
    <w:unhideWhenUsed/>
    <w:rsid w:val="00437BEA"/>
    <w:rPr>
      <w:rFonts w:ascii="Tahoma" w:hAnsi="Tahoma" w:cs="Tahoma"/>
      <w:sz w:val="16"/>
      <w:szCs w:val="16"/>
    </w:rPr>
  </w:style>
  <w:style w:type="character" w:customStyle="1" w:styleId="DocumentMapChar1">
    <w:name w:val="Document Map Char1"/>
    <w:basedOn w:val="DefaultParagraphFont"/>
    <w:uiPriority w:val="99"/>
    <w:semiHidden/>
    <w:rsid w:val="00437BEA"/>
    <w:rPr>
      <w:rFonts w:ascii="Tahoma" w:hAnsi="Tahoma" w:cs="Tahoma"/>
      <w:sz w:val="16"/>
      <w:szCs w:val="16"/>
    </w:rPr>
  </w:style>
  <w:style w:type="character" w:customStyle="1" w:styleId="UnresolvedMention">
    <w:name w:val="Unresolved Mention"/>
    <w:basedOn w:val="DefaultParagraphFont"/>
    <w:uiPriority w:val="99"/>
    <w:semiHidden/>
    <w:unhideWhenUsed/>
    <w:rsid w:val="00965CD0"/>
    <w:rPr>
      <w:color w:val="808080"/>
      <w:shd w:val="clear" w:color="auto" w:fill="E6E6E6"/>
    </w:rPr>
  </w:style>
  <w:style w:type="character" w:customStyle="1" w:styleId="Heading3Char">
    <w:name w:val="Heading 3 Char"/>
    <w:aliases w:val="H3 Char,h3 Char"/>
    <w:basedOn w:val="DefaultParagraphFont"/>
    <w:link w:val="Heading3"/>
    <w:rsid w:val="008E798B"/>
    <w:rPr>
      <w:rFonts w:ascii="Arial" w:hAnsi="Arial" w:cs="Arial"/>
      <w:b/>
      <w:bCs/>
      <w:szCs w:val="24"/>
    </w:rPr>
  </w:style>
  <w:style w:type="table" w:customStyle="1" w:styleId="LightGrid-Accent11">
    <w:name w:val="Light Grid - Accent 11"/>
    <w:basedOn w:val="TableNormal"/>
    <w:uiPriority w:val="62"/>
    <w:rsid w:val="00BE453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erChar">
    <w:name w:val="Footer Char"/>
    <w:basedOn w:val="DefaultParagraphFont"/>
    <w:link w:val="Footer"/>
    <w:uiPriority w:val="99"/>
    <w:rsid w:val="000142C5"/>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258">
      <w:bodyDiv w:val="1"/>
      <w:marLeft w:val="0"/>
      <w:marRight w:val="0"/>
      <w:marTop w:val="0"/>
      <w:marBottom w:val="0"/>
      <w:divBdr>
        <w:top w:val="none" w:sz="0" w:space="0" w:color="auto"/>
        <w:left w:val="none" w:sz="0" w:space="0" w:color="auto"/>
        <w:bottom w:val="none" w:sz="0" w:space="0" w:color="auto"/>
        <w:right w:val="none" w:sz="0" w:space="0" w:color="auto"/>
      </w:divBdr>
    </w:div>
    <w:div w:id="85659036">
      <w:bodyDiv w:val="1"/>
      <w:marLeft w:val="0"/>
      <w:marRight w:val="0"/>
      <w:marTop w:val="0"/>
      <w:marBottom w:val="0"/>
      <w:divBdr>
        <w:top w:val="none" w:sz="0" w:space="0" w:color="auto"/>
        <w:left w:val="none" w:sz="0" w:space="0" w:color="auto"/>
        <w:bottom w:val="none" w:sz="0" w:space="0" w:color="auto"/>
        <w:right w:val="none" w:sz="0" w:space="0" w:color="auto"/>
      </w:divBdr>
    </w:div>
    <w:div w:id="209801426">
      <w:bodyDiv w:val="1"/>
      <w:marLeft w:val="0"/>
      <w:marRight w:val="0"/>
      <w:marTop w:val="0"/>
      <w:marBottom w:val="0"/>
      <w:divBdr>
        <w:top w:val="none" w:sz="0" w:space="0" w:color="auto"/>
        <w:left w:val="none" w:sz="0" w:space="0" w:color="auto"/>
        <w:bottom w:val="none" w:sz="0" w:space="0" w:color="auto"/>
        <w:right w:val="none" w:sz="0" w:space="0" w:color="auto"/>
      </w:divBdr>
    </w:div>
    <w:div w:id="242954806">
      <w:bodyDiv w:val="1"/>
      <w:marLeft w:val="0"/>
      <w:marRight w:val="0"/>
      <w:marTop w:val="0"/>
      <w:marBottom w:val="0"/>
      <w:divBdr>
        <w:top w:val="none" w:sz="0" w:space="0" w:color="auto"/>
        <w:left w:val="none" w:sz="0" w:space="0" w:color="auto"/>
        <w:bottom w:val="none" w:sz="0" w:space="0" w:color="auto"/>
        <w:right w:val="none" w:sz="0" w:space="0" w:color="auto"/>
      </w:divBdr>
    </w:div>
    <w:div w:id="284624977">
      <w:bodyDiv w:val="1"/>
      <w:marLeft w:val="0"/>
      <w:marRight w:val="0"/>
      <w:marTop w:val="0"/>
      <w:marBottom w:val="0"/>
      <w:divBdr>
        <w:top w:val="none" w:sz="0" w:space="0" w:color="auto"/>
        <w:left w:val="none" w:sz="0" w:space="0" w:color="auto"/>
        <w:bottom w:val="none" w:sz="0" w:space="0" w:color="auto"/>
        <w:right w:val="none" w:sz="0" w:space="0" w:color="auto"/>
      </w:divBdr>
    </w:div>
    <w:div w:id="437063771">
      <w:bodyDiv w:val="1"/>
      <w:marLeft w:val="0"/>
      <w:marRight w:val="0"/>
      <w:marTop w:val="0"/>
      <w:marBottom w:val="0"/>
      <w:divBdr>
        <w:top w:val="none" w:sz="0" w:space="0" w:color="auto"/>
        <w:left w:val="none" w:sz="0" w:space="0" w:color="auto"/>
        <w:bottom w:val="none" w:sz="0" w:space="0" w:color="auto"/>
        <w:right w:val="none" w:sz="0" w:space="0" w:color="auto"/>
      </w:divBdr>
    </w:div>
    <w:div w:id="601497864">
      <w:bodyDiv w:val="1"/>
      <w:marLeft w:val="0"/>
      <w:marRight w:val="0"/>
      <w:marTop w:val="0"/>
      <w:marBottom w:val="0"/>
      <w:divBdr>
        <w:top w:val="none" w:sz="0" w:space="0" w:color="auto"/>
        <w:left w:val="none" w:sz="0" w:space="0" w:color="auto"/>
        <w:bottom w:val="none" w:sz="0" w:space="0" w:color="auto"/>
        <w:right w:val="none" w:sz="0" w:space="0" w:color="auto"/>
      </w:divBdr>
    </w:div>
    <w:div w:id="923338948">
      <w:bodyDiv w:val="1"/>
      <w:marLeft w:val="0"/>
      <w:marRight w:val="0"/>
      <w:marTop w:val="0"/>
      <w:marBottom w:val="0"/>
      <w:divBdr>
        <w:top w:val="none" w:sz="0" w:space="0" w:color="auto"/>
        <w:left w:val="none" w:sz="0" w:space="0" w:color="auto"/>
        <w:bottom w:val="none" w:sz="0" w:space="0" w:color="auto"/>
        <w:right w:val="none" w:sz="0" w:space="0" w:color="auto"/>
      </w:divBdr>
    </w:div>
    <w:div w:id="952907299">
      <w:bodyDiv w:val="1"/>
      <w:marLeft w:val="0"/>
      <w:marRight w:val="0"/>
      <w:marTop w:val="0"/>
      <w:marBottom w:val="0"/>
      <w:divBdr>
        <w:top w:val="none" w:sz="0" w:space="0" w:color="auto"/>
        <w:left w:val="none" w:sz="0" w:space="0" w:color="auto"/>
        <w:bottom w:val="none" w:sz="0" w:space="0" w:color="auto"/>
        <w:right w:val="none" w:sz="0" w:space="0" w:color="auto"/>
      </w:divBdr>
    </w:div>
    <w:div w:id="991720091">
      <w:bodyDiv w:val="1"/>
      <w:marLeft w:val="0"/>
      <w:marRight w:val="0"/>
      <w:marTop w:val="0"/>
      <w:marBottom w:val="0"/>
      <w:divBdr>
        <w:top w:val="none" w:sz="0" w:space="0" w:color="auto"/>
        <w:left w:val="none" w:sz="0" w:space="0" w:color="auto"/>
        <w:bottom w:val="none" w:sz="0" w:space="0" w:color="auto"/>
        <w:right w:val="none" w:sz="0" w:space="0" w:color="auto"/>
      </w:divBdr>
    </w:div>
    <w:div w:id="1176922255">
      <w:bodyDiv w:val="1"/>
      <w:marLeft w:val="0"/>
      <w:marRight w:val="0"/>
      <w:marTop w:val="0"/>
      <w:marBottom w:val="0"/>
      <w:divBdr>
        <w:top w:val="none" w:sz="0" w:space="0" w:color="auto"/>
        <w:left w:val="none" w:sz="0" w:space="0" w:color="auto"/>
        <w:bottom w:val="none" w:sz="0" w:space="0" w:color="auto"/>
        <w:right w:val="none" w:sz="0" w:space="0" w:color="auto"/>
      </w:divBdr>
    </w:div>
    <w:div w:id="1213469120">
      <w:bodyDiv w:val="1"/>
      <w:marLeft w:val="0"/>
      <w:marRight w:val="0"/>
      <w:marTop w:val="0"/>
      <w:marBottom w:val="0"/>
      <w:divBdr>
        <w:top w:val="none" w:sz="0" w:space="0" w:color="auto"/>
        <w:left w:val="none" w:sz="0" w:space="0" w:color="auto"/>
        <w:bottom w:val="none" w:sz="0" w:space="0" w:color="auto"/>
        <w:right w:val="none" w:sz="0" w:space="0" w:color="auto"/>
      </w:divBdr>
    </w:div>
    <w:div w:id="1484203222">
      <w:bodyDiv w:val="1"/>
      <w:marLeft w:val="0"/>
      <w:marRight w:val="0"/>
      <w:marTop w:val="0"/>
      <w:marBottom w:val="0"/>
      <w:divBdr>
        <w:top w:val="none" w:sz="0" w:space="0" w:color="auto"/>
        <w:left w:val="none" w:sz="0" w:space="0" w:color="auto"/>
        <w:bottom w:val="none" w:sz="0" w:space="0" w:color="auto"/>
        <w:right w:val="none" w:sz="0" w:space="0" w:color="auto"/>
      </w:divBdr>
    </w:div>
    <w:div w:id="1595741890">
      <w:bodyDiv w:val="1"/>
      <w:marLeft w:val="0"/>
      <w:marRight w:val="0"/>
      <w:marTop w:val="0"/>
      <w:marBottom w:val="0"/>
      <w:divBdr>
        <w:top w:val="none" w:sz="0" w:space="0" w:color="auto"/>
        <w:left w:val="none" w:sz="0" w:space="0" w:color="auto"/>
        <w:bottom w:val="none" w:sz="0" w:space="0" w:color="auto"/>
        <w:right w:val="none" w:sz="0" w:space="0" w:color="auto"/>
      </w:divBdr>
    </w:div>
    <w:div w:id="1774864022">
      <w:bodyDiv w:val="1"/>
      <w:marLeft w:val="0"/>
      <w:marRight w:val="0"/>
      <w:marTop w:val="0"/>
      <w:marBottom w:val="0"/>
      <w:divBdr>
        <w:top w:val="none" w:sz="0" w:space="0" w:color="auto"/>
        <w:left w:val="none" w:sz="0" w:space="0" w:color="auto"/>
        <w:bottom w:val="none" w:sz="0" w:space="0" w:color="auto"/>
        <w:right w:val="none" w:sz="0" w:space="0" w:color="auto"/>
      </w:divBdr>
    </w:div>
    <w:div w:id="213806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emf"/><Relationship Id="rId89" Type="http://schemas.openxmlformats.org/officeDocument/2006/relationships/oleObject" Target="embeddings/oleObject38.bin"/><Relationship Id="rId112" Type="http://schemas.microsoft.com/office/2011/relationships/commentsExtended" Target="commentsExtended.xml"/><Relationship Id="rId16" Type="http://schemas.openxmlformats.org/officeDocument/2006/relationships/image" Target="media/image3.emf"/><Relationship Id="rId107" Type="http://schemas.openxmlformats.org/officeDocument/2006/relationships/header" Target="header4.xml"/><Relationship Id="rId11" Type="http://schemas.openxmlformats.org/officeDocument/2006/relationships/footer" Target="footer2.xm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3.bin"/><Relationship Id="rId102" Type="http://schemas.openxmlformats.org/officeDocument/2006/relationships/image" Target="media/image46.png"/><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hyperlink" Target="mailto:KAMagents@t.ht.hr" TargetMode="External"/><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8.bin"/><Relationship Id="rId80" Type="http://schemas.openxmlformats.org/officeDocument/2006/relationships/image" Target="media/image35.emf"/><Relationship Id="rId85" Type="http://schemas.openxmlformats.org/officeDocument/2006/relationships/oleObject" Target="embeddings/oleObject36.bin"/><Relationship Id="rId12" Type="http://schemas.openxmlformats.org/officeDocument/2006/relationships/header" Target="header2.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3.bin"/><Relationship Id="rId103" Type="http://schemas.openxmlformats.org/officeDocument/2006/relationships/image" Target="media/image47.emf"/><Relationship Id="rId108" Type="http://schemas.openxmlformats.org/officeDocument/2006/relationships/footer" Target="footer5.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hyperlink" Target="mailto:KAMAgents@t.ht.h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footer" Target="footer4.xml"/><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hyperlink" Target="mailto:KAMagents@t.ht.hr" TargetMode="External"/><Relationship Id="rId99" Type="http://schemas.openxmlformats.org/officeDocument/2006/relationships/image" Target="media/image43.png"/><Relationship Id="rId101"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fontTable" Target="fontTable.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image" Target="media/image41.emf"/><Relationship Id="rId104"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36.e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2.bin"/><Relationship Id="rId100" Type="http://schemas.openxmlformats.org/officeDocument/2006/relationships/image" Target="media/image44.png"/><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1.emf"/><Relationship Id="rId93" Type="http://schemas.openxmlformats.org/officeDocument/2006/relationships/hyperlink" Target="https://veleprodaja.t-com.hr/" TargetMode="External"/><Relationship Id="rId98" Type="http://schemas.openxmlformats.org/officeDocument/2006/relationships/image" Target="media/image42.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7.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5.bin"/><Relationship Id="rId88" Type="http://schemas.openxmlformats.org/officeDocument/2006/relationships/image" Target="media/image39.emf"/><Relationship Id="rId111"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4F4BC-1DBF-4C9F-A0E7-6D5C4ECE4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82767</Words>
  <Characters>471772</Characters>
  <Application>Microsoft Office Word</Application>
  <DocSecurity>0</DocSecurity>
  <Lines>3931</Lines>
  <Paragraphs>1106</Paragraphs>
  <ScaleCrop>false</ScaleCrop>
  <HeadingPairs>
    <vt:vector size="2" baseType="variant">
      <vt:variant>
        <vt:lpstr>Title</vt:lpstr>
      </vt:variant>
      <vt:variant>
        <vt:i4>1</vt:i4>
      </vt:variant>
    </vt:vector>
  </HeadingPairs>
  <TitlesOfParts>
    <vt:vector size="1" baseType="lpstr">
      <vt:lpstr>T-DSL-ZISP Basic</vt:lpstr>
    </vt:vector>
  </TitlesOfParts>
  <Company>HT</Company>
  <LinksUpToDate>false</LinksUpToDate>
  <CharactersWithSpaces>553433</CharactersWithSpaces>
  <SharedDoc>false</SharedDoc>
  <HLinks>
    <vt:vector size="606" baseType="variant">
      <vt:variant>
        <vt:i4>6160425</vt:i4>
      </vt:variant>
      <vt:variant>
        <vt:i4>957</vt:i4>
      </vt:variant>
      <vt:variant>
        <vt:i4>0</vt:i4>
      </vt:variant>
      <vt:variant>
        <vt:i4>5</vt:i4>
      </vt:variant>
      <vt:variant>
        <vt:lpwstr>mailto:KAMAgents@t.ht.hr</vt:lpwstr>
      </vt:variant>
      <vt:variant>
        <vt:lpwstr/>
      </vt:variant>
      <vt:variant>
        <vt:i4>6160425</vt:i4>
      </vt:variant>
      <vt:variant>
        <vt:i4>660</vt:i4>
      </vt:variant>
      <vt:variant>
        <vt:i4>0</vt:i4>
      </vt:variant>
      <vt:variant>
        <vt:i4>5</vt:i4>
      </vt:variant>
      <vt:variant>
        <vt:lpwstr>mailto:KAMagents@t.ht.hr</vt:lpwstr>
      </vt:variant>
      <vt:variant>
        <vt:lpwstr/>
      </vt:variant>
      <vt:variant>
        <vt:i4>6094935</vt:i4>
      </vt:variant>
      <vt:variant>
        <vt:i4>657</vt:i4>
      </vt:variant>
      <vt:variant>
        <vt:i4>0</vt:i4>
      </vt:variant>
      <vt:variant>
        <vt:i4>5</vt:i4>
      </vt:variant>
      <vt:variant>
        <vt:lpwstr>https://veleprodaja.t-com.hr/</vt:lpwstr>
      </vt:variant>
      <vt:variant>
        <vt:lpwstr/>
      </vt:variant>
      <vt:variant>
        <vt:i4>1245239</vt:i4>
      </vt:variant>
      <vt:variant>
        <vt:i4>584</vt:i4>
      </vt:variant>
      <vt:variant>
        <vt:i4>0</vt:i4>
      </vt:variant>
      <vt:variant>
        <vt:i4>5</vt:i4>
      </vt:variant>
      <vt:variant>
        <vt:lpwstr/>
      </vt:variant>
      <vt:variant>
        <vt:lpwstr>_Toc341715424</vt:lpwstr>
      </vt:variant>
      <vt:variant>
        <vt:i4>1245239</vt:i4>
      </vt:variant>
      <vt:variant>
        <vt:i4>578</vt:i4>
      </vt:variant>
      <vt:variant>
        <vt:i4>0</vt:i4>
      </vt:variant>
      <vt:variant>
        <vt:i4>5</vt:i4>
      </vt:variant>
      <vt:variant>
        <vt:lpwstr/>
      </vt:variant>
      <vt:variant>
        <vt:lpwstr>_Toc341715423</vt:lpwstr>
      </vt:variant>
      <vt:variant>
        <vt:i4>1245239</vt:i4>
      </vt:variant>
      <vt:variant>
        <vt:i4>572</vt:i4>
      </vt:variant>
      <vt:variant>
        <vt:i4>0</vt:i4>
      </vt:variant>
      <vt:variant>
        <vt:i4>5</vt:i4>
      </vt:variant>
      <vt:variant>
        <vt:lpwstr/>
      </vt:variant>
      <vt:variant>
        <vt:lpwstr>_Toc341715422</vt:lpwstr>
      </vt:variant>
      <vt:variant>
        <vt:i4>1245239</vt:i4>
      </vt:variant>
      <vt:variant>
        <vt:i4>566</vt:i4>
      </vt:variant>
      <vt:variant>
        <vt:i4>0</vt:i4>
      </vt:variant>
      <vt:variant>
        <vt:i4>5</vt:i4>
      </vt:variant>
      <vt:variant>
        <vt:lpwstr/>
      </vt:variant>
      <vt:variant>
        <vt:lpwstr>_Toc341715421</vt:lpwstr>
      </vt:variant>
      <vt:variant>
        <vt:i4>1245239</vt:i4>
      </vt:variant>
      <vt:variant>
        <vt:i4>560</vt:i4>
      </vt:variant>
      <vt:variant>
        <vt:i4>0</vt:i4>
      </vt:variant>
      <vt:variant>
        <vt:i4>5</vt:i4>
      </vt:variant>
      <vt:variant>
        <vt:lpwstr/>
      </vt:variant>
      <vt:variant>
        <vt:lpwstr>_Toc341715420</vt:lpwstr>
      </vt:variant>
      <vt:variant>
        <vt:i4>1048631</vt:i4>
      </vt:variant>
      <vt:variant>
        <vt:i4>554</vt:i4>
      </vt:variant>
      <vt:variant>
        <vt:i4>0</vt:i4>
      </vt:variant>
      <vt:variant>
        <vt:i4>5</vt:i4>
      </vt:variant>
      <vt:variant>
        <vt:lpwstr/>
      </vt:variant>
      <vt:variant>
        <vt:lpwstr>_Toc341715419</vt:lpwstr>
      </vt:variant>
      <vt:variant>
        <vt:i4>1048631</vt:i4>
      </vt:variant>
      <vt:variant>
        <vt:i4>548</vt:i4>
      </vt:variant>
      <vt:variant>
        <vt:i4>0</vt:i4>
      </vt:variant>
      <vt:variant>
        <vt:i4>5</vt:i4>
      </vt:variant>
      <vt:variant>
        <vt:lpwstr/>
      </vt:variant>
      <vt:variant>
        <vt:lpwstr>_Toc341715418</vt:lpwstr>
      </vt:variant>
      <vt:variant>
        <vt:i4>1048631</vt:i4>
      </vt:variant>
      <vt:variant>
        <vt:i4>542</vt:i4>
      </vt:variant>
      <vt:variant>
        <vt:i4>0</vt:i4>
      </vt:variant>
      <vt:variant>
        <vt:i4>5</vt:i4>
      </vt:variant>
      <vt:variant>
        <vt:lpwstr/>
      </vt:variant>
      <vt:variant>
        <vt:lpwstr>_Toc341715417</vt:lpwstr>
      </vt:variant>
      <vt:variant>
        <vt:i4>1048631</vt:i4>
      </vt:variant>
      <vt:variant>
        <vt:i4>536</vt:i4>
      </vt:variant>
      <vt:variant>
        <vt:i4>0</vt:i4>
      </vt:variant>
      <vt:variant>
        <vt:i4>5</vt:i4>
      </vt:variant>
      <vt:variant>
        <vt:lpwstr/>
      </vt:variant>
      <vt:variant>
        <vt:lpwstr>_Toc341715416</vt:lpwstr>
      </vt:variant>
      <vt:variant>
        <vt:i4>1048631</vt:i4>
      </vt:variant>
      <vt:variant>
        <vt:i4>530</vt:i4>
      </vt:variant>
      <vt:variant>
        <vt:i4>0</vt:i4>
      </vt:variant>
      <vt:variant>
        <vt:i4>5</vt:i4>
      </vt:variant>
      <vt:variant>
        <vt:lpwstr/>
      </vt:variant>
      <vt:variant>
        <vt:lpwstr>_Toc341715415</vt:lpwstr>
      </vt:variant>
      <vt:variant>
        <vt:i4>1048631</vt:i4>
      </vt:variant>
      <vt:variant>
        <vt:i4>524</vt:i4>
      </vt:variant>
      <vt:variant>
        <vt:i4>0</vt:i4>
      </vt:variant>
      <vt:variant>
        <vt:i4>5</vt:i4>
      </vt:variant>
      <vt:variant>
        <vt:lpwstr/>
      </vt:variant>
      <vt:variant>
        <vt:lpwstr>_Toc341715414</vt:lpwstr>
      </vt:variant>
      <vt:variant>
        <vt:i4>1048631</vt:i4>
      </vt:variant>
      <vt:variant>
        <vt:i4>518</vt:i4>
      </vt:variant>
      <vt:variant>
        <vt:i4>0</vt:i4>
      </vt:variant>
      <vt:variant>
        <vt:i4>5</vt:i4>
      </vt:variant>
      <vt:variant>
        <vt:lpwstr/>
      </vt:variant>
      <vt:variant>
        <vt:lpwstr>_Toc341715413</vt:lpwstr>
      </vt:variant>
      <vt:variant>
        <vt:i4>1048631</vt:i4>
      </vt:variant>
      <vt:variant>
        <vt:i4>512</vt:i4>
      </vt:variant>
      <vt:variant>
        <vt:i4>0</vt:i4>
      </vt:variant>
      <vt:variant>
        <vt:i4>5</vt:i4>
      </vt:variant>
      <vt:variant>
        <vt:lpwstr/>
      </vt:variant>
      <vt:variant>
        <vt:lpwstr>_Toc341715412</vt:lpwstr>
      </vt:variant>
      <vt:variant>
        <vt:i4>1048631</vt:i4>
      </vt:variant>
      <vt:variant>
        <vt:i4>506</vt:i4>
      </vt:variant>
      <vt:variant>
        <vt:i4>0</vt:i4>
      </vt:variant>
      <vt:variant>
        <vt:i4>5</vt:i4>
      </vt:variant>
      <vt:variant>
        <vt:lpwstr/>
      </vt:variant>
      <vt:variant>
        <vt:lpwstr>_Toc341715411</vt:lpwstr>
      </vt:variant>
      <vt:variant>
        <vt:i4>1048631</vt:i4>
      </vt:variant>
      <vt:variant>
        <vt:i4>500</vt:i4>
      </vt:variant>
      <vt:variant>
        <vt:i4>0</vt:i4>
      </vt:variant>
      <vt:variant>
        <vt:i4>5</vt:i4>
      </vt:variant>
      <vt:variant>
        <vt:lpwstr/>
      </vt:variant>
      <vt:variant>
        <vt:lpwstr>_Toc341715410</vt:lpwstr>
      </vt:variant>
      <vt:variant>
        <vt:i4>1114167</vt:i4>
      </vt:variant>
      <vt:variant>
        <vt:i4>494</vt:i4>
      </vt:variant>
      <vt:variant>
        <vt:i4>0</vt:i4>
      </vt:variant>
      <vt:variant>
        <vt:i4>5</vt:i4>
      </vt:variant>
      <vt:variant>
        <vt:lpwstr/>
      </vt:variant>
      <vt:variant>
        <vt:lpwstr>_Toc341715409</vt:lpwstr>
      </vt:variant>
      <vt:variant>
        <vt:i4>1114167</vt:i4>
      </vt:variant>
      <vt:variant>
        <vt:i4>488</vt:i4>
      </vt:variant>
      <vt:variant>
        <vt:i4>0</vt:i4>
      </vt:variant>
      <vt:variant>
        <vt:i4>5</vt:i4>
      </vt:variant>
      <vt:variant>
        <vt:lpwstr/>
      </vt:variant>
      <vt:variant>
        <vt:lpwstr>_Toc341715408</vt:lpwstr>
      </vt:variant>
      <vt:variant>
        <vt:i4>1114167</vt:i4>
      </vt:variant>
      <vt:variant>
        <vt:i4>482</vt:i4>
      </vt:variant>
      <vt:variant>
        <vt:i4>0</vt:i4>
      </vt:variant>
      <vt:variant>
        <vt:i4>5</vt:i4>
      </vt:variant>
      <vt:variant>
        <vt:lpwstr/>
      </vt:variant>
      <vt:variant>
        <vt:lpwstr>_Toc341715407</vt:lpwstr>
      </vt:variant>
      <vt:variant>
        <vt:i4>1114167</vt:i4>
      </vt:variant>
      <vt:variant>
        <vt:i4>476</vt:i4>
      </vt:variant>
      <vt:variant>
        <vt:i4>0</vt:i4>
      </vt:variant>
      <vt:variant>
        <vt:i4>5</vt:i4>
      </vt:variant>
      <vt:variant>
        <vt:lpwstr/>
      </vt:variant>
      <vt:variant>
        <vt:lpwstr>_Toc341715406</vt:lpwstr>
      </vt:variant>
      <vt:variant>
        <vt:i4>1114167</vt:i4>
      </vt:variant>
      <vt:variant>
        <vt:i4>470</vt:i4>
      </vt:variant>
      <vt:variant>
        <vt:i4>0</vt:i4>
      </vt:variant>
      <vt:variant>
        <vt:i4>5</vt:i4>
      </vt:variant>
      <vt:variant>
        <vt:lpwstr/>
      </vt:variant>
      <vt:variant>
        <vt:lpwstr>_Toc341715405</vt:lpwstr>
      </vt:variant>
      <vt:variant>
        <vt:i4>1114167</vt:i4>
      </vt:variant>
      <vt:variant>
        <vt:i4>464</vt:i4>
      </vt:variant>
      <vt:variant>
        <vt:i4>0</vt:i4>
      </vt:variant>
      <vt:variant>
        <vt:i4>5</vt:i4>
      </vt:variant>
      <vt:variant>
        <vt:lpwstr/>
      </vt:variant>
      <vt:variant>
        <vt:lpwstr>_Toc341715404</vt:lpwstr>
      </vt:variant>
      <vt:variant>
        <vt:i4>1114167</vt:i4>
      </vt:variant>
      <vt:variant>
        <vt:i4>458</vt:i4>
      </vt:variant>
      <vt:variant>
        <vt:i4>0</vt:i4>
      </vt:variant>
      <vt:variant>
        <vt:i4>5</vt:i4>
      </vt:variant>
      <vt:variant>
        <vt:lpwstr/>
      </vt:variant>
      <vt:variant>
        <vt:lpwstr>_Toc341715403</vt:lpwstr>
      </vt:variant>
      <vt:variant>
        <vt:i4>1114167</vt:i4>
      </vt:variant>
      <vt:variant>
        <vt:i4>452</vt:i4>
      </vt:variant>
      <vt:variant>
        <vt:i4>0</vt:i4>
      </vt:variant>
      <vt:variant>
        <vt:i4>5</vt:i4>
      </vt:variant>
      <vt:variant>
        <vt:lpwstr/>
      </vt:variant>
      <vt:variant>
        <vt:lpwstr>_Toc341715402</vt:lpwstr>
      </vt:variant>
      <vt:variant>
        <vt:i4>1114167</vt:i4>
      </vt:variant>
      <vt:variant>
        <vt:i4>446</vt:i4>
      </vt:variant>
      <vt:variant>
        <vt:i4>0</vt:i4>
      </vt:variant>
      <vt:variant>
        <vt:i4>5</vt:i4>
      </vt:variant>
      <vt:variant>
        <vt:lpwstr/>
      </vt:variant>
      <vt:variant>
        <vt:lpwstr>_Toc341715401</vt:lpwstr>
      </vt:variant>
      <vt:variant>
        <vt:i4>1114167</vt:i4>
      </vt:variant>
      <vt:variant>
        <vt:i4>440</vt:i4>
      </vt:variant>
      <vt:variant>
        <vt:i4>0</vt:i4>
      </vt:variant>
      <vt:variant>
        <vt:i4>5</vt:i4>
      </vt:variant>
      <vt:variant>
        <vt:lpwstr/>
      </vt:variant>
      <vt:variant>
        <vt:lpwstr>_Toc341715400</vt:lpwstr>
      </vt:variant>
      <vt:variant>
        <vt:i4>1572912</vt:i4>
      </vt:variant>
      <vt:variant>
        <vt:i4>434</vt:i4>
      </vt:variant>
      <vt:variant>
        <vt:i4>0</vt:i4>
      </vt:variant>
      <vt:variant>
        <vt:i4>5</vt:i4>
      </vt:variant>
      <vt:variant>
        <vt:lpwstr/>
      </vt:variant>
      <vt:variant>
        <vt:lpwstr>_Toc341715399</vt:lpwstr>
      </vt:variant>
      <vt:variant>
        <vt:i4>1572912</vt:i4>
      </vt:variant>
      <vt:variant>
        <vt:i4>428</vt:i4>
      </vt:variant>
      <vt:variant>
        <vt:i4>0</vt:i4>
      </vt:variant>
      <vt:variant>
        <vt:i4>5</vt:i4>
      </vt:variant>
      <vt:variant>
        <vt:lpwstr/>
      </vt:variant>
      <vt:variant>
        <vt:lpwstr>_Toc341715398</vt:lpwstr>
      </vt:variant>
      <vt:variant>
        <vt:i4>1572912</vt:i4>
      </vt:variant>
      <vt:variant>
        <vt:i4>422</vt:i4>
      </vt:variant>
      <vt:variant>
        <vt:i4>0</vt:i4>
      </vt:variant>
      <vt:variant>
        <vt:i4>5</vt:i4>
      </vt:variant>
      <vt:variant>
        <vt:lpwstr/>
      </vt:variant>
      <vt:variant>
        <vt:lpwstr>_Toc341715397</vt:lpwstr>
      </vt:variant>
      <vt:variant>
        <vt:i4>1572912</vt:i4>
      </vt:variant>
      <vt:variant>
        <vt:i4>416</vt:i4>
      </vt:variant>
      <vt:variant>
        <vt:i4>0</vt:i4>
      </vt:variant>
      <vt:variant>
        <vt:i4>5</vt:i4>
      </vt:variant>
      <vt:variant>
        <vt:lpwstr/>
      </vt:variant>
      <vt:variant>
        <vt:lpwstr>_Toc341715396</vt:lpwstr>
      </vt:variant>
      <vt:variant>
        <vt:i4>1572912</vt:i4>
      </vt:variant>
      <vt:variant>
        <vt:i4>410</vt:i4>
      </vt:variant>
      <vt:variant>
        <vt:i4>0</vt:i4>
      </vt:variant>
      <vt:variant>
        <vt:i4>5</vt:i4>
      </vt:variant>
      <vt:variant>
        <vt:lpwstr/>
      </vt:variant>
      <vt:variant>
        <vt:lpwstr>_Toc341715395</vt:lpwstr>
      </vt:variant>
      <vt:variant>
        <vt:i4>1572912</vt:i4>
      </vt:variant>
      <vt:variant>
        <vt:i4>404</vt:i4>
      </vt:variant>
      <vt:variant>
        <vt:i4>0</vt:i4>
      </vt:variant>
      <vt:variant>
        <vt:i4>5</vt:i4>
      </vt:variant>
      <vt:variant>
        <vt:lpwstr/>
      </vt:variant>
      <vt:variant>
        <vt:lpwstr>_Toc341715394</vt:lpwstr>
      </vt:variant>
      <vt:variant>
        <vt:i4>1572912</vt:i4>
      </vt:variant>
      <vt:variant>
        <vt:i4>398</vt:i4>
      </vt:variant>
      <vt:variant>
        <vt:i4>0</vt:i4>
      </vt:variant>
      <vt:variant>
        <vt:i4>5</vt:i4>
      </vt:variant>
      <vt:variant>
        <vt:lpwstr/>
      </vt:variant>
      <vt:variant>
        <vt:lpwstr>_Toc341715393</vt:lpwstr>
      </vt:variant>
      <vt:variant>
        <vt:i4>1572912</vt:i4>
      </vt:variant>
      <vt:variant>
        <vt:i4>392</vt:i4>
      </vt:variant>
      <vt:variant>
        <vt:i4>0</vt:i4>
      </vt:variant>
      <vt:variant>
        <vt:i4>5</vt:i4>
      </vt:variant>
      <vt:variant>
        <vt:lpwstr/>
      </vt:variant>
      <vt:variant>
        <vt:lpwstr>_Toc341715392</vt:lpwstr>
      </vt:variant>
      <vt:variant>
        <vt:i4>1572912</vt:i4>
      </vt:variant>
      <vt:variant>
        <vt:i4>386</vt:i4>
      </vt:variant>
      <vt:variant>
        <vt:i4>0</vt:i4>
      </vt:variant>
      <vt:variant>
        <vt:i4>5</vt:i4>
      </vt:variant>
      <vt:variant>
        <vt:lpwstr/>
      </vt:variant>
      <vt:variant>
        <vt:lpwstr>_Toc341715391</vt:lpwstr>
      </vt:variant>
      <vt:variant>
        <vt:i4>1572912</vt:i4>
      </vt:variant>
      <vt:variant>
        <vt:i4>380</vt:i4>
      </vt:variant>
      <vt:variant>
        <vt:i4>0</vt:i4>
      </vt:variant>
      <vt:variant>
        <vt:i4>5</vt:i4>
      </vt:variant>
      <vt:variant>
        <vt:lpwstr/>
      </vt:variant>
      <vt:variant>
        <vt:lpwstr>_Toc341715390</vt:lpwstr>
      </vt:variant>
      <vt:variant>
        <vt:i4>1638448</vt:i4>
      </vt:variant>
      <vt:variant>
        <vt:i4>374</vt:i4>
      </vt:variant>
      <vt:variant>
        <vt:i4>0</vt:i4>
      </vt:variant>
      <vt:variant>
        <vt:i4>5</vt:i4>
      </vt:variant>
      <vt:variant>
        <vt:lpwstr/>
      </vt:variant>
      <vt:variant>
        <vt:lpwstr>_Toc341715389</vt:lpwstr>
      </vt:variant>
      <vt:variant>
        <vt:i4>1638448</vt:i4>
      </vt:variant>
      <vt:variant>
        <vt:i4>368</vt:i4>
      </vt:variant>
      <vt:variant>
        <vt:i4>0</vt:i4>
      </vt:variant>
      <vt:variant>
        <vt:i4>5</vt:i4>
      </vt:variant>
      <vt:variant>
        <vt:lpwstr/>
      </vt:variant>
      <vt:variant>
        <vt:lpwstr>_Toc341715388</vt:lpwstr>
      </vt:variant>
      <vt:variant>
        <vt:i4>1638448</vt:i4>
      </vt:variant>
      <vt:variant>
        <vt:i4>362</vt:i4>
      </vt:variant>
      <vt:variant>
        <vt:i4>0</vt:i4>
      </vt:variant>
      <vt:variant>
        <vt:i4>5</vt:i4>
      </vt:variant>
      <vt:variant>
        <vt:lpwstr/>
      </vt:variant>
      <vt:variant>
        <vt:lpwstr>_Toc341715387</vt:lpwstr>
      </vt:variant>
      <vt:variant>
        <vt:i4>1638448</vt:i4>
      </vt:variant>
      <vt:variant>
        <vt:i4>356</vt:i4>
      </vt:variant>
      <vt:variant>
        <vt:i4>0</vt:i4>
      </vt:variant>
      <vt:variant>
        <vt:i4>5</vt:i4>
      </vt:variant>
      <vt:variant>
        <vt:lpwstr/>
      </vt:variant>
      <vt:variant>
        <vt:lpwstr>_Toc341715386</vt:lpwstr>
      </vt:variant>
      <vt:variant>
        <vt:i4>1638448</vt:i4>
      </vt:variant>
      <vt:variant>
        <vt:i4>350</vt:i4>
      </vt:variant>
      <vt:variant>
        <vt:i4>0</vt:i4>
      </vt:variant>
      <vt:variant>
        <vt:i4>5</vt:i4>
      </vt:variant>
      <vt:variant>
        <vt:lpwstr/>
      </vt:variant>
      <vt:variant>
        <vt:lpwstr>_Toc341715385</vt:lpwstr>
      </vt:variant>
      <vt:variant>
        <vt:i4>1638448</vt:i4>
      </vt:variant>
      <vt:variant>
        <vt:i4>344</vt:i4>
      </vt:variant>
      <vt:variant>
        <vt:i4>0</vt:i4>
      </vt:variant>
      <vt:variant>
        <vt:i4>5</vt:i4>
      </vt:variant>
      <vt:variant>
        <vt:lpwstr/>
      </vt:variant>
      <vt:variant>
        <vt:lpwstr>_Toc341715384</vt:lpwstr>
      </vt:variant>
      <vt:variant>
        <vt:i4>1638448</vt:i4>
      </vt:variant>
      <vt:variant>
        <vt:i4>338</vt:i4>
      </vt:variant>
      <vt:variant>
        <vt:i4>0</vt:i4>
      </vt:variant>
      <vt:variant>
        <vt:i4>5</vt:i4>
      </vt:variant>
      <vt:variant>
        <vt:lpwstr/>
      </vt:variant>
      <vt:variant>
        <vt:lpwstr>_Toc341715383</vt:lpwstr>
      </vt:variant>
      <vt:variant>
        <vt:i4>1638448</vt:i4>
      </vt:variant>
      <vt:variant>
        <vt:i4>332</vt:i4>
      </vt:variant>
      <vt:variant>
        <vt:i4>0</vt:i4>
      </vt:variant>
      <vt:variant>
        <vt:i4>5</vt:i4>
      </vt:variant>
      <vt:variant>
        <vt:lpwstr/>
      </vt:variant>
      <vt:variant>
        <vt:lpwstr>_Toc341715382</vt:lpwstr>
      </vt:variant>
      <vt:variant>
        <vt:i4>1638448</vt:i4>
      </vt:variant>
      <vt:variant>
        <vt:i4>326</vt:i4>
      </vt:variant>
      <vt:variant>
        <vt:i4>0</vt:i4>
      </vt:variant>
      <vt:variant>
        <vt:i4>5</vt:i4>
      </vt:variant>
      <vt:variant>
        <vt:lpwstr/>
      </vt:variant>
      <vt:variant>
        <vt:lpwstr>_Toc341715381</vt:lpwstr>
      </vt:variant>
      <vt:variant>
        <vt:i4>1638448</vt:i4>
      </vt:variant>
      <vt:variant>
        <vt:i4>320</vt:i4>
      </vt:variant>
      <vt:variant>
        <vt:i4>0</vt:i4>
      </vt:variant>
      <vt:variant>
        <vt:i4>5</vt:i4>
      </vt:variant>
      <vt:variant>
        <vt:lpwstr/>
      </vt:variant>
      <vt:variant>
        <vt:lpwstr>_Toc341715380</vt:lpwstr>
      </vt:variant>
      <vt:variant>
        <vt:i4>1441840</vt:i4>
      </vt:variant>
      <vt:variant>
        <vt:i4>314</vt:i4>
      </vt:variant>
      <vt:variant>
        <vt:i4>0</vt:i4>
      </vt:variant>
      <vt:variant>
        <vt:i4>5</vt:i4>
      </vt:variant>
      <vt:variant>
        <vt:lpwstr/>
      </vt:variant>
      <vt:variant>
        <vt:lpwstr>_Toc341715379</vt:lpwstr>
      </vt:variant>
      <vt:variant>
        <vt:i4>1441840</vt:i4>
      </vt:variant>
      <vt:variant>
        <vt:i4>308</vt:i4>
      </vt:variant>
      <vt:variant>
        <vt:i4>0</vt:i4>
      </vt:variant>
      <vt:variant>
        <vt:i4>5</vt:i4>
      </vt:variant>
      <vt:variant>
        <vt:lpwstr/>
      </vt:variant>
      <vt:variant>
        <vt:lpwstr>_Toc341715378</vt:lpwstr>
      </vt:variant>
      <vt:variant>
        <vt:i4>1441840</vt:i4>
      </vt:variant>
      <vt:variant>
        <vt:i4>302</vt:i4>
      </vt:variant>
      <vt:variant>
        <vt:i4>0</vt:i4>
      </vt:variant>
      <vt:variant>
        <vt:i4>5</vt:i4>
      </vt:variant>
      <vt:variant>
        <vt:lpwstr/>
      </vt:variant>
      <vt:variant>
        <vt:lpwstr>_Toc341715377</vt:lpwstr>
      </vt:variant>
      <vt:variant>
        <vt:i4>1441840</vt:i4>
      </vt:variant>
      <vt:variant>
        <vt:i4>296</vt:i4>
      </vt:variant>
      <vt:variant>
        <vt:i4>0</vt:i4>
      </vt:variant>
      <vt:variant>
        <vt:i4>5</vt:i4>
      </vt:variant>
      <vt:variant>
        <vt:lpwstr/>
      </vt:variant>
      <vt:variant>
        <vt:lpwstr>_Toc341715376</vt:lpwstr>
      </vt:variant>
      <vt:variant>
        <vt:i4>1441840</vt:i4>
      </vt:variant>
      <vt:variant>
        <vt:i4>290</vt:i4>
      </vt:variant>
      <vt:variant>
        <vt:i4>0</vt:i4>
      </vt:variant>
      <vt:variant>
        <vt:i4>5</vt:i4>
      </vt:variant>
      <vt:variant>
        <vt:lpwstr/>
      </vt:variant>
      <vt:variant>
        <vt:lpwstr>_Toc341715375</vt:lpwstr>
      </vt:variant>
      <vt:variant>
        <vt:i4>1441840</vt:i4>
      </vt:variant>
      <vt:variant>
        <vt:i4>284</vt:i4>
      </vt:variant>
      <vt:variant>
        <vt:i4>0</vt:i4>
      </vt:variant>
      <vt:variant>
        <vt:i4>5</vt:i4>
      </vt:variant>
      <vt:variant>
        <vt:lpwstr/>
      </vt:variant>
      <vt:variant>
        <vt:lpwstr>_Toc341715374</vt:lpwstr>
      </vt:variant>
      <vt:variant>
        <vt:i4>1441840</vt:i4>
      </vt:variant>
      <vt:variant>
        <vt:i4>278</vt:i4>
      </vt:variant>
      <vt:variant>
        <vt:i4>0</vt:i4>
      </vt:variant>
      <vt:variant>
        <vt:i4>5</vt:i4>
      </vt:variant>
      <vt:variant>
        <vt:lpwstr/>
      </vt:variant>
      <vt:variant>
        <vt:lpwstr>_Toc341715373</vt:lpwstr>
      </vt:variant>
      <vt:variant>
        <vt:i4>1441840</vt:i4>
      </vt:variant>
      <vt:variant>
        <vt:i4>272</vt:i4>
      </vt:variant>
      <vt:variant>
        <vt:i4>0</vt:i4>
      </vt:variant>
      <vt:variant>
        <vt:i4>5</vt:i4>
      </vt:variant>
      <vt:variant>
        <vt:lpwstr/>
      </vt:variant>
      <vt:variant>
        <vt:lpwstr>_Toc341715372</vt:lpwstr>
      </vt:variant>
      <vt:variant>
        <vt:i4>1441840</vt:i4>
      </vt:variant>
      <vt:variant>
        <vt:i4>266</vt:i4>
      </vt:variant>
      <vt:variant>
        <vt:i4>0</vt:i4>
      </vt:variant>
      <vt:variant>
        <vt:i4>5</vt:i4>
      </vt:variant>
      <vt:variant>
        <vt:lpwstr/>
      </vt:variant>
      <vt:variant>
        <vt:lpwstr>_Toc341715371</vt:lpwstr>
      </vt:variant>
      <vt:variant>
        <vt:i4>1441840</vt:i4>
      </vt:variant>
      <vt:variant>
        <vt:i4>260</vt:i4>
      </vt:variant>
      <vt:variant>
        <vt:i4>0</vt:i4>
      </vt:variant>
      <vt:variant>
        <vt:i4>5</vt:i4>
      </vt:variant>
      <vt:variant>
        <vt:lpwstr/>
      </vt:variant>
      <vt:variant>
        <vt:lpwstr>_Toc341715370</vt:lpwstr>
      </vt:variant>
      <vt:variant>
        <vt:i4>1507376</vt:i4>
      </vt:variant>
      <vt:variant>
        <vt:i4>254</vt:i4>
      </vt:variant>
      <vt:variant>
        <vt:i4>0</vt:i4>
      </vt:variant>
      <vt:variant>
        <vt:i4>5</vt:i4>
      </vt:variant>
      <vt:variant>
        <vt:lpwstr/>
      </vt:variant>
      <vt:variant>
        <vt:lpwstr>_Toc341715369</vt:lpwstr>
      </vt:variant>
      <vt:variant>
        <vt:i4>1507376</vt:i4>
      </vt:variant>
      <vt:variant>
        <vt:i4>248</vt:i4>
      </vt:variant>
      <vt:variant>
        <vt:i4>0</vt:i4>
      </vt:variant>
      <vt:variant>
        <vt:i4>5</vt:i4>
      </vt:variant>
      <vt:variant>
        <vt:lpwstr/>
      </vt:variant>
      <vt:variant>
        <vt:lpwstr>_Toc341715368</vt:lpwstr>
      </vt:variant>
      <vt:variant>
        <vt:i4>1507376</vt:i4>
      </vt:variant>
      <vt:variant>
        <vt:i4>242</vt:i4>
      </vt:variant>
      <vt:variant>
        <vt:i4>0</vt:i4>
      </vt:variant>
      <vt:variant>
        <vt:i4>5</vt:i4>
      </vt:variant>
      <vt:variant>
        <vt:lpwstr/>
      </vt:variant>
      <vt:variant>
        <vt:lpwstr>_Toc341715367</vt:lpwstr>
      </vt:variant>
      <vt:variant>
        <vt:i4>1507376</vt:i4>
      </vt:variant>
      <vt:variant>
        <vt:i4>236</vt:i4>
      </vt:variant>
      <vt:variant>
        <vt:i4>0</vt:i4>
      </vt:variant>
      <vt:variant>
        <vt:i4>5</vt:i4>
      </vt:variant>
      <vt:variant>
        <vt:lpwstr/>
      </vt:variant>
      <vt:variant>
        <vt:lpwstr>_Toc341715366</vt:lpwstr>
      </vt:variant>
      <vt:variant>
        <vt:i4>1507376</vt:i4>
      </vt:variant>
      <vt:variant>
        <vt:i4>230</vt:i4>
      </vt:variant>
      <vt:variant>
        <vt:i4>0</vt:i4>
      </vt:variant>
      <vt:variant>
        <vt:i4>5</vt:i4>
      </vt:variant>
      <vt:variant>
        <vt:lpwstr/>
      </vt:variant>
      <vt:variant>
        <vt:lpwstr>_Toc341715365</vt:lpwstr>
      </vt:variant>
      <vt:variant>
        <vt:i4>1507376</vt:i4>
      </vt:variant>
      <vt:variant>
        <vt:i4>224</vt:i4>
      </vt:variant>
      <vt:variant>
        <vt:i4>0</vt:i4>
      </vt:variant>
      <vt:variant>
        <vt:i4>5</vt:i4>
      </vt:variant>
      <vt:variant>
        <vt:lpwstr/>
      </vt:variant>
      <vt:variant>
        <vt:lpwstr>_Toc341715364</vt:lpwstr>
      </vt:variant>
      <vt:variant>
        <vt:i4>1507376</vt:i4>
      </vt:variant>
      <vt:variant>
        <vt:i4>218</vt:i4>
      </vt:variant>
      <vt:variant>
        <vt:i4>0</vt:i4>
      </vt:variant>
      <vt:variant>
        <vt:i4>5</vt:i4>
      </vt:variant>
      <vt:variant>
        <vt:lpwstr/>
      </vt:variant>
      <vt:variant>
        <vt:lpwstr>_Toc341715363</vt:lpwstr>
      </vt:variant>
      <vt:variant>
        <vt:i4>1507376</vt:i4>
      </vt:variant>
      <vt:variant>
        <vt:i4>212</vt:i4>
      </vt:variant>
      <vt:variant>
        <vt:i4>0</vt:i4>
      </vt:variant>
      <vt:variant>
        <vt:i4>5</vt:i4>
      </vt:variant>
      <vt:variant>
        <vt:lpwstr/>
      </vt:variant>
      <vt:variant>
        <vt:lpwstr>_Toc341715362</vt:lpwstr>
      </vt:variant>
      <vt:variant>
        <vt:i4>1507376</vt:i4>
      </vt:variant>
      <vt:variant>
        <vt:i4>206</vt:i4>
      </vt:variant>
      <vt:variant>
        <vt:i4>0</vt:i4>
      </vt:variant>
      <vt:variant>
        <vt:i4>5</vt:i4>
      </vt:variant>
      <vt:variant>
        <vt:lpwstr/>
      </vt:variant>
      <vt:variant>
        <vt:lpwstr>_Toc341715361</vt:lpwstr>
      </vt:variant>
      <vt:variant>
        <vt:i4>1507376</vt:i4>
      </vt:variant>
      <vt:variant>
        <vt:i4>200</vt:i4>
      </vt:variant>
      <vt:variant>
        <vt:i4>0</vt:i4>
      </vt:variant>
      <vt:variant>
        <vt:i4>5</vt:i4>
      </vt:variant>
      <vt:variant>
        <vt:lpwstr/>
      </vt:variant>
      <vt:variant>
        <vt:lpwstr>_Toc341715360</vt:lpwstr>
      </vt:variant>
      <vt:variant>
        <vt:i4>1310768</vt:i4>
      </vt:variant>
      <vt:variant>
        <vt:i4>194</vt:i4>
      </vt:variant>
      <vt:variant>
        <vt:i4>0</vt:i4>
      </vt:variant>
      <vt:variant>
        <vt:i4>5</vt:i4>
      </vt:variant>
      <vt:variant>
        <vt:lpwstr/>
      </vt:variant>
      <vt:variant>
        <vt:lpwstr>_Toc341715359</vt:lpwstr>
      </vt:variant>
      <vt:variant>
        <vt:i4>1310768</vt:i4>
      </vt:variant>
      <vt:variant>
        <vt:i4>188</vt:i4>
      </vt:variant>
      <vt:variant>
        <vt:i4>0</vt:i4>
      </vt:variant>
      <vt:variant>
        <vt:i4>5</vt:i4>
      </vt:variant>
      <vt:variant>
        <vt:lpwstr/>
      </vt:variant>
      <vt:variant>
        <vt:lpwstr>_Toc341715358</vt:lpwstr>
      </vt:variant>
      <vt:variant>
        <vt:i4>1310768</vt:i4>
      </vt:variant>
      <vt:variant>
        <vt:i4>182</vt:i4>
      </vt:variant>
      <vt:variant>
        <vt:i4>0</vt:i4>
      </vt:variant>
      <vt:variant>
        <vt:i4>5</vt:i4>
      </vt:variant>
      <vt:variant>
        <vt:lpwstr/>
      </vt:variant>
      <vt:variant>
        <vt:lpwstr>_Toc341715357</vt:lpwstr>
      </vt:variant>
      <vt:variant>
        <vt:i4>1310768</vt:i4>
      </vt:variant>
      <vt:variant>
        <vt:i4>176</vt:i4>
      </vt:variant>
      <vt:variant>
        <vt:i4>0</vt:i4>
      </vt:variant>
      <vt:variant>
        <vt:i4>5</vt:i4>
      </vt:variant>
      <vt:variant>
        <vt:lpwstr/>
      </vt:variant>
      <vt:variant>
        <vt:lpwstr>_Toc341715356</vt:lpwstr>
      </vt:variant>
      <vt:variant>
        <vt:i4>1310768</vt:i4>
      </vt:variant>
      <vt:variant>
        <vt:i4>170</vt:i4>
      </vt:variant>
      <vt:variant>
        <vt:i4>0</vt:i4>
      </vt:variant>
      <vt:variant>
        <vt:i4>5</vt:i4>
      </vt:variant>
      <vt:variant>
        <vt:lpwstr/>
      </vt:variant>
      <vt:variant>
        <vt:lpwstr>_Toc341715355</vt:lpwstr>
      </vt:variant>
      <vt:variant>
        <vt:i4>1310768</vt:i4>
      </vt:variant>
      <vt:variant>
        <vt:i4>164</vt:i4>
      </vt:variant>
      <vt:variant>
        <vt:i4>0</vt:i4>
      </vt:variant>
      <vt:variant>
        <vt:i4>5</vt:i4>
      </vt:variant>
      <vt:variant>
        <vt:lpwstr/>
      </vt:variant>
      <vt:variant>
        <vt:lpwstr>_Toc341715354</vt:lpwstr>
      </vt:variant>
      <vt:variant>
        <vt:i4>1310768</vt:i4>
      </vt:variant>
      <vt:variant>
        <vt:i4>158</vt:i4>
      </vt:variant>
      <vt:variant>
        <vt:i4>0</vt:i4>
      </vt:variant>
      <vt:variant>
        <vt:i4>5</vt:i4>
      </vt:variant>
      <vt:variant>
        <vt:lpwstr/>
      </vt:variant>
      <vt:variant>
        <vt:lpwstr>_Toc341715353</vt:lpwstr>
      </vt:variant>
      <vt:variant>
        <vt:i4>1310768</vt:i4>
      </vt:variant>
      <vt:variant>
        <vt:i4>152</vt:i4>
      </vt:variant>
      <vt:variant>
        <vt:i4>0</vt:i4>
      </vt:variant>
      <vt:variant>
        <vt:i4>5</vt:i4>
      </vt:variant>
      <vt:variant>
        <vt:lpwstr/>
      </vt:variant>
      <vt:variant>
        <vt:lpwstr>_Toc341715352</vt:lpwstr>
      </vt:variant>
      <vt:variant>
        <vt:i4>1310768</vt:i4>
      </vt:variant>
      <vt:variant>
        <vt:i4>146</vt:i4>
      </vt:variant>
      <vt:variant>
        <vt:i4>0</vt:i4>
      </vt:variant>
      <vt:variant>
        <vt:i4>5</vt:i4>
      </vt:variant>
      <vt:variant>
        <vt:lpwstr/>
      </vt:variant>
      <vt:variant>
        <vt:lpwstr>_Toc341715351</vt:lpwstr>
      </vt:variant>
      <vt:variant>
        <vt:i4>1310768</vt:i4>
      </vt:variant>
      <vt:variant>
        <vt:i4>140</vt:i4>
      </vt:variant>
      <vt:variant>
        <vt:i4>0</vt:i4>
      </vt:variant>
      <vt:variant>
        <vt:i4>5</vt:i4>
      </vt:variant>
      <vt:variant>
        <vt:lpwstr/>
      </vt:variant>
      <vt:variant>
        <vt:lpwstr>_Toc341715350</vt:lpwstr>
      </vt:variant>
      <vt:variant>
        <vt:i4>1376304</vt:i4>
      </vt:variant>
      <vt:variant>
        <vt:i4>134</vt:i4>
      </vt:variant>
      <vt:variant>
        <vt:i4>0</vt:i4>
      </vt:variant>
      <vt:variant>
        <vt:i4>5</vt:i4>
      </vt:variant>
      <vt:variant>
        <vt:lpwstr/>
      </vt:variant>
      <vt:variant>
        <vt:lpwstr>_Toc341715349</vt:lpwstr>
      </vt:variant>
      <vt:variant>
        <vt:i4>1376304</vt:i4>
      </vt:variant>
      <vt:variant>
        <vt:i4>128</vt:i4>
      </vt:variant>
      <vt:variant>
        <vt:i4>0</vt:i4>
      </vt:variant>
      <vt:variant>
        <vt:i4>5</vt:i4>
      </vt:variant>
      <vt:variant>
        <vt:lpwstr/>
      </vt:variant>
      <vt:variant>
        <vt:lpwstr>_Toc341715348</vt:lpwstr>
      </vt:variant>
      <vt:variant>
        <vt:i4>1376304</vt:i4>
      </vt:variant>
      <vt:variant>
        <vt:i4>122</vt:i4>
      </vt:variant>
      <vt:variant>
        <vt:i4>0</vt:i4>
      </vt:variant>
      <vt:variant>
        <vt:i4>5</vt:i4>
      </vt:variant>
      <vt:variant>
        <vt:lpwstr/>
      </vt:variant>
      <vt:variant>
        <vt:lpwstr>_Toc341715347</vt:lpwstr>
      </vt:variant>
      <vt:variant>
        <vt:i4>1376304</vt:i4>
      </vt:variant>
      <vt:variant>
        <vt:i4>116</vt:i4>
      </vt:variant>
      <vt:variant>
        <vt:i4>0</vt:i4>
      </vt:variant>
      <vt:variant>
        <vt:i4>5</vt:i4>
      </vt:variant>
      <vt:variant>
        <vt:lpwstr/>
      </vt:variant>
      <vt:variant>
        <vt:lpwstr>_Toc341715346</vt:lpwstr>
      </vt:variant>
      <vt:variant>
        <vt:i4>1376304</vt:i4>
      </vt:variant>
      <vt:variant>
        <vt:i4>110</vt:i4>
      </vt:variant>
      <vt:variant>
        <vt:i4>0</vt:i4>
      </vt:variant>
      <vt:variant>
        <vt:i4>5</vt:i4>
      </vt:variant>
      <vt:variant>
        <vt:lpwstr/>
      </vt:variant>
      <vt:variant>
        <vt:lpwstr>_Toc341715345</vt:lpwstr>
      </vt:variant>
      <vt:variant>
        <vt:i4>1376304</vt:i4>
      </vt:variant>
      <vt:variant>
        <vt:i4>104</vt:i4>
      </vt:variant>
      <vt:variant>
        <vt:i4>0</vt:i4>
      </vt:variant>
      <vt:variant>
        <vt:i4>5</vt:i4>
      </vt:variant>
      <vt:variant>
        <vt:lpwstr/>
      </vt:variant>
      <vt:variant>
        <vt:lpwstr>_Toc341715344</vt:lpwstr>
      </vt:variant>
      <vt:variant>
        <vt:i4>1376304</vt:i4>
      </vt:variant>
      <vt:variant>
        <vt:i4>98</vt:i4>
      </vt:variant>
      <vt:variant>
        <vt:i4>0</vt:i4>
      </vt:variant>
      <vt:variant>
        <vt:i4>5</vt:i4>
      </vt:variant>
      <vt:variant>
        <vt:lpwstr/>
      </vt:variant>
      <vt:variant>
        <vt:lpwstr>_Toc341715343</vt:lpwstr>
      </vt:variant>
      <vt:variant>
        <vt:i4>1376304</vt:i4>
      </vt:variant>
      <vt:variant>
        <vt:i4>92</vt:i4>
      </vt:variant>
      <vt:variant>
        <vt:i4>0</vt:i4>
      </vt:variant>
      <vt:variant>
        <vt:i4>5</vt:i4>
      </vt:variant>
      <vt:variant>
        <vt:lpwstr/>
      </vt:variant>
      <vt:variant>
        <vt:lpwstr>_Toc341715342</vt:lpwstr>
      </vt:variant>
      <vt:variant>
        <vt:i4>1376304</vt:i4>
      </vt:variant>
      <vt:variant>
        <vt:i4>86</vt:i4>
      </vt:variant>
      <vt:variant>
        <vt:i4>0</vt:i4>
      </vt:variant>
      <vt:variant>
        <vt:i4>5</vt:i4>
      </vt:variant>
      <vt:variant>
        <vt:lpwstr/>
      </vt:variant>
      <vt:variant>
        <vt:lpwstr>_Toc341715341</vt:lpwstr>
      </vt:variant>
      <vt:variant>
        <vt:i4>1376304</vt:i4>
      </vt:variant>
      <vt:variant>
        <vt:i4>80</vt:i4>
      </vt:variant>
      <vt:variant>
        <vt:i4>0</vt:i4>
      </vt:variant>
      <vt:variant>
        <vt:i4>5</vt:i4>
      </vt:variant>
      <vt:variant>
        <vt:lpwstr/>
      </vt:variant>
      <vt:variant>
        <vt:lpwstr>_Toc341715340</vt:lpwstr>
      </vt:variant>
      <vt:variant>
        <vt:i4>1179696</vt:i4>
      </vt:variant>
      <vt:variant>
        <vt:i4>74</vt:i4>
      </vt:variant>
      <vt:variant>
        <vt:i4>0</vt:i4>
      </vt:variant>
      <vt:variant>
        <vt:i4>5</vt:i4>
      </vt:variant>
      <vt:variant>
        <vt:lpwstr/>
      </vt:variant>
      <vt:variant>
        <vt:lpwstr>_Toc341715339</vt:lpwstr>
      </vt:variant>
      <vt:variant>
        <vt:i4>1179696</vt:i4>
      </vt:variant>
      <vt:variant>
        <vt:i4>68</vt:i4>
      </vt:variant>
      <vt:variant>
        <vt:i4>0</vt:i4>
      </vt:variant>
      <vt:variant>
        <vt:i4>5</vt:i4>
      </vt:variant>
      <vt:variant>
        <vt:lpwstr/>
      </vt:variant>
      <vt:variant>
        <vt:lpwstr>_Toc341715338</vt:lpwstr>
      </vt:variant>
      <vt:variant>
        <vt:i4>1179696</vt:i4>
      </vt:variant>
      <vt:variant>
        <vt:i4>62</vt:i4>
      </vt:variant>
      <vt:variant>
        <vt:i4>0</vt:i4>
      </vt:variant>
      <vt:variant>
        <vt:i4>5</vt:i4>
      </vt:variant>
      <vt:variant>
        <vt:lpwstr/>
      </vt:variant>
      <vt:variant>
        <vt:lpwstr>_Toc341715337</vt:lpwstr>
      </vt:variant>
      <vt:variant>
        <vt:i4>1179696</vt:i4>
      </vt:variant>
      <vt:variant>
        <vt:i4>56</vt:i4>
      </vt:variant>
      <vt:variant>
        <vt:i4>0</vt:i4>
      </vt:variant>
      <vt:variant>
        <vt:i4>5</vt:i4>
      </vt:variant>
      <vt:variant>
        <vt:lpwstr/>
      </vt:variant>
      <vt:variant>
        <vt:lpwstr>_Toc341715336</vt:lpwstr>
      </vt:variant>
      <vt:variant>
        <vt:i4>1179696</vt:i4>
      </vt:variant>
      <vt:variant>
        <vt:i4>50</vt:i4>
      </vt:variant>
      <vt:variant>
        <vt:i4>0</vt:i4>
      </vt:variant>
      <vt:variant>
        <vt:i4>5</vt:i4>
      </vt:variant>
      <vt:variant>
        <vt:lpwstr/>
      </vt:variant>
      <vt:variant>
        <vt:lpwstr>_Toc341715335</vt:lpwstr>
      </vt:variant>
      <vt:variant>
        <vt:i4>1179696</vt:i4>
      </vt:variant>
      <vt:variant>
        <vt:i4>44</vt:i4>
      </vt:variant>
      <vt:variant>
        <vt:i4>0</vt:i4>
      </vt:variant>
      <vt:variant>
        <vt:i4>5</vt:i4>
      </vt:variant>
      <vt:variant>
        <vt:lpwstr/>
      </vt:variant>
      <vt:variant>
        <vt:lpwstr>_Toc341715334</vt:lpwstr>
      </vt:variant>
      <vt:variant>
        <vt:i4>1179696</vt:i4>
      </vt:variant>
      <vt:variant>
        <vt:i4>38</vt:i4>
      </vt:variant>
      <vt:variant>
        <vt:i4>0</vt:i4>
      </vt:variant>
      <vt:variant>
        <vt:i4>5</vt:i4>
      </vt:variant>
      <vt:variant>
        <vt:lpwstr/>
      </vt:variant>
      <vt:variant>
        <vt:lpwstr>_Toc341715333</vt:lpwstr>
      </vt:variant>
      <vt:variant>
        <vt:i4>1179696</vt:i4>
      </vt:variant>
      <vt:variant>
        <vt:i4>32</vt:i4>
      </vt:variant>
      <vt:variant>
        <vt:i4>0</vt:i4>
      </vt:variant>
      <vt:variant>
        <vt:i4>5</vt:i4>
      </vt:variant>
      <vt:variant>
        <vt:lpwstr/>
      </vt:variant>
      <vt:variant>
        <vt:lpwstr>_Toc341715332</vt:lpwstr>
      </vt:variant>
      <vt:variant>
        <vt:i4>1179696</vt:i4>
      </vt:variant>
      <vt:variant>
        <vt:i4>26</vt:i4>
      </vt:variant>
      <vt:variant>
        <vt:i4>0</vt:i4>
      </vt:variant>
      <vt:variant>
        <vt:i4>5</vt:i4>
      </vt:variant>
      <vt:variant>
        <vt:lpwstr/>
      </vt:variant>
      <vt:variant>
        <vt:lpwstr>_Toc341715331</vt:lpwstr>
      </vt:variant>
      <vt:variant>
        <vt:i4>1179696</vt:i4>
      </vt:variant>
      <vt:variant>
        <vt:i4>20</vt:i4>
      </vt:variant>
      <vt:variant>
        <vt:i4>0</vt:i4>
      </vt:variant>
      <vt:variant>
        <vt:i4>5</vt:i4>
      </vt:variant>
      <vt:variant>
        <vt:lpwstr/>
      </vt:variant>
      <vt:variant>
        <vt:lpwstr>_Toc341715330</vt:lpwstr>
      </vt:variant>
      <vt:variant>
        <vt:i4>1245232</vt:i4>
      </vt:variant>
      <vt:variant>
        <vt:i4>14</vt:i4>
      </vt:variant>
      <vt:variant>
        <vt:i4>0</vt:i4>
      </vt:variant>
      <vt:variant>
        <vt:i4>5</vt:i4>
      </vt:variant>
      <vt:variant>
        <vt:lpwstr/>
      </vt:variant>
      <vt:variant>
        <vt:lpwstr>_Toc341715329</vt:lpwstr>
      </vt:variant>
      <vt:variant>
        <vt:i4>1245232</vt:i4>
      </vt:variant>
      <vt:variant>
        <vt:i4>8</vt:i4>
      </vt:variant>
      <vt:variant>
        <vt:i4>0</vt:i4>
      </vt:variant>
      <vt:variant>
        <vt:i4>5</vt:i4>
      </vt:variant>
      <vt:variant>
        <vt:lpwstr/>
      </vt:variant>
      <vt:variant>
        <vt:lpwstr>_Toc341715328</vt:lpwstr>
      </vt:variant>
      <vt:variant>
        <vt:i4>1245232</vt:i4>
      </vt:variant>
      <vt:variant>
        <vt:i4>2</vt:i4>
      </vt:variant>
      <vt:variant>
        <vt:i4>0</vt:i4>
      </vt:variant>
      <vt:variant>
        <vt:i4>5</vt:i4>
      </vt:variant>
      <vt:variant>
        <vt:lpwstr/>
      </vt:variant>
      <vt:variant>
        <vt:lpwstr>_Toc341715327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T-DSL-ZISP Basic</dc:title>
  <dc:creator>G. T.</dc:creator>
  <cp:lastModifiedBy>HAKOM</cp:lastModifiedBy>
  <cp:revision>26</cp:revision>
  <cp:lastPrinted>2019-04-30T10:46:00Z</cp:lastPrinted>
  <dcterms:created xsi:type="dcterms:W3CDTF">2019-08-14T10:46:00Z</dcterms:created>
  <dcterms:modified xsi:type="dcterms:W3CDTF">2019-08-26T10:57:00Z</dcterms:modified>
</cp:coreProperties>
</file>