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shd w:val="clear" w:color="auto" w:fill="FFFFFF" w:themeFill="background1"/>
        <w:tblLook w:val="04A0" w:firstRow="1" w:lastRow="0" w:firstColumn="1" w:lastColumn="0" w:noHBand="0" w:noVBand="1"/>
      </w:tblPr>
      <w:tblGrid>
        <w:gridCol w:w="4003"/>
        <w:gridCol w:w="958"/>
      </w:tblGrid>
      <w:tr w:rsidR="00D71C4A" w:rsidRPr="00D71C4A" w14:paraId="52C38960" w14:textId="77777777" w:rsidTr="00D71C4A">
        <w:trPr>
          <w:trHeight w:hRule="exact" w:val="278"/>
          <w:jc w:val="right"/>
        </w:trPr>
        <w:tc>
          <w:tcPr>
            <w:tcW w:w="4003" w:type="dxa"/>
            <w:shd w:val="clear" w:color="auto" w:fill="FFFFFF" w:themeFill="background1"/>
            <w:vAlign w:val="center"/>
          </w:tcPr>
          <w:p w14:paraId="1300ED5C" w14:textId="5BA24596" w:rsidR="00D71C4A" w:rsidRPr="00D71C4A" w:rsidRDefault="0064293E" w:rsidP="00331F9B">
            <w:pPr>
              <w:pStyle w:val="Header"/>
              <w:jc w:val="right"/>
              <w:rPr>
                <w:rFonts w:eastAsiaTheme="majorEastAsia" w:cstheme="majorBidi"/>
                <w:color w:val="FFFFFF" w:themeColor="background1"/>
              </w:rPr>
            </w:pPr>
            <w:bookmarkStart w:id="0" w:name="_GoBack"/>
            <w:bookmarkEnd w:id="0"/>
            <w:r>
              <w:rPr>
                <w:rFonts w:eastAsiaTheme="majorEastAsia" w:cstheme="majorBidi"/>
                <w:color w:val="FFFFFF" w:themeColor="background1"/>
              </w:rPr>
              <w:t>0</w:t>
            </w:r>
            <w:sdt>
              <w:sdtPr>
                <w:rPr>
                  <w:rFonts w:eastAsiaTheme="majorEastAsia" w:cstheme="majorBidi"/>
                  <w:color w:val="FFFFFF" w:themeColor="background1"/>
                </w:rPr>
                <w:alias w:val="Naslov"/>
                <w:id w:val="122479718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7E02D4">
                  <w:rPr>
                    <w:rFonts w:eastAsiaTheme="majorEastAsia" w:cstheme="majorBidi"/>
                    <w:color w:val="FFFFFF" w:themeColor="background1"/>
                  </w:rPr>
                  <w:t>Financijski plan 2021.</w:t>
                </w:r>
              </w:sdtContent>
            </w:sdt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259EA8EE" w14:textId="77777777" w:rsidR="00D71C4A" w:rsidRPr="00D71C4A" w:rsidRDefault="00D71C4A" w:rsidP="00622FBB">
            <w:pPr>
              <w:pStyle w:val="Header"/>
              <w:jc w:val="center"/>
              <w:rPr>
                <w:color w:val="FFFFFF" w:themeColor="background1"/>
                <w:sz w:val="22"/>
                <w:szCs w:val="22"/>
              </w:rPr>
            </w:pPr>
            <w:r w:rsidRPr="00D71C4A">
              <w:rPr>
                <w:color w:val="FFFFFF" w:themeColor="background1"/>
                <w:sz w:val="22"/>
                <w:szCs w:val="22"/>
              </w:rPr>
              <w:fldChar w:fldCharType="begin"/>
            </w:r>
            <w:r w:rsidRPr="00D71C4A">
              <w:rPr>
                <w:color w:val="FFFFFF" w:themeColor="background1"/>
                <w:sz w:val="22"/>
                <w:szCs w:val="22"/>
              </w:rPr>
              <w:instrText>PAGE  \* MERGEFORMAT</w:instrTex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separate"/>
            </w:r>
            <w:r w:rsidR="0020247F">
              <w:rPr>
                <w:noProof/>
                <w:color w:val="FFFFFF" w:themeColor="background1"/>
                <w:sz w:val="22"/>
                <w:szCs w:val="22"/>
              </w:rPr>
              <w:t>1</w: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end"/>
            </w:r>
          </w:p>
        </w:tc>
      </w:tr>
    </w:tbl>
    <w:p w14:paraId="327A1CB0" w14:textId="77777777" w:rsidR="00034977" w:rsidRPr="002574BA" w:rsidRDefault="00034977" w:rsidP="002574BA">
      <w:pPr>
        <w:ind w:left="142"/>
        <w:jc w:val="right"/>
        <w:rPr>
          <w:rFonts w:cstheme="minorHAnsi"/>
          <w:b/>
          <w:sz w:val="22"/>
        </w:rPr>
      </w:pPr>
    </w:p>
    <w:p w14:paraId="11AB6C99" w14:textId="77777777" w:rsidR="00034977" w:rsidRPr="009103F2" w:rsidRDefault="00034977" w:rsidP="00BE4DAA">
      <w:pPr>
        <w:ind w:left="142"/>
        <w:jc w:val="right"/>
        <w:rPr>
          <w:rFonts w:cstheme="minorHAnsi"/>
        </w:rPr>
      </w:pPr>
    </w:p>
    <w:p w14:paraId="7871E931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50C052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92F32EF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2C205BE" w14:textId="77777777" w:rsidR="00034977" w:rsidRPr="009103F2" w:rsidRDefault="00E63009" w:rsidP="00034977">
      <w:pPr>
        <w:ind w:left="142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9EE871" wp14:editId="5F47FA69">
                <wp:simplePos x="0" y="0"/>
                <wp:positionH relativeFrom="column">
                  <wp:posOffset>1471930</wp:posOffset>
                </wp:positionH>
                <wp:positionV relativeFrom="paragraph">
                  <wp:posOffset>21590</wp:posOffset>
                </wp:positionV>
                <wp:extent cx="4314190" cy="7635240"/>
                <wp:effectExtent l="0" t="0" r="0" b="381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4190" cy="7635240"/>
                          <a:chOff x="0" y="0"/>
                          <a:chExt cx="4314190" cy="7635240"/>
                        </a:xfrm>
                      </wpg:grpSpPr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250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" name="Text Box 1"/>
                        <wps:cNvSpPr txBox="1">
                          <a:spLocks/>
                        </wps:cNvSpPr>
                        <wps:spPr>
                          <a:xfrm>
                            <a:off x="1133475" y="5972175"/>
                            <a:ext cx="3180715" cy="1663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021996" w14:textId="77777777" w:rsidR="004544CB" w:rsidRDefault="004544CB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F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inancijsk</w:t>
                              </w: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 plan</w:t>
                              </w:r>
                            </w:p>
                            <w:p w14:paraId="1C9C6B0F" w14:textId="0D1EAED3" w:rsidR="004544CB" w:rsidRPr="00727BB1" w:rsidRDefault="004544CB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HAKOM-a za 2021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. godinu</w:t>
                              </w:r>
                            </w:p>
                            <w:p w14:paraId="37C3D094" w14:textId="77777777" w:rsidR="004544CB" w:rsidRPr="00727BB1" w:rsidRDefault="001C4743" w:rsidP="00034977">
                              <w:p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pict w14:anchorId="657CC76A">
                                  <v:rect id="_x0000_i1025" style="width:235.55pt;height:1.5pt" o:hralign="center" o:hrstd="t" o:hrnoshade="t" o:hr="t" fillcolor="#243f60 [1604]" stroked="f"/>
                                </w:pict>
                              </w:r>
                            </w:p>
                            <w:p w14:paraId="6E258518" w14:textId="489EE075" w:rsidR="004544CB" w:rsidRPr="00F4382A" w:rsidRDefault="004544CB" w:rsidP="00034977">
                              <w:r w:rsidRPr="00727BB1">
                                <w:rPr>
                                  <w:rFonts w:cstheme="minorHAnsi"/>
                                </w:rPr>
                                <w:t xml:space="preserve">Zagreb, </w:t>
                              </w:r>
                              <w:r w:rsidR="00132439">
                                <w:rPr>
                                  <w:rFonts w:cstheme="minorHAnsi"/>
                                </w:rPr>
                                <w:t>srpanj</w:t>
                              </w:r>
                              <w:r>
                                <w:rPr>
                                  <w:rFonts w:cstheme="minorHAnsi"/>
                                </w:rPr>
                                <w:t xml:space="preserve">  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20</w:t>
                              </w:r>
                              <w:r>
                                <w:rPr>
                                  <w:rFonts w:cstheme="minorHAnsi"/>
                                </w:rPr>
                                <w:t>20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EE871" id="Grupa 4" o:spid="_x0000_s1026" style="position:absolute;left:0;text-align:left;margin-left:115.9pt;margin-top:1.7pt;width:339.7pt;height:601.2pt;z-index:251660288" coordsize="43141,7635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7147;height:25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MMVfCAAAA2wAAAA8AAABkcnMvZG93bnJldi54bWxET01rwkAQvRf8D8sIvdWNYqtEVxG10FOh&#10;0YO5DdkxG8zOhuyapP313ULB2zze56y3g61FR62vHCuYThIQxIXTFZcKzqf3lyUIH5A11o5JwTd5&#10;2G5GT2tMtev5i7oslCKGsE9RgQmhSaX0hSGLfuIa4shdXWsxRNiWUrfYx3Bby1mSvEmLFccGgw3t&#10;DRW37G4VHHfdwV5+jMxeP7P+vLjk+anMlXoeD7sViEBDeIj/3R86zp/D3y/x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TDFXwgAAANsAAAAPAAAAAAAAAAAAAAAAAJ8C&#10;AABkcnMvZG93bnJldi54bWxQSwUGAAAAAAQABAD3AAAAjg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1334;top:59721;width:31807;height:16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lYcAA&#10;AADaAAAADwAAAGRycy9kb3ducmV2LnhtbERPPWvDMBDdC/kP4gpZQiM7QyhulBBKDPbgIU4Xb4d1&#10;tU2sk5HUxP33VaCQ6Xi8z9sdZjOKGzk/WFaQrhMQxK3VA3cKvi752zsIH5A1jpZJwS95OOwXLzvM&#10;tL3zmW516EQMYZ+hgj6EKZPStz0Z9Gs7EUfu2zqDIULXSe3wHsPNKDdJspUGB44NPU702VN7rX+M&#10;gso3xapxRb6qvZYlUXUq06DU8nU+foAINIen+N9d6DgfHq88rt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OlYcAAAADaAAAADwAAAAAAAAAAAAAAAACYAgAAZHJzL2Rvd25y&#10;ZXYueG1sUEsFBgAAAAAEAAQA9QAAAIUDAAAAAA==&#10;" fillcolor="white [3201]" stroked="f" strokeweight=".5pt">
                  <v:path arrowok="t"/>
                  <v:textbox>
                    <w:txbxContent>
                      <w:p w14:paraId="65021996" w14:textId="77777777" w:rsidR="004544CB" w:rsidRDefault="004544CB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F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inancijsk</w:t>
                        </w: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i plan</w:t>
                        </w:r>
                      </w:p>
                      <w:p w14:paraId="1C9C6B0F" w14:textId="0D1EAED3" w:rsidR="004544CB" w:rsidRPr="00727BB1" w:rsidRDefault="004544CB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HAKOM-a za 2021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. godinu</w:t>
                        </w:r>
                      </w:p>
                      <w:p w14:paraId="37C3D094" w14:textId="77777777" w:rsidR="004544CB" w:rsidRPr="00727BB1" w:rsidRDefault="005E4C9C" w:rsidP="00034977">
                        <w:pPr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pict w14:anchorId="657CC76A">
                            <v:rect id="_x0000_i1026" style="width:235.55pt;height:1.5pt" o:hralign="center" o:hrstd="t" o:hrnoshade="t" o:hr="t" fillcolor="#243f60 [1604]" stroked="f"/>
                          </w:pict>
                        </w:r>
                      </w:p>
                      <w:p w14:paraId="6E258518" w14:textId="489EE075" w:rsidR="004544CB" w:rsidRPr="00F4382A" w:rsidRDefault="004544CB" w:rsidP="00034977">
                        <w:r w:rsidRPr="00727BB1">
                          <w:rPr>
                            <w:rFonts w:cstheme="minorHAnsi"/>
                          </w:rPr>
                          <w:t xml:space="preserve">Zagreb, </w:t>
                        </w:r>
                        <w:r w:rsidR="00132439">
                          <w:rPr>
                            <w:rFonts w:cstheme="minorHAnsi"/>
                          </w:rPr>
                          <w:t>srpanj</w:t>
                        </w:r>
                        <w:r>
                          <w:rPr>
                            <w:rFonts w:cstheme="minorHAnsi"/>
                          </w:rPr>
                          <w:t xml:space="preserve">  </w:t>
                        </w:r>
                        <w:r w:rsidRPr="00727BB1">
                          <w:rPr>
                            <w:rFonts w:cstheme="minorHAnsi"/>
                          </w:rPr>
                          <w:t>20</w:t>
                        </w:r>
                        <w:r>
                          <w:rPr>
                            <w:rFonts w:cstheme="minorHAnsi"/>
                          </w:rPr>
                          <w:t>20</w:t>
                        </w:r>
                        <w:r w:rsidRPr="00727BB1">
                          <w:rPr>
                            <w:rFonts w:cstheme="min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631AE0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D0AB67A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F073B83" w14:textId="77777777" w:rsidR="00034977" w:rsidRPr="009103F2" w:rsidRDefault="00034977" w:rsidP="00A42CC2">
      <w:pPr>
        <w:ind w:left="142"/>
        <w:jc w:val="right"/>
        <w:rPr>
          <w:rFonts w:cstheme="minorHAnsi"/>
        </w:rPr>
      </w:pPr>
    </w:p>
    <w:p w14:paraId="5382FE95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36D8CD8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CC117D3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16BC064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64A42D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9F2F28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84FA06D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1CA5EF2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BA9529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09D23B2F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13522C2" w14:textId="77777777" w:rsidR="00034977" w:rsidRPr="00A42CC2" w:rsidRDefault="00034977" w:rsidP="00A42CC2">
      <w:pPr>
        <w:jc w:val="center"/>
        <w:rPr>
          <w:rFonts w:ascii="Calibri" w:hAnsi="Calibri" w:cs="Calibri"/>
          <w:b/>
          <w:sz w:val="32"/>
          <w:szCs w:val="32"/>
        </w:rPr>
      </w:pPr>
      <w:bookmarkStart w:id="1" w:name="_Toc352834132"/>
      <w:r w:rsidRPr="00A42CC2">
        <w:rPr>
          <w:rFonts w:ascii="Calibri" w:hAnsi="Calibri" w:cs="Calibri"/>
          <w:b/>
          <w:sz w:val="32"/>
          <w:szCs w:val="32"/>
        </w:rPr>
        <w:t xml:space="preserve">HRVATSKA REGULATORNA AGENCIJA ZA MREŽNE DJELATNOSTI </w:t>
      </w:r>
      <w:bookmarkEnd w:id="1"/>
    </w:p>
    <w:p w14:paraId="4E835E8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0CDD95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14172A29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7B914AD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25B0A02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99BF4C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F0A281E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3B1FF1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E93AFF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02D20FFE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FBC2990" w14:textId="77777777" w:rsidR="00034977" w:rsidRPr="002A4B7A" w:rsidRDefault="00034977" w:rsidP="002A4B7A">
      <w:pPr>
        <w:ind w:left="142"/>
        <w:jc w:val="both"/>
        <w:rPr>
          <w:rFonts w:cstheme="minorHAnsi"/>
        </w:rPr>
      </w:pPr>
    </w:p>
    <w:p w14:paraId="00934C31" w14:textId="5AF0510A" w:rsidR="006F373E" w:rsidRDefault="006F373E" w:rsidP="00564541">
      <w:pPr>
        <w:jc w:val="both"/>
        <w:rPr>
          <w:b/>
          <w:bCs/>
        </w:rPr>
      </w:pPr>
    </w:p>
    <w:p w14:paraId="2DDE93DF" w14:textId="77777777" w:rsidR="006D072D" w:rsidRDefault="006D072D" w:rsidP="006C68D4">
      <w:pPr>
        <w:pStyle w:val="TOCHeading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14:paraId="7F45EAF9" w14:textId="77777777" w:rsidR="000D251C" w:rsidRPr="004E5F63" w:rsidRDefault="000D251C" w:rsidP="000D251C">
      <w:pPr>
        <w:pStyle w:val="TOCHeading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4E5F63">
        <w:rPr>
          <w:rFonts w:asciiTheme="minorHAnsi" w:hAnsiTheme="minorHAnsi"/>
          <w:b/>
          <w:color w:val="1F497D" w:themeColor="text2"/>
          <w:sz w:val="28"/>
          <w:szCs w:val="28"/>
        </w:rPr>
        <w:t>Sadržaj</w:t>
      </w:r>
    </w:p>
    <w:p w14:paraId="38544DCA" w14:textId="77777777" w:rsidR="000D251C" w:rsidRPr="00FD18BE" w:rsidRDefault="000D251C" w:rsidP="000D251C">
      <w:pPr>
        <w:rPr>
          <w:b/>
          <w:bCs/>
          <w:color w:val="1F497D" w:themeColor="text2"/>
        </w:rPr>
      </w:pPr>
    </w:p>
    <w:p w14:paraId="16C3279F" w14:textId="77777777" w:rsidR="000D251C" w:rsidRDefault="000D251C" w:rsidP="000D251C">
      <w:pPr>
        <w:pStyle w:val="TOC1"/>
        <w:rPr>
          <w:rStyle w:val="Hyperlink"/>
          <w:color w:val="1F497D" w:themeColor="text2"/>
        </w:rPr>
      </w:pPr>
    </w:p>
    <w:p w14:paraId="57D3BCA7" w14:textId="77777777" w:rsidR="000D251C" w:rsidRDefault="000D251C" w:rsidP="000D251C">
      <w:pPr>
        <w:pStyle w:val="TOC1"/>
        <w:rPr>
          <w:rStyle w:val="Hyperlink"/>
          <w:color w:val="1F497D" w:themeColor="text2"/>
        </w:rPr>
      </w:pPr>
    </w:p>
    <w:p w14:paraId="1AB2A1FB" w14:textId="32EC816C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64" w:history="1">
        <w:r w:rsidR="000D251C" w:rsidRPr="000D251C">
          <w:rPr>
            <w:rStyle w:val="Hyperlink"/>
            <w:color w:val="1F497D" w:themeColor="text2"/>
            <w:u w:val="none"/>
          </w:rPr>
          <w:t>UVOD</w:t>
        </w:r>
        <w:r w:rsidR="000D251C" w:rsidRPr="000D251C">
          <w:rPr>
            <w:b w:val="0"/>
            <w:webHidden/>
            <w:color w:val="1F497D" w:themeColor="text2"/>
          </w:rPr>
          <w:tab/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</w:p>
    <w:p w14:paraId="51FCCF15" w14:textId="362DCD93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65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HAKOM-a</w:t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</w:p>
    <w:p w14:paraId="6AA13B9B" w14:textId="163442DE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66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1.1</w:t>
        </w:r>
        <w:r w:rsidR="000D251C" w:rsidRPr="000D251C">
          <w:rPr>
            <w:b w:val="0"/>
            <w:color w:val="1F497D" w:themeColor="text2"/>
          </w:rPr>
          <w:tab/>
          <w:t>Financijski plan HAKOM-a za 2021. i projekcija plana za 2022. i 2023. - Opći dio</w:t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</w:p>
    <w:p w14:paraId="4678A77D" w14:textId="6DF5F68B" w:rsidR="000D251C" w:rsidRPr="000D251C" w:rsidRDefault="001C4743" w:rsidP="000D251C">
      <w:pPr>
        <w:pStyle w:val="TOC1"/>
        <w:rPr>
          <w:rStyle w:val="Hyperlink"/>
          <w:b w:val="0"/>
          <w:color w:val="1F497D" w:themeColor="text2"/>
          <w:u w:val="none"/>
        </w:rPr>
      </w:pPr>
      <w:hyperlink w:anchor="_Toc422764367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1.2</w:t>
        </w:r>
        <w:r w:rsidR="000D251C" w:rsidRPr="000D251C">
          <w:rPr>
            <w:rStyle w:val="Hyperlink"/>
            <w:color w:val="1F497D" w:themeColor="text2"/>
            <w:u w:val="none"/>
          </w:rPr>
          <w:tab/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Plan prihoda i primitaka za 2021. </w:t>
        </w:r>
      </w:hyperlink>
      <w:r w:rsidR="000D251C" w:rsidRPr="000D251C">
        <w:rPr>
          <w:rStyle w:val="Hyperlink"/>
          <w:b w:val="0"/>
          <w:color w:val="1F497D" w:themeColor="text2"/>
          <w:u w:val="none"/>
        </w:rPr>
        <w:tab/>
      </w:r>
    </w:p>
    <w:p w14:paraId="1DBE3BC2" w14:textId="10001FAB" w:rsidR="000D251C" w:rsidRPr="000D251C" w:rsidRDefault="001C4743" w:rsidP="000D251C">
      <w:pPr>
        <w:pStyle w:val="TOC1"/>
        <w:rPr>
          <w:rStyle w:val="Hyperlink"/>
          <w:b w:val="0"/>
          <w:color w:val="1F497D" w:themeColor="text2"/>
          <w:u w:val="none"/>
        </w:rPr>
      </w:pPr>
      <w:hyperlink w:anchor="_Toc422764367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1.3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  <w:t xml:space="preserve">Plana rashoda i izdataka za 2021. </w:t>
        </w:r>
      </w:hyperlink>
      <w:r w:rsidR="000D251C" w:rsidRPr="000D251C">
        <w:rPr>
          <w:rStyle w:val="Hyperlink"/>
          <w:b w:val="0"/>
          <w:color w:val="1F497D" w:themeColor="text2"/>
          <w:u w:val="none"/>
        </w:rPr>
        <w:tab/>
      </w:r>
    </w:p>
    <w:p w14:paraId="260730AF" w14:textId="6FCBAF9F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70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1.4 </w:t>
        </w:r>
        <w:r w:rsidR="000D251C" w:rsidRPr="000D251C">
          <w:rPr>
            <w:b w:val="0"/>
            <w:color w:val="1F497D" w:themeColor="text2"/>
          </w:rPr>
          <w:tab/>
        </w:r>
      </w:hyperlink>
      <w:r w:rsidR="000D251C" w:rsidRPr="000D251C">
        <w:rPr>
          <w:b w:val="0"/>
          <w:color w:val="1F497D" w:themeColor="text2"/>
        </w:rPr>
        <w:t xml:space="preserve">Projekcije plana rashoda i izdataka za 2022. </w:t>
      </w:r>
      <w:r w:rsidR="000D251C" w:rsidRPr="000D251C">
        <w:rPr>
          <w:b w:val="0"/>
          <w:color w:val="1F497D" w:themeColor="text2"/>
        </w:rPr>
        <w:tab/>
      </w:r>
    </w:p>
    <w:p w14:paraId="7CE36DAE" w14:textId="741D520E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70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1.5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D251C" w:rsidRPr="000D251C">
          <w:rPr>
            <w:b w:val="0"/>
            <w:color w:val="1F497D" w:themeColor="text2"/>
          </w:rPr>
          <w:t xml:space="preserve">Projekcije plana rashoda i izdataka za 2023. </w:t>
        </w:r>
        <w:r w:rsidR="000D251C" w:rsidRPr="000D251C">
          <w:rPr>
            <w:b w:val="0"/>
            <w:color w:val="1F497D" w:themeColor="text2"/>
          </w:rPr>
          <w:tab/>
        </w:r>
      </w:hyperlink>
    </w:p>
    <w:p w14:paraId="3BF3B0AF" w14:textId="2C7A5864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70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1.6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D251C" w:rsidRPr="000D251C">
          <w:rPr>
            <w:b w:val="0"/>
            <w:color w:val="1F497D" w:themeColor="text2"/>
          </w:rPr>
          <w:t>Obrazloženja</w:t>
        </w:r>
        <w:r w:rsidR="000D251C" w:rsidRPr="000D251C">
          <w:rPr>
            <w:b w:val="0"/>
            <w:color w:val="1F497D" w:themeColor="text2"/>
          </w:rPr>
          <w:tab/>
        </w:r>
      </w:hyperlink>
    </w:p>
    <w:p w14:paraId="0ECE08D0" w14:textId="77777777" w:rsidR="000D251C" w:rsidRDefault="000D251C" w:rsidP="000D251C">
      <w:pPr>
        <w:pStyle w:val="TOC1"/>
        <w:rPr>
          <w:b w:val="0"/>
          <w:color w:val="1F497D" w:themeColor="text2"/>
        </w:rPr>
      </w:pPr>
    </w:p>
    <w:p w14:paraId="1134C1DF" w14:textId="77777777" w:rsidR="000D251C" w:rsidRDefault="000D251C" w:rsidP="000D251C"/>
    <w:p w14:paraId="2FFE453B" w14:textId="781E714A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65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2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ZA PODRUČJE ELEKTRONIČKIH KOMUNIKACIJA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</w:p>
    <w:p w14:paraId="48B2AB45" w14:textId="42ED110E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72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2.1   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  <w:t xml:space="preserve">Procjena prihoda i primitaka za 2021.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</w:hyperlink>
    </w:p>
    <w:p w14:paraId="096150CF" w14:textId="6639EFCA" w:rsidR="000D251C" w:rsidRPr="000D251C" w:rsidRDefault="001C4743" w:rsidP="000D251C">
      <w:pPr>
        <w:pStyle w:val="TOC1"/>
        <w:rPr>
          <w:rStyle w:val="Hyperlink"/>
          <w:b w:val="0"/>
          <w:color w:val="1F497D" w:themeColor="text2"/>
          <w:u w:val="none"/>
        </w:rPr>
      </w:pPr>
      <w:hyperlink w:anchor="_Toc422764373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2.2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  <w:t xml:space="preserve">Procjena plana rashoda i izdataka za 2021. </w:t>
        </w:r>
        <w:r w:rsidR="000D251C" w:rsidRPr="000D251C">
          <w:rPr>
            <w:rStyle w:val="Hyperlink"/>
            <w:b w:val="0"/>
            <w:webHidden/>
            <w:color w:val="1F497D" w:themeColor="text2"/>
            <w:u w:val="none"/>
          </w:rPr>
          <w:tab/>
        </w:r>
      </w:hyperlink>
    </w:p>
    <w:p w14:paraId="7565C766" w14:textId="3AEA3F23" w:rsidR="000D251C" w:rsidRPr="000D251C" w:rsidRDefault="001C4743" w:rsidP="000D251C">
      <w:pPr>
        <w:pStyle w:val="TOC1"/>
        <w:ind w:left="567" w:hanging="567"/>
        <w:rPr>
          <w:rStyle w:val="Hyperlink"/>
          <w:b w:val="0"/>
          <w:color w:val="1F497D" w:themeColor="text2"/>
          <w:u w:val="none"/>
        </w:rPr>
      </w:pPr>
      <w:hyperlink w:anchor="_Toc422764373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2.3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  <w:r w:rsidR="000D251C" w:rsidRPr="000D251C">
          <w:rPr>
            <w:rFonts w:cstheme="minorHAnsi"/>
            <w:b w:val="0"/>
            <w:color w:val="1F497D" w:themeColor="text2"/>
          </w:rPr>
          <w:t>Procjena plana rashoda i izdataka za područje elektroničkih komunikacija za 2021. po područjima</w:t>
        </w:r>
      </w:hyperlink>
      <w:r w:rsidR="000D251C" w:rsidRPr="000D251C">
        <w:rPr>
          <w:rStyle w:val="Hyperlink"/>
          <w:b w:val="0"/>
          <w:color w:val="1F497D" w:themeColor="text2"/>
          <w:u w:val="none"/>
        </w:rPr>
        <w:t xml:space="preserve"> </w:t>
      </w:r>
      <w:r w:rsidR="000D251C" w:rsidRPr="000D251C">
        <w:rPr>
          <w:rStyle w:val="Hyperlink"/>
          <w:b w:val="0"/>
          <w:color w:val="1F497D" w:themeColor="text2"/>
          <w:u w:val="none"/>
        </w:rPr>
        <w:tab/>
      </w:r>
    </w:p>
    <w:p w14:paraId="5C9F88B7" w14:textId="77777777" w:rsidR="000D251C" w:rsidRPr="00AD38FC" w:rsidRDefault="000D251C" w:rsidP="000D251C"/>
    <w:p w14:paraId="6F4CCDA3" w14:textId="4784FA81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76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3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ZA PODRUČJE POŠTANSKIH USLUGA</w:t>
        </w:r>
        <w:r w:rsidR="000D251C" w:rsidRPr="000D251C">
          <w:rPr>
            <w:b w:val="0"/>
            <w:webHidden/>
            <w:color w:val="1F497D" w:themeColor="text2"/>
          </w:rPr>
          <w:tab/>
        </w:r>
      </w:hyperlink>
    </w:p>
    <w:p w14:paraId="7079DB66" w14:textId="538B0A11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77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3.1      Procjena prihoda i primitaka za 2021. 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ab/>
        </w:r>
      </w:hyperlink>
    </w:p>
    <w:p w14:paraId="0DE2DB8F" w14:textId="702AB288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78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3.2</w:t>
        </w:r>
        <w:r w:rsidR="000D251C" w:rsidRPr="000D251C">
          <w:rPr>
            <w:b w:val="0"/>
            <w:color w:val="1F497D" w:themeColor="text2"/>
          </w:rPr>
          <w:tab/>
          <w:t>P</w:t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 xml:space="preserve">rocjena plana rashoda i izdataka za 2021. </w:t>
        </w:r>
      </w:hyperlink>
      <w:r w:rsidR="000D251C" w:rsidRPr="000D251C">
        <w:rPr>
          <w:b w:val="0"/>
          <w:color w:val="1F497D" w:themeColor="text2"/>
        </w:rPr>
        <w:tab/>
      </w:r>
    </w:p>
    <w:p w14:paraId="530DA808" w14:textId="77777777" w:rsidR="000D251C" w:rsidRPr="000D251C" w:rsidRDefault="000D251C" w:rsidP="000D251C"/>
    <w:p w14:paraId="4DF425C1" w14:textId="4F2176DA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80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4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color w:val="1F497D" w:themeColor="text2"/>
            <w:u w:val="none"/>
          </w:rPr>
          <w:t>FINANCIJSKI PLAN ZA PODRUČJE ŽELJEZNIČKIH USLUGA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</w:p>
    <w:p w14:paraId="2A5937B4" w14:textId="19E49706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81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4.1      Procjena prihoda i primitaka za 2021.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</w:p>
    <w:p w14:paraId="3BBABF05" w14:textId="379F21BA" w:rsidR="000D251C" w:rsidRPr="000D251C" w:rsidRDefault="001C4743" w:rsidP="000D251C">
      <w:pPr>
        <w:pStyle w:val="TOC1"/>
        <w:rPr>
          <w:b w:val="0"/>
          <w:color w:val="1F497D" w:themeColor="text2"/>
        </w:rPr>
      </w:pPr>
      <w:hyperlink w:anchor="_Toc422764382" w:history="1">
        <w:r w:rsidR="000D251C" w:rsidRPr="000D251C">
          <w:rPr>
            <w:rStyle w:val="Hyperlink"/>
            <w:b w:val="0"/>
            <w:color w:val="1F497D" w:themeColor="text2"/>
            <w:u w:val="none"/>
          </w:rPr>
          <w:t>4.2</w:t>
        </w:r>
        <w:r w:rsidR="000D251C" w:rsidRPr="000D251C">
          <w:rPr>
            <w:b w:val="0"/>
            <w:color w:val="1F497D" w:themeColor="text2"/>
          </w:rPr>
          <w:tab/>
        </w:r>
        <w:r w:rsidR="000D251C" w:rsidRPr="000D251C">
          <w:rPr>
            <w:rStyle w:val="Hyperlink"/>
            <w:b w:val="0"/>
            <w:color w:val="1F497D" w:themeColor="text2"/>
            <w:u w:val="none"/>
          </w:rPr>
          <w:t>Procjena plana rashoda i izdataka za 2021.</w:t>
        </w:r>
      </w:hyperlink>
      <w:r w:rsidR="000D251C" w:rsidRPr="000D251C">
        <w:rPr>
          <w:b w:val="0"/>
          <w:color w:val="1F497D" w:themeColor="text2"/>
        </w:rPr>
        <w:t xml:space="preserve"> </w:t>
      </w:r>
      <w:r w:rsidR="000D251C" w:rsidRPr="000D251C">
        <w:rPr>
          <w:b w:val="0"/>
          <w:color w:val="1F497D" w:themeColor="text2"/>
        </w:rPr>
        <w:tab/>
      </w:r>
    </w:p>
    <w:p w14:paraId="2259F705" w14:textId="77777777" w:rsidR="000D251C" w:rsidRDefault="000D251C" w:rsidP="000D251C">
      <w:pPr>
        <w:pStyle w:val="TOCHeading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14:paraId="45651D0C" w14:textId="77777777" w:rsidR="000D251C" w:rsidRDefault="000D251C" w:rsidP="000D251C"/>
    <w:p w14:paraId="4A62C92D" w14:textId="77777777" w:rsidR="000D251C" w:rsidRPr="000D251C" w:rsidRDefault="000D251C" w:rsidP="000D251C"/>
    <w:p w14:paraId="0F616835" w14:textId="77777777" w:rsidR="00AF73DD" w:rsidRPr="00FF53EC" w:rsidRDefault="00AF73DD" w:rsidP="009677BE">
      <w:pPr>
        <w:pStyle w:val="TOCHeading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lastRenderedPageBreak/>
        <w:t>Financijsk</w:t>
      </w:r>
      <w:r w:rsidR="00100219" w:rsidRPr="00FF53EC">
        <w:rPr>
          <w:rFonts w:asciiTheme="minorHAnsi" w:hAnsiTheme="minorHAnsi"/>
          <w:b/>
          <w:color w:val="1F497D" w:themeColor="text2"/>
          <w:sz w:val="28"/>
          <w:szCs w:val="28"/>
        </w:rPr>
        <w:t>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plan</w:t>
      </w:r>
    </w:p>
    <w:p w14:paraId="26E77F63" w14:textId="4764A8B8" w:rsidR="00AF73DD" w:rsidRPr="004E5F63" w:rsidRDefault="00AF73DD" w:rsidP="009677BE">
      <w:pPr>
        <w:pStyle w:val="TOCHeading"/>
        <w:spacing w:before="0"/>
        <w:jc w:val="center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Hrvatske </w:t>
      </w:r>
      <w:r w:rsidR="009A3A1D" w:rsidRPr="00FF53EC">
        <w:rPr>
          <w:rFonts w:asciiTheme="minorHAnsi" w:hAnsiTheme="minorHAnsi"/>
          <w:b/>
          <w:color w:val="1F497D" w:themeColor="text2"/>
          <w:sz w:val="28"/>
          <w:szCs w:val="28"/>
        </w:rPr>
        <w:t>regulatorne agencije za mrežne djelatnosti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za 20</w:t>
      </w:r>
      <w:r w:rsidR="004A2F97">
        <w:rPr>
          <w:rFonts w:asciiTheme="minorHAnsi" w:hAnsiTheme="minorHAnsi"/>
          <w:b/>
          <w:color w:val="1F497D" w:themeColor="text2"/>
          <w:sz w:val="28"/>
          <w:szCs w:val="28"/>
        </w:rPr>
        <w:t>2</w:t>
      </w:r>
      <w:r w:rsidR="000E789C">
        <w:rPr>
          <w:rFonts w:asciiTheme="minorHAnsi" w:hAnsiTheme="minorHAnsi"/>
          <w:b/>
          <w:color w:val="1F497D" w:themeColor="text2"/>
          <w:sz w:val="28"/>
          <w:szCs w:val="28"/>
        </w:rPr>
        <w:t>1</w:t>
      </w:r>
      <w:r w:rsidRPr="004E5F63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.</w:t>
      </w:r>
    </w:p>
    <w:p w14:paraId="1A0ED368" w14:textId="77777777" w:rsidR="00AF73DD" w:rsidRPr="004E5F63" w:rsidRDefault="00AF73DD" w:rsidP="00070B56">
      <w:pPr>
        <w:jc w:val="both"/>
        <w:rPr>
          <w:color w:val="1F497D" w:themeColor="text2"/>
          <w:sz w:val="28"/>
          <w:szCs w:val="28"/>
        </w:rPr>
      </w:pPr>
    </w:p>
    <w:p w14:paraId="45D0F979" w14:textId="77777777" w:rsidR="00100219" w:rsidRDefault="00100219" w:rsidP="00070B56">
      <w:pPr>
        <w:jc w:val="both"/>
      </w:pPr>
    </w:p>
    <w:p w14:paraId="7CFF75BD" w14:textId="77777777" w:rsidR="00AF73DD" w:rsidRPr="004E5F63" w:rsidRDefault="00AF73DD" w:rsidP="006B7602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2" w:name="_Toc422764364"/>
      <w:r w:rsidRPr="004E5F6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UVOD</w:t>
      </w:r>
      <w:bookmarkEnd w:id="2"/>
      <w:r w:rsidR="006B7602" w:rsidRPr="004E5F6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</w:p>
    <w:p w14:paraId="6F54CB3E" w14:textId="77777777" w:rsidR="006B7602" w:rsidRDefault="006B7602" w:rsidP="006B7602"/>
    <w:p w14:paraId="230605D5" w14:textId="77777777" w:rsidR="006B7602" w:rsidRPr="007550EB" w:rsidRDefault="006B7602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>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plan 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Hrvatske regulatorne agencije za mrežne djelatnosti (dalje: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HAKOM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)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podijeljen je u </w:t>
      </w:r>
      <w:r w:rsidR="001E0F14" w:rsidRPr="007550EB">
        <w:rPr>
          <w:rFonts w:ascii="Calibri" w:hAnsi="Calibri"/>
          <w:bCs/>
          <w:color w:val="1F497D" w:themeColor="text2"/>
          <w:sz w:val="22"/>
          <w:szCs w:val="22"/>
        </w:rPr>
        <w:t>četiri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poglavlja:</w:t>
      </w:r>
    </w:p>
    <w:p w14:paraId="391A7D0B" w14:textId="77777777" w:rsidR="00284682" w:rsidRPr="007550EB" w:rsidRDefault="00284682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483BDF78" w14:textId="7BA973B5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HAKOM-a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3BF8DB95" w14:textId="2EC8D0EE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elektroničkih komunikacija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550CA690" w14:textId="6903FCC5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poštanskih usluga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615ECE6F" w14:textId="59050840" w:rsidR="004D776E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željezničkih usluga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0D22564A" w14:textId="77777777" w:rsidR="006B7602" w:rsidRPr="007550EB" w:rsidRDefault="006B7602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7954FFD0" w14:textId="6CB7FE71" w:rsidR="006B7602" w:rsidRPr="007550EB" w:rsidRDefault="00C742BE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HAKOM-a za razdob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lje od 202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.-202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 sadrži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:</w:t>
      </w:r>
    </w:p>
    <w:p w14:paraId="4CE6D1D6" w14:textId="77777777" w:rsidR="00C742BE" w:rsidRPr="000B2B45" w:rsidRDefault="00C742BE" w:rsidP="007A37C9">
      <w:pPr>
        <w:jc w:val="both"/>
        <w:rPr>
          <w:rFonts w:ascii="Calibri" w:hAnsi="Calibri"/>
          <w:bCs/>
          <w:color w:val="FF0000"/>
          <w:sz w:val="22"/>
          <w:szCs w:val="22"/>
        </w:rPr>
      </w:pPr>
    </w:p>
    <w:p w14:paraId="4E0CE192" w14:textId="0EDD2A30" w:rsidR="00C742BE" w:rsidRPr="007550EB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Procje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ne prihoda i primitaka za 202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. </w:t>
      </w:r>
      <w:r w:rsidR="007909EC" w:rsidRPr="007550EB">
        <w:rPr>
          <w:rFonts w:ascii="Calibri" w:hAnsi="Calibri"/>
          <w:bCs/>
          <w:color w:val="1F497D" w:themeColor="text2"/>
          <w:sz w:val="22"/>
          <w:szCs w:val="22"/>
        </w:rPr>
        <w:t>–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202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5F368E48" w14:textId="2CE447F6" w:rsidR="00C742BE" w:rsidRPr="007550EB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Pl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an rashoda i izdataka za 202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. </w:t>
      </w:r>
      <w:r w:rsidR="007909EC" w:rsidRPr="007550EB">
        <w:rPr>
          <w:rFonts w:ascii="Calibri" w:hAnsi="Calibri"/>
          <w:bCs/>
          <w:color w:val="1F497D" w:themeColor="text2"/>
          <w:sz w:val="22"/>
          <w:szCs w:val="22"/>
        </w:rPr>
        <w:t>–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202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="00F8597B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4AFD3DBE" w14:textId="77777777" w:rsidR="00C742BE" w:rsidRPr="007550EB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Obrazloženja </w:t>
      </w:r>
      <w:r w:rsidR="00622FBB" w:rsidRPr="007550EB">
        <w:rPr>
          <w:rFonts w:ascii="Calibri" w:hAnsi="Calibri"/>
          <w:bCs/>
          <w:color w:val="1F497D" w:themeColor="text2"/>
          <w:sz w:val="22"/>
          <w:szCs w:val="22"/>
        </w:rPr>
        <w:t>f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inancijskog plana</w:t>
      </w:r>
    </w:p>
    <w:p w14:paraId="703676D7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747A079E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planovi područja sastoje se od:</w:t>
      </w:r>
    </w:p>
    <w:p w14:paraId="08833FCC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2E333147" w14:textId="4CA96848" w:rsidR="0065234E" w:rsidRPr="007550EB" w:rsidRDefault="0065234E" w:rsidP="0065234E">
      <w:pPr>
        <w:pStyle w:val="ListParagraph"/>
        <w:numPr>
          <w:ilvl w:val="0"/>
          <w:numId w:val="5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Pro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cjene prihoda i primitaka za 202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7CF64529" w14:textId="1A1269AD" w:rsidR="0065234E" w:rsidRPr="007550EB" w:rsidRDefault="004A2F97" w:rsidP="0065234E">
      <w:pPr>
        <w:pStyle w:val="ListParagraph"/>
        <w:numPr>
          <w:ilvl w:val="0"/>
          <w:numId w:val="5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Plana rashoda i izdataka za 202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0EC823F8" w14:textId="77777777" w:rsidR="00C742BE" w:rsidRPr="007550EB" w:rsidRDefault="00C742BE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2F188E21" w14:textId="77777777" w:rsidR="00C742BE" w:rsidRPr="007550EB" w:rsidRDefault="0065234E" w:rsidP="00710D6F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Proračun HAKOM-a u cijelosti je</w:t>
      </w:r>
      <w:r w:rsidR="00C742B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sa svim svojim prihodima, primitcima,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rashodima i izdatcima uključen </w:t>
      </w:r>
      <w:r w:rsidR="00FB2500" w:rsidRPr="007550EB">
        <w:rPr>
          <w:rFonts w:ascii="Calibri" w:hAnsi="Calibri"/>
          <w:bCs/>
          <w:color w:val="1F497D" w:themeColor="text2"/>
          <w:sz w:val="22"/>
          <w:szCs w:val="22"/>
        </w:rPr>
        <w:t>u državni proračun.</w:t>
      </w:r>
    </w:p>
    <w:p w14:paraId="5C1141D5" w14:textId="77777777" w:rsidR="001B7D95" w:rsidRPr="00564541" w:rsidRDefault="001B7D95" w:rsidP="00710D6F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1D176AE9" w14:textId="77777777" w:rsidR="00C742BE" w:rsidRPr="00564541" w:rsidRDefault="00C742BE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266D4104" w14:textId="77777777" w:rsidR="00564541" w:rsidRDefault="00564541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4863FE29" w14:textId="77777777" w:rsidR="001E0F14" w:rsidRDefault="001E0F14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69A919FA" w14:textId="77777777" w:rsidR="000E789C" w:rsidRDefault="000E789C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4ACCA966" w14:textId="77777777" w:rsidR="000D251C" w:rsidRDefault="000D251C" w:rsidP="007A37C9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</w:p>
    <w:p w14:paraId="3F1A3E37" w14:textId="77777777" w:rsidR="00A6033A" w:rsidRPr="001B7D95" w:rsidRDefault="005D00EB" w:rsidP="007A37C9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1B7D95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ZAKONSKA OSNOVA</w:t>
      </w:r>
    </w:p>
    <w:p w14:paraId="6CD19D38" w14:textId="77777777" w:rsidR="000E315E" w:rsidRPr="000B2B45" w:rsidRDefault="000E315E" w:rsidP="007A37C9">
      <w:pPr>
        <w:jc w:val="both"/>
        <w:rPr>
          <w:rFonts w:ascii="Calibri" w:hAnsi="Calibri"/>
          <w:bCs/>
          <w:color w:val="FF0000"/>
          <w:sz w:val="22"/>
          <w:szCs w:val="22"/>
        </w:rPr>
      </w:pPr>
    </w:p>
    <w:p w14:paraId="0B4A9ED3" w14:textId="4CD28EAD" w:rsidR="00E658E7" w:rsidRPr="007550EB" w:rsidRDefault="00407456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O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d 1. siječnja 2018. 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>H</w:t>
      </w:r>
      <w:r w:rsidR="00751F72" w:rsidRPr="007550EB">
        <w:rPr>
          <w:rFonts w:ascii="Calibri" w:hAnsi="Calibri"/>
          <w:bCs/>
          <w:color w:val="1F497D" w:themeColor="text2"/>
          <w:sz w:val="22"/>
          <w:szCs w:val="22"/>
        </w:rPr>
        <w:t>AKOM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>ima status proračunskog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korisnik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>a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državnog proračuna 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3. razine 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>i primjenjuje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računovodstvene politike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Zakona o proračunu</w:t>
      </w:r>
      <w:r w:rsidR="00E658E7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  <w:r w:rsidR="000E789C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0E315E" w:rsidRPr="007550EB">
        <w:rPr>
          <w:rFonts w:ascii="Calibri" w:hAnsi="Calibri"/>
          <w:bCs/>
          <w:color w:val="1F497D" w:themeColor="text2"/>
          <w:sz w:val="22"/>
          <w:szCs w:val="22"/>
        </w:rPr>
        <w:t>Zakonom o proračunu uređuju se osnovni proračunski procesi i definiraj</w:t>
      </w:r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>u osnovne pretpostav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ke</w:t>
      </w:r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izrade proračuna.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M</w:t>
      </w:r>
      <w:r w:rsidR="000E315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etodologija izrade proračuna propisana je i </w:t>
      </w:r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>podzakonskim</w:t>
      </w:r>
      <w:r w:rsidR="000E315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aktima kojima se regulira provedba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Zakona o proračunu (Pravilnik o proračunskim klasifikacijama, Pravilnik o proračunskom računovodstvu i </w:t>
      </w:r>
      <w:r w:rsidR="007F16ED" w:rsidRPr="007550EB">
        <w:rPr>
          <w:rFonts w:ascii="Calibri" w:hAnsi="Calibri"/>
          <w:bCs/>
          <w:color w:val="1F497D" w:themeColor="text2"/>
          <w:sz w:val="22"/>
          <w:szCs w:val="22"/>
        </w:rPr>
        <w:t>r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ačunskom planu, Pravilnik o utvrđivanju proračunskih i izvanproračunskih korisnika proračuna JLP</w:t>
      </w:r>
      <w:r w:rsidR="006D072D" w:rsidRPr="007550EB">
        <w:rPr>
          <w:rFonts w:ascii="Calibri" w:hAnsi="Calibri"/>
          <w:bCs/>
          <w:color w:val="1F497D" w:themeColor="text2"/>
          <w:sz w:val="22"/>
          <w:szCs w:val="22"/>
        </w:rPr>
        <w:t>RS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te o načinu v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o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đenja Registra proračunskih i izvanproračunskih korisnika</w:t>
      </w:r>
      <w:r w:rsidR="007F16ED" w:rsidRPr="007550EB">
        <w:rPr>
          <w:rFonts w:ascii="Calibri" w:hAnsi="Calibri"/>
          <w:bCs/>
          <w:color w:val="1F497D" w:themeColor="text2"/>
          <w:sz w:val="22"/>
          <w:szCs w:val="22"/>
        </w:rPr>
        <w:t>)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48BBBE1F" w14:textId="77777777" w:rsidR="00C15475" w:rsidRPr="007550EB" w:rsidRDefault="00E658E7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Smjernice</w:t>
      </w:r>
      <w:r w:rsidR="007C008B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korisnike državnog proračuna 3. razine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predviđaju fleksibilnost u izvršavanju vlastitih i namjenskih prihoda te je moguće financirati onoliko rashoda koliko je naplaćeno prihoda, neovisno o planiranim iznosima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65799150" w14:textId="77777777" w:rsidR="00AA556E" w:rsidRPr="00C15475" w:rsidRDefault="00690A26" w:rsidP="00C04D30">
      <w:pPr>
        <w:pStyle w:val="Heading1"/>
        <w:numPr>
          <w:ilvl w:val="0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3" w:name="_Toc422764365"/>
      <w:r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FINANCIJSK</w:t>
      </w:r>
      <w:r w:rsidR="00100219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I</w:t>
      </w:r>
      <w:r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 </w:t>
      </w:r>
      <w:r w:rsidR="00B56933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HAKOM-a</w:t>
      </w:r>
      <w:bookmarkEnd w:id="3"/>
    </w:p>
    <w:p w14:paraId="03C8930B" w14:textId="4F74EC16" w:rsidR="00710D6F" w:rsidRDefault="00C04D30" w:rsidP="00C04D30">
      <w:pPr>
        <w:pStyle w:val="Heading1"/>
        <w:numPr>
          <w:ilvl w:val="1"/>
          <w:numId w:val="13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4" w:name="_Toc422764366"/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      </w:t>
      </w:r>
      <w:r w:rsidR="00710D6F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Financijsk</w:t>
      </w:r>
      <w:r w:rsidR="00100219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</w:t>
      </w:r>
      <w:r w:rsidR="004A2F9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plan HAKOM-a za 202</w:t>
      </w:r>
      <w:r w:rsidR="000E789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1</w:t>
      </w:r>
      <w:r w:rsidR="0068271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 i projekcija plana za 202</w:t>
      </w:r>
      <w:r w:rsidR="000E789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</w:t>
      </w:r>
      <w:r w:rsidR="00710D6F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 i 202</w:t>
      </w:r>
      <w:r w:rsidR="000E789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</w:t>
      </w:r>
      <w:r w:rsidR="00710D6F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14:paraId="5846A930" w14:textId="09CAC798" w:rsidR="00930999" w:rsidRPr="00930999" w:rsidRDefault="004B5DCE" w:rsidP="00930999">
      <w:r w:rsidRPr="004B5DCE">
        <w:rPr>
          <w:noProof/>
        </w:rPr>
        <w:drawing>
          <wp:inline distT="0" distB="0" distL="0" distR="0" wp14:anchorId="5B3BB307" wp14:editId="51693C5F">
            <wp:extent cx="5759450" cy="46684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6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5AE38" w14:textId="62A40597" w:rsidR="000E789C" w:rsidRPr="00930999" w:rsidRDefault="000E789C" w:rsidP="000E789C"/>
    <w:bookmarkEnd w:id="4"/>
    <w:p w14:paraId="08C12C78" w14:textId="77777777" w:rsidR="00C15475" w:rsidRPr="006835F0" w:rsidRDefault="00C15475" w:rsidP="00C15475">
      <w:pPr>
        <w:ind w:left="705"/>
        <w:rPr>
          <w:rFonts w:cstheme="minorHAnsi"/>
          <w:b/>
          <w:bCs/>
          <w:color w:val="1F497D" w:themeColor="text2"/>
          <w:sz w:val="22"/>
          <w:szCs w:val="22"/>
        </w:rPr>
      </w:pPr>
    </w:p>
    <w:p w14:paraId="75D3AD77" w14:textId="2D8B5AFC" w:rsidR="00C15475" w:rsidRPr="007550EB" w:rsidRDefault="00C15475" w:rsidP="00C15475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U Financijski plan HAKOM-a osim prihoda i rashoda tekuće godine, uključen je i višak prihoda prethodnih godina. Financijski plan HAKOM-a za 20</w:t>
      </w:r>
      <w:r w:rsidR="007550EB" w:rsidRPr="007550EB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D26CDA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 i projekcije plana za 202</w:t>
      </w:r>
      <w:r w:rsidR="00D26CDA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7550EB" w:rsidRPr="007550EB">
        <w:rPr>
          <w:rFonts w:ascii="Calibri" w:hAnsi="Calibri"/>
          <w:bCs/>
          <w:color w:val="1F497D" w:themeColor="text2"/>
          <w:sz w:val="22"/>
          <w:szCs w:val="22"/>
        </w:rPr>
        <w:t>. i 2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02</w:t>
      </w:r>
      <w:r w:rsidR="00D26CDA">
        <w:rPr>
          <w:rFonts w:ascii="Calibri" w:hAnsi="Calibri"/>
          <w:bCs/>
          <w:color w:val="1F497D" w:themeColor="text2"/>
          <w:sz w:val="22"/>
          <w:szCs w:val="22"/>
        </w:rPr>
        <w:t>3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 su uravnoteženi. Izvori financiranja uključuju prihode tekuće godine i višak prihoda prethodnih godina.</w:t>
      </w:r>
    </w:p>
    <w:p w14:paraId="54B29F12" w14:textId="77777777" w:rsidR="004E5F63" w:rsidRPr="003115BC" w:rsidRDefault="004E5F63" w:rsidP="007A37C9">
      <w:pPr>
        <w:jc w:val="both"/>
        <w:rPr>
          <w:rFonts w:cstheme="minorHAnsi"/>
          <w:bCs/>
          <w:color w:val="244061" w:themeColor="accent1" w:themeShade="80"/>
          <w:sz w:val="22"/>
          <w:szCs w:val="22"/>
        </w:rPr>
      </w:pPr>
    </w:p>
    <w:p w14:paraId="638D64A8" w14:textId="08D2CC12" w:rsidR="00223FD9" w:rsidRDefault="00223FD9" w:rsidP="00223FD9">
      <w:pPr>
        <w:pStyle w:val="Heading1"/>
        <w:numPr>
          <w:ilvl w:val="2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Plan</w:t>
      </w:r>
      <w:r w:rsidR="000E71C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prihoda i primitaka za 202</w:t>
      </w:r>
      <w:r w:rsidR="000E789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1</w:t>
      </w:r>
      <w:r w:rsidR="004D776E"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1468CCBD" w14:textId="1F122399" w:rsidR="000E789C" w:rsidRDefault="004B5DCE" w:rsidP="000E789C">
      <w:pPr>
        <w:ind w:left="720"/>
      </w:pPr>
      <w:r w:rsidRPr="004B5DCE">
        <w:rPr>
          <w:noProof/>
        </w:rPr>
        <w:drawing>
          <wp:inline distT="0" distB="0" distL="0" distR="0" wp14:anchorId="18888F97" wp14:editId="036EA435">
            <wp:extent cx="5759450" cy="419682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9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31926" w14:textId="783D6DF4" w:rsidR="000E789C" w:rsidRPr="000E789C" w:rsidRDefault="000E789C" w:rsidP="000E789C"/>
    <w:p w14:paraId="425B692F" w14:textId="77777777" w:rsidR="0076471C" w:rsidRDefault="0076471C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05CAF527" w14:textId="77777777"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562B982F" w14:textId="77777777"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617A2AB0" w14:textId="77777777"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26C49AE0" w14:textId="77777777"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5F763D4B" w14:textId="77777777"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561A4FBE" w14:textId="77777777"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4A7222A2" w14:textId="77777777"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17A78F4C" w14:textId="77777777" w:rsidR="00856A02" w:rsidRPr="007A37C9" w:rsidRDefault="00DB0BDC" w:rsidP="00AC1131">
      <w:pPr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br w:type="page"/>
      </w:r>
    </w:p>
    <w:p w14:paraId="12312669" w14:textId="16435F9A" w:rsidR="00856A02" w:rsidRPr="00FF53EC" w:rsidRDefault="00762AAB" w:rsidP="00762AAB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1.3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  <w:r w:rsidR="00223FD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Plan</w:t>
      </w:r>
      <w:r w:rsidR="000E71C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rashoda i izdataka za 202</w:t>
      </w:r>
      <w:r w:rsidR="00D26CDA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1</w:t>
      </w:r>
      <w:r w:rsidR="00924C4B"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029B4EC8" w14:textId="77777777" w:rsidR="00AD7E55" w:rsidRDefault="00AD7E55" w:rsidP="009D6B32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</w:p>
    <w:p w14:paraId="1B2A10D2" w14:textId="77777777" w:rsidR="00223FD9" w:rsidRPr="00D7373D" w:rsidRDefault="00D7373D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Program: 3107</w:t>
      </w:r>
    </w:p>
    <w:p w14:paraId="37D40AAE" w14:textId="77777777" w:rsidR="00D7373D" w:rsidRPr="00D7373D" w:rsidRDefault="00D7373D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Naziv programa: Razvoj tržišta poštanskih usluga i elektroničkih komunikacija</w:t>
      </w:r>
    </w:p>
    <w:p w14:paraId="5CAA7D24" w14:textId="77777777" w:rsidR="00A039AE" w:rsidRDefault="00D7373D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Naziv aktivnosti: Administracija i upravljanje</w:t>
      </w:r>
    </w:p>
    <w:p w14:paraId="2974AE71" w14:textId="32631F5E" w:rsidR="009F7C8A" w:rsidRDefault="004B5DCE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4B5DCE">
        <w:rPr>
          <w:noProof/>
        </w:rPr>
        <w:drawing>
          <wp:inline distT="0" distB="0" distL="0" distR="0" wp14:anchorId="3128FA65" wp14:editId="6FDE31F9">
            <wp:extent cx="5758815" cy="6927074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413" cy="693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0B9D0" w14:textId="77777777" w:rsidR="003D3F73" w:rsidRPr="00D7373D" w:rsidRDefault="003D3F73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</w:p>
    <w:p w14:paraId="0E6A2634" w14:textId="77777777" w:rsidR="009C3E8C" w:rsidRPr="00216612" w:rsidRDefault="002E5E58" w:rsidP="002E5E58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216612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31</w:t>
      </w:r>
      <w:r w:rsidRPr="0021661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6A55B8" w:rsidRPr="0021661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Rashodi za zaposlene</w:t>
      </w:r>
    </w:p>
    <w:p w14:paraId="194853F0" w14:textId="480078B3" w:rsidR="006405D7" w:rsidRPr="00216612" w:rsidRDefault="00124F52" w:rsidP="006A55B8">
      <w:pPr>
        <w:spacing w:before="120"/>
        <w:jc w:val="both"/>
        <w:rPr>
          <w:color w:val="1F497D" w:themeColor="text2"/>
          <w:sz w:val="22"/>
          <w:szCs w:val="22"/>
        </w:rPr>
      </w:pPr>
      <w:r w:rsidRPr="00216612">
        <w:rPr>
          <w:color w:val="1F497D" w:themeColor="text2"/>
          <w:sz w:val="22"/>
          <w:szCs w:val="22"/>
        </w:rPr>
        <w:t>Rash</w:t>
      </w:r>
      <w:r w:rsidR="00651196" w:rsidRPr="00216612">
        <w:rPr>
          <w:color w:val="1F497D" w:themeColor="text2"/>
          <w:sz w:val="22"/>
          <w:szCs w:val="22"/>
        </w:rPr>
        <w:t xml:space="preserve">odi za </w:t>
      </w:r>
      <w:r w:rsidR="006A55B8" w:rsidRPr="00216612">
        <w:rPr>
          <w:color w:val="1F497D" w:themeColor="text2"/>
          <w:sz w:val="22"/>
          <w:szCs w:val="22"/>
        </w:rPr>
        <w:t>zaposlene</w:t>
      </w:r>
      <w:r w:rsidR="00651196" w:rsidRPr="00216612">
        <w:rPr>
          <w:color w:val="1F497D" w:themeColor="text2"/>
          <w:sz w:val="22"/>
          <w:szCs w:val="22"/>
        </w:rPr>
        <w:t xml:space="preserve"> planirani </w:t>
      </w:r>
      <w:r w:rsidR="0006261A" w:rsidRPr="00216612">
        <w:rPr>
          <w:color w:val="1F497D" w:themeColor="text2"/>
          <w:sz w:val="22"/>
          <w:szCs w:val="22"/>
        </w:rPr>
        <w:t>su za</w:t>
      </w:r>
      <w:r w:rsidR="00651196" w:rsidRPr="00216612">
        <w:rPr>
          <w:color w:val="1F497D" w:themeColor="text2"/>
          <w:sz w:val="22"/>
          <w:szCs w:val="22"/>
        </w:rPr>
        <w:t xml:space="preserve"> </w:t>
      </w:r>
      <w:r w:rsidR="008113C6" w:rsidRPr="00216612">
        <w:rPr>
          <w:color w:val="1F497D" w:themeColor="text2"/>
          <w:sz w:val="22"/>
          <w:szCs w:val="22"/>
        </w:rPr>
        <w:t>1</w:t>
      </w:r>
      <w:r w:rsidR="00173CA4">
        <w:rPr>
          <w:color w:val="1F497D" w:themeColor="text2"/>
          <w:sz w:val="22"/>
          <w:szCs w:val="22"/>
        </w:rPr>
        <w:t>90</w:t>
      </w:r>
      <w:r w:rsidRPr="00216612">
        <w:rPr>
          <w:color w:val="1F497D" w:themeColor="text2"/>
          <w:sz w:val="22"/>
          <w:szCs w:val="22"/>
        </w:rPr>
        <w:t xml:space="preserve"> zaposlenika.</w:t>
      </w:r>
    </w:p>
    <w:p w14:paraId="06C8D6C3" w14:textId="77777777" w:rsidR="009C3E8C" w:rsidRPr="007550EB" w:rsidRDefault="002E5E58" w:rsidP="002E5E58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32</w:t>
      </w: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9C3E8C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Materijalni rashodi</w:t>
      </w:r>
    </w:p>
    <w:p w14:paraId="61E3AFA2" w14:textId="77777777" w:rsidR="00C15475" w:rsidRPr="007550EB" w:rsidRDefault="00C15475" w:rsidP="006A55B8">
      <w:pPr>
        <w:spacing w:before="120"/>
        <w:jc w:val="both"/>
        <w:rPr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 xml:space="preserve">Materijalni rashodi </w:t>
      </w:r>
      <w:r w:rsidR="00917FC1" w:rsidRPr="007550EB">
        <w:rPr>
          <w:color w:val="1F497D" w:themeColor="text2"/>
          <w:sz w:val="22"/>
          <w:szCs w:val="22"/>
        </w:rPr>
        <w:t>planiran</w:t>
      </w:r>
      <w:r w:rsidRPr="007550EB">
        <w:rPr>
          <w:color w:val="1F497D" w:themeColor="text2"/>
          <w:sz w:val="22"/>
          <w:szCs w:val="22"/>
        </w:rPr>
        <w:t>i su:</w:t>
      </w:r>
    </w:p>
    <w:p w14:paraId="76D5CDEA" w14:textId="5CDAFB5A" w:rsidR="00C15475" w:rsidRPr="007550EB" w:rsidRDefault="00917FC1" w:rsidP="00C15475">
      <w:pPr>
        <w:pStyle w:val="ListParagraph"/>
        <w:numPr>
          <w:ilvl w:val="0"/>
          <w:numId w:val="10"/>
        </w:numPr>
        <w:spacing w:before="120"/>
        <w:jc w:val="both"/>
        <w:rPr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 xml:space="preserve"> na osnovu realizacije 201</w:t>
      </w:r>
      <w:r w:rsidR="00D97A14">
        <w:rPr>
          <w:color w:val="1F497D" w:themeColor="text2"/>
          <w:sz w:val="22"/>
          <w:szCs w:val="22"/>
        </w:rPr>
        <w:t>9</w:t>
      </w:r>
      <w:r w:rsidR="00651196" w:rsidRPr="007550EB">
        <w:rPr>
          <w:color w:val="1F497D" w:themeColor="text2"/>
          <w:sz w:val="22"/>
          <w:szCs w:val="22"/>
        </w:rPr>
        <w:t>.</w:t>
      </w:r>
      <w:r w:rsidR="007C398F" w:rsidRPr="007550EB">
        <w:rPr>
          <w:color w:val="1F497D" w:themeColor="text2"/>
          <w:sz w:val="22"/>
          <w:szCs w:val="22"/>
        </w:rPr>
        <w:t xml:space="preserve"> i </w:t>
      </w:r>
      <w:r w:rsidR="00C15475" w:rsidRPr="007550EB">
        <w:rPr>
          <w:color w:val="1F497D" w:themeColor="text2"/>
          <w:sz w:val="22"/>
          <w:szCs w:val="22"/>
        </w:rPr>
        <w:t>procjene 20</w:t>
      </w:r>
      <w:r w:rsidR="00D97A14">
        <w:rPr>
          <w:color w:val="1F497D" w:themeColor="text2"/>
          <w:sz w:val="22"/>
          <w:szCs w:val="22"/>
        </w:rPr>
        <w:t>20</w:t>
      </w:r>
      <w:r w:rsidR="00C15475" w:rsidRPr="007550EB">
        <w:rPr>
          <w:color w:val="1F497D" w:themeColor="text2"/>
          <w:sz w:val="22"/>
          <w:szCs w:val="22"/>
        </w:rPr>
        <w:t>.</w:t>
      </w:r>
      <w:r w:rsidRPr="007550EB">
        <w:rPr>
          <w:color w:val="1F497D" w:themeColor="text2"/>
          <w:sz w:val="22"/>
          <w:szCs w:val="22"/>
        </w:rPr>
        <w:t xml:space="preserve"> (usluge telefona, pošte, pri</w:t>
      </w:r>
      <w:r w:rsidR="00B735D1" w:rsidRPr="007550EB">
        <w:rPr>
          <w:color w:val="1F497D" w:themeColor="text2"/>
          <w:sz w:val="22"/>
          <w:szCs w:val="22"/>
        </w:rPr>
        <w:t>j</w:t>
      </w:r>
      <w:r w:rsidRPr="007550EB">
        <w:rPr>
          <w:color w:val="1F497D" w:themeColor="text2"/>
          <w:sz w:val="22"/>
          <w:szCs w:val="22"/>
        </w:rPr>
        <w:t>evoza, tekućeg i investicijskog održavanja, komunalne usluge, zakupnine i najamnin</w:t>
      </w:r>
      <w:r w:rsidR="002E4A72" w:rsidRPr="007550EB">
        <w:rPr>
          <w:color w:val="1F497D" w:themeColor="text2"/>
          <w:sz w:val="22"/>
          <w:szCs w:val="22"/>
        </w:rPr>
        <w:t>e, zdravstvene usluge</w:t>
      </w:r>
      <w:r w:rsidR="00C86096" w:rsidRPr="007550EB">
        <w:rPr>
          <w:color w:val="1F497D" w:themeColor="text2"/>
          <w:sz w:val="22"/>
          <w:szCs w:val="22"/>
        </w:rPr>
        <w:t xml:space="preserve"> i ostale usluge</w:t>
      </w:r>
      <w:r w:rsidR="00651196" w:rsidRPr="007550EB">
        <w:rPr>
          <w:color w:val="1F497D" w:themeColor="text2"/>
          <w:sz w:val="22"/>
          <w:szCs w:val="22"/>
        </w:rPr>
        <w:t>)</w:t>
      </w:r>
      <w:r w:rsidR="00354583" w:rsidRPr="007550EB">
        <w:rPr>
          <w:color w:val="1F497D" w:themeColor="text2"/>
          <w:sz w:val="22"/>
          <w:szCs w:val="22"/>
        </w:rPr>
        <w:t>,</w:t>
      </w:r>
    </w:p>
    <w:p w14:paraId="034971B6" w14:textId="57E9A36E" w:rsidR="00CF5269" w:rsidRPr="007550EB" w:rsidRDefault="00053A1F" w:rsidP="008E552F">
      <w:pPr>
        <w:pStyle w:val="ListParagraph"/>
        <w:numPr>
          <w:ilvl w:val="0"/>
          <w:numId w:val="10"/>
        </w:numPr>
        <w:spacing w:before="120"/>
        <w:jc w:val="both"/>
        <w:rPr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 xml:space="preserve"> </w:t>
      </w:r>
      <w:r w:rsidR="00917FC1" w:rsidRPr="007550EB">
        <w:rPr>
          <w:color w:val="1F497D" w:themeColor="text2"/>
          <w:sz w:val="22"/>
          <w:szCs w:val="22"/>
        </w:rPr>
        <w:t xml:space="preserve">sukladno potrebama </w:t>
      </w:r>
      <w:r w:rsidR="0006261A" w:rsidRPr="007550EB">
        <w:rPr>
          <w:color w:val="1F497D" w:themeColor="text2"/>
          <w:sz w:val="22"/>
          <w:szCs w:val="22"/>
        </w:rPr>
        <w:t>za</w:t>
      </w:r>
      <w:r w:rsidR="00917FC1" w:rsidRPr="007550EB">
        <w:rPr>
          <w:color w:val="1F497D" w:themeColor="text2"/>
          <w:sz w:val="22"/>
          <w:szCs w:val="22"/>
        </w:rPr>
        <w:t xml:space="preserve"> 20</w:t>
      </w:r>
      <w:r w:rsidR="00B73D19" w:rsidRPr="007550EB">
        <w:rPr>
          <w:color w:val="1F497D" w:themeColor="text2"/>
          <w:sz w:val="22"/>
          <w:szCs w:val="22"/>
        </w:rPr>
        <w:t>2</w:t>
      </w:r>
      <w:r w:rsidR="00D97A14">
        <w:rPr>
          <w:color w:val="1F497D" w:themeColor="text2"/>
          <w:sz w:val="22"/>
          <w:szCs w:val="22"/>
        </w:rPr>
        <w:t>1</w:t>
      </w:r>
      <w:r w:rsidR="00917FC1" w:rsidRPr="007550EB">
        <w:rPr>
          <w:color w:val="1F497D" w:themeColor="text2"/>
          <w:sz w:val="22"/>
          <w:szCs w:val="22"/>
        </w:rPr>
        <w:t>.</w:t>
      </w:r>
      <w:r w:rsidR="00651196" w:rsidRPr="007550EB">
        <w:rPr>
          <w:color w:val="1F497D" w:themeColor="text2"/>
          <w:sz w:val="22"/>
          <w:szCs w:val="22"/>
        </w:rPr>
        <w:t xml:space="preserve"> (usluge promidžbe i informiranja</w:t>
      </w:r>
      <w:r w:rsidR="002E4A72" w:rsidRPr="007550EB">
        <w:rPr>
          <w:color w:val="1F497D" w:themeColor="text2"/>
          <w:sz w:val="22"/>
          <w:szCs w:val="22"/>
        </w:rPr>
        <w:t>, računalne usluge</w:t>
      </w:r>
      <w:r w:rsidR="00917FC1" w:rsidRPr="007550EB">
        <w:rPr>
          <w:color w:val="1F497D" w:themeColor="text2"/>
          <w:sz w:val="22"/>
          <w:szCs w:val="22"/>
        </w:rPr>
        <w:t xml:space="preserve"> </w:t>
      </w:r>
      <w:r w:rsidR="00274CD0" w:rsidRPr="007550EB">
        <w:rPr>
          <w:color w:val="1F497D" w:themeColor="text2"/>
          <w:sz w:val="22"/>
          <w:szCs w:val="22"/>
        </w:rPr>
        <w:t>te</w:t>
      </w:r>
      <w:r w:rsidR="00651196" w:rsidRPr="007550EB">
        <w:rPr>
          <w:color w:val="1F497D" w:themeColor="text2"/>
          <w:sz w:val="22"/>
          <w:szCs w:val="22"/>
        </w:rPr>
        <w:t xml:space="preserve"> intelektualne i osobne usluge).</w:t>
      </w:r>
    </w:p>
    <w:p w14:paraId="339C1594" w14:textId="77777777" w:rsidR="007A400D" w:rsidRPr="007550EB" w:rsidRDefault="00141488" w:rsidP="00762AAB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4</w:t>
      </w: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7F2566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Ulaganja u nefinancijsk</w:t>
      </w:r>
      <w:r w:rsidR="00762AAB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</w:t>
      </w:r>
      <w:r w:rsidR="00924C4B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imovinu</w:t>
      </w:r>
    </w:p>
    <w:p w14:paraId="05F4AD08" w14:textId="7F2D7703" w:rsidR="00472B72" w:rsidRPr="007550EB" w:rsidRDefault="007F2566" w:rsidP="006A08E4">
      <w:pPr>
        <w:spacing w:before="120"/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>Ulaganja u nefinancijsk</w:t>
      </w:r>
      <w:r w:rsidR="00762AAB" w:rsidRPr="007550EB">
        <w:rPr>
          <w:color w:val="1F497D" w:themeColor="text2"/>
          <w:sz w:val="22"/>
          <w:szCs w:val="22"/>
        </w:rPr>
        <w:t>u</w:t>
      </w:r>
      <w:r w:rsidR="006E64BF" w:rsidRPr="007550EB">
        <w:rPr>
          <w:color w:val="1F497D" w:themeColor="text2"/>
          <w:sz w:val="22"/>
          <w:szCs w:val="22"/>
        </w:rPr>
        <w:t xml:space="preserve"> imovinu</w:t>
      </w:r>
      <w:r w:rsidR="002E4A72" w:rsidRPr="007550EB">
        <w:rPr>
          <w:color w:val="1F497D" w:themeColor="text2"/>
          <w:sz w:val="22"/>
          <w:szCs w:val="22"/>
        </w:rPr>
        <w:t xml:space="preserve"> prikazan</w:t>
      </w:r>
      <w:r w:rsidR="006E64BF" w:rsidRPr="007550EB">
        <w:rPr>
          <w:color w:val="1F497D" w:themeColor="text2"/>
          <w:sz w:val="22"/>
          <w:szCs w:val="22"/>
        </w:rPr>
        <w:t>a su</w:t>
      </w:r>
      <w:r w:rsidR="00586592" w:rsidRPr="007550EB">
        <w:rPr>
          <w:color w:val="1F497D" w:themeColor="text2"/>
          <w:sz w:val="22"/>
          <w:szCs w:val="22"/>
        </w:rPr>
        <w:t xml:space="preserve"> na razini Podskupine na osnovu iskazanih potreba u</w:t>
      </w:r>
      <w:r w:rsidR="00B73D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202</w:t>
      </w:r>
      <w:r w:rsidR="00D97A14">
        <w:rPr>
          <w:rFonts w:ascii="Calibri" w:hAnsi="Calibri"/>
          <w:bCs/>
          <w:color w:val="1F497D" w:themeColor="text2"/>
          <w:sz w:val="22"/>
          <w:szCs w:val="22"/>
        </w:rPr>
        <w:t>1</w:t>
      </w:r>
      <w:r w:rsidR="00586592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  <w:r w:rsidR="00D3422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7E02D4" w:rsidRPr="007550EB">
        <w:rPr>
          <w:rFonts w:ascii="Calibri" w:hAnsi="Calibri"/>
          <w:bCs/>
          <w:color w:val="1F497D" w:themeColor="text2"/>
          <w:sz w:val="22"/>
          <w:szCs w:val="22"/>
        </w:rPr>
        <w:t>Materijalno najznačajnije investicije su: nadogradnja kontrolno-mjernog sustava, ulaganje u mjerne i kontrolne uređaje, nabav</w:t>
      </w:r>
      <w:r w:rsidR="007E02D4">
        <w:rPr>
          <w:rFonts w:ascii="Calibri" w:hAnsi="Calibri"/>
          <w:bCs/>
          <w:color w:val="1F497D" w:themeColor="text2"/>
          <w:sz w:val="22"/>
          <w:szCs w:val="22"/>
        </w:rPr>
        <w:t>a računala i računalne</w:t>
      </w:r>
      <w:r w:rsidR="007E02D4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opremu te ulaganja u računalne programe. </w:t>
      </w:r>
      <w:r w:rsidR="00472B72" w:rsidRPr="007550EB">
        <w:rPr>
          <w:rFonts w:ascii="Calibri" w:hAnsi="Calibri"/>
          <w:bCs/>
          <w:color w:val="1F497D" w:themeColor="text2"/>
          <w:sz w:val="22"/>
          <w:szCs w:val="22"/>
        </w:rPr>
        <w:br w:type="page"/>
      </w:r>
    </w:p>
    <w:p w14:paraId="169EC35B" w14:textId="77777777" w:rsidR="00472B72" w:rsidRDefault="00472B72" w:rsidP="007A400D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63B93D6B" w14:textId="0144E415" w:rsidR="00472B72" w:rsidRDefault="00B34EFA" w:rsidP="00B34EFA">
      <w:pPr>
        <w:pStyle w:val="Heading1"/>
        <w:numPr>
          <w:ilvl w:val="1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</w:t>
      </w:r>
      <w:r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  <w:r w:rsidR="00331F9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Projekcij</w:t>
      </w:r>
      <w:r w:rsidR="00474686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e</w:t>
      </w:r>
      <w:r w:rsidR="0068271A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plana rashoda i izdataka za 202</w:t>
      </w:r>
      <w:r w:rsidR="00D97A14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2</w:t>
      </w:r>
      <w:r w:rsidR="00331F9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2F3DFC1E" w14:textId="77777777" w:rsidR="00930999" w:rsidRPr="00930999" w:rsidRDefault="00930999" w:rsidP="00930999"/>
    <w:p w14:paraId="54761706" w14:textId="20CD2443" w:rsidR="007B4099" w:rsidRDefault="004B5DCE" w:rsidP="007B4099">
      <w:r w:rsidRPr="004B5DCE">
        <w:rPr>
          <w:noProof/>
        </w:rPr>
        <w:drawing>
          <wp:inline distT="0" distB="0" distL="0" distR="0" wp14:anchorId="67282C4E" wp14:editId="403EDBFC">
            <wp:extent cx="5759450" cy="2837348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3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E2343" w14:textId="6E76042F" w:rsidR="00527A1D" w:rsidRDefault="00527A1D" w:rsidP="007B4099"/>
    <w:p w14:paraId="19B49A96" w14:textId="77777777" w:rsidR="00F86388" w:rsidRDefault="00F86388" w:rsidP="00331F9B"/>
    <w:p w14:paraId="409B2690" w14:textId="0D2C1032" w:rsidR="00331F9B" w:rsidRDefault="00B34EFA" w:rsidP="00B34EFA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1.5</w:t>
      </w:r>
      <w:r w:rsidR="00331F9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  <w:r w:rsidR="00474686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Projekcije</w:t>
      </w:r>
      <w:r w:rsidR="00331F9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plana rashoda i izdataka za 202</w:t>
      </w:r>
      <w:r w:rsidR="009309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3</w:t>
      </w:r>
      <w:r w:rsidR="00331F9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17E859E5" w14:textId="77777777" w:rsidR="00930999" w:rsidRPr="00930999" w:rsidRDefault="00930999" w:rsidP="00930999"/>
    <w:p w14:paraId="1B233363" w14:textId="6CC0243A" w:rsidR="00331F9B" w:rsidRDefault="004B5DCE" w:rsidP="00331F9B">
      <w:r w:rsidRPr="004B5DCE">
        <w:rPr>
          <w:noProof/>
        </w:rPr>
        <w:drawing>
          <wp:inline distT="0" distB="0" distL="0" distR="0" wp14:anchorId="400B46C9" wp14:editId="52A6ADE5">
            <wp:extent cx="5759450" cy="283890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3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E0495" w14:textId="1A4727BF" w:rsidR="00562CFA" w:rsidRDefault="00562CFA" w:rsidP="00331F9B">
      <w:pPr>
        <w:rPr>
          <w:color w:val="C00000"/>
          <w:sz w:val="22"/>
          <w:szCs w:val="22"/>
        </w:rPr>
      </w:pPr>
    </w:p>
    <w:p w14:paraId="12C40417" w14:textId="77777777" w:rsidR="007B4099" w:rsidRDefault="007B4099" w:rsidP="00331F9B"/>
    <w:p w14:paraId="04DDACF1" w14:textId="26FC62CF" w:rsidR="00924C4B" w:rsidRPr="000D2126" w:rsidRDefault="00930999" w:rsidP="00930999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0D2126"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 xml:space="preserve">1.6 </w:t>
      </w:r>
      <w:r w:rsidR="00924C4B" w:rsidRPr="000D2126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OBRAZLOŽENJA </w:t>
      </w:r>
    </w:p>
    <w:p w14:paraId="1A9FBB69" w14:textId="77777777" w:rsidR="00AE34D0" w:rsidRPr="000D2126" w:rsidRDefault="00AE34D0" w:rsidP="00FD6073">
      <w:pPr>
        <w:pStyle w:val="ListParagraph"/>
        <w:ind w:left="360"/>
        <w:rPr>
          <w:color w:val="1F497D" w:themeColor="text2"/>
        </w:rPr>
      </w:pPr>
    </w:p>
    <w:p w14:paraId="67FFF8D4" w14:textId="77777777" w:rsidR="00AE34D0" w:rsidRPr="000D2126" w:rsidRDefault="00AE34D0" w:rsidP="00AE34D0">
      <w:pPr>
        <w:keepNext/>
        <w:keepLines/>
        <w:pBdr>
          <w:top w:val="single" w:sz="4" w:space="1" w:color="auto"/>
          <w:bottom w:val="single" w:sz="4" w:space="1" w:color="auto"/>
        </w:pBdr>
        <w:shd w:val="clear" w:color="auto" w:fill="E6E6E6"/>
        <w:overflowPunct w:val="0"/>
        <w:autoSpaceDE w:val="0"/>
        <w:autoSpaceDN w:val="0"/>
        <w:adjustRightInd w:val="0"/>
        <w:spacing w:line="240" w:lineRule="auto"/>
        <w:outlineLvl w:val="1"/>
        <w:rPr>
          <w:rFonts w:eastAsia="Times New Roman" w:cs="Times New Roman"/>
          <w:b/>
          <w:color w:val="1F497D" w:themeColor="text2"/>
          <w:spacing w:val="20"/>
          <w:sz w:val="22"/>
          <w:szCs w:val="22"/>
          <w:lang w:val="sl-SI" w:eastAsia="en-US"/>
        </w:rPr>
      </w:pPr>
      <w:bookmarkStart w:id="5" w:name="_Toc422764370"/>
      <w:r w:rsidRPr="000D2126">
        <w:rPr>
          <w:rFonts w:eastAsia="Times New Roman" w:cs="Times New Roman"/>
          <w:b/>
          <w:color w:val="1F497D" w:themeColor="text2"/>
          <w:spacing w:val="20"/>
          <w:sz w:val="22"/>
          <w:szCs w:val="22"/>
          <w:lang w:val="sl-SI" w:eastAsia="en-US"/>
        </w:rPr>
        <w:t>06565 Hrvatska regulatorna agencija za mrežne djelatnosti</w:t>
      </w:r>
    </w:p>
    <w:p w14:paraId="656F23A0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61F9C397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Hrvatska regulatorna agencija za mrežne djelatnosti (HAKOM) osnovana je Zakonom o izmjenama i dopunama Zakona o elektroničkim komunikacijama, kojim su unutar istog regulatornog tijela spojeni dotadašnja Hrvatska agencija za poštu i elektroničke komunikacije i Agencija za regulaciju tržišta željezničkih usluga. Osnivač HAKOM-a je Republika Hrvatska, a osnivačka prava u skladu s odredbama ovoga Zakona ostvaruju Hrvatski sabor i Vlada Republike Hrvatske.  </w:t>
      </w:r>
    </w:p>
    <w:p w14:paraId="45D16B3F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HAKOM je samostalna i neprofitna pravna osoba s javnim ovlastima u okviru djelokruga i nadležnosti propisanih Zakonom o elektroničkim komunikacijama, Zakonom o poštanskim uslugama, te Zakonom o regulaciji tržišta željezničkih usluga i zaštiti prava putnika u željezničkom prometu. HAKOM za svoj rad odgovara Hrvatskome saboru kojem, kao i Vladi Republike Hrvatske, podnosi godišnje izvješće o radu. </w:t>
      </w:r>
    </w:p>
    <w:p w14:paraId="0E0C1F3D" w14:textId="0F4B33AC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Pravni prednici HAKOM-a započeli su sa svojim radom 200</w:t>
      </w:r>
      <w:r w:rsidR="004B5D0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2</w:t>
      </w: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. u području elektroničkih komunikacija, 2004. u području poštanskih usluga te 2009. u području željezničkih usluga. </w:t>
      </w:r>
    </w:p>
    <w:p w14:paraId="0217285A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Djelatnosti HAKOM-a obuhvaćaju sve regulatorne poslove, uključujući rješavanje sporova između operatora te između operatora i krajnjih korisnika, zaštitu krajnjih korisnika i putnika te poslove inspekcijskog nadzora, na tržištima elektroničkih komunikacija, poštanskih usluga, željezničkih usluga i u području prava putnika u željezničkog prijevozu. </w:t>
      </w:r>
    </w:p>
    <w:p w14:paraId="4D73B938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U skladu s odredbama Zakona o elektroničkim komunikacijama, HAKOM-om upravlja Vijeće koje se sastoji od pet članova, koje na prijedlog Vlade Republike Hrvatske imenuje Hrvatski sabor. Stručne poslove obavlja Stručna služba na čijem čelu se nalazi ravnatelj. Vijeće HAKOM-a neposredno odlučuje o poslovima Agencije gdje je to eksplicitno propisano mjerodavnim zakonima. U ostalim poslovima odluke donosi ravnatelj, odnosno inspektori u poslovima inspekcijskog nadzora. </w:t>
      </w:r>
    </w:p>
    <w:p w14:paraId="6B957FD8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Područje elektroničkih komunikacija, poštanskih usluga i željezničkog prometa je u djelokrugu rada Ministarstva mora, prometa i infrastrukture, kao središnjeg tijela državne uprave.</w:t>
      </w:r>
    </w:p>
    <w:p w14:paraId="101689E3" w14:textId="77777777" w:rsidR="00AE34D0" w:rsidRPr="0051703A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 w:val="22"/>
          <w:szCs w:val="22"/>
          <w:lang w:val="sl-SI" w:eastAsia="en-US"/>
        </w:rPr>
      </w:pPr>
    </w:p>
    <w:p w14:paraId="4BB47812" w14:textId="77777777" w:rsidR="00AE34D0" w:rsidRPr="0051703A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 w:val="22"/>
          <w:szCs w:val="22"/>
          <w:lang w:val="sl-SI" w:eastAsia="en-US"/>
        </w:rPr>
      </w:pPr>
    </w:p>
    <w:tbl>
      <w:tblPr>
        <w:tblStyle w:val="StilTablice"/>
        <w:tblW w:w="8887" w:type="dxa"/>
        <w:tblInd w:w="-5" w:type="dxa"/>
        <w:tblLook w:val="04A0" w:firstRow="1" w:lastRow="0" w:firstColumn="1" w:lastColumn="0" w:noHBand="0" w:noVBand="1"/>
      </w:tblPr>
      <w:tblGrid>
        <w:gridCol w:w="1201"/>
        <w:gridCol w:w="1344"/>
        <w:gridCol w:w="1344"/>
        <w:gridCol w:w="1360"/>
        <w:gridCol w:w="1344"/>
        <w:gridCol w:w="1344"/>
        <w:gridCol w:w="950"/>
      </w:tblGrid>
      <w:tr w:rsidR="00195F18" w:rsidRPr="0051703A" w14:paraId="7BD87084" w14:textId="77777777" w:rsidTr="00FD6073">
        <w:trPr>
          <w:cantSplit/>
          <w:trHeight w:val="487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</w:tcPr>
          <w:p w14:paraId="615684E4" w14:textId="77777777" w:rsidR="00AE34D0" w:rsidRPr="00195F18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F350FBF" w14:textId="08C39B7F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Izvršenje 201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9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1A9E1F6" w14:textId="1D28C6EC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20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D4E7076" w14:textId="4064146A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53D2D65" w14:textId="5A7007B0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2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7033CF5" w14:textId="16E3DB55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3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2463E80" w14:textId="1F1AD886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Indeks 202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/20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20</w:t>
            </w:r>
          </w:p>
        </w:tc>
      </w:tr>
      <w:tr w:rsidR="00195F18" w:rsidRPr="0051703A" w14:paraId="2E276D9B" w14:textId="77777777" w:rsidTr="00FD6073">
        <w:trPr>
          <w:cantSplit/>
          <w:trHeight w:val="28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64C0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06565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E9B2" w14:textId="0CCFB915" w:rsidR="00AE34D0" w:rsidRPr="0051703A" w:rsidRDefault="00CA41F3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77.481.200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4A99" w14:textId="60DE354B" w:rsidR="00AE34D0" w:rsidRPr="0051703A" w:rsidRDefault="00DF687C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128.643.350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AFDE" w14:textId="4BC26517" w:rsidR="00AE34D0" w:rsidRPr="0051703A" w:rsidRDefault="0003061B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107.014.499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9AC9" w14:textId="7BACF673" w:rsidR="00AE34D0" w:rsidRPr="0051703A" w:rsidRDefault="0003061B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98.893.297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E145" w14:textId="02E20330" w:rsidR="00AE34D0" w:rsidRPr="0051703A" w:rsidRDefault="0003061B" w:rsidP="0003061B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93.940.313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DC26" w14:textId="452208F9" w:rsidR="00AE34D0" w:rsidRPr="0051703A" w:rsidRDefault="0003061B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83.10</w:t>
            </w:r>
          </w:p>
        </w:tc>
      </w:tr>
    </w:tbl>
    <w:p w14:paraId="39A497F2" w14:textId="77777777" w:rsidR="00AE34D0" w:rsidRPr="0051703A" w:rsidRDefault="00AE34D0" w:rsidP="00AE34D0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351F629A" w14:textId="77777777" w:rsidR="00AE34D0" w:rsidRDefault="00AE34D0" w:rsidP="00AE34D0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6A3007EE" w14:textId="77777777" w:rsidR="002247C1" w:rsidRDefault="002247C1" w:rsidP="00AE34D0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4FAD27E0" w14:textId="77777777" w:rsidR="002247C1" w:rsidRDefault="002247C1" w:rsidP="00AE34D0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40DFA43A" w14:textId="77777777" w:rsidR="002247C1" w:rsidRPr="0051703A" w:rsidRDefault="002247C1" w:rsidP="00AE34D0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6D068ECC" w14:textId="2FA10D7D" w:rsidR="00267C72" w:rsidRPr="000D2126" w:rsidRDefault="00AE34D0" w:rsidP="00FD6073">
      <w:pPr>
        <w:keepNext/>
        <w:keepLines/>
        <w:pBdr>
          <w:top w:val="single" w:sz="4" w:space="1" w:color="auto"/>
          <w:bottom w:val="single" w:sz="4" w:space="1" w:color="auto"/>
        </w:pBdr>
        <w:shd w:val="clear" w:color="auto" w:fill="E6E6E6"/>
        <w:spacing w:after="480" w:line="288" w:lineRule="auto"/>
        <w:outlineLvl w:val="2"/>
        <w:rPr>
          <w:rFonts w:eastAsia="Times New Roman" w:cs="Times New Roman"/>
          <w:b/>
          <w:iCs/>
          <w:color w:val="1F497D" w:themeColor="text2"/>
          <w:spacing w:val="20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b/>
          <w:iCs/>
          <w:color w:val="1F497D" w:themeColor="text2"/>
          <w:spacing w:val="20"/>
          <w:sz w:val="22"/>
          <w:szCs w:val="22"/>
          <w:lang w:val="sl-SI" w:eastAsia="en-US"/>
        </w:rPr>
        <w:lastRenderedPageBreak/>
        <w:t>3107 RAZVOJ TRŽIŠTA POŠTANSKIH USLUGA I ELEKTRONIČKIH KOMUNIKACIJA</w:t>
      </w:r>
    </w:p>
    <w:tbl>
      <w:tblPr>
        <w:tblStyle w:val="StilTablice"/>
        <w:tblW w:w="9038" w:type="dxa"/>
        <w:jc w:val="center"/>
        <w:tblInd w:w="0" w:type="dxa"/>
        <w:tblLook w:val="04A0" w:firstRow="1" w:lastRow="0" w:firstColumn="1" w:lastColumn="0" w:noHBand="0" w:noVBand="1"/>
      </w:tblPr>
      <w:tblGrid>
        <w:gridCol w:w="1210"/>
        <w:gridCol w:w="1369"/>
        <w:gridCol w:w="1369"/>
        <w:gridCol w:w="1385"/>
        <w:gridCol w:w="1369"/>
        <w:gridCol w:w="1369"/>
        <w:gridCol w:w="967"/>
      </w:tblGrid>
      <w:tr w:rsidR="00195F18" w:rsidRPr="0051703A" w14:paraId="3CE794BD" w14:textId="77777777" w:rsidTr="00FD6073">
        <w:trPr>
          <w:cantSplit/>
          <w:trHeight w:val="30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</w:tcPr>
          <w:p w14:paraId="31787EA7" w14:textId="77777777" w:rsidR="00267C72" w:rsidRPr="00195F18" w:rsidRDefault="00267C72" w:rsidP="00FD6073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69FA41B" w14:textId="7F41CF71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Izvršenje 201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9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5679F09" w14:textId="18E7057D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 xml:space="preserve">Plan 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2020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34D0698" w14:textId="71CA5756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D02C564" w14:textId="7A8570A8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2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E5B74CD" w14:textId="6C3FC4F4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3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59CD6C2" w14:textId="426B35D6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Indeks 202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/20</w:t>
            </w:r>
            <w:r w:rsidR="00DA19E6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20</w:t>
            </w:r>
          </w:p>
        </w:tc>
      </w:tr>
      <w:tr w:rsidR="00DA19E6" w:rsidRPr="0051703A" w14:paraId="536403CB" w14:textId="77777777" w:rsidTr="00FD6073">
        <w:trPr>
          <w:cantSplit/>
          <w:trHeight w:val="18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DC59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3107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F2F6" w14:textId="17FC2509" w:rsidR="00AE34D0" w:rsidRPr="0051703A" w:rsidRDefault="00CA41F3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77.481.200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9CC8" w14:textId="47AF6CD7" w:rsidR="00AE34D0" w:rsidRPr="0051703A" w:rsidRDefault="00DF687C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128.643.350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A78F" w14:textId="5AA52040" w:rsidR="00AE34D0" w:rsidRPr="0051703A" w:rsidRDefault="0003061B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107.014.499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D903" w14:textId="66B14AA4" w:rsidR="00AE34D0" w:rsidRPr="0051703A" w:rsidRDefault="0003061B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98.893.297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2D8A" w14:textId="6895838F" w:rsidR="00AE34D0" w:rsidRPr="0051703A" w:rsidRDefault="0003061B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93.940.313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0516" w14:textId="456462CA" w:rsidR="00AE34D0" w:rsidRPr="0051703A" w:rsidRDefault="0003061B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83.10</w:t>
            </w:r>
          </w:p>
        </w:tc>
      </w:tr>
    </w:tbl>
    <w:p w14:paraId="3EF264AE" w14:textId="77777777" w:rsidR="00AE34D0" w:rsidRPr="0051703A" w:rsidRDefault="00AE34D0" w:rsidP="00AE34D0">
      <w:pPr>
        <w:overflowPunct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2"/>
          <w:szCs w:val="22"/>
          <w:lang w:val="sl-SI" w:eastAsia="en-US"/>
        </w:rPr>
      </w:pPr>
    </w:p>
    <w:p w14:paraId="740D2A32" w14:textId="77777777" w:rsidR="00AE34D0" w:rsidRPr="000D2126" w:rsidRDefault="00AE34D0" w:rsidP="00AE34D0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  <w:r w:rsidRPr="000D2126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Cilj 1. Visoka i ujednačena razvijenost širokopojasnog pristupa Internetu </w:t>
      </w:r>
    </w:p>
    <w:p w14:paraId="3818A8D7" w14:textId="77777777" w:rsidR="00AE34D0" w:rsidRPr="000D2126" w:rsidRDefault="00AE34D0" w:rsidP="00AE34D0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  <w:r w:rsidRPr="000D2126">
        <w:rPr>
          <w:rFonts w:eastAsia="Times New Roman" w:cs="Times New Roman"/>
          <w:b/>
          <w:color w:val="1F497D" w:themeColor="text2"/>
          <w:sz w:val="22"/>
          <w:lang w:val="sl-SI" w:eastAsia="en-US"/>
        </w:rPr>
        <w:t xml:space="preserve">Cilj 2. Visoka kvaliteta i razvijeno tržište poštanskih usluga </w:t>
      </w:r>
    </w:p>
    <w:p w14:paraId="2CCCC696" w14:textId="77777777" w:rsidR="004779D9" w:rsidRPr="000D2126" w:rsidRDefault="004779D9" w:rsidP="00AE34D0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</w:p>
    <w:p w14:paraId="25121081" w14:textId="77777777" w:rsidR="00AE34D0" w:rsidRPr="000D2126" w:rsidRDefault="00AE34D0" w:rsidP="00AE34D0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lang w:val="sl-SI" w:eastAsia="en-US"/>
        </w:rPr>
      </w:pPr>
      <w:r w:rsidRPr="000D2126">
        <w:rPr>
          <w:rFonts w:eastAsia="Times New Roman" w:cs="Times New Roman"/>
          <w:b/>
          <w:color w:val="1F497D" w:themeColor="text2"/>
          <w:sz w:val="22"/>
          <w:lang w:val="sl-SI" w:eastAsia="en-US"/>
        </w:rPr>
        <w:t>Pokazatelji učinka</w:t>
      </w:r>
    </w:p>
    <w:tbl>
      <w:tblPr>
        <w:tblStyle w:val="StilTablice"/>
        <w:tblW w:w="9492" w:type="dxa"/>
        <w:jc w:val="center"/>
        <w:tblInd w:w="0" w:type="dxa"/>
        <w:tblLook w:val="04A0" w:firstRow="1" w:lastRow="0" w:firstColumn="1" w:lastColumn="0" w:noHBand="0" w:noVBand="1"/>
      </w:tblPr>
      <w:tblGrid>
        <w:gridCol w:w="1810"/>
        <w:gridCol w:w="1810"/>
        <w:gridCol w:w="835"/>
        <w:gridCol w:w="994"/>
        <w:gridCol w:w="1061"/>
        <w:gridCol w:w="994"/>
        <w:gridCol w:w="994"/>
        <w:gridCol w:w="994"/>
      </w:tblGrid>
      <w:tr w:rsidR="00195F18" w:rsidRPr="0051703A" w14:paraId="445A75D4" w14:textId="77777777" w:rsidTr="00FD6073">
        <w:trPr>
          <w:cantSplit/>
          <w:trHeight w:val="877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10FFAE2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22"/>
                <w:lang w:val="sl-SI"/>
              </w:rPr>
            </w:pPr>
            <w:r w:rsidRPr="0051703A">
              <w:rPr>
                <w:rFonts w:eastAsia="Times New Roman"/>
                <w:sz w:val="22"/>
                <w:lang w:val="sl-SI"/>
              </w:rPr>
              <w:t>Pokazatelj učinka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D1877A9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22"/>
                <w:lang w:val="sl-SI"/>
              </w:rPr>
            </w:pPr>
            <w:r w:rsidRPr="0051703A">
              <w:rPr>
                <w:rFonts w:eastAsia="Times New Roman"/>
                <w:bCs/>
                <w:sz w:val="22"/>
                <w:lang w:val="sl-SI"/>
              </w:rPr>
              <w:t>Definicija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EB353C7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22"/>
                <w:lang w:val="sl-SI"/>
              </w:rPr>
            </w:pPr>
            <w:r w:rsidRPr="0051703A">
              <w:rPr>
                <w:rFonts w:eastAsia="Times New Roman"/>
                <w:bCs/>
                <w:sz w:val="22"/>
                <w:lang w:val="sl-SI"/>
              </w:rPr>
              <w:t>Jedinica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0A1DAC6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22"/>
                <w:lang w:val="sl-SI"/>
              </w:rPr>
            </w:pPr>
            <w:r w:rsidRPr="0051703A">
              <w:rPr>
                <w:rFonts w:eastAsia="Times New Roman"/>
                <w:bCs/>
                <w:sz w:val="22"/>
                <w:lang w:val="sl-SI"/>
              </w:rPr>
              <w:t>Polazna vrijednost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C52C3D4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22"/>
                <w:lang w:val="sl-SI"/>
              </w:rPr>
            </w:pPr>
            <w:r w:rsidRPr="0051703A">
              <w:rPr>
                <w:rFonts w:eastAsia="Times New Roman"/>
                <w:bCs/>
                <w:sz w:val="22"/>
                <w:lang w:val="sl-SI"/>
              </w:rPr>
              <w:t>Izvor podataka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E2F9D6B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22"/>
                <w:lang w:val="sl-SI"/>
              </w:rPr>
            </w:pPr>
            <w:r w:rsidRPr="0051703A">
              <w:rPr>
                <w:rFonts w:eastAsia="Times New Roman"/>
                <w:bCs/>
                <w:sz w:val="22"/>
                <w:lang w:val="sl-SI"/>
              </w:rPr>
              <w:t>Ciljana vrijednost (2020.)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3B6E005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22"/>
                <w:lang w:val="sl-SI"/>
              </w:rPr>
            </w:pPr>
            <w:r w:rsidRPr="0051703A">
              <w:rPr>
                <w:rFonts w:eastAsia="Times New Roman"/>
                <w:bCs/>
                <w:sz w:val="22"/>
                <w:lang w:val="sl-SI"/>
              </w:rPr>
              <w:t>Ciljana vrijednost (2021.)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9BD0AF6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22"/>
                <w:lang w:val="sl-SI"/>
              </w:rPr>
            </w:pPr>
            <w:r w:rsidRPr="0051703A">
              <w:rPr>
                <w:rFonts w:eastAsia="Times New Roman"/>
                <w:bCs/>
                <w:sz w:val="22"/>
                <w:lang w:val="sl-SI"/>
              </w:rPr>
              <w:t>Ciljana vrijednost (2022.)</w:t>
            </w:r>
          </w:p>
        </w:tc>
      </w:tr>
      <w:tr w:rsidR="00195F18" w:rsidRPr="0051703A" w14:paraId="3F3B38FA" w14:textId="77777777" w:rsidTr="00FD6073">
        <w:trPr>
          <w:cantSplit/>
          <w:trHeight w:val="2631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D672686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Zastupljenost (N)BSA veleprodajnih usluga za pružanje širokopojasnog pristupa internetu velikih brzina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93DBAB8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Analiza stanja na tržištu širokopojasnih priključaka velikih brzina. (udio (N)BSA &gt;30 Mbit/s u ukupnom broju priključaka širokopojasnog pristupa internetu velikih brzina)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0F18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%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D4EC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8,3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4D55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Hrvatska regulatorna agencija za mrežne djelatnosti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896C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&gt;10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E260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&gt;12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7DAD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&gt;14</w:t>
            </w:r>
          </w:p>
        </w:tc>
      </w:tr>
      <w:tr w:rsidR="00AE34D0" w:rsidRPr="0051703A" w14:paraId="29B90E5D" w14:textId="77777777" w:rsidTr="00FD6073">
        <w:trPr>
          <w:cantSplit/>
          <w:trHeight w:val="1861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E05B4A5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Analiza stanja na tržištu poštanskih usluga te određivanje davatelja univerzalne usluge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1BF01860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Održavanje propisane kakvoće univerzalne usluge uz razvoj i uvođenje novih usluga kao dijela ostalih poštanskih usluga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ED12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%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AF59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9AB7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Hrvatska regulatorna agencija za mrežne djelatnosti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067E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E977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3DF8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100</w:t>
            </w:r>
          </w:p>
        </w:tc>
      </w:tr>
    </w:tbl>
    <w:p w14:paraId="3B68D343" w14:textId="2E9D3928" w:rsidR="00AE34D0" w:rsidRPr="0051703A" w:rsidRDefault="00AE34D0" w:rsidP="00AE34D0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60A67518" w14:textId="77777777" w:rsidR="00AE34D0" w:rsidRPr="0051703A" w:rsidRDefault="00AE34D0">
      <w:pPr>
        <w:rPr>
          <w:rFonts w:ascii="Times New Roman" w:eastAsia="Times New Roman" w:hAnsi="Times New Roman" w:cs="Times New Roman"/>
          <w:sz w:val="22"/>
          <w:lang w:val="sl-SI" w:eastAsia="en-US"/>
        </w:rPr>
      </w:pPr>
      <w:r w:rsidRPr="0051703A">
        <w:rPr>
          <w:rFonts w:ascii="Times New Roman" w:eastAsia="Times New Roman" w:hAnsi="Times New Roman" w:cs="Times New Roman"/>
          <w:sz w:val="22"/>
          <w:lang w:val="sl-SI" w:eastAsia="en-US"/>
        </w:rPr>
        <w:br w:type="page"/>
      </w:r>
    </w:p>
    <w:p w14:paraId="5C6BCCD0" w14:textId="77777777" w:rsidR="00AE34D0" w:rsidRPr="0051703A" w:rsidRDefault="00AE34D0" w:rsidP="00AE34D0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2"/>
          <w:lang w:val="sl-SI" w:eastAsia="en-US"/>
        </w:rPr>
      </w:pPr>
    </w:p>
    <w:p w14:paraId="3F7D8423" w14:textId="77777777" w:rsidR="00AE34D0" w:rsidRPr="000D2126" w:rsidRDefault="00AE34D0" w:rsidP="00AE34D0">
      <w:pPr>
        <w:keepNext/>
        <w:keepLines/>
        <w:pBdr>
          <w:top w:val="single" w:sz="4" w:space="1" w:color="auto"/>
          <w:bottom w:val="single" w:sz="4" w:space="1" w:color="auto"/>
        </w:pBdr>
        <w:spacing w:line="240" w:lineRule="auto"/>
        <w:outlineLvl w:val="3"/>
        <w:rPr>
          <w:rFonts w:eastAsia="Times New Roman" w:cs="Times New Roman"/>
          <w:b/>
          <w:bCs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b/>
          <w:bCs/>
          <w:color w:val="1F497D" w:themeColor="text2"/>
          <w:sz w:val="22"/>
          <w:szCs w:val="22"/>
          <w:lang w:val="sl-SI" w:eastAsia="en-US"/>
        </w:rPr>
        <w:t>A917001 ADMINISTRACIJA I UPRAVLJANJE (IZ EVIDENCIJSKIH PRIHODA)</w:t>
      </w:r>
    </w:p>
    <w:p w14:paraId="4D43018A" w14:textId="77777777" w:rsidR="00AE34D0" w:rsidRPr="000D2126" w:rsidRDefault="00AE34D0" w:rsidP="00AE34D0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  <w:t>Zakonske i druge pravne osnove</w:t>
      </w:r>
    </w:p>
    <w:p w14:paraId="1E9EE845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Zakon o elektroničkim komunikacijama, članci 10., 12. i 16. </w:t>
      </w:r>
    </w:p>
    <w:p w14:paraId="51417070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Zakon o poštanskim uslugama, članak 8. </w:t>
      </w:r>
    </w:p>
    <w:p w14:paraId="56835C91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Zakon  o regulaciji tržišta željezničkih usluga i zaštiti prava putnika u željezničkom prometu, članci 8. i 11. </w:t>
      </w:r>
    </w:p>
    <w:p w14:paraId="08830564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- Pravilnik o plaćanju naknada za obavljanje poslova Hrvatske regulatorne agencije za mrežne djelatnosti </w:t>
      </w:r>
    </w:p>
    <w:p w14:paraId="25727139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- Statut Hrvatske regulatorne agencije za mrežne djelatnosti</w:t>
      </w:r>
    </w:p>
    <w:tbl>
      <w:tblPr>
        <w:tblStyle w:val="StilTablice"/>
        <w:tblW w:w="8788" w:type="dxa"/>
        <w:jc w:val="center"/>
        <w:tblInd w:w="0" w:type="dxa"/>
        <w:tblLook w:val="04A0" w:firstRow="1" w:lastRow="0" w:firstColumn="1" w:lastColumn="0" w:noHBand="0" w:noVBand="1"/>
      </w:tblPr>
      <w:tblGrid>
        <w:gridCol w:w="1228"/>
        <w:gridCol w:w="1321"/>
        <w:gridCol w:w="1320"/>
        <w:gridCol w:w="1339"/>
        <w:gridCol w:w="1320"/>
        <w:gridCol w:w="1320"/>
        <w:gridCol w:w="940"/>
      </w:tblGrid>
      <w:tr w:rsidR="00195F18" w:rsidRPr="0051703A" w14:paraId="05DEE009" w14:textId="77777777" w:rsidTr="00FD6073">
        <w:trPr>
          <w:cantSplit/>
          <w:trHeight w:val="450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26E4B69" w14:textId="77777777" w:rsidR="00AE34D0" w:rsidRPr="00195F18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195F18">
              <w:rPr>
                <w:rFonts w:eastAsia="Times New Roman"/>
                <w:bCs/>
                <w:sz w:val="18"/>
                <w:szCs w:val="18"/>
                <w:lang w:val="sl-SI"/>
              </w:rPr>
              <w:t>Naziv aktivnosti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C4FBB5C" w14:textId="108F8875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Izvršenje 201</w:t>
            </w:r>
            <w:r w:rsidR="00ED7713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9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9D38573" w14:textId="335806A2" w:rsidR="00AE34D0" w:rsidRPr="0051703A" w:rsidRDefault="00AE34D0" w:rsidP="00ED7713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</w:t>
            </w:r>
            <w:r w:rsidR="00ED7713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20.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2B35C21" w14:textId="14088598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 w:rsidR="00ED7713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5E21F2E" w14:textId="25F9D4FD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 w:rsidR="00ED7713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2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ED2DC3C" w14:textId="7C6CAD4C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Plan 202</w:t>
            </w:r>
            <w:r w:rsidR="00ED7713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3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A57D04D" w14:textId="57636AB8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Indeks 202</w:t>
            </w:r>
            <w:r w:rsidR="00ED7713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1</w:t>
            </w: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/20</w:t>
            </w:r>
            <w:r w:rsidR="00ED7713"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20</w:t>
            </w:r>
          </w:p>
        </w:tc>
      </w:tr>
      <w:tr w:rsidR="00ED7713" w:rsidRPr="0051703A" w14:paraId="13C8EFD1" w14:textId="77777777" w:rsidTr="00FD6073">
        <w:trPr>
          <w:cantSplit/>
          <w:trHeight w:val="264"/>
          <w:jc w:val="center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2456660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A917001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4B75580D" w14:textId="0E97782D" w:rsidR="00AE34D0" w:rsidRPr="0051703A" w:rsidRDefault="00CA41F3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77.481.200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6FBFC921" w14:textId="2FEF51D8" w:rsidR="00AE34D0" w:rsidRPr="0051703A" w:rsidRDefault="00DF687C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128.643.350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2B93F219" w14:textId="23FDEA62" w:rsidR="00AE34D0" w:rsidRPr="0051703A" w:rsidRDefault="0003061B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107.014.499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65BB6D57" w14:textId="1C5E6265" w:rsidR="00AE34D0" w:rsidRPr="0051703A" w:rsidRDefault="0003061B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98.893.297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625E8EA6" w14:textId="05E6A9CA" w:rsidR="00AE34D0" w:rsidRPr="0051703A" w:rsidRDefault="0003061B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93.940.313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609373A8" w14:textId="4AA04E20" w:rsidR="00AE34D0" w:rsidRPr="0051703A" w:rsidRDefault="0003061B" w:rsidP="00AE34D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  <w:t>83.10</w:t>
            </w:r>
          </w:p>
        </w:tc>
      </w:tr>
    </w:tbl>
    <w:p w14:paraId="1EA4DB1A" w14:textId="77777777" w:rsidR="00AE34D0" w:rsidRPr="0051703A" w:rsidRDefault="00AE34D0" w:rsidP="00AE34D0">
      <w:pPr>
        <w:overflowPunct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2"/>
          <w:szCs w:val="22"/>
          <w:lang w:val="sl-SI" w:eastAsia="en-US"/>
        </w:rPr>
      </w:pPr>
    </w:p>
    <w:p w14:paraId="3576346F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HAKOM je nacionalni regulator na tržištu elektroničkih komunikacija te tržištima poštanskih i željezničkih usluga u Republici Hrvatskoj te tijelo za zaštitu prava putnika u željezničkom prijevozu i provedbu Uredbe (EZ) br. 1371/2007 Europskog parlamenta i Vijeća od 23. listopada 2007. o pravima i obvezama putnika u željezničkom prometu (SL L 315, 3. 12. 2007.). </w:t>
      </w:r>
    </w:p>
    <w:p w14:paraId="12C664D0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 </w:t>
      </w:r>
    </w:p>
    <w:p w14:paraId="601634E9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Osnovne zadaće HAKOM-a, pored regulatornih i inspekcijskih poslova na navedenim tržištima, uključuju zaštitu korisnika komunikacijskih i poštanskih usluga, putnika u željezničkom prijevozu te gospodarenje ograničenim općim dobrima od interesa za Republiku Hrvatsku, kao što su nadzor i upravljanje radiofrekvencijskim spektrom te adresnim i brojevnim prostorom. </w:t>
      </w:r>
    </w:p>
    <w:p w14:paraId="4EF8B512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HAKOM je također zadužen za provedbu Okvirnog nacionalnog programa za razvoj infrastrukture širokopojasnog pristupa u područjima u kojima ne postoji dostatan komercijalni interes za ulaganja (ONP). </w:t>
      </w:r>
    </w:p>
    <w:p w14:paraId="364758FE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Temelj današnje organizacije HAKOM-a su stručno i neovisno djelovanje u RH i Europskoj uniji u skladu s mjerodavnom pravnom stečevinom, a HAKOM je pritom obvezan osigurati potrebne uvjete u vidu visokoobrazovanog osoblja, stručnosti i potrebnih financijskih sredstava. </w:t>
      </w:r>
    </w:p>
    <w:p w14:paraId="6A2DDFDD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Sukladno odredbama Zakona o elektroničkim komunikacijama sredstva za obavljanje poslova HAKOM-a za područje elektroničkih komunikacija osiguravaju se na temelju godišnjeg financijskog plana HAKOM-a iz sljedećih izvora: iz naknade za upravljanje adresnim i brojevnim prostorom, iz naknade za upravljanje radiofrekvencijskim spektrom, iz naknade za obavljanje drugih poslova HAKOM-a, u postotku od ukupnoga godišnjeg bruto prihoda koji su u prethodnoj kalendarskoj godini ostvarili operatori u obavljanju djelatnosti elektroničkih komunikacijskih mreža i usluga na tržištu, osim nakladnika elektroničkih medija koji odašilju svoje radijske ili televizijske programe putem vlastite elektroničke komunikacijske mreže, koju upotrebljavaju isključivo u tu svrhu. </w:t>
      </w:r>
    </w:p>
    <w:p w14:paraId="7CF20815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Sredstva za obavljanje poslova HAKOM-a za područje poštanskih usluga i regulaciju tržišta željezničkih usluga osiguravaju se na temelju godišnjeg financijskog plana HAKOM-a, u skladu s posebnim zakonima kojima se uređuje područje poštanskih usluga i regulacija tržišta željezničkih usluga, i to iz sljedećih izvora: iz naknade za obavljanje poslova HAKOM-a u području poštanskih usluga, u postotku od ukupnoga godišnjeg bruto prihoda koji su u prethodnoj kalendarskoj godini ostvarili davatelji </w:t>
      </w: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lastRenderedPageBreak/>
        <w:t xml:space="preserve">poštanskih usluga. Iz naknade za obavljanje poslova HAKOM-a u području regulacije tržišta željezničkih usluga, u postotku od ukupnog godišnjeg bruto-prihoda koji plaćaju podnositelji zahtjeva, a koji se određuje u postotku od ukupnog godišnjeg bruto prihoda koji je upravitelj infrastrukture ostvario od željezničkih usluga u prethodnoj godini. </w:t>
      </w:r>
    </w:p>
    <w:p w14:paraId="6C2D15EC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 xml:space="preserve">Osim namjenskih prihoda, HAKOM može ostvariti prihode i iz drugih izvora u skladu s posebnim zakonima, a ti se prihodi mogu koristiti u skladu sa zakonom kojim je uređeno planiranje, izrada, donošenje i izvršavanje proračuna. </w:t>
      </w:r>
    </w:p>
    <w:p w14:paraId="18AEE829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  <w:t>Izračuni visina naknada te način plaćanja naknada propisuju se pravilnikom koji donosi Vijeće HAKOM-a.</w:t>
      </w:r>
    </w:p>
    <w:p w14:paraId="39D0BAF3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17A0BEBE" w14:textId="77777777" w:rsidR="00AE34D0" w:rsidRPr="000D2126" w:rsidRDefault="00AE34D0" w:rsidP="00AE34D0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color w:val="1F497D" w:themeColor="text2"/>
          <w:sz w:val="22"/>
          <w:szCs w:val="22"/>
          <w:lang w:val="sl-SI" w:eastAsia="en-US"/>
        </w:rPr>
      </w:pPr>
    </w:p>
    <w:p w14:paraId="090D3641" w14:textId="77777777" w:rsidR="00AE34D0" w:rsidRPr="000D2126" w:rsidRDefault="00AE34D0" w:rsidP="00AE34D0">
      <w:pPr>
        <w:keepNext/>
        <w:keepLines/>
        <w:overflowPunct w:val="0"/>
        <w:autoSpaceDE w:val="0"/>
        <w:autoSpaceDN w:val="0"/>
        <w:adjustRightInd w:val="0"/>
        <w:spacing w:line="240" w:lineRule="auto"/>
        <w:outlineLvl w:val="7"/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</w:pPr>
      <w:r w:rsidRPr="000D2126">
        <w:rPr>
          <w:rFonts w:eastAsia="Times New Roman" w:cs="Times New Roman"/>
          <w:b/>
          <w:color w:val="1F497D" w:themeColor="text2"/>
          <w:sz w:val="22"/>
          <w:szCs w:val="22"/>
          <w:lang w:val="sl-SI" w:eastAsia="en-US"/>
        </w:rPr>
        <w:t>Pokazatelji rezultata</w:t>
      </w:r>
    </w:p>
    <w:tbl>
      <w:tblPr>
        <w:tblStyle w:val="StilTablice"/>
        <w:tblW w:w="9653" w:type="dxa"/>
        <w:jc w:val="center"/>
        <w:tblInd w:w="0" w:type="dxa"/>
        <w:tblLook w:val="04A0" w:firstRow="1" w:lastRow="0" w:firstColumn="1" w:lastColumn="0" w:noHBand="0" w:noVBand="1"/>
      </w:tblPr>
      <w:tblGrid>
        <w:gridCol w:w="1919"/>
        <w:gridCol w:w="1965"/>
        <w:gridCol w:w="849"/>
        <w:gridCol w:w="955"/>
        <w:gridCol w:w="1100"/>
        <w:gridCol w:w="955"/>
        <w:gridCol w:w="955"/>
        <w:gridCol w:w="955"/>
      </w:tblGrid>
      <w:tr w:rsidR="00195F18" w:rsidRPr="0051703A" w14:paraId="2462664A" w14:textId="77777777" w:rsidTr="00AE34D0">
        <w:trPr>
          <w:cantSplit/>
          <w:trHeight w:val="856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AE7086B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Pokazatelj rezultata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C3AE289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Definicija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A1190AA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Jedinica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7EE79D00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Polazna vrijednost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67F01A3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Izvor podataka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16E8EC7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Ciljana vrijednost (2020.)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968237D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Ciljana vrijednost (2021.)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1B2638EC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Ciljana vrijednost (2022.)</w:t>
            </w:r>
          </w:p>
        </w:tc>
      </w:tr>
      <w:tr w:rsidR="00195F18" w:rsidRPr="0051703A" w14:paraId="54231DCF" w14:textId="77777777" w:rsidTr="00AE34D0">
        <w:trPr>
          <w:cantSplit/>
          <w:trHeight w:val="2568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6DFAF355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Pokrivenost pristupnim NGN mrežama brzinama od najmanje 30 Mbit/s za 100% stanovništva (nepokretna mreža)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4F55E489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Udio priključaka širokopojasnog pristupa Internetu putem nepokretne mreže velikih brzina (30 Mbit/s) u ukupnom broju nepokretnih širokopojasnih priključaka.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41E6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DE23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29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A66D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Hrvatska regulatorna agencija za mrežne djelatnosti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88E7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45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CF93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0315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80</w:t>
            </w:r>
          </w:p>
        </w:tc>
      </w:tr>
      <w:tr w:rsidR="00AE34D0" w:rsidRPr="0051703A" w14:paraId="4A2A3DC0" w14:textId="77777777" w:rsidTr="00AE34D0">
        <w:trPr>
          <w:cantSplit/>
          <w:trHeight w:val="2067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623B7E97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Minimalni broj redovnih poštanskih ureda davatelja univerzalne usluge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1F745261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Osiguranje održivosti i učinkovitosti obavljanja univerzalne usluge uz odgovarajuću kvalitetu i razvijeno tržište poštanskih usluga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1FD1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broj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60D4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700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7EED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 w:cs="Arial"/>
                <w:bCs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bCs/>
                <w:sz w:val="18"/>
                <w:szCs w:val="18"/>
                <w:lang w:val="sl-SI"/>
              </w:rPr>
              <w:t>Hrvatska regulatorna agencija za mrežne djelatnosti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491A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700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3FCA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700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FDF4" w14:textId="77777777" w:rsidR="00AE34D0" w:rsidRPr="0051703A" w:rsidRDefault="00AE34D0" w:rsidP="00AE34D0">
            <w:pPr>
              <w:overflowPunct w:val="0"/>
              <w:autoSpaceDE w:val="0"/>
              <w:autoSpaceDN w:val="0"/>
              <w:adjustRightInd w:val="0"/>
              <w:rPr>
                <w:rFonts w:asciiTheme="minorHAnsi" w:eastAsia="Times New Roman" w:hAnsiTheme="minorHAnsi"/>
                <w:sz w:val="18"/>
                <w:szCs w:val="18"/>
                <w:lang w:val="sl-SI"/>
              </w:rPr>
            </w:pPr>
            <w:r w:rsidRPr="0051703A">
              <w:rPr>
                <w:rFonts w:eastAsia="Times New Roman"/>
                <w:sz w:val="18"/>
                <w:szCs w:val="18"/>
                <w:lang w:val="sl-SI"/>
              </w:rPr>
              <w:t>700</w:t>
            </w:r>
          </w:p>
        </w:tc>
      </w:tr>
    </w:tbl>
    <w:p w14:paraId="518FCCDC" w14:textId="77777777" w:rsidR="00AE34D0" w:rsidRPr="0051703A" w:rsidRDefault="00AE34D0" w:rsidP="00AE34D0">
      <w:pPr>
        <w:overflowPunct w:val="0"/>
        <w:autoSpaceDE w:val="0"/>
        <w:autoSpaceDN w:val="0"/>
        <w:adjustRightInd w:val="0"/>
        <w:spacing w:line="240" w:lineRule="auto"/>
        <w:rPr>
          <w:rFonts w:eastAsia="Times New Roman" w:cs="Times New Roman"/>
          <w:sz w:val="22"/>
          <w:szCs w:val="22"/>
          <w:lang w:val="sl-SI" w:eastAsia="en-US"/>
        </w:rPr>
      </w:pPr>
    </w:p>
    <w:bookmarkEnd w:id="5"/>
    <w:p w14:paraId="3D2F1E25" w14:textId="77777777" w:rsidR="00025B98" w:rsidRPr="0051703A" w:rsidRDefault="00025B98" w:rsidP="00E27386">
      <w:pPr>
        <w:spacing w:after="0"/>
        <w:jc w:val="both"/>
        <w:rPr>
          <w:rFonts w:cstheme="minorHAnsi"/>
          <w:sz w:val="22"/>
          <w:szCs w:val="22"/>
        </w:rPr>
      </w:pPr>
    </w:p>
    <w:p w14:paraId="53A44390" w14:textId="77777777" w:rsidR="001E31F4" w:rsidRPr="0051703A" w:rsidRDefault="001E31F4" w:rsidP="001E31F4">
      <w:pPr>
        <w:jc w:val="both"/>
        <w:rPr>
          <w:rFonts w:cstheme="minorHAnsi"/>
          <w:sz w:val="22"/>
          <w:szCs w:val="22"/>
        </w:rPr>
      </w:pPr>
      <w:bookmarkStart w:id="6" w:name="_Toc422764371"/>
    </w:p>
    <w:p w14:paraId="5FC0C826" w14:textId="77777777" w:rsidR="00573D46" w:rsidRPr="0051703A" w:rsidRDefault="00AC1131" w:rsidP="00644437">
      <w:pPr>
        <w:rPr>
          <w:sz w:val="22"/>
          <w:szCs w:val="22"/>
        </w:rPr>
      </w:pPr>
      <w:r w:rsidRPr="0051703A">
        <w:rPr>
          <w:sz w:val="22"/>
          <w:szCs w:val="22"/>
        </w:rPr>
        <w:br w:type="page"/>
      </w:r>
    </w:p>
    <w:p w14:paraId="01CB35AC" w14:textId="77777777" w:rsidR="00B56933" w:rsidRDefault="00B56933" w:rsidP="004B64A8">
      <w:pPr>
        <w:pStyle w:val="Heading1"/>
        <w:numPr>
          <w:ilvl w:val="0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 xml:space="preserve">FINANCIJSKI PLAN 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ZA PODRUČJE </w:t>
      </w: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ELEKTRONIČK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IH</w:t>
      </w: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KOMUNIKACI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JA</w:t>
      </w:r>
      <w:bookmarkEnd w:id="6"/>
    </w:p>
    <w:p w14:paraId="6BD6AF1E" w14:textId="77777777" w:rsidR="00991510" w:rsidRDefault="00991510" w:rsidP="00991510">
      <w:pPr>
        <w:pStyle w:val="Heading1"/>
        <w:spacing w:before="0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bookmarkStart w:id="7" w:name="_Toc422764372"/>
    </w:p>
    <w:p w14:paraId="2609157A" w14:textId="77777777" w:rsidR="0018169F" w:rsidRPr="0018169F" w:rsidRDefault="0018169F" w:rsidP="0018169F"/>
    <w:p w14:paraId="4589B260" w14:textId="66C761E6" w:rsidR="00E27FBD" w:rsidRDefault="00991510" w:rsidP="00DA7911">
      <w:pPr>
        <w:pStyle w:val="Heading1"/>
        <w:numPr>
          <w:ilvl w:val="1"/>
          <w:numId w:val="5"/>
        </w:numPr>
        <w:spacing w:before="0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</w:t>
      </w:r>
      <w:r w:rsidR="00B418E7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ro</w:t>
      </w:r>
      <w:r w:rsidR="000E71C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cjena prihoda i primitaka za 202</w:t>
      </w:r>
      <w:r w:rsidR="00624ED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1</w:t>
      </w:r>
      <w:r w:rsidR="00B418E7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bookmarkEnd w:id="7"/>
      <w:r w:rsidR="00624ED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za područje elektroničkih komunikacija</w:t>
      </w:r>
    </w:p>
    <w:p w14:paraId="4E8CEA89" w14:textId="77777777" w:rsidR="00DA7911" w:rsidRDefault="00DA7911" w:rsidP="00DA7911"/>
    <w:p w14:paraId="66AF8173" w14:textId="6C2F570C" w:rsidR="00624ED7" w:rsidRDefault="00454A4F" w:rsidP="00DA7911">
      <w:r w:rsidRPr="00454A4F">
        <w:rPr>
          <w:noProof/>
        </w:rPr>
        <w:drawing>
          <wp:inline distT="0" distB="0" distL="0" distR="0" wp14:anchorId="128EF2C8" wp14:editId="240E9703">
            <wp:extent cx="5759450" cy="419682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9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5F682" w14:textId="5A0CA234" w:rsidR="00624ED7" w:rsidRDefault="00624ED7" w:rsidP="00DA7911"/>
    <w:p w14:paraId="5DCEE258" w14:textId="77777777" w:rsidR="00624ED7" w:rsidRDefault="00624ED7" w:rsidP="00DA7911"/>
    <w:p w14:paraId="64CE3364" w14:textId="77777777" w:rsidR="00624ED7" w:rsidRDefault="00624ED7" w:rsidP="00DA7911"/>
    <w:p w14:paraId="3D4C67BA" w14:textId="77777777" w:rsidR="00DA7911" w:rsidRPr="00DA7911" w:rsidRDefault="00DA7911" w:rsidP="00DA7911"/>
    <w:p w14:paraId="37342024" w14:textId="77777777" w:rsidR="0018169F" w:rsidRDefault="00CC0EFA" w:rsidP="0018169F">
      <w:pPr>
        <w:rPr>
          <w:color w:val="1F497D" w:themeColor="text2"/>
        </w:rPr>
      </w:pPr>
      <w:r>
        <w:rPr>
          <w:color w:val="1F497D" w:themeColor="text2"/>
        </w:rPr>
        <w:br w:type="page"/>
      </w:r>
    </w:p>
    <w:p w14:paraId="65C1C930" w14:textId="4BC3B947" w:rsidR="009B495C" w:rsidRPr="00616343" w:rsidRDefault="009B495C" w:rsidP="009B495C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2.2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  <w:t>Procjena plana rashoda i izdataka za 20</w:t>
      </w:r>
      <w:r w:rsidR="00B502E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</w:t>
      </w:r>
      <w:r w:rsidR="00624ED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1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r w:rsidR="00624ED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za područje elektroničkih komunikacija</w:t>
      </w:r>
    </w:p>
    <w:p w14:paraId="5650148C" w14:textId="77777777" w:rsidR="009B495C" w:rsidRDefault="009B495C" w:rsidP="00E27386">
      <w:pPr>
        <w:spacing w:after="0"/>
        <w:rPr>
          <w:color w:val="1F497D" w:themeColor="text2"/>
        </w:rPr>
      </w:pPr>
    </w:p>
    <w:p w14:paraId="59311E18" w14:textId="72B24FA6" w:rsidR="00616343" w:rsidRDefault="00454A4F">
      <w:r w:rsidRPr="00454A4F">
        <w:rPr>
          <w:noProof/>
        </w:rPr>
        <w:drawing>
          <wp:inline distT="0" distB="0" distL="0" distR="0" wp14:anchorId="55B6C811" wp14:editId="1F73882B">
            <wp:extent cx="5759450" cy="758688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58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B54BB" w14:textId="5EC41844" w:rsidR="009F0DA4" w:rsidRDefault="009F0DA4" w:rsidP="00DD07DC"/>
    <w:p w14:paraId="3F9D2A89" w14:textId="22ACE510" w:rsidR="00DD07DC" w:rsidRDefault="00DD07DC" w:rsidP="00E27386">
      <w:pPr>
        <w:pStyle w:val="Heading1"/>
        <w:ind w:left="705" w:hanging="705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2.3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  <w:t xml:space="preserve">Procjena </w:t>
      </w:r>
      <w:r w:rsidR="009C6CE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prihoda i primitaka </w:t>
      </w:r>
      <w:r w:rsidR="00FB0CD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za područje </w:t>
      </w:r>
      <w:r w:rsidR="004C314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elektroničk</w:t>
      </w:r>
      <w:r w:rsidR="00E2738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ih</w:t>
      </w:r>
      <w:r w:rsidR="004C314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komunikacij</w:t>
      </w:r>
      <w:r w:rsidR="00447CB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za 202</w:t>
      </w:r>
      <w:r w:rsidR="00624ED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1</w:t>
      </w:r>
      <w:r w:rsidR="00E2738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r w:rsidR="004C314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po područjima</w:t>
      </w:r>
    </w:p>
    <w:p w14:paraId="37EF575C" w14:textId="77777777" w:rsidR="00B62690" w:rsidRPr="00B62690" w:rsidRDefault="00B62690" w:rsidP="00B62690"/>
    <w:p w14:paraId="0B75A988" w14:textId="2E9E6FDF" w:rsidR="00DD07DC" w:rsidRDefault="00454A4F" w:rsidP="00DD07DC">
      <w:r w:rsidRPr="00454A4F">
        <w:rPr>
          <w:noProof/>
        </w:rPr>
        <w:drawing>
          <wp:inline distT="0" distB="0" distL="0" distR="0" wp14:anchorId="7D4D6714" wp14:editId="246415A0">
            <wp:extent cx="5584825" cy="3275965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25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44941" w14:textId="7D010D7B" w:rsidR="00641051" w:rsidRDefault="00641051" w:rsidP="00DD07DC"/>
    <w:p w14:paraId="002A4624" w14:textId="77777777" w:rsidR="00641051" w:rsidRDefault="00641051" w:rsidP="00DD07DC"/>
    <w:p w14:paraId="70D177F1" w14:textId="77777777" w:rsidR="00641051" w:rsidRDefault="00641051" w:rsidP="00DD07DC"/>
    <w:p w14:paraId="2EF3407B" w14:textId="77777777" w:rsidR="00641051" w:rsidRDefault="00641051" w:rsidP="00DD07DC"/>
    <w:p w14:paraId="44FD6E26" w14:textId="77777777" w:rsidR="00641051" w:rsidRDefault="00641051" w:rsidP="00DD07DC"/>
    <w:p w14:paraId="49777BE0" w14:textId="77777777" w:rsidR="00641051" w:rsidRDefault="00641051" w:rsidP="00DD07DC"/>
    <w:p w14:paraId="07D81293" w14:textId="77777777" w:rsidR="00641051" w:rsidRDefault="00641051" w:rsidP="00DD07DC"/>
    <w:p w14:paraId="30CDC1FE" w14:textId="77777777" w:rsidR="00641051" w:rsidRDefault="00641051" w:rsidP="00DD07DC">
      <w:r>
        <w:tab/>
      </w:r>
      <w:r>
        <w:tab/>
      </w:r>
    </w:p>
    <w:p w14:paraId="434FF577" w14:textId="77777777" w:rsidR="00641051" w:rsidRDefault="00641051" w:rsidP="00DD07DC"/>
    <w:p w14:paraId="6D88B7DC" w14:textId="77777777" w:rsidR="00641051" w:rsidRDefault="00641051" w:rsidP="00DD07DC"/>
    <w:p w14:paraId="310266C3" w14:textId="77777777" w:rsidR="00641051" w:rsidRDefault="00641051" w:rsidP="00DD07DC"/>
    <w:p w14:paraId="442D19C9" w14:textId="77777777" w:rsidR="00641051" w:rsidRDefault="00641051" w:rsidP="00DD07DC"/>
    <w:p w14:paraId="114310C9" w14:textId="77777777" w:rsidR="00641051" w:rsidRDefault="00641051" w:rsidP="00DD07DC"/>
    <w:p w14:paraId="54E79D8D" w14:textId="77777777" w:rsidR="00641051" w:rsidRDefault="00641051" w:rsidP="00DD07DC"/>
    <w:p w14:paraId="5493FC58" w14:textId="77777777" w:rsidR="00641051" w:rsidRDefault="00641051" w:rsidP="00DD07DC"/>
    <w:p w14:paraId="4C4498CE" w14:textId="77777777" w:rsidR="00641051" w:rsidRDefault="00641051" w:rsidP="00DD07DC"/>
    <w:p w14:paraId="7EA6F2B2" w14:textId="77777777" w:rsidR="00641051" w:rsidRDefault="00641051" w:rsidP="00DD07DC"/>
    <w:p w14:paraId="65B98B07" w14:textId="77777777" w:rsidR="00641051" w:rsidRDefault="00641051" w:rsidP="00DD07DC"/>
    <w:p w14:paraId="40CB3011" w14:textId="2FE56C3F" w:rsidR="005753AF" w:rsidRDefault="005753AF" w:rsidP="00DD07DC"/>
    <w:p w14:paraId="4FDC1897" w14:textId="67B61C4F" w:rsidR="00FB0CD2" w:rsidRPr="00616343" w:rsidRDefault="00FB0CD2" w:rsidP="00FB0CD2">
      <w:pPr>
        <w:pStyle w:val="Heading1"/>
        <w:ind w:left="705" w:hanging="705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2.4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  <w:t>Procjena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rashoda i izdataka za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područje elektroničkih komunikacija za 2021. po područjima</w:t>
      </w:r>
    </w:p>
    <w:p w14:paraId="4DFFE48D" w14:textId="77777777" w:rsidR="005753AF" w:rsidRDefault="005753AF" w:rsidP="00DD07DC"/>
    <w:p w14:paraId="1FCE11E2" w14:textId="3260FCE8" w:rsidR="00FA093F" w:rsidRDefault="00454A4F">
      <w:r w:rsidRPr="00454A4F">
        <w:rPr>
          <w:noProof/>
        </w:rPr>
        <w:drawing>
          <wp:inline distT="0" distB="0" distL="0" distR="0" wp14:anchorId="0BEDC378" wp14:editId="09589745">
            <wp:extent cx="5759029" cy="7630964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563" cy="763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C00D0" w14:textId="77777777" w:rsidR="0050333D" w:rsidRDefault="003957DE" w:rsidP="00DD07DC">
      <w:r>
        <w:br w:type="page"/>
      </w:r>
    </w:p>
    <w:p w14:paraId="1257F299" w14:textId="77777777" w:rsidR="004A31D2" w:rsidRPr="00616343" w:rsidRDefault="004A31D2" w:rsidP="004A31D2">
      <w:pPr>
        <w:pStyle w:val="Heading1"/>
        <w:numPr>
          <w:ilvl w:val="0"/>
          <w:numId w:val="38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8" w:name="_Toc422764376"/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FINANCIJSKI PLAN ZA PODRUČJE POŠTANSKIH USLUGA</w:t>
      </w:r>
      <w:bookmarkEnd w:id="8"/>
    </w:p>
    <w:p w14:paraId="5302928D" w14:textId="77777777" w:rsidR="004A31D2" w:rsidRDefault="004A31D2" w:rsidP="004A31D2">
      <w:pPr>
        <w:pStyle w:val="ListParagraph"/>
        <w:spacing w:after="0"/>
        <w:ind w:left="703"/>
        <w:rPr>
          <w:sz w:val="22"/>
          <w:szCs w:val="22"/>
        </w:rPr>
      </w:pPr>
    </w:p>
    <w:p w14:paraId="0D9C6F96" w14:textId="3017995C" w:rsidR="00FB0CD2" w:rsidRPr="006E670B" w:rsidRDefault="004A31D2" w:rsidP="006E670B">
      <w:pPr>
        <w:pStyle w:val="ListParagraph"/>
        <w:numPr>
          <w:ilvl w:val="1"/>
          <w:numId w:val="4"/>
        </w:numPr>
        <w:rPr>
          <w:rFonts w:cstheme="minorHAnsi"/>
          <w:b/>
          <w:color w:val="1F497D" w:themeColor="text2"/>
          <w:sz w:val="22"/>
          <w:szCs w:val="22"/>
        </w:rPr>
      </w:pPr>
      <w:bookmarkStart w:id="9" w:name="_Toc422764377"/>
      <w:r w:rsidRPr="006E670B">
        <w:rPr>
          <w:rFonts w:cstheme="minorHAnsi"/>
          <w:b/>
          <w:color w:val="1F497D" w:themeColor="text2"/>
          <w:sz w:val="22"/>
          <w:szCs w:val="22"/>
        </w:rPr>
        <w:t>Procjena prihoda i primitaka za 202</w:t>
      </w:r>
      <w:r w:rsidR="00FB0CD2" w:rsidRPr="006E670B">
        <w:rPr>
          <w:rFonts w:cstheme="minorHAnsi"/>
          <w:b/>
          <w:color w:val="1F497D" w:themeColor="text2"/>
          <w:sz w:val="22"/>
          <w:szCs w:val="22"/>
        </w:rPr>
        <w:t>1</w:t>
      </w:r>
      <w:r w:rsidR="00E6412D" w:rsidRPr="006E670B">
        <w:rPr>
          <w:rFonts w:cstheme="minorHAnsi"/>
          <w:b/>
          <w:color w:val="1F497D" w:themeColor="text2"/>
          <w:sz w:val="22"/>
          <w:szCs w:val="22"/>
        </w:rPr>
        <w:t>. za područje poštanskih usluga</w:t>
      </w:r>
    </w:p>
    <w:p w14:paraId="11918AAB" w14:textId="34E03664" w:rsidR="006E670B" w:rsidRPr="006E670B" w:rsidRDefault="00A80E27" w:rsidP="006E670B">
      <w:pPr>
        <w:ind w:left="360"/>
        <w:rPr>
          <w:rFonts w:cstheme="minorHAnsi"/>
          <w:b/>
          <w:color w:val="1F497D" w:themeColor="text2"/>
          <w:sz w:val="22"/>
          <w:szCs w:val="22"/>
        </w:rPr>
      </w:pPr>
      <w:r w:rsidRPr="00A80E27">
        <w:rPr>
          <w:noProof/>
        </w:rPr>
        <w:drawing>
          <wp:inline distT="0" distB="0" distL="0" distR="0" wp14:anchorId="3CF58CBB" wp14:editId="26CCEC85">
            <wp:extent cx="5759303" cy="2690573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353" cy="269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p w14:paraId="5276A6A8" w14:textId="612481C2" w:rsidR="004A31D2" w:rsidRPr="00FB0CD2" w:rsidRDefault="004A31D2" w:rsidP="00FB0CD2">
      <w:pPr>
        <w:rPr>
          <w:rFonts w:cstheme="minorHAnsi"/>
          <w:b/>
          <w:color w:val="1F497D" w:themeColor="text2"/>
          <w:sz w:val="22"/>
          <w:szCs w:val="22"/>
        </w:rPr>
      </w:pPr>
    </w:p>
    <w:p w14:paraId="2CE4661B" w14:textId="54D5DE24" w:rsidR="004A31D2" w:rsidRPr="003B0568" w:rsidRDefault="004A31D2" w:rsidP="004A31D2">
      <w:pPr>
        <w:pStyle w:val="ListParagraph"/>
        <w:numPr>
          <w:ilvl w:val="1"/>
          <w:numId w:val="33"/>
        </w:numPr>
        <w:spacing w:before="120"/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 xml:space="preserve">  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Pr="003B0568">
        <w:rPr>
          <w:rFonts w:cstheme="minorHAnsi"/>
          <w:b/>
          <w:color w:val="1F497D" w:themeColor="text2"/>
          <w:sz w:val="22"/>
          <w:szCs w:val="22"/>
        </w:rPr>
        <w:t>Procjena plan</w:t>
      </w:r>
      <w:r w:rsidR="000D2126">
        <w:rPr>
          <w:rFonts w:cstheme="minorHAnsi"/>
          <w:b/>
          <w:color w:val="1F497D" w:themeColor="text2"/>
          <w:sz w:val="22"/>
          <w:szCs w:val="22"/>
        </w:rPr>
        <w:t>a</w:t>
      </w:r>
      <w:r w:rsidRPr="003B0568">
        <w:rPr>
          <w:rFonts w:cstheme="minorHAnsi"/>
          <w:b/>
          <w:color w:val="1F497D" w:themeColor="text2"/>
          <w:sz w:val="22"/>
          <w:szCs w:val="22"/>
        </w:rPr>
        <w:t xml:space="preserve"> rashoda i izdataka za 20</w:t>
      </w:r>
      <w:r>
        <w:rPr>
          <w:rFonts w:cstheme="minorHAnsi"/>
          <w:b/>
          <w:color w:val="1F497D" w:themeColor="text2"/>
          <w:sz w:val="22"/>
          <w:szCs w:val="22"/>
        </w:rPr>
        <w:t>2</w:t>
      </w:r>
      <w:r w:rsidR="00E6412D">
        <w:rPr>
          <w:rFonts w:cstheme="minorHAnsi"/>
          <w:b/>
          <w:color w:val="1F497D" w:themeColor="text2"/>
          <w:sz w:val="22"/>
          <w:szCs w:val="22"/>
        </w:rPr>
        <w:t>1</w:t>
      </w:r>
      <w:r w:rsidRPr="003B0568">
        <w:rPr>
          <w:rFonts w:cstheme="minorHAnsi"/>
          <w:b/>
          <w:color w:val="1F497D" w:themeColor="text2"/>
          <w:sz w:val="22"/>
          <w:szCs w:val="22"/>
        </w:rPr>
        <w:t>.</w:t>
      </w:r>
      <w:r w:rsidR="00E6412D">
        <w:rPr>
          <w:rFonts w:cstheme="minorHAnsi"/>
          <w:b/>
          <w:color w:val="1F497D" w:themeColor="text2"/>
          <w:sz w:val="22"/>
          <w:szCs w:val="22"/>
        </w:rPr>
        <w:t xml:space="preserve"> za područje poštanskih usluga</w:t>
      </w:r>
    </w:p>
    <w:p w14:paraId="512DE2F0" w14:textId="1B4810A6" w:rsidR="004A31D2" w:rsidRDefault="005E4C9C" w:rsidP="00916342">
      <w:r w:rsidRPr="005E4C9C">
        <w:rPr>
          <w:noProof/>
        </w:rPr>
        <w:drawing>
          <wp:inline distT="0" distB="0" distL="0" distR="0" wp14:anchorId="0AC9E48A" wp14:editId="471D5FF2">
            <wp:extent cx="5759450" cy="4667417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6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0DE5B" w14:textId="77777777" w:rsidR="006E7365" w:rsidDel="00916342" w:rsidRDefault="006E7365" w:rsidP="007A5136">
      <w:pPr>
        <w:pStyle w:val="ListParagraph"/>
        <w:rPr>
          <w:del w:id="10" w:author="Ana Marija Adanić" w:date="2020-07-13T09:37:00Z"/>
        </w:rPr>
      </w:pPr>
    </w:p>
    <w:p w14:paraId="411092E1" w14:textId="1A90AE84" w:rsidR="004A31D2" w:rsidRDefault="00E6412D" w:rsidP="00916342">
      <w:bookmarkStart w:id="11" w:name="_Toc422764380"/>
      <w:del w:id="12" w:author="Ana Marija Adanić" w:date="2020-07-13T09:37:00Z">
        <w:r w:rsidDel="00916342">
          <w:br w:type="page"/>
        </w:r>
      </w:del>
    </w:p>
    <w:p w14:paraId="3CC10118" w14:textId="77777777" w:rsidR="004A31D2" w:rsidRDefault="004A31D2" w:rsidP="004A31D2">
      <w:pPr>
        <w:pStyle w:val="Heading1"/>
        <w:numPr>
          <w:ilvl w:val="0"/>
          <w:numId w:val="36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F</w:t>
      </w:r>
      <w:r w:rsidRPr="007909E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INANCIJSKI PLAN ZA PODRUČJE ŽELJEZNIČKIH USLUGA</w:t>
      </w:r>
      <w:bookmarkEnd w:id="11"/>
    </w:p>
    <w:p w14:paraId="5353B81B" w14:textId="77777777" w:rsidR="004A31D2" w:rsidRPr="006D072D" w:rsidRDefault="004A31D2" w:rsidP="004A31D2">
      <w:pPr>
        <w:spacing w:after="0"/>
      </w:pPr>
    </w:p>
    <w:p w14:paraId="4DCABB19" w14:textId="3A588FE2" w:rsidR="004A31D2" w:rsidRPr="003B0568" w:rsidRDefault="004A31D2" w:rsidP="004A31D2">
      <w:pPr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 xml:space="preserve">4.1 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Pr="003B0568">
        <w:rPr>
          <w:rFonts w:cstheme="minorHAnsi"/>
          <w:b/>
          <w:color w:val="1F497D" w:themeColor="text2"/>
          <w:sz w:val="22"/>
          <w:szCs w:val="22"/>
        </w:rPr>
        <w:t>Proc</w:t>
      </w:r>
      <w:r>
        <w:rPr>
          <w:rFonts w:cstheme="minorHAnsi"/>
          <w:b/>
          <w:color w:val="1F497D" w:themeColor="text2"/>
          <w:sz w:val="22"/>
          <w:szCs w:val="22"/>
        </w:rPr>
        <w:t>jena prihoda i primitaka za 202</w:t>
      </w:r>
      <w:r w:rsidR="00E6412D">
        <w:rPr>
          <w:rFonts w:cstheme="minorHAnsi"/>
          <w:b/>
          <w:color w:val="1F497D" w:themeColor="text2"/>
          <w:sz w:val="22"/>
          <w:szCs w:val="22"/>
        </w:rPr>
        <w:t>1</w:t>
      </w:r>
      <w:r w:rsidRPr="003B0568">
        <w:rPr>
          <w:rFonts w:cstheme="minorHAnsi"/>
          <w:b/>
          <w:color w:val="1F497D" w:themeColor="text2"/>
          <w:sz w:val="22"/>
          <w:szCs w:val="22"/>
        </w:rPr>
        <w:t>.</w:t>
      </w:r>
      <w:r w:rsidR="00E6412D">
        <w:rPr>
          <w:rFonts w:cstheme="minorHAnsi"/>
          <w:b/>
          <w:color w:val="1F497D" w:themeColor="text2"/>
          <w:sz w:val="22"/>
          <w:szCs w:val="22"/>
        </w:rPr>
        <w:t xml:space="preserve"> za područje željezničkih usluga</w:t>
      </w:r>
      <w:r w:rsidRPr="003B0568">
        <w:rPr>
          <w:rFonts w:cstheme="minorHAnsi"/>
          <w:b/>
          <w:color w:val="1F497D" w:themeColor="text2"/>
          <w:sz w:val="22"/>
          <w:szCs w:val="22"/>
        </w:rPr>
        <w:t xml:space="preserve"> </w:t>
      </w:r>
    </w:p>
    <w:p w14:paraId="049E9EEE" w14:textId="43C60027" w:rsidR="004A31D2" w:rsidRDefault="00A80E27" w:rsidP="004A31D2">
      <w:r w:rsidRPr="00A80E27">
        <w:rPr>
          <w:noProof/>
        </w:rPr>
        <w:drawing>
          <wp:inline distT="0" distB="0" distL="0" distR="0" wp14:anchorId="23BCA82B" wp14:editId="452161D7">
            <wp:extent cx="5758409" cy="2683995"/>
            <wp:effectExtent l="0" t="0" r="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509" cy="26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3B267" w14:textId="2BB7F182" w:rsidR="004A31D2" w:rsidRDefault="004A31D2" w:rsidP="004A31D2">
      <w:pPr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 xml:space="preserve">4.2 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Pr="007909EC">
        <w:rPr>
          <w:rFonts w:cstheme="minorHAnsi"/>
          <w:b/>
          <w:color w:val="1F497D" w:themeColor="text2"/>
          <w:sz w:val="22"/>
          <w:szCs w:val="22"/>
        </w:rPr>
        <w:t>Procjena plan</w:t>
      </w:r>
      <w:r w:rsidR="000D2126">
        <w:rPr>
          <w:rFonts w:cstheme="minorHAnsi"/>
          <w:b/>
          <w:color w:val="1F497D" w:themeColor="text2"/>
          <w:sz w:val="22"/>
          <w:szCs w:val="22"/>
        </w:rPr>
        <w:t>a</w:t>
      </w:r>
      <w:r w:rsidRPr="007909EC">
        <w:rPr>
          <w:rFonts w:cstheme="minorHAnsi"/>
          <w:b/>
          <w:color w:val="1F497D" w:themeColor="text2"/>
          <w:sz w:val="22"/>
          <w:szCs w:val="22"/>
        </w:rPr>
        <w:t xml:space="preserve"> rashoda i izdataka za 20</w:t>
      </w:r>
      <w:r>
        <w:rPr>
          <w:rFonts w:cstheme="minorHAnsi"/>
          <w:b/>
          <w:color w:val="1F497D" w:themeColor="text2"/>
          <w:sz w:val="22"/>
          <w:szCs w:val="22"/>
        </w:rPr>
        <w:t>2</w:t>
      </w:r>
      <w:r w:rsidR="00E6412D">
        <w:rPr>
          <w:rFonts w:cstheme="minorHAnsi"/>
          <w:b/>
          <w:color w:val="1F497D" w:themeColor="text2"/>
          <w:sz w:val="22"/>
          <w:szCs w:val="22"/>
        </w:rPr>
        <w:t>1</w:t>
      </w:r>
      <w:r w:rsidRPr="007909EC">
        <w:rPr>
          <w:rFonts w:cstheme="minorHAnsi"/>
          <w:b/>
          <w:color w:val="1F497D" w:themeColor="text2"/>
          <w:sz w:val="22"/>
          <w:szCs w:val="22"/>
        </w:rPr>
        <w:t>.</w:t>
      </w:r>
      <w:r w:rsidR="00E6412D">
        <w:rPr>
          <w:rFonts w:cstheme="minorHAnsi"/>
          <w:b/>
          <w:color w:val="1F497D" w:themeColor="text2"/>
          <w:sz w:val="22"/>
          <w:szCs w:val="22"/>
        </w:rPr>
        <w:t xml:space="preserve"> za područje željezničkih usluga</w:t>
      </w:r>
    </w:p>
    <w:p w14:paraId="78E6962D" w14:textId="60EAB23C" w:rsidR="00307F38" w:rsidRPr="00307F38" w:rsidRDefault="00A80E27" w:rsidP="004A31D2">
      <w:pPr>
        <w:pStyle w:val="Heading1"/>
      </w:pPr>
      <w:r w:rsidRPr="00A80E27">
        <w:rPr>
          <w:noProof/>
        </w:rPr>
        <w:drawing>
          <wp:inline distT="0" distB="0" distL="0" distR="0" wp14:anchorId="1C99C61F" wp14:editId="21EF2CBB">
            <wp:extent cx="5758781" cy="4164138"/>
            <wp:effectExtent l="0" t="0" r="0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44" cy="41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F38" w:rsidRPr="00307F38" w:rsidSect="00BC0EE7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57433" w14:textId="77777777" w:rsidR="001C4743" w:rsidRDefault="001C4743">
      <w:r>
        <w:separator/>
      </w:r>
    </w:p>
  </w:endnote>
  <w:endnote w:type="continuationSeparator" w:id="0">
    <w:p w14:paraId="1144D481" w14:textId="77777777" w:rsidR="001C4743" w:rsidRDefault="001C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C9431" w14:textId="77777777" w:rsidR="004544CB" w:rsidRDefault="004544CB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250E1A22" w14:textId="77777777" w:rsidR="004544CB" w:rsidRDefault="004544CB" w:rsidP="00070B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9AF21" w14:textId="77777777" w:rsidR="004544CB" w:rsidRDefault="004544CB" w:rsidP="00E55F5D">
    <w:pPr>
      <w:pStyle w:val="Footer"/>
      <w:ind w:right="360"/>
    </w:pPr>
  </w:p>
  <w:p w14:paraId="40408E55" w14:textId="77777777" w:rsidR="004544CB" w:rsidRPr="006F373E" w:rsidRDefault="004544CB">
    <w:pPr>
      <w:pStyle w:val="Footer"/>
      <w:rPr>
        <w:rFonts w:cstheme="minorHAnsi"/>
      </w:rPr>
    </w:pPr>
  </w:p>
  <w:p w14:paraId="07A12AC6" w14:textId="77777777" w:rsidR="004544CB" w:rsidRDefault="004544CB" w:rsidP="00061424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6AFC9" w14:textId="77777777" w:rsidR="004544CB" w:rsidRDefault="004544CB">
    <w:pPr>
      <w:pStyle w:val="Footer"/>
      <w:jc w:val="right"/>
    </w:pPr>
  </w:p>
  <w:p w14:paraId="3A626233" w14:textId="77777777" w:rsidR="004544CB" w:rsidRDefault="004544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78B2C" w14:textId="77777777" w:rsidR="001C4743" w:rsidRDefault="001C4743">
      <w:r>
        <w:separator/>
      </w:r>
    </w:p>
  </w:footnote>
  <w:footnote w:type="continuationSeparator" w:id="0">
    <w:p w14:paraId="78106B63" w14:textId="77777777" w:rsidR="001C4743" w:rsidRDefault="001C4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4003"/>
      <w:gridCol w:w="958"/>
    </w:tblGrid>
    <w:tr w:rsidR="004544CB" w:rsidRPr="00BC0EE7" w14:paraId="515541DF" w14:textId="77777777" w:rsidTr="00DD07DC">
      <w:trPr>
        <w:trHeight w:hRule="exact" w:val="278"/>
        <w:jc w:val="right"/>
      </w:trPr>
      <w:tc>
        <w:tcPr>
          <w:tcW w:w="4003" w:type="dxa"/>
          <w:vAlign w:val="center"/>
        </w:tcPr>
        <w:sdt>
          <w:sdtPr>
            <w:rPr>
              <w:rFonts w:eastAsiaTheme="majorEastAsia" w:cstheme="majorBidi"/>
              <w:color w:val="1F497D" w:themeColor="text2"/>
              <w:lang w:eastAsia="en-US"/>
            </w:rPr>
            <w:alias w:val="Naslov"/>
            <w:id w:val="-950163126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5FF9A51F" w14:textId="0C9EB6F3" w:rsidR="004544CB" w:rsidRPr="00BC0EE7" w:rsidRDefault="007E02D4" w:rsidP="00E07F06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lang w:eastAsia="en-US"/>
                </w:rPr>
              </w:pPr>
              <w:r>
                <w:rPr>
                  <w:rFonts w:eastAsiaTheme="majorEastAsia" w:cstheme="majorBidi"/>
                  <w:color w:val="1F497D" w:themeColor="text2"/>
                  <w:lang w:eastAsia="en-US"/>
                </w:rPr>
                <w:t>Financijski plan 2021</w:t>
              </w:r>
              <w:r w:rsidR="004544CB">
                <w:rPr>
                  <w:rFonts w:eastAsiaTheme="majorEastAsia" w:cstheme="majorBidi"/>
                  <w:color w:val="1F497D" w:themeColor="text2"/>
                  <w:lang w:eastAsia="en-US"/>
                </w:rPr>
                <w:t>.</w:t>
              </w:r>
            </w:p>
          </w:sdtContent>
        </w:sdt>
      </w:tc>
      <w:tc>
        <w:tcPr>
          <w:tcW w:w="958" w:type="dxa"/>
          <w:shd w:val="clear" w:color="auto" w:fill="1F497D" w:themeFill="text2"/>
          <w:vAlign w:val="center"/>
        </w:tcPr>
        <w:p w14:paraId="074085AF" w14:textId="77777777" w:rsidR="004544CB" w:rsidRPr="00BC0EE7" w:rsidRDefault="004544CB" w:rsidP="00BC0EE7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begin"/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instrText>PAGE  \* MERGEFORMAT</w:instrTex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separate"/>
          </w:r>
          <w:r w:rsidR="00DB5B5F">
            <w:rPr>
              <w:rFonts w:eastAsia="Times New Roman" w:cs="Times New Roman"/>
              <w:noProof/>
              <w:color w:val="FFFFFF" w:themeColor="background1"/>
              <w:sz w:val="22"/>
              <w:szCs w:val="22"/>
              <w:lang w:eastAsia="en-US"/>
            </w:rPr>
            <w:t>4</w: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end"/>
          </w:r>
        </w:p>
      </w:tc>
    </w:tr>
  </w:tbl>
  <w:p w14:paraId="4ECCE3CC" w14:textId="77777777" w:rsidR="004544CB" w:rsidRDefault="004544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5C030" w14:textId="77777777" w:rsidR="004544CB" w:rsidRDefault="004544CB" w:rsidP="000E21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3F3A63B" wp14:editId="153D2005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14:paraId="7EFB0EFC" w14:textId="77777777" w:rsidR="004544CB" w:rsidRPr="00E73673" w:rsidRDefault="004544CB" w:rsidP="000E21B4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14:numForm w14:val="lining"/>
                            </w:rPr>
                            <w:fldChar w:fldCharType="separate"/>
                          </w:r>
                          <w:r w:rsidR="00DB5B5F" w:rsidRPr="00DB5B5F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 w:rsidRPr="00E73673"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3A63B"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29" type="#_x0000_t202" style="position:absolute;margin-left:20.8pt;margin-top:0;width:1in;height:13.45pt;z-index:25166540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" o:allowincell="f" filled="f" stroked="f">
              <v:textbox style="mso-fit-shape-to-text:t" inset=",0,,0">
                <w:txbxContent>
                  <w:p w14:paraId="7EFB0EFC" w14:textId="77777777" w:rsidR="004544CB" w:rsidRPr="00E73673" w:rsidRDefault="004544CB" w:rsidP="000E21B4">
                    <w:pPr>
                      <w:rPr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14:numForm w14:val="lining"/>
                      </w:rPr>
                      <w:fldChar w:fldCharType="begin"/>
                    </w:r>
                    <w:r w:rsidRPr="00E73673">
                      <w:rPr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14:numForm w14:val="lining"/>
                      </w:rPr>
                      <w:fldChar w:fldCharType="separate"/>
                    </w:r>
                    <w:r w:rsidR="00DB5B5F" w:rsidRPr="00DB5B5F">
                      <w:rPr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 w:rsidRPr="00E73673"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0D2AB5ED" w14:textId="77777777" w:rsidR="004544CB" w:rsidRPr="00D23594" w:rsidRDefault="004544CB" w:rsidP="00D235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2A2B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6F1D9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04D2"/>
    <w:multiLevelType w:val="multilevel"/>
    <w:tmpl w:val="76C84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F62DE"/>
    <w:multiLevelType w:val="multilevel"/>
    <w:tmpl w:val="38661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93578E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6D237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4B5520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93C746D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FA1A09"/>
    <w:multiLevelType w:val="hybridMultilevel"/>
    <w:tmpl w:val="06F67A4E"/>
    <w:lvl w:ilvl="0" w:tplc="5688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8398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232FF1"/>
    <w:multiLevelType w:val="multilevel"/>
    <w:tmpl w:val="B5F2A0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1606FD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9224B4"/>
    <w:multiLevelType w:val="multilevel"/>
    <w:tmpl w:val="AE384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F87095"/>
    <w:multiLevelType w:val="multilevel"/>
    <w:tmpl w:val="DBEA4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8B4B8D"/>
    <w:multiLevelType w:val="hybridMultilevel"/>
    <w:tmpl w:val="0D0E2AEE"/>
    <w:lvl w:ilvl="0" w:tplc="348C24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202F8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734319A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A34C9C"/>
    <w:multiLevelType w:val="multilevel"/>
    <w:tmpl w:val="667C0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 w15:restartNumberingAfterBreak="0">
    <w:nsid w:val="31012647"/>
    <w:multiLevelType w:val="multilevel"/>
    <w:tmpl w:val="78CA5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64372A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816314"/>
    <w:multiLevelType w:val="hybridMultilevel"/>
    <w:tmpl w:val="8E028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546B2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E24215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1213EE4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ED640F"/>
    <w:multiLevelType w:val="multilevel"/>
    <w:tmpl w:val="80689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  <w:sz w:val="20"/>
      </w:rPr>
    </w:lvl>
  </w:abstractNum>
  <w:abstractNum w:abstractNumId="25" w15:restartNumberingAfterBreak="0">
    <w:nsid w:val="4ADB7CF4"/>
    <w:multiLevelType w:val="multilevel"/>
    <w:tmpl w:val="E41C9FB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5B6FC7"/>
    <w:multiLevelType w:val="multilevel"/>
    <w:tmpl w:val="D8ACE7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7" w15:restartNumberingAfterBreak="0">
    <w:nsid w:val="547C64EC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9F110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CDA27EB"/>
    <w:multiLevelType w:val="hybridMultilevel"/>
    <w:tmpl w:val="6BF65A56"/>
    <w:lvl w:ilvl="0" w:tplc="93FA8B9C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F1972"/>
    <w:multiLevelType w:val="multilevel"/>
    <w:tmpl w:val="7DD6E95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2.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17E3E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20E4099"/>
    <w:multiLevelType w:val="multilevel"/>
    <w:tmpl w:val="C2444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76142E38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77C209C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8163AE4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85A729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F425B6F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0"/>
  </w:num>
  <w:num w:numId="3">
    <w:abstractNumId w:val="20"/>
  </w:num>
  <w:num w:numId="4">
    <w:abstractNumId w:val="15"/>
  </w:num>
  <w:num w:numId="5">
    <w:abstractNumId w:val="2"/>
  </w:num>
  <w:num w:numId="6">
    <w:abstractNumId w:val="8"/>
  </w:num>
  <w:num w:numId="7">
    <w:abstractNumId w:val="17"/>
  </w:num>
  <w:num w:numId="8">
    <w:abstractNumId w:val="32"/>
  </w:num>
  <w:num w:numId="9">
    <w:abstractNumId w:val="25"/>
  </w:num>
  <w:num w:numId="10">
    <w:abstractNumId w:val="29"/>
  </w:num>
  <w:num w:numId="11">
    <w:abstractNumId w:val="26"/>
  </w:num>
  <w:num w:numId="12">
    <w:abstractNumId w:val="18"/>
  </w:num>
  <w:num w:numId="13">
    <w:abstractNumId w:val="27"/>
  </w:num>
  <w:num w:numId="14">
    <w:abstractNumId w:val="12"/>
  </w:num>
  <w:num w:numId="15">
    <w:abstractNumId w:val="11"/>
  </w:num>
  <w:num w:numId="16">
    <w:abstractNumId w:val="3"/>
  </w:num>
  <w:num w:numId="17">
    <w:abstractNumId w:val="23"/>
  </w:num>
  <w:num w:numId="18">
    <w:abstractNumId w:val="5"/>
  </w:num>
  <w:num w:numId="19">
    <w:abstractNumId w:val="4"/>
  </w:num>
  <w:num w:numId="20">
    <w:abstractNumId w:val="28"/>
  </w:num>
  <w:num w:numId="21">
    <w:abstractNumId w:val="24"/>
  </w:num>
  <w:num w:numId="22">
    <w:abstractNumId w:val="9"/>
  </w:num>
  <w:num w:numId="23">
    <w:abstractNumId w:val="37"/>
  </w:num>
  <w:num w:numId="24">
    <w:abstractNumId w:val="0"/>
  </w:num>
  <w:num w:numId="25">
    <w:abstractNumId w:val="31"/>
  </w:num>
  <w:num w:numId="26">
    <w:abstractNumId w:val="7"/>
  </w:num>
  <w:num w:numId="27">
    <w:abstractNumId w:val="36"/>
  </w:num>
  <w:num w:numId="28">
    <w:abstractNumId w:val="13"/>
  </w:num>
  <w:num w:numId="29">
    <w:abstractNumId w:val="6"/>
  </w:num>
  <w:num w:numId="30">
    <w:abstractNumId w:val="1"/>
  </w:num>
  <w:num w:numId="31">
    <w:abstractNumId w:val="16"/>
  </w:num>
  <w:num w:numId="32">
    <w:abstractNumId w:val="22"/>
  </w:num>
  <w:num w:numId="33">
    <w:abstractNumId w:val="35"/>
  </w:num>
  <w:num w:numId="34">
    <w:abstractNumId w:val="21"/>
  </w:num>
  <w:num w:numId="35">
    <w:abstractNumId w:val="34"/>
  </w:num>
  <w:num w:numId="36">
    <w:abstractNumId w:val="33"/>
  </w:num>
  <w:num w:numId="37">
    <w:abstractNumId w:val="19"/>
  </w:num>
  <w:num w:numId="38">
    <w:abstractNumId w:val="10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a Marija Adanić">
    <w15:presenceInfo w15:providerId="AD" w15:userId="S-1-5-21-861567501-1606980848-725345543-77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56"/>
    <w:rsid w:val="000012BC"/>
    <w:rsid w:val="00001E82"/>
    <w:rsid w:val="0000207F"/>
    <w:rsid w:val="00002152"/>
    <w:rsid w:val="000055EA"/>
    <w:rsid w:val="00006EAB"/>
    <w:rsid w:val="000070C5"/>
    <w:rsid w:val="00010294"/>
    <w:rsid w:val="000138F7"/>
    <w:rsid w:val="000167E2"/>
    <w:rsid w:val="00020171"/>
    <w:rsid w:val="000217D6"/>
    <w:rsid w:val="00022218"/>
    <w:rsid w:val="000248E6"/>
    <w:rsid w:val="000249FB"/>
    <w:rsid w:val="0002587E"/>
    <w:rsid w:val="00025977"/>
    <w:rsid w:val="00025B98"/>
    <w:rsid w:val="00026A95"/>
    <w:rsid w:val="00026E9C"/>
    <w:rsid w:val="0003061B"/>
    <w:rsid w:val="000308A9"/>
    <w:rsid w:val="00030CAC"/>
    <w:rsid w:val="00031F57"/>
    <w:rsid w:val="00032AD5"/>
    <w:rsid w:val="0003327F"/>
    <w:rsid w:val="000334F6"/>
    <w:rsid w:val="00033B8F"/>
    <w:rsid w:val="0003437C"/>
    <w:rsid w:val="000348AD"/>
    <w:rsid w:val="00034977"/>
    <w:rsid w:val="000353BE"/>
    <w:rsid w:val="00035D3C"/>
    <w:rsid w:val="00036087"/>
    <w:rsid w:val="000361BD"/>
    <w:rsid w:val="000365AB"/>
    <w:rsid w:val="00041FC7"/>
    <w:rsid w:val="0004236F"/>
    <w:rsid w:val="00044A1C"/>
    <w:rsid w:val="00044D5A"/>
    <w:rsid w:val="00046797"/>
    <w:rsid w:val="00050FFB"/>
    <w:rsid w:val="00053704"/>
    <w:rsid w:val="00053A1F"/>
    <w:rsid w:val="00053A91"/>
    <w:rsid w:val="00053E9A"/>
    <w:rsid w:val="00054F81"/>
    <w:rsid w:val="0005505A"/>
    <w:rsid w:val="000554D5"/>
    <w:rsid w:val="000557F4"/>
    <w:rsid w:val="00055CDC"/>
    <w:rsid w:val="00056046"/>
    <w:rsid w:val="0005615C"/>
    <w:rsid w:val="000561BD"/>
    <w:rsid w:val="00060365"/>
    <w:rsid w:val="00061424"/>
    <w:rsid w:val="00061BB6"/>
    <w:rsid w:val="0006261A"/>
    <w:rsid w:val="00062C2B"/>
    <w:rsid w:val="00063678"/>
    <w:rsid w:val="00063B49"/>
    <w:rsid w:val="00063DD1"/>
    <w:rsid w:val="00070963"/>
    <w:rsid w:val="00070B56"/>
    <w:rsid w:val="00073176"/>
    <w:rsid w:val="00073A6B"/>
    <w:rsid w:val="00074554"/>
    <w:rsid w:val="0007557C"/>
    <w:rsid w:val="00076360"/>
    <w:rsid w:val="0007676F"/>
    <w:rsid w:val="00076AD1"/>
    <w:rsid w:val="00076AFD"/>
    <w:rsid w:val="00076FCC"/>
    <w:rsid w:val="00080E52"/>
    <w:rsid w:val="00082607"/>
    <w:rsid w:val="000826D7"/>
    <w:rsid w:val="00083B16"/>
    <w:rsid w:val="00084C1B"/>
    <w:rsid w:val="00084E60"/>
    <w:rsid w:val="0008644D"/>
    <w:rsid w:val="00086B31"/>
    <w:rsid w:val="00091EA9"/>
    <w:rsid w:val="000932E0"/>
    <w:rsid w:val="00093D3D"/>
    <w:rsid w:val="0009488E"/>
    <w:rsid w:val="0009553A"/>
    <w:rsid w:val="000A14D4"/>
    <w:rsid w:val="000A30E4"/>
    <w:rsid w:val="000A4C6C"/>
    <w:rsid w:val="000A63C9"/>
    <w:rsid w:val="000A6576"/>
    <w:rsid w:val="000A7623"/>
    <w:rsid w:val="000B1CE2"/>
    <w:rsid w:val="000B2B45"/>
    <w:rsid w:val="000B53A6"/>
    <w:rsid w:val="000B7245"/>
    <w:rsid w:val="000B7A08"/>
    <w:rsid w:val="000C0600"/>
    <w:rsid w:val="000C0A90"/>
    <w:rsid w:val="000C2B4C"/>
    <w:rsid w:val="000C30AD"/>
    <w:rsid w:val="000C4986"/>
    <w:rsid w:val="000C5B1C"/>
    <w:rsid w:val="000C6FF6"/>
    <w:rsid w:val="000C7427"/>
    <w:rsid w:val="000D0494"/>
    <w:rsid w:val="000D1B7F"/>
    <w:rsid w:val="000D20DF"/>
    <w:rsid w:val="000D2126"/>
    <w:rsid w:val="000D251C"/>
    <w:rsid w:val="000D2B95"/>
    <w:rsid w:val="000D36AA"/>
    <w:rsid w:val="000D51EC"/>
    <w:rsid w:val="000D6E65"/>
    <w:rsid w:val="000E143B"/>
    <w:rsid w:val="000E168A"/>
    <w:rsid w:val="000E214E"/>
    <w:rsid w:val="000E21B4"/>
    <w:rsid w:val="000E238B"/>
    <w:rsid w:val="000E2BAD"/>
    <w:rsid w:val="000E315E"/>
    <w:rsid w:val="000E4D2F"/>
    <w:rsid w:val="000E5E38"/>
    <w:rsid w:val="000E6907"/>
    <w:rsid w:val="000E71CB"/>
    <w:rsid w:val="000E789C"/>
    <w:rsid w:val="000E7E46"/>
    <w:rsid w:val="000F1501"/>
    <w:rsid w:val="000F1814"/>
    <w:rsid w:val="000F3874"/>
    <w:rsid w:val="000F3AB8"/>
    <w:rsid w:val="000F584A"/>
    <w:rsid w:val="000F70FF"/>
    <w:rsid w:val="000F7769"/>
    <w:rsid w:val="00100219"/>
    <w:rsid w:val="0010387A"/>
    <w:rsid w:val="001038FD"/>
    <w:rsid w:val="00103AD9"/>
    <w:rsid w:val="0010473F"/>
    <w:rsid w:val="00106147"/>
    <w:rsid w:val="00106A5C"/>
    <w:rsid w:val="001101D7"/>
    <w:rsid w:val="001103CD"/>
    <w:rsid w:val="0011092B"/>
    <w:rsid w:val="00110933"/>
    <w:rsid w:val="00113BD7"/>
    <w:rsid w:val="0011460A"/>
    <w:rsid w:val="0011460E"/>
    <w:rsid w:val="001161F4"/>
    <w:rsid w:val="00116B87"/>
    <w:rsid w:val="00117326"/>
    <w:rsid w:val="001175C1"/>
    <w:rsid w:val="00120380"/>
    <w:rsid w:val="00120DD4"/>
    <w:rsid w:val="00120E94"/>
    <w:rsid w:val="00122096"/>
    <w:rsid w:val="00122323"/>
    <w:rsid w:val="00122727"/>
    <w:rsid w:val="001240E0"/>
    <w:rsid w:val="00124C0A"/>
    <w:rsid w:val="00124F52"/>
    <w:rsid w:val="001250A8"/>
    <w:rsid w:val="00125BD0"/>
    <w:rsid w:val="001276D3"/>
    <w:rsid w:val="00127FA8"/>
    <w:rsid w:val="00130014"/>
    <w:rsid w:val="00130161"/>
    <w:rsid w:val="00130215"/>
    <w:rsid w:val="00131177"/>
    <w:rsid w:val="00132439"/>
    <w:rsid w:val="00132ECD"/>
    <w:rsid w:val="00133640"/>
    <w:rsid w:val="00134619"/>
    <w:rsid w:val="00135EBD"/>
    <w:rsid w:val="001361D9"/>
    <w:rsid w:val="0013627F"/>
    <w:rsid w:val="00136887"/>
    <w:rsid w:val="00136CCF"/>
    <w:rsid w:val="0013705E"/>
    <w:rsid w:val="00137ADB"/>
    <w:rsid w:val="00140567"/>
    <w:rsid w:val="001405BF"/>
    <w:rsid w:val="00141488"/>
    <w:rsid w:val="00141653"/>
    <w:rsid w:val="00144951"/>
    <w:rsid w:val="0014514B"/>
    <w:rsid w:val="00145601"/>
    <w:rsid w:val="00146136"/>
    <w:rsid w:val="0014787D"/>
    <w:rsid w:val="00150644"/>
    <w:rsid w:val="00150BCE"/>
    <w:rsid w:val="001512AF"/>
    <w:rsid w:val="00151859"/>
    <w:rsid w:val="001530FA"/>
    <w:rsid w:val="00154E74"/>
    <w:rsid w:val="00155940"/>
    <w:rsid w:val="00156988"/>
    <w:rsid w:val="00157DFE"/>
    <w:rsid w:val="001618F8"/>
    <w:rsid w:val="001625A0"/>
    <w:rsid w:val="001650A0"/>
    <w:rsid w:val="00165A58"/>
    <w:rsid w:val="0016601E"/>
    <w:rsid w:val="001662D5"/>
    <w:rsid w:val="00170CA3"/>
    <w:rsid w:val="00171E9F"/>
    <w:rsid w:val="00172E0B"/>
    <w:rsid w:val="00173CA4"/>
    <w:rsid w:val="00174271"/>
    <w:rsid w:val="00176504"/>
    <w:rsid w:val="00177F64"/>
    <w:rsid w:val="0018092D"/>
    <w:rsid w:val="00180ABB"/>
    <w:rsid w:val="00180CAC"/>
    <w:rsid w:val="0018169F"/>
    <w:rsid w:val="00181BA6"/>
    <w:rsid w:val="00181BA7"/>
    <w:rsid w:val="00183573"/>
    <w:rsid w:val="00185AE1"/>
    <w:rsid w:val="001861CA"/>
    <w:rsid w:val="00186320"/>
    <w:rsid w:val="0018665A"/>
    <w:rsid w:val="001871B0"/>
    <w:rsid w:val="00191FA4"/>
    <w:rsid w:val="001927B2"/>
    <w:rsid w:val="001929EF"/>
    <w:rsid w:val="001939C8"/>
    <w:rsid w:val="001953D3"/>
    <w:rsid w:val="00195F18"/>
    <w:rsid w:val="00195F88"/>
    <w:rsid w:val="0019643F"/>
    <w:rsid w:val="001977E5"/>
    <w:rsid w:val="001A04A6"/>
    <w:rsid w:val="001A0BAA"/>
    <w:rsid w:val="001A136E"/>
    <w:rsid w:val="001A13E4"/>
    <w:rsid w:val="001A1596"/>
    <w:rsid w:val="001A224C"/>
    <w:rsid w:val="001A267B"/>
    <w:rsid w:val="001A2733"/>
    <w:rsid w:val="001A4C81"/>
    <w:rsid w:val="001A52C2"/>
    <w:rsid w:val="001A54C2"/>
    <w:rsid w:val="001A5661"/>
    <w:rsid w:val="001A5A60"/>
    <w:rsid w:val="001B0616"/>
    <w:rsid w:val="001B12F3"/>
    <w:rsid w:val="001B272E"/>
    <w:rsid w:val="001B4FE1"/>
    <w:rsid w:val="001B5768"/>
    <w:rsid w:val="001B6294"/>
    <w:rsid w:val="001B64DE"/>
    <w:rsid w:val="001B7D95"/>
    <w:rsid w:val="001B7E33"/>
    <w:rsid w:val="001C03AA"/>
    <w:rsid w:val="001C0DAC"/>
    <w:rsid w:val="001C2309"/>
    <w:rsid w:val="001C2BB6"/>
    <w:rsid w:val="001C4157"/>
    <w:rsid w:val="001C437C"/>
    <w:rsid w:val="001C46D6"/>
    <w:rsid w:val="001C4743"/>
    <w:rsid w:val="001C4D42"/>
    <w:rsid w:val="001C5130"/>
    <w:rsid w:val="001D1596"/>
    <w:rsid w:val="001D19BE"/>
    <w:rsid w:val="001D1D50"/>
    <w:rsid w:val="001D1E58"/>
    <w:rsid w:val="001D4B43"/>
    <w:rsid w:val="001D58D8"/>
    <w:rsid w:val="001D5C83"/>
    <w:rsid w:val="001D617F"/>
    <w:rsid w:val="001E01A4"/>
    <w:rsid w:val="001E05E8"/>
    <w:rsid w:val="001E0B77"/>
    <w:rsid w:val="001E0DDB"/>
    <w:rsid w:val="001E0F14"/>
    <w:rsid w:val="001E221A"/>
    <w:rsid w:val="001E31F4"/>
    <w:rsid w:val="001E364C"/>
    <w:rsid w:val="001E426C"/>
    <w:rsid w:val="001E4917"/>
    <w:rsid w:val="001E586F"/>
    <w:rsid w:val="001E5C99"/>
    <w:rsid w:val="001E6F17"/>
    <w:rsid w:val="001E79AE"/>
    <w:rsid w:val="001F1292"/>
    <w:rsid w:val="001F14E0"/>
    <w:rsid w:val="001F2F57"/>
    <w:rsid w:val="001F326C"/>
    <w:rsid w:val="001F35C7"/>
    <w:rsid w:val="001F42CF"/>
    <w:rsid w:val="001F5D03"/>
    <w:rsid w:val="001F5F52"/>
    <w:rsid w:val="001F6614"/>
    <w:rsid w:val="002002DD"/>
    <w:rsid w:val="002007AE"/>
    <w:rsid w:val="0020247F"/>
    <w:rsid w:val="002025A2"/>
    <w:rsid w:val="00203668"/>
    <w:rsid w:val="002036CE"/>
    <w:rsid w:val="002043E7"/>
    <w:rsid w:val="002046D6"/>
    <w:rsid w:val="00204830"/>
    <w:rsid w:val="00204BE5"/>
    <w:rsid w:val="00205088"/>
    <w:rsid w:val="00205270"/>
    <w:rsid w:val="002055DF"/>
    <w:rsid w:val="002109DB"/>
    <w:rsid w:val="00211AB1"/>
    <w:rsid w:val="00214816"/>
    <w:rsid w:val="00214A2B"/>
    <w:rsid w:val="00216612"/>
    <w:rsid w:val="002171FF"/>
    <w:rsid w:val="00220A62"/>
    <w:rsid w:val="00220E1F"/>
    <w:rsid w:val="00221695"/>
    <w:rsid w:val="0022327B"/>
    <w:rsid w:val="00223768"/>
    <w:rsid w:val="00223FD9"/>
    <w:rsid w:val="002241B8"/>
    <w:rsid w:val="002247C1"/>
    <w:rsid w:val="00224C80"/>
    <w:rsid w:val="002272CC"/>
    <w:rsid w:val="002301B0"/>
    <w:rsid w:val="00230B4D"/>
    <w:rsid w:val="00231F66"/>
    <w:rsid w:val="0023250D"/>
    <w:rsid w:val="00232CD5"/>
    <w:rsid w:val="00233318"/>
    <w:rsid w:val="0023361F"/>
    <w:rsid w:val="00233F40"/>
    <w:rsid w:val="00236A88"/>
    <w:rsid w:val="00236EFB"/>
    <w:rsid w:val="002449A2"/>
    <w:rsid w:val="0024698D"/>
    <w:rsid w:val="00246B50"/>
    <w:rsid w:val="002475F8"/>
    <w:rsid w:val="00247794"/>
    <w:rsid w:val="002500BF"/>
    <w:rsid w:val="002502F3"/>
    <w:rsid w:val="0025498B"/>
    <w:rsid w:val="0025506D"/>
    <w:rsid w:val="00255A12"/>
    <w:rsid w:val="00256E44"/>
    <w:rsid w:val="002574BA"/>
    <w:rsid w:val="00257EFC"/>
    <w:rsid w:val="00260484"/>
    <w:rsid w:val="002613E7"/>
    <w:rsid w:val="00261E4F"/>
    <w:rsid w:val="00262C78"/>
    <w:rsid w:val="00264250"/>
    <w:rsid w:val="002649E1"/>
    <w:rsid w:val="002651FB"/>
    <w:rsid w:val="002660F7"/>
    <w:rsid w:val="00266A4C"/>
    <w:rsid w:val="00267C72"/>
    <w:rsid w:val="002701ED"/>
    <w:rsid w:val="0027056E"/>
    <w:rsid w:val="00271722"/>
    <w:rsid w:val="002717A3"/>
    <w:rsid w:val="002719AD"/>
    <w:rsid w:val="002748E7"/>
    <w:rsid w:val="00274CD0"/>
    <w:rsid w:val="00274E82"/>
    <w:rsid w:val="0027502E"/>
    <w:rsid w:val="0027518A"/>
    <w:rsid w:val="0027523C"/>
    <w:rsid w:val="002755F0"/>
    <w:rsid w:val="00275FE9"/>
    <w:rsid w:val="00276BCF"/>
    <w:rsid w:val="00276D17"/>
    <w:rsid w:val="002808A4"/>
    <w:rsid w:val="00281AB7"/>
    <w:rsid w:val="00282819"/>
    <w:rsid w:val="002833D7"/>
    <w:rsid w:val="00283529"/>
    <w:rsid w:val="00284682"/>
    <w:rsid w:val="00284A78"/>
    <w:rsid w:val="00284EE7"/>
    <w:rsid w:val="0028739B"/>
    <w:rsid w:val="00290E73"/>
    <w:rsid w:val="002915DA"/>
    <w:rsid w:val="00291B4E"/>
    <w:rsid w:val="00291DF5"/>
    <w:rsid w:val="00292258"/>
    <w:rsid w:val="00292538"/>
    <w:rsid w:val="00293193"/>
    <w:rsid w:val="002951B4"/>
    <w:rsid w:val="002970F7"/>
    <w:rsid w:val="002973BC"/>
    <w:rsid w:val="002A26A8"/>
    <w:rsid w:val="002A2D7E"/>
    <w:rsid w:val="002A4632"/>
    <w:rsid w:val="002A4B7A"/>
    <w:rsid w:val="002A50AA"/>
    <w:rsid w:val="002A7F19"/>
    <w:rsid w:val="002B0E30"/>
    <w:rsid w:val="002B118C"/>
    <w:rsid w:val="002B14A2"/>
    <w:rsid w:val="002B281E"/>
    <w:rsid w:val="002B41B3"/>
    <w:rsid w:val="002B4D55"/>
    <w:rsid w:val="002B5330"/>
    <w:rsid w:val="002B5A91"/>
    <w:rsid w:val="002B5DD8"/>
    <w:rsid w:val="002B5E9C"/>
    <w:rsid w:val="002B6449"/>
    <w:rsid w:val="002C08F1"/>
    <w:rsid w:val="002C1DDD"/>
    <w:rsid w:val="002C2A57"/>
    <w:rsid w:val="002C4AE9"/>
    <w:rsid w:val="002C5517"/>
    <w:rsid w:val="002C7268"/>
    <w:rsid w:val="002C7B77"/>
    <w:rsid w:val="002D020E"/>
    <w:rsid w:val="002D218F"/>
    <w:rsid w:val="002D3422"/>
    <w:rsid w:val="002D42F0"/>
    <w:rsid w:val="002D4BDE"/>
    <w:rsid w:val="002D4CAF"/>
    <w:rsid w:val="002D5198"/>
    <w:rsid w:val="002D5CFF"/>
    <w:rsid w:val="002D6B11"/>
    <w:rsid w:val="002D70CD"/>
    <w:rsid w:val="002D7B76"/>
    <w:rsid w:val="002E1865"/>
    <w:rsid w:val="002E191F"/>
    <w:rsid w:val="002E230A"/>
    <w:rsid w:val="002E2708"/>
    <w:rsid w:val="002E3723"/>
    <w:rsid w:val="002E3A55"/>
    <w:rsid w:val="002E3FD6"/>
    <w:rsid w:val="002E475E"/>
    <w:rsid w:val="002E4A72"/>
    <w:rsid w:val="002E5530"/>
    <w:rsid w:val="002E5E58"/>
    <w:rsid w:val="002E5F66"/>
    <w:rsid w:val="002E66C5"/>
    <w:rsid w:val="002E67CF"/>
    <w:rsid w:val="002E681B"/>
    <w:rsid w:val="002E70EF"/>
    <w:rsid w:val="002E7420"/>
    <w:rsid w:val="002F16C2"/>
    <w:rsid w:val="002F185A"/>
    <w:rsid w:val="002F4EB5"/>
    <w:rsid w:val="002F547D"/>
    <w:rsid w:val="002F5FBE"/>
    <w:rsid w:val="00300139"/>
    <w:rsid w:val="00300E3F"/>
    <w:rsid w:val="00301D1F"/>
    <w:rsid w:val="00302CC5"/>
    <w:rsid w:val="00303FF8"/>
    <w:rsid w:val="0030401D"/>
    <w:rsid w:val="00304CD6"/>
    <w:rsid w:val="00305559"/>
    <w:rsid w:val="00306A06"/>
    <w:rsid w:val="003078AA"/>
    <w:rsid w:val="00307F38"/>
    <w:rsid w:val="003115BC"/>
    <w:rsid w:val="00311C90"/>
    <w:rsid w:val="00311DF7"/>
    <w:rsid w:val="00312584"/>
    <w:rsid w:val="00314FFA"/>
    <w:rsid w:val="003165FF"/>
    <w:rsid w:val="00316648"/>
    <w:rsid w:val="003166B1"/>
    <w:rsid w:val="0031689D"/>
    <w:rsid w:val="00317084"/>
    <w:rsid w:val="00320117"/>
    <w:rsid w:val="00321F4B"/>
    <w:rsid w:val="003229F0"/>
    <w:rsid w:val="00325A88"/>
    <w:rsid w:val="00326C8A"/>
    <w:rsid w:val="00330928"/>
    <w:rsid w:val="00330BFC"/>
    <w:rsid w:val="00330F78"/>
    <w:rsid w:val="00331CBF"/>
    <w:rsid w:val="00331F9B"/>
    <w:rsid w:val="00334AE0"/>
    <w:rsid w:val="00335DD8"/>
    <w:rsid w:val="003376F5"/>
    <w:rsid w:val="00337A55"/>
    <w:rsid w:val="0034067F"/>
    <w:rsid w:val="00341895"/>
    <w:rsid w:val="00341EDF"/>
    <w:rsid w:val="00342688"/>
    <w:rsid w:val="00343B9C"/>
    <w:rsid w:val="003445B1"/>
    <w:rsid w:val="00344B9B"/>
    <w:rsid w:val="00350AFA"/>
    <w:rsid w:val="0035323C"/>
    <w:rsid w:val="003532CD"/>
    <w:rsid w:val="003532F5"/>
    <w:rsid w:val="00353D86"/>
    <w:rsid w:val="00354583"/>
    <w:rsid w:val="00354C10"/>
    <w:rsid w:val="00355AD2"/>
    <w:rsid w:val="00355E82"/>
    <w:rsid w:val="00357404"/>
    <w:rsid w:val="00357DC1"/>
    <w:rsid w:val="00361B32"/>
    <w:rsid w:val="00361EA9"/>
    <w:rsid w:val="00361ECC"/>
    <w:rsid w:val="003626FA"/>
    <w:rsid w:val="003641CD"/>
    <w:rsid w:val="003645FE"/>
    <w:rsid w:val="00365002"/>
    <w:rsid w:val="0036541D"/>
    <w:rsid w:val="003657E8"/>
    <w:rsid w:val="00371576"/>
    <w:rsid w:val="00372D46"/>
    <w:rsid w:val="00376321"/>
    <w:rsid w:val="0037683C"/>
    <w:rsid w:val="00377320"/>
    <w:rsid w:val="00377DFF"/>
    <w:rsid w:val="00381EB6"/>
    <w:rsid w:val="003830EB"/>
    <w:rsid w:val="0038680C"/>
    <w:rsid w:val="00387C2D"/>
    <w:rsid w:val="003900CA"/>
    <w:rsid w:val="00390235"/>
    <w:rsid w:val="003904EA"/>
    <w:rsid w:val="003918E2"/>
    <w:rsid w:val="003949E4"/>
    <w:rsid w:val="00395103"/>
    <w:rsid w:val="003957DE"/>
    <w:rsid w:val="00395809"/>
    <w:rsid w:val="0039630A"/>
    <w:rsid w:val="00396E59"/>
    <w:rsid w:val="003974D2"/>
    <w:rsid w:val="003A07EA"/>
    <w:rsid w:val="003A2C1F"/>
    <w:rsid w:val="003A6054"/>
    <w:rsid w:val="003A6478"/>
    <w:rsid w:val="003A689D"/>
    <w:rsid w:val="003A7099"/>
    <w:rsid w:val="003A7C7C"/>
    <w:rsid w:val="003B0568"/>
    <w:rsid w:val="003B0743"/>
    <w:rsid w:val="003B1B60"/>
    <w:rsid w:val="003B1E0D"/>
    <w:rsid w:val="003B37F8"/>
    <w:rsid w:val="003B3A8D"/>
    <w:rsid w:val="003B4770"/>
    <w:rsid w:val="003B52EE"/>
    <w:rsid w:val="003B742F"/>
    <w:rsid w:val="003C0083"/>
    <w:rsid w:val="003C030B"/>
    <w:rsid w:val="003C12D6"/>
    <w:rsid w:val="003C18B1"/>
    <w:rsid w:val="003C2DE4"/>
    <w:rsid w:val="003C390C"/>
    <w:rsid w:val="003C543D"/>
    <w:rsid w:val="003C6951"/>
    <w:rsid w:val="003C6AE7"/>
    <w:rsid w:val="003C6C4F"/>
    <w:rsid w:val="003C6D3E"/>
    <w:rsid w:val="003C7CA8"/>
    <w:rsid w:val="003D12B3"/>
    <w:rsid w:val="003D1E9D"/>
    <w:rsid w:val="003D3F73"/>
    <w:rsid w:val="003D427D"/>
    <w:rsid w:val="003D443C"/>
    <w:rsid w:val="003D4C7D"/>
    <w:rsid w:val="003D540C"/>
    <w:rsid w:val="003D77BF"/>
    <w:rsid w:val="003D7F5F"/>
    <w:rsid w:val="003D7FE7"/>
    <w:rsid w:val="003E0E09"/>
    <w:rsid w:val="003E1C74"/>
    <w:rsid w:val="003E3C24"/>
    <w:rsid w:val="003E4327"/>
    <w:rsid w:val="003F0327"/>
    <w:rsid w:val="003F04F0"/>
    <w:rsid w:val="003F28AE"/>
    <w:rsid w:val="003F298A"/>
    <w:rsid w:val="003F4386"/>
    <w:rsid w:val="003F48DB"/>
    <w:rsid w:val="003F52C5"/>
    <w:rsid w:val="003F7450"/>
    <w:rsid w:val="004002CD"/>
    <w:rsid w:val="00400A5D"/>
    <w:rsid w:val="00401194"/>
    <w:rsid w:val="00402EB9"/>
    <w:rsid w:val="0040515A"/>
    <w:rsid w:val="00407456"/>
    <w:rsid w:val="00410E5F"/>
    <w:rsid w:val="00412E60"/>
    <w:rsid w:val="0041313E"/>
    <w:rsid w:val="0041380D"/>
    <w:rsid w:val="00413F9F"/>
    <w:rsid w:val="00414742"/>
    <w:rsid w:val="0041475E"/>
    <w:rsid w:val="004147B8"/>
    <w:rsid w:val="004148F0"/>
    <w:rsid w:val="00415D31"/>
    <w:rsid w:val="00416D7F"/>
    <w:rsid w:val="0042060D"/>
    <w:rsid w:val="00423B78"/>
    <w:rsid w:val="004265FD"/>
    <w:rsid w:val="00426995"/>
    <w:rsid w:val="00427F40"/>
    <w:rsid w:val="00430B23"/>
    <w:rsid w:val="00432433"/>
    <w:rsid w:val="004324C4"/>
    <w:rsid w:val="00434870"/>
    <w:rsid w:val="00435C8A"/>
    <w:rsid w:val="00436550"/>
    <w:rsid w:val="00437350"/>
    <w:rsid w:val="00440F97"/>
    <w:rsid w:val="00441E33"/>
    <w:rsid w:val="00442676"/>
    <w:rsid w:val="00442A33"/>
    <w:rsid w:val="00444720"/>
    <w:rsid w:val="00445004"/>
    <w:rsid w:val="00445115"/>
    <w:rsid w:val="00445B53"/>
    <w:rsid w:val="004466A0"/>
    <w:rsid w:val="00447272"/>
    <w:rsid w:val="0044793B"/>
    <w:rsid w:val="00447CB8"/>
    <w:rsid w:val="00447D79"/>
    <w:rsid w:val="004509CD"/>
    <w:rsid w:val="00450B88"/>
    <w:rsid w:val="004517C3"/>
    <w:rsid w:val="0045274D"/>
    <w:rsid w:val="00452794"/>
    <w:rsid w:val="004529DF"/>
    <w:rsid w:val="00452B4E"/>
    <w:rsid w:val="00453167"/>
    <w:rsid w:val="0045347A"/>
    <w:rsid w:val="004541C7"/>
    <w:rsid w:val="004544CB"/>
    <w:rsid w:val="00454A4F"/>
    <w:rsid w:val="00455AAD"/>
    <w:rsid w:val="00455F28"/>
    <w:rsid w:val="004571E4"/>
    <w:rsid w:val="00457608"/>
    <w:rsid w:val="004603AC"/>
    <w:rsid w:val="0046069F"/>
    <w:rsid w:val="00460E9C"/>
    <w:rsid w:val="0046107C"/>
    <w:rsid w:val="00461924"/>
    <w:rsid w:val="00461C8A"/>
    <w:rsid w:val="004620DC"/>
    <w:rsid w:val="00464485"/>
    <w:rsid w:val="004646BF"/>
    <w:rsid w:val="00466505"/>
    <w:rsid w:val="004673F3"/>
    <w:rsid w:val="004708E7"/>
    <w:rsid w:val="00471FC2"/>
    <w:rsid w:val="00472B72"/>
    <w:rsid w:val="00472C3B"/>
    <w:rsid w:val="00473399"/>
    <w:rsid w:val="00474686"/>
    <w:rsid w:val="00475A99"/>
    <w:rsid w:val="00476580"/>
    <w:rsid w:val="004774BF"/>
    <w:rsid w:val="004779D9"/>
    <w:rsid w:val="00477A58"/>
    <w:rsid w:val="00480D9F"/>
    <w:rsid w:val="00481F84"/>
    <w:rsid w:val="004820F1"/>
    <w:rsid w:val="00482AA7"/>
    <w:rsid w:val="0048325E"/>
    <w:rsid w:val="004841C3"/>
    <w:rsid w:val="004859D7"/>
    <w:rsid w:val="004879F3"/>
    <w:rsid w:val="00490CC2"/>
    <w:rsid w:val="00491248"/>
    <w:rsid w:val="00493CA8"/>
    <w:rsid w:val="00494148"/>
    <w:rsid w:val="00494294"/>
    <w:rsid w:val="00496046"/>
    <w:rsid w:val="00496056"/>
    <w:rsid w:val="00496635"/>
    <w:rsid w:val="00496745"/>
    <w:rsid w:val="004A03E1"/>
    <w:rsid w:val="004A203A"/>
    <w:rsid w:val="004A240E"/>
    <w:rsid w:val="004A2F97"/>
    <w:rsid w:val="004A31D2"/>
    <w:rsid w:val="004A362F"/>
    <w:rsid w:val="004A3D49"/>
    <w:rsid w:val="004A4F2C"/>
    <w:rsid w:val="004A52F1"/>
    <w:rsid w:val="004A5424"/>
    <w:rsid w:val="004A555E"/>
    <w:rsid w:val="004A567B"/>
    <w:rsid w:val="004A6C40"/>
    <w:rsid w:val="004A72B0"/>
    <w:rsid w:val="004B0370"/>
    <w:rsid w:val="004B2862"/>
    <w:rsid w:val="004B2C13"/>
    <w:rsid w:val="004B2F11"/>
    <w:rsid w:val="004B339E"/>
    <w:rsid w:val="004B3592"/>
    <w:rsid w:val="004B3629"/>
    <w:rsid w:val="004B3D19"/>
    <w:rsid w:val="004B512C"/>
    <w:rsid w:val="004B5205"/>
    <w:rsid w:val="004B5D06"/>
    <w:rsid w:val="004B5DCE"/>
    <w:rsid w:val="004B61B5"/>
    <w:rsid w:val="004B64A8"/>
    <w:rsid w:val="004B714D"/>
    <w:rsid w:val="004B7A7B"/>
    <w:rsid w:val="004C005C"/>
    <w:rsid w:val="004C04B4"/>
    <w:rsid w:val="004C247A"/>
    <w:rsid w:val="004C3149"/>
    <w:rsid w:val="004C36EC"/>
    <w:rsid w:val="004C58D8"/>
    <w:rsid w:val="004C6428"/>
    <w:rsid w:val="004C75ED"/>
    <w:rsid w:val="004D0006"/>
    <w:rsid w:val="004D0BD7"/>
    <w:rsid w:val="004D1B93"/>
    <w:rsid w:val="004D429C"/>
    <w:rsid w:val="004D57CB"/>
    <w:rsid w:val="004D776E"/>
    <w:rsid w:val="004D7892"/>
    <w:rsid w:val="004E0B55"/>
    <w:rsid w:val="004E1FD8"/>
    <w:rsid w:val="004E2361"/>
    <w:rsid w:val="004E24A3"/>
    <w:rsid w:val="004E3F6A"/>
    <w:rsid w:val="004E5100"/>
    <w:rsid w:val="004E5F63"/>
    <w:rsid w:val="004E7D4D"/>
    <w:rsid w:val="004F075A"/>
    <w:rsid w:val="004F1E92"/>
    <w:rsid w:val="004F47DE"/>
    <w:rsid w:val="004F4A39"/>
    <w:rsid w:val="004F74BC"/>
    <w:rsid w:val="00500438"/>
    <w:rsid w:val="00502A50"/>
    <w:rsid w:val="00502C47"/>
    <w:rsid w:val="0050333D"/>
    <w:rsid w:val="005037CE"/>
    <w:rsid w:val="00503E80"/>
    <w:rsid w:val="00503F33"/>
    <w:rsid w:val="0050468A"/>
    <w:rsid w:val="005050F1"/>
    <w:rsid w:val="005052D4"/>
    <w:rsid w:val="005058F3"/>
    <w:rsid w:val="005102A1"/>
    <w:rsid w:val="00511916"/>
    <w:rsid w:val="00511B2D"/>
    <w:rsid w:val="00511D39"/>
    <w:rsid w:val="005125F6"/>
    <w:rsid w:val="005129FD"/>
    <w:rsid w:val="00513542"/>
    <w:rsid w:val="0051703A"/>
    <w:rsid w:val="0051715C"/>
    <w:rsid w:val="0051769C"/>
    <w:rsid w:val="00517A22"/>
    <w:rsid w:val="005203F3"/>
    <w:rsid w:val="0052134E"/>
    <w:rsid w:val="005241AF"/>
    <w:rsid w:val="00524703"/>
    <w:rsid w:val="00524748"/>
    <w:rsid w:val="00525012"/>
    <w:rsid w:val="005260BB"/>
    <w:rsid w:val="00527A1D"/>
    <w:rsid w:val="00527A7E"/>
    <w:rsid w:val="00527CB8"/>
    <w:rsid w:val="00527EE6"/>
    <w:rsid w:val="0053268A"/>
    <w:rsid w:val="005334A7"/>
    <w:rsid w:val="0053459F"/>
    <w:rsid w:val="00535315"/>
    <w:rsid w:val="005356FA"/>
    <w:rsid w:val="0053592A"/>
    <w:rsid w:val="00536266"/>
    <w:rsid w:val="005419CD"/>
    <w:rsid w:val="005426CD"/>
    <w:rsid w:val="00543A95"/>
    <w:rsid w:val="00544705"/>
    <w:rsid w:val="00545211"/>
    <w:rsid w:val="00545EBA"/>
    <w:rsid w:val="00546472"/>
    <w:rsid w:val="00546804"/>
    <w:rsid w:val="00546871"/>
    <w:rsid w:val="00546AFF"/>
    <w:rsid w:val="00547859"/>
    <w:rsid w:val="005506A0"/>
    <w:rsid w:val="00550772"/>
    <w:rsid w:val="00551E49"/>
    <w:rsid w:val="00552CD9"/>
    <w:rsid w:val="00552CF2"/>
    <w:rsid w:val="00555C27"/>
    <w:rsid w:val="0055702C"/>
    <w:rsid w:val="00557261"/>
    <w:rsid w:val="00561538"/>
    <w:rsid w:val="0056180F"/>
    <w:rsid w:val="00562AD6"/>
    <w:rsid w:val="00562CFA"/>
    <w:rsid w:val="00562DB0"/>
    <w:rsid w:val="00564541"/>
    <w:rsid w:val="005649BE"/>
    <w:rsid w:val="005671B4"/>
    <w:rsid w:val="005675AB"/>
    <w:rsid w:val="00570312"/>
    <w:rsid w:val="0057071C"/>
    <w:rsid w:val="00571753"/>
    <w:rsid w:val="00571BFC"/>
    <w:rsid w:val="0057205A"/>
    <w:rsid w:val="00572C7A"/>
    <w:rsid w:val="0057334D"/>
    <w:rsid w:val="00573D46"/>
    <w:rsid w:val="00574D89"/>
    <w:rsid w:val="005753AF"/>
    <w:rsid w:val="0057561B"/>
    <w:rsid w:val="005756AD"/>
    <w:rsid w:val="0057592C"/>
    <w:rsid w:val="00576EC8"/>
    <w:rsid w:val="00581A82"/>
    <w:rsid w:val="00581E21"/>
    <w:rsid w:val="00582E50"/>
    <w:rsid w:val="0058331D"/>
    <w:rsid w:val="00583E32"/>
    <w:rsid w:val="00583F55"/>
    <w:rsid w:val="00584070"/>
    <w:rsid w:val="00584A5A"/>
    <w:rsid w:val="00586592"/>
    <w:rsid w:val="00587B11"/>
    <w:rsid w:val="00590690"/>
    <w:rsid w:val="00590CE0"/>
    <w:rsid w:val="00590E0A"/>
    <w:rsid w:val="00591CCF"/>
    <w:rsid w:val="00592220"/>
    <w:rsid w:val="005922A2"/>
    <w:rsid w:val="005929FF"/>
    <w:rsid w:val="005943AF"/>
    <w:rsid w:val="00594434"/>
    <w:rsid w:val="00594EA7"/>
    <w:rsid w:val="005956BB"/>
    <w:rsid w:val="00596A48"/>
    <w:rsid w:val="00596BEF"/>
    <w:rsid w:val="005977BF"/>
    <w:rsid w:val="005A165A"/>
    <w:rsid w:val="005A170B"/>
    <w:rsid w:val="005A217F"/>
    <w:rsid w:val="005A265F"/>
    <w:rsid w:val="005A4A1C"/>
    <w:rsid w:val="005A6906"/>
    <w:rsid w:val="005A6AD2"/>
    <w:rsid w:val="005A7CC4"/>
    <w:rsid w:val="005B0553"/>
    <w:rsid w:val="005B0751"/>
    <w:rsid w:val="005B11E5"/>
    <w:rsid w:val="005B15AF"/>
    <w:rsid w:val="005B26A3"/>
    <w:rsid w:val="005B449E"/>
    <w:rsid w:val="005B48FF"/>
    <w:rsid w:val="005B4B06"/>
    <w:rsid w:val="005C20AD"/>
    <w:rsid w:val="005C214B"/>
    <w:rsid w:val="005C3679"/>
    <w:rsid w:val="005C565B"/>
    <w:rsid w:val="005C76B8"/>
    <w:rsid w:val="005D00EB"/>
    <w:rsid w:val="005D1002"/>
    <w:rsid w:val="005D2133"/>
    <w:rsid w:val="005D2A78"/>
    <w:rsid w:val="005D362B"/>
    <w:rsid w:val="005D3F16"/>
    <w:rsid w:val="005D59C8"/>
    <w:rsid w:val="005D5D2B"/>
    <w:rsid w:val="005D6EA6"/>
    <w:rsid w:val="005D7B1D"/>
    <w:rsid w:val="005E0D98"/>
    <w:rsid w:val="005E1FF2"/>
    <w:rsid w:val="005E2492"/>
    <w:rsid w:val="005E2813"/>
    <w:rsid w:val="005E2B93"/>
    <w:rsid w:val="005E3909"/>
    <w:rsid w:val="005E4958"/>
    <w:rsid w:val="005E4A89"/>
    <w:rsid w:val="005E4C9C"/>
    <w:rsid w:val="005E4E78"/>
    <w:rsid w:val="005E4E94"/>
    <w:rsid w:val="005E5B09"/>
    <w:rsid w:val="005E65CC"/>
    <w:rsid w:val="005E726F"/>
    <w:rsid w:val="005F17FA"/>
    <w:rsid w:val="005F25BE"/>
    <w:rsid w:val="005F33D0"/>
    <w:rsid w:val="005F38FB"/>
    <w:rsid w:val="005F3D32"/>
    <w:rsid w:val="005F4826"/>
    <w:rsid w:val="005F4A48"/>
    <w:rsid w:val="005F63B2"/>
    <w:rsid w:val="005F719A"/>
    <w:rsid w:val="005F7A7D"/>
    <w:rsid w:val="00600379"/>
    <w:rsid w:val="00600A14"/>
    <w:rsid w:val="00600A53"/>
    <w:rsid w:val="006033CA"/>
    <w:rsid w:val="006043BE"/>
    <w:rsid w:val="00604E44"/>
    <w:rsid w:val="00606CA9"/>
    <w:rsid w:val="0060790D"/>
    <w:rsid w:val="00610FAA"/>
    <w:rsid w:val="00611E92"/>
    <w:rsid w:val="006143F5"/>
    <w:rsid w:val="0061532D"/>
    <w:rsid w:val="00615A76"/>
    <w:rsid w:val="00616343"/>
    <w:rsid w:val="00620D2A"/>
    <w:rsid w:val="006216D5"/>
    <w:rsid w:val="00621951"/>
    <w:rsid w:val="00622895"/>
    <w:rsid w:val="00622EE1"/>
    <w:rsid w:val="00622FBB"/>
    <w:rsid w:val="006248E1"/>
    <w:rsid w:val="00624ED7"/>
    <w:rsid w:val="00625901"/>
    <w:rsid w:val="0062709E"/>
    <w:rsid w:val="0063230F"/>
    <w:rsid w:val="006325C0"/>
    <w:rsid w:val="00632D1B"/>
    <w:rsid w:val="006337DC"/>
    <w:rsid w:val="006338C7"/>
    <w:rsid w:val="00633B2C"/>
    <w:rsid w:val="00634325"/>
    <w:rsid w:val="006347BD"/>
    <w:rsid w:val="00634B60"/>
    <w:rsid w:val="0063516A"/>
    <w:rsid w:val="00635E97"/>
    <w:rsid w:val="00640524"/>
    <w:rsid w:val="006405D7"/>
    <w:rsid w:val="00641051"/>
    <w:rsid w:val="00642068"/>
    <w:rsid w:val="0064293E"/>
    <w:rsid w:val="00643BE3"/>
    <w:rsid w:val="00644437"/>
    <w:rsid w:val="0064455F"/>
    <w:rsid w:val="006467D9"/>
    <w:rsid w:val="00647AC9"/>
    <w:rsid w:val="00651196"/>
    <w:rsid w:val="006518E6"/>
    <w:rsid w:val="00651F8A"/>
    <w:rsid w:val="0065234E"/>
    <w:rsid w:val="00652C2A"/>
    <w:rsid w:val="00652D68"/>
    <w:rsid w:val="00652D78"/>
    <w:rsid w:val="00654862"/>
    <w:rsid w:val="006548DF"/>
    <w:rsid w:val="006553C9"/>
    <w:rsid w:val="0065544B"/>
    <w:rsid w:val="00655B54"/>
    <w:rsid w:val="00655FAB"/>
    <w:rsid w:val="0066060A"/>
    <w:rsid w:val="00660E55"/>
    <w:rsid w:val="006631C9"/>
    <w:rsid w:val="00664321"/>
    <w:rsid w:val="00665799"/>
    <w:rsid w:val="006659A4"/>
    <w:rsid w:val="00671FFB"/>
    <w:rsid w:val="00672651"/>
    <w:rsid w:val="00672A15"/>
    <w:rsid w:val="00673C79"/>
    <w:rsid w:val="00674E3B"/>
    <w:rsid w:val="00675E19"/>
    <w:rsid w:val="00676534"/>
    <w:rsid w:val="00680AE3"/>
    <w:rsid w:val="0068271A"/>
    <w:rsid w:val="0068342E"/>
    <w:rsid w:val="006835F0"/>
    <w:rsid w:val="00683860"/>
    <w:rsid w:val="0068404D"/>
    <w:rsid w:val="0068438F"/>
    <w:rsid w:val="0068621E"/>
    <w:rsid w:val="00686AC2"/>
    <w:rsid w:val="00686E1B"/>
    <w:rsid w:val="0069023F"/>
    <w:rsid w:val="00690A26"/>
    <w:rsid w:val="00691099"/>
    <w:rsid w:val="00691631"/>
    <w:rsid w:val="00691E49"/>
    <w:rsid w:val="006931EC"/>
    <w:rsid w:val="00694735"/>
    <w:rsid w:val="00694B8F"/>
    <w:rsid w:val="006963FC"/>
    <w:rsid w:val="00696548"/>
    <w:rsid w:val="006A08E4"/>
    <w:rsid w:val="006A36E7"/>
    <w:rsid w:val="006A55B8"/>
    <w:rsid w:val="006A58BA"/>
    <w:rsid w:val="006A6D4F"/>
    <w:rsid w:val="006A6DA9"/>
    <w:rsid w:val="006A7DFC"/>
    <w:rsid w:val="006B11E9"/>
    <w:rsid w:val="006B1663"/>
    <w:rsid w:val="006B1F3A"/>
    <w:rsid w:val="006B1F90"/>
    <w:rsid w:val="006B2646"/>
    <w:rsid w:val="006B3093"/>
    <w:rsid w:val="006B3869"/>
    <w:rsid w:val="006B4274"/>
    <w:rsid w:val="006B48E6"/>
    <w:rsid w:val="006B4C37"/>
    <w:rsid w:val="006B596D"/>
    <w:rsid w:val="006B7602"/>
    <w:rsid w:val="006C2EE9"/>
    <w:rsid w:val="006C390E"/>
    <w:rsid w:val="006C4044"/>
    <w:rsid w:val="006C4809"/>
    <w:rsid w:val="006C68D4"/>
    <w:rsid w:val="006C6B48"/>
    <w:rsid w:val="006C7B25"/>
    <w:rsid w:val="006D072D"/>
    <w:rsid w:val="006D4011"/>
    <w:rsid w:val="006D51E2"/>
    <w:rsid w:val="006D67B7"/>
    <w:rsid w:val="006D7D06"/>
    <w:rsid w:val="006E00ED"/>
    <w:rsid w:val="006E01FF"/>
    <w:rsid w:val="006E085A"/>
    <w:rsid w:val="006E2562"/>
    <w:rsid w:val="006E27B7"/>
    <w:rsid w:val="006E2A74"/>
    <w:rsid w:val="006E2D21"/>
    <w:rsid w:val="006E4669"/>
    <w:rsid w:val="006E5873"/>
    <w:rsid w:val="006E5FBD"/>
    <w:rsid w:val="006E64BF"/>
    <w:rsid w:val="006E670B"/>
    <w:rsid w:val="006E7365"/>
    <w:rsid w:val="006F0693"/>
    <w:rsid w:val="006F270E"/>
    <w:rsid w:val="006F31C8"/>
    <w:rsid w:val="006F373E"/>
    <w:rsid w:val="006F4F66"/>
    <w:rsid w:val="006F64F0"/>
    <w:rsid w:val="006F7AC6"/>
    <w:rsid w:val="00700192"/>
    <w:rsid w:val="00700B65"/>
    <w:rsid w:val="00701009"/>
    <w:rsid w:val="00701E5E"/>
    <w:rsid w:val="00702389"/>
    <w:rsid w:val="0070429D"/>
    <w:rsid w:val="00704C7D"/>
    <w:rsid w:val="007056FB"/>
    <w:rsid w:val="00705F62"/>
    <w:rsid w:val="00706BF5"/>
    <w:rsid w:val="00706C9D"/>
    <w:rsid w:val="00710D6F"/>
    <w:rsid w:val="00711488"/>
    <w:rsid w:val="00711897"/>
    <w:rsid w:val="0071190D"/>
    <w:rsid w:val="00711B68"/>
    <w:rsid w:val="00712283"/>
    <w:rsid w:val="00713242"/>
    <w:rsid w:val="00713596"/>
    <w:rsid w:val="00713D0A"/>
    <w:rsid w:val="00715F2F"/>
    <w:rsid w:val="00716255"/>
    <w:rsid w:val="00717834"/>
    <w:rsid w:val="00720138"/>
    <w:rsid w:val="00720F5D"/>
    <w:rsid w:val="00721A95"/>
    <w:rsid w:val="00722E98"/>
    <w:rsid w:val="007237F0"/>
    <w:rsid w:val="00723A54"/>
    <w:rsid w:val="00725D82"/>
    <w:rsid w:val="007266E3"/>
    <w:rsid w:val="00726A19"/>
    <w:rsid w:val="00726FA9"/>
    <w:rsid w:val="007278EE"/>
    <w:rsid w:val="00727F7F"/>
    <w:rsid w:val="007313A6"/>
    <w:rsid w:val="007320E0"/>
    <w:rsid w:val="007367CD"/>
    <w:rsid w:val="0073786F"/>
    <w:rsid w:val="00737E33"/>
    <w:rsid w:val="007414BC"/>
    <w:rsid w:val="007426CD"/>
    <w:rsid w:val="00743822"/>
    <w:rsid w:val="007440E9"/>
    <w:rsid w:val="007441D4"/>
    <w:rsid w:val="00744E75"/>
    <w:rsid w:val="00744E94"/>
    <w:rsid w:val="00746071"/>
    <w:rsid w:val="00746401"/>
    <w:rsid w:val="007465E5"/>
    <w:rsid w:val="00746F6B"/>
    <w:rsid w:val="0075062B"/>
    <w:rsid w:val="00750ED9"/>
    <w:rsid w:val="00751F71"/>
    <w:rsid w:val="00751F72"/>
    <w:rsid w:val="00753EA7"/>
    <w:rsid w:val="007546FB"/>
    <w:rsid w:val="00754A2D"/>
    <w:rsid w:val="007550EB"/>
    <w:rsid w:val="007558E1"/>
    <w:rsid w:val="00756967"/>
    <w:rsid w:val="00756EB4"/>
    <w:rsid w:val="00756FA0"/>
    <w:rsid w:val="0076047F"/>
    <w:rsid w:val="00761381"/>
    <w:rsid w:val="00761F75"/>
    <w:rsid w:val="00762AAB"/>
    <w:rsid w:val="0076426E"/>
    <w:rsid w:val="0076471C"/>
    <w:rsid w:val="00766C55"/>
    <w:rsid w:val="00767A06"/>
    <w:rsid w:val="00767A56"/>
    <w:rsid w:val="00770258"/>
    <w:rsid w:val="00770A45"/>
    <w:rsid w:val="00772EE7"/>
    <w:rsid w:val="00773916"/>
    <w:rsid w:val="00774E52"/>
    <w:rsid w:val="00775FE3"/>
    <w:rsid w:val="007764F7"/>
    <w:rsid w:val="007843EB"/>
    <w:rsid w:val="00785CD5"/>
    <w:rsid w:val="00785E1F"/>
    <w:rsid w:val="00786E60"/>
    <w:rsid w:val="007870DA"/>
    <w:rsid w:val="00787858"/>
    <w:rsid w:val="007909EC"/>
    <w:rsid w:val="00790B10"/>
    <w:rsid w:val="0079108F"/>
    <w:rsid w:val="0079283B"/>
    <w:rsid w:val="0079328A"/>
    <w:rsid w:val="007933D9"/>
    <w:rsid w:val="007935E9"/>
    <w:rsid w:val="00793669"/>
    <w:rsid w:val="00793DE1"/>
    <w:rsid w:val="0079524F"/>
    <w:rsid w:val="00795EE9"/>
    <w:rsid w:val="00797D3E"/>
    <w:rsid w:val="007A04D7"/>
    <w:rsid w:val="007A0FE6"/>
    <w:rsid w:val="007A107C"/>
    <w:rsid w:val="007A11CE"/>
    <w:rsid w:val="007A140C"/>
    <w:rsid w:val="007A1BA6"/>
    <w:rsid w:val="007A1D32"/>
    <w:rsid w:val="007A2C3E"/>
    <w:rsid w:val="007A304C"/>
    <w:rsid w:val="007A37C9"/>
    <w:rsid w:val="007A400D"/>
    <w:rsid w:val="007A5136"/>
    <w:rsid w:val="007A527A"/>
    <w:rsid w:val="007A629C"/>
    <w:rsid w:val="007B1539"/>
    <w:rsid w:val="007B2421"/>
    <w:rsid w:val="007B2F26"/>
    <w:rsid w:val="007B3126"/>
    <w:rsid w:val="007B3263"/>
    <w:rsid w:val="007B4099"/>
    <w:rsid w:val="007B5297"/>
    <w:rsid w:val="007B5AF7"/>
    <w:rsid w:val="007B5BFE"/>
    <w:rsid w:val="007B7974"/>
    <w:rsid w:val="007C008B"/>
    <w:rsid w:val="007C1476"/>
    <w:rsid w:val="007C1821"/>
    <w:rsid w:val="007C2DE2"/>
    <w:rsid w:val="007C3816"/>
    <w:rsid w:val="007C398F"/>
    <w:rsid w:val="007C7137"/>
    <w:rsid w:val="007C72B6"/>
    <w:rsid w:val="007D0480"/>
    <w:rsid w:val="007D0ACF"/>
    <w:rsid w:val="007D198E"/>
    <w:rsid w:val="007D2348"/>
    <w:rsid w:val="007D2826"/>
    <w:rsid w:val="007D3AAE"/>
    <w:rsid w:val="007D4180"/>
    <w:rsid w:val="007D4738"/>
    <w:rsid w:val="007D49A2"/>
    <w:rsid w:val="007D64DD"/>
    <w:rsid w:val="007D7488"/>
    <w:rsid w:val="007D77D2"/>
    <w:rsid w:val="007E02D4"/>
    <w:rsid w:val="007E0790"/>
    <w:rsid w:val="007E0E57"/>
    <w:rsid w:val="007E0F10"/>
    <w:rsid w:val="007E1527"/>
    <w:rsid w:val="007E2475"/>
    <w:rsid w:val="007E2CD2"/>
    <w:rsid w:val="007E4917"/>
    <w:rsid w:val="007E62E1"/>
    <w:rsid w:val="007E712B"/>
    <w:rsid w:val="007F0545"/>
    <w:rsid w:val="007F16ED"/>
    <w:rsid w:val="007F19E3"/>
    <w:rsid w:val="007F2566"/>
    <w:rsid w:val="007F2728"/>
    <w:rsid w:val="007F41D2"/>
    <w:rsid w:val="007F4BDD"/>
    <w:rsid w:val="007F57EC"/>
    <w:rsid w:val="007F6959"/>
    <w:rsid w:val="008036FD"/>
    <w:rsid w:val="008040BD"/>
    <w:rsid w:val="008053BC"/>
    <w:rsid w:val="008059F0"/>
    <w:rsid w:val="00805EAC"/>
    <w:rsid w:val="00806306"/>
    <w:rsid w:val="00806C30"/>
    <w:rsid w:val="00807443"/>
    <w:rsid w:val="00807E01"/>
    <w:rsid w:val="00810343"/>
    <w:rsid w:val="008113C6"/>
    <w:rsid w:val="0081233D"/>
    <w:rsid w:val="0081242E"/>
    <w:rsid w:val="00813BFC"/>
    <w:rsid w:val="008164FF"/>
    <w:rsid w:val="00821358"/>
    <w:rsid w:val="0082170B"/>
    <w:rsid w:val="008225A6"/>
    <w:rsid w:val="0082410A"/>
    <w:rsid w:val="008243A0"/>
    <w:rsid w:val="008256D8"/>
    <w:rsid w:val="00825920"/>
    <w:rsid w:val="008272C5"/>
    <w:rsid w:val="008305FC"/>
    <w:rsid w:val="00830A57"/>
    <w:rsid w:val="00832140"/>
    <w:rsid w:val="008324BA"/>
    <w:rsid w:val="00834FEA"/>
    <w:rsid w:val="00835E42"/>
    <w:rsid w:val="0083735B"/>
    <w:rsid w:val="00840099"/>
    <w:rsid w:val="00840166"/>
    <w:rsid w:val="008406FE"/>
    <w:rsid w:val="00840B22"/>
    <w:rsid w:val="00840B8C"/>
    <w:rsid w:val="008410AD"/>
    <w:rsid w:val="00841A03"/>
    <w:rsid w:val="0084332D"/>
    <w:rsid w:val="0084482F"/>
    <w:rsid w:val="008459C4"/>
    <w:rsid w:val="00846C2F"/>
    <w:rsid w:val="00850E4A"/>
    <w:rsid w:val="00852F61"/>
    <w:rsid w:val="00853E02"/>
    <w:rsid w:val="00854464"/>
    <w:rsid w:val="00856010"/>
    <w:rsid w:val="008565ED"/>
    <w:rsid w:val="00856A02"/>
    <w:rsid w:val="00857888"/>
    <w:rsid w:val="0086039D"/>
    <w:rsid w:val="008616BA"/>
    <w:rsid w:val="0086176C"/>
    <w:rsid w:val="008618C1"/>
    <w:rsid w:val="00862F3C"/>
    <w:rsid w:val="008636E6"/>
    <w:rsid w:val="00864250"/>
    <w:rsid w:val="00870105"/>
    <w:rsid w:val="008701A1"/>
    <w:rsid w:val="00870988"/>
    <w:rsid w:val="00870AD3"/>
    <w:rsid w:val="008718F0"/>
    <w:rsid w:val="008719D2"/>
    <w:rsid w:val="00871DE2"/>
    <w:rsid w:val="0087201A"/>
    <w:rsid w:val="008731FA"/>
    <w:rsid w:val="0087356E"/>
    <w:rsid w:val="00873A7D"/>
    <w:rsid w:val="00874557"/>
    <w:rsid w:val="008756D3"/>
    <w:rsid w:val="0087652E"/>
    <w:rsid w:val="00876D04"/>
    <w:rsid w:val="008801EB"/>
    <w:rsid w:val="00880EEA"/>
    <w:rsid w:val="00881000"/>
    <w:rsid w:val="00881370"/>
    <w:rsid w:val="00881D32"/>
    <w:rsid w:val="00882074"/>
    <w:rsid w:val="00882562"/>
    <w:rsid w:val="00882F66"/>
    <w:rsid w:val="008837A7"/>
    <w:rsid w:val="00884101"/>
    <w:rsid w:val="00884A1D"/>
    <w:rsid w:val="00885B81"/>
    <w:rsid w:val="008860D0"/>
    <w:rsid w:val="00886D0E"/>
    <w:rsid w:val="00886FE5"/>
    <w:rsid w:val="00890167"/>
    <w:rsid w:val="008907B3"/>
    <w:rsid w:val="008920CB"/>
    <w:rsid w:val="00892616"/>
    <w:rsid w:val="00892D22"/>
    <w:rsid w:val="00894624"/>
    <w:rsid w:val="00896018"/>
    <w:rsid w:val="00896858"/>
    <w:rsid w:val="0089693C"/>
    <w:rsid w:val="00896E6C"/>
    <w:rsid w:val="00896FFE"/>
    <w:rsid w:val="00897691"/>
    <w:rsid w:val="008A5147"/>
    <w:rsid w:val="008A5A10"/>
    <w:rsid w:val="008A661E"/>
    <w:rsid w:val="008A6AFF"/>
    <w:rsid w:val="008A6B5D"/>
    <w:rsid w:val="008A6E75"/>
    <w:rsid w:val="008B0455"/>
    <w:rsid w:val="008B0C17"/>
    <w:rsid w:val="008B0E11"/>
    <w:rsid w:val="008B1ED7"/>
    <w:rsid w:val="008B3473"/>
    <w:rsid w:val="008B43B0"/>
    <w:rsid w:val="008B4974"/>
    <w:rsid w:val="008B66EC"/>
    <w:rsid w:val="008B6863"/>
    <w:rsid w:val="008B6F08"/>
    <w:rsid w:val="008B730E"/>
    <w:rsid w:val="008C0F07"/>
    <w:rsid w:val="008C1687"/>
    <w:rsid w:val="008C1986"/>
    <w:rsid w:val="008C1A7D"/>
    <w:rsid w:val="008C30CB"/>
    <w:rsid w:val="008C517B"/>
    <w:rsid w:val="008D0D19"/>
    <w:rsid w:val="008D12E8"/>
    <w:rsid w:val="008D211C"/>
    <w:rsid w:val="008D3C35"/>
    <w:rsid w:val="008D49C8"/>
    <w:rsid w:val="008D4D48"/>
    <w:rsid w:val="008D527B"/>
    <w:rsid w:val="008D5E3C"/>
    <w:rsid w:val="008D7DE4"/>
    <w:rsid w:val="008E1015"/>
    <w:rsid w:val="008E1CE6"/>
    <w:rsid w:val="008E2534"/>
    <w:rsid w:val="008E4632"/>
    <w:rsid w:val="008E49C7"/>
    <w:rsid w:val="008E552F"/>
    <w:rsid w:val="008E6462"/>
    <w:rsid w:val="008E7B91"/>
    <w:rsid w:val="008F0231"/>
    <w:rsid w:val="008F196A"/>
    <w:rsid w:val="008F26A7"/>
    <w:rsid w:val="008F2AA1"/>
    <w:rsid w:val="008F4235"/>
    <w:rsid w:val="008F45D1"/>
    <w:rsid w:val="008F74BC"/>
    <w:rsid w:val="008F76B6"/>
    <w:rsid w:val="008F7B50"/>
    <w:rsid w:val="0090057A"/>
    <w:rsid w:val="00900919"/>
    <w:rsid w:val="0090095F"/>
    <w:rsid w:val="00900A39"/>
    <w:rsid w:val="00901744"/>
    <w:rsid w:val="00902247"/>
    <w:rsid w:val="00910F64"/>
    <w:rsid w:val="00913125"/>
    <w:rsid w:val="0091566B"/>
    <w:rsid w:val="00915A05"/>
    <w:rsid w:val="00915EC2"/>
    <w:rsid w:val="0091619D"/>
    <w:rsid w:val="00916342"/>
    <w:rsid w:val="009176FE"/>
    <w:rsid w:val="00917A27"/>
    <w:rsid w:val="00917FC1"/>
    <w:rsid w:val="0092028A"/>
    <w:rsid w:val="009210DA"/>
    <w:rsid w:val="00921AE7"/>
    <w:rsid w:val="0092286E"/>
    <w:rsid w:val="009234C7"/>
    <w:rsid w:val="0092394F"/>
    <w:rsid w:val="00923F07"/>
    <w:rsid w:val="00924142"/>
    <w:rsid w:val="00924C4B"/>
    <w:rsid w:val="009252F6"/>
    <w:rsid w:val="00925A62"/>
    <w:rsid w:val="00925EFE"/>
    <w:rsid w:val="00926051"/>
    <w:rsid w:val="009274B4"/>
    <w:rsid w:val="0093018E"/>
    <w:rsid w:val="00930704"/>
    <w:rsid w:val="00930997"/>
    <w:rsid w:val="00930999"/>
    <w:rsid w:val="00930C5B"/>
    <w:rsid w:val="00932225"/>
    <w:rsid w:val="009338DE"/>
    <w:rsid w:val="00933A25"/>
    <w:rsid w:val="0093435D"/>
    <w:rsid w:val="009353EF"/>
    <w:rsid w:val="009354F1"/>
    <w:rsid w:val="00935B97"/>
    <w:rsid w:val="00936116"/>
    <w:rsid w:val="00936352"/>
    <w:rsid w:val="00941415"/>
    <w:rsid w:val="00941C08"/>
    <w:rsid w:val="009435A3"/>
    <w:rsid w:val="00943891"/>
    <w:rsid w:val="00945AC2"/>
    <w:rsid w:val="009462ED"/>
    <w:rsid w:val="009465F0"/>
    <w:rsid w:val="00947BC7"/>
    <w:rsid w:val="00947C7B"/>
    <w:rsid w:val="00950278"/>
    <w:rsid w:val="0095032D"/>
    <w:rsid w:val="0095281F"/>
    <w:rsid w:val="00955AA9"/>
    <w:rsid w:val="00955BE2"/>
    <w:rsid w:val="00956729"/>
    <w:rsid w:val="00956892"/>
    <w:rsid w:val="0095763D"/>
    <w:rsid w:val="00962B31"/>
    <w:rsid w:val="00962E88"/>
    <w:rsid w:val="009637A3"/>
    <w:rsid w:val="0096494B"/>
    <w:rsid w:val="00964EEB"/>
    <w:rsid w:val="00965E1B"/>
    <w:rsid w:val="009669D5"/>
    <w:rsid w:val="009677BE"/>
    <w:rsid w:val="009708DF"/>
    <w:rsid w:val="00970A90"/>
    <w:rsid w:val="00971935"/>
    <w:rsid w:val="00972114"/>
    <w:rsid w:val="0097358E"/>
    <w:rsid w:val="00973815"/>
    <w:rsid w:val="00975104"/>
    <w:rsid w:val="009752B7"/>
    <w:rsid w:val="00975BB5"/>
    <w:rsid w:val="0097691A"/>
    <w:rsid w:val="0097728F"/>
    <w:rsid w:val="009775B5"/>
    <w:rsid w:val="00977DC0"/>
    <w:rsid w:val="00980C93"/>
    <w:rsid w:val="0098126E"/>
    <w:rsid w:val="009835BB"/>
    <w:rsid w:val="00984C84"/>
    <w:rsid w:val="00985F20"/>
    <w:rsid w:val="00986286"/>
    <w:rsid w:val="00986477"/>
    <w:rsid w:val="009876BC"/>
    <w:rsid w:val="00987C38"/>
    <w:rsid w:val="009900C4"/>
    <w:rsid w:val="009908E0"/>
    <w:rsid w:val="00990F35"/>
    <w:rsid w:val="00991510"/>
    <w:rsid w:val="009916AE"/>
    <w:rsid w:val="00991893"/>
    <w:rsid w:val="00993411"/>
    <w:rsid w:val="00994466"/>
    <w:rsid w:val="00994D51"/>
    <w:rsid w:val="0099542E"/>
    <w:rsid w:val="009963EC"/>
    <w:rsid w:val="00996AE8"/>
    <w:rsid w:val="00997011"/>
    <w:rsid w:val="00997AC6"/>
    <w:rsid w:val="00997BF8"/>
    <w:rsid w:val="009A134F"/>
    <w:rsid w:val="009A14EB"/>
    <w:rsid w:val="009A1E42"/>
    <w:rsid w:val="009A252B"/>
    <w:rsid w:val="009A25C9"/>
    <w:rsid w:val="009A36F7"/>
    <w:rsid w:val="009A3A1D"/>
    <w:rsid w:val="009A5082"/>
    <w:rsid w:val="009A5617"/>
    <w:rsid w:val="009A78F7"/>
    <w:rsid w:val="009B0BE3"/>
    <w:rsid w:val="009B1A22"/>
    <w:rsid w:val="009B2254"/>
    <w:rsid w:val="009B2866"/>
    <w:rsid w:val="009B354C"/>
    <w:rsid w:val="009B480B"/>
    <w:rsid w:val="009B495C"/>
    <w:rsid w:val="009B4D15"/>
    <w:rsid w:val="009B5004"/>
    <w:rsid w:val="009B6CFE"/>
    <w:rsid w:val="009C093E"/>
    <w:rsid w:val="009C1FAE"/>
    <w:rsid w:val="009C25E9"/>
    <w:rsid w:val="009C265C"/>
    <w:rsid w:val="009C2DAB"/>
    <w:rsid w:val="009C3E8C"/>
    <w:rsid w:val="009C40D1"/>
    <w:rsid w:val="009C4211"/>
    <w:rsid w:val="009C4BD6"/>
    <w:rsid w:val="009C5497"/>
    <w:rsid w:val="009C5664"/>
    <w:rsid w:val="009C64B7"/>
    <w:rsid w:val="009C6CE2"/>
    <w:rsid w:val="009C7DF2"/>
    <w:rsid w:val="009D14CC"/>
    <w:rsid w:val="009D1522"/>
    <w:rsid w:val="009D1577"/>
    <w:rsid w:val="009D200A"/>
    <w:rsid w:val="009D26BD"/>
    <w:rsid w:val="009D3CCC"/>
    <w:rsid w:val="009D5AB9"/>
    <w:rsid w:val="009D6653"/>
    <w:rsid w:val="009D6B32"/>
    <w:rsid w:val="009D7DDE"/>
    <w:rsid w:val="009D7E51"/>
    <w:rsid w:val="009E0B7F"/>
    <w:rsid w:val="009E18D1"/>
    <w:rsid w:val="009E2848"/>
    <w:rsid w:val="009E2ABA"/>
    <w:rsid w:val="009E385D"/>
    <w:rsid w:val="009E4806"/>
    <w:rsid w:val="009E609B"/>
    <w:rsid w:val="009E63B2"/>
    <w:rsid w:val="009E6975"/>
    <w:rsid w:val="009E6BF4"/>
    <w:rsid w:val="009F0545"/>
    <w:rsid w:val="009F0DA4"/>
    <w:rsid w:val="009F2001"/>
    <w:rsid w:val="009F27DE"/>
    <w:rsid w:val="009F31BF"/>
    <w:rsid w:val="009F4335"/>
    <w:rsid w:val="009F45BE"/>
    <w:rsid w:val="009F5E53"/>
    <w:rsid w:val="009F7245"/>
    <w:rsid w:val="009F7C8A"/>
    <w:rsid w:val="00A02D53"/>
    <w:rsid w:val="00A034B8"/>
    <w:rsid w:val="00A039AE"/>
    <w:rsid w:val="00A0717B"/>
    <w:rsid w:val="00A07E38"/>
    <w:rsid w:val="00A10586"/>
    <w:rsid w:val="00A1103C"/>
    <w:rsid w:val="00A1107C"/>
    <w:rsid w:val="00A1257A"/>
    <w:rsid w:val="00A1275E"/>
    <w:rsid w:val="00A136FB"/>
    <w:rsid w:val="00A14B14"/>
    <w:rsid w:val="00A151C2"/>
    <w:rsid w:val="00A1555F"/>
    <w:rsid w:val="00A16AFC"/>
    <w:rsid w:val="00A16CDD"/>
    <w:rsid w:val="00A1722D"/>
    <w:rsid w:val="00A17C72"/>
    <w:rsid w:val="00A23A85"/>
    <w:rsid w:val="00A2449A"/>
    <w:rsid w:val="00A24CDE"/>
    <w:rsid w:val="00A24F9D"/>
    <w:rsid w:val="00A2644C"/>
    <w:rsid w:val="00A275F7"/>
    <w:rsid w:val="00A27949"/>
    <w:rsid w:val="00A30010"/>
    <w:rsid w:val="00A31790"/>
    <w:rsid w:val="00A31884"/>
    <w:rsid w:val="00A322F7"/>
    <w:rsid w:val="00A329AE"/>
    <w:rsid w:val="00A330D6"/>
    <w:rsid w:val="00A34422"/>
    <w:rsid w:val="00A35223"/>
    <w:rsid w:val="00A35A4B"/>
    <w:rsid w:val="00A35DD5"/>
    <w:rsid w:val="00A36BDB"/>
    <w:rsid w:val="00A37181"/>
    <w:rsid w:val="00A37488"/>
    <w:rsid w:val="00A412CB"/>
    <w:rsid w:val="00A4227B"/>
    <w:rsid w:val="00A4246E"/>
    <w:rsid w:val="00A4282F"/>
    <w:rsid w:val="00A42CC2"/>
    <w:rsid w:val="00A42CE0"/>
    <w:rsid w:val="00A439C8"/>
    <w:rsid w:val="00A43DE1"/>
    <w:rsid w:val="00A459AE"/>
    <w:rsid w:val="00A45A78"/>
    <w:rsid w:val="00A464AF"/>
    <w:rsid w:val="00A505A1"/>
    <w:rsid w:val="00A51742"/>
    <w:rsid w:val="00A51F63"/>
    <w:rsid w:val="00A540F2"/>
    <w:rsid w:val="00A5442A"/>
    <w:rsid w:val="00A54DCE"/>
    <w:rsid w:val="00A559E5"/>
    <w:rsid w:val="00A55BF9"/>
    <w:rsid w:val="00A56247"/>
    <w:rsid w:val="00A5646D"/>
    <w:rsid w:val="00A5699D"/>
    <w:rsid w:val="00A6033A"/>
    <w:rsid w:val="00A608D9"/>
    <w:rsid w:val="00A60FC6"/>
    <w:rsid w:val="00A61FF8"/>
    <w:rsid w:val="00A65336"/>
    <w:rsid w:val="00A66173"/>
    <w:rsid w:val="00A66FE0"/>
    <w:rsid w:val="00A67AA2"/>
    <w:rsid w:val="00A71DC2"/>
    <w:rsid w:val="00A73888"/>
    <w:rsid w:val="00A73A42"/>
    <w:rsid w:val="00A73D11"/>
    <w:rsid w:val="00A75F34"/>
    <w:rsid w:val="00A76116"/>
    <w:rsid w:val="00A76D2A"/>
    <w:rsid w:val="00A76EC1"/>
    <w:rsid w:val="00A777D5"/>
    <w:rsid w:val="00A803AA"/>
    <w:rsid w:val="00A80E27"/>
    <w:rsid w:val="00A81B81"/>
    <w:rsid w:val="00A82F1C"/>
    <w:rsid w:val="00A83BE0"/>
    <w:rsid w:val="00A842BC"/>
    <w:rsid w:val="00A846D8"/>
    <w:rsid w:val="00A859E6"/>
    <w:rsid w:val="00A862FF"/>
    <w:rsid w:val="00A875F8"/>
    <w:rsid w:val="00A90948"/>
    <w:rsid w:val="00A91742"/>
    <w:rsid w:val="00A918BA"/>
    <w:rsid w:val="00A91915"/>
    <w:rsid w:val="00A921CD"/>
    <w:rsid w:val="00A92E19"/>
    <w:rsid w:val="00A93289"/>
    <w:rsid w:val="00A9391D"/>
    <w:rsid w:val="00A93AE4"/>
    <w:rsid w:val="00A94490"/>
    <w:rsid w:val="00A94AE4"/>
    <w:rsid w:val="00A95C92"/>
    <w:rsid w:val="00AA07E4"/>
    <w:rsid w:val="00AA1296"/>
    <w:rsid w:val="00AA2BD6"/>
    <w:rsid w:val="00AA309B"/>
    <w:rsid w:val="00AA3261"/>
    <w:rsid w:val="00AA32B3"/>
    <w:rsid w:val="00AA556E"/>
    <w:rsid w:val="00AA72F8"/>
    <w:rsid w:val="00AB127E"/>
    <w:rsid w:val="00AB1A80"/>
    <w:rsid w:val="00AB3B64"/>
    <w:rsid w:val="00AB45AE"/>
    <w:rsid w:val="00AB6156"/>
    <w:rsid w:val="00AB7E5E"/>
    <w:rsid w:val="00AC101B"/>
    <w:rsid w:val="00AC1131"/>
    <w:rsid w:val="00AC1CFB"/>
    <w:rsid w:val="00AC251E"/>
    <w:rsid w:val="00AC27F0"/>
    <w:rsid w:val="00AC4243"/>
    <w:rsid w:val="00AC5637"/>
    <w:rsid w:val="00AD24E2"/>
    <w:rsid w:val="00AD38FC"/>
    <w:rsid w:val="00AD45B0"/>
    <w:rsid w:val="00AD4DC3"/>
    <w:rsid w:val="00AD7E55"/>
    <w:rsid w:val="00AE1B88"/>
    <w:rsid w:val="00AE2294"/>
    <w:rsid w:val="00AE34D0"/>
    <w:rsid w:val="00AE4EA6"/>
    <w:rsid w:val="00AE5442"/>
    <w:rsid w:val="00AF1C16"/>
    <w:rsid w:val="00AF2D86"/>
    <w:rsid w:val="00AF3234"/>
    <w:rsid w:val="00AF397B"/>
    <w:rsid w:val="00AF3FCD"/>
    <w:rsid w:val="00AF45B6"/>
    <w:rsid w:val="00AF544E"/>
    <w:rsid w:val="00AF5812"/>
    <w:rsid w:val="00AF58EB"/>
    <w:rsid w:val="00AF61F4"/>
    <w:rsid w:val="00AF648C"/>
    <w:rsid w:val="00AF73DD"/>
    <w:rsid w:val="00B0278D"/>
    <w:rsid w:val="00B02815"/>
    <w:rsid w:val="00B02E54"/>
    <w:rsid w:val="00B0403D"/>
    <w:rsid w:val="00B045B8"/>
    <w:rsid w:val="00B04A75"/>
    <w:rsid w:val="00B0591D"/>
    <w:rsid w:val="00B06D3D"/>
    <w:rsid w:val="00B07F84"/>
    <w:rsid w:val="00B111E3"/>
    <w:rsid w:val="00B11592"/>
    <w:rsid w:val="00B11BBE"/>
    <w:rsid w:val="00B12473"/>
    <w:rsid w:val="00B13ECD"/>
    <w:rsid w:val="00B14A14"/>
    <w:rsid w:val="00B16D1D"/>
    <w:rsid w:val="00B176E0"/>
    <w:rsid w:val="00B21613"/>
    <w:rsid w:val="00B2312A"/>
    <w:rsid w:val="00B25454"/>
    <w:rsid w:val="00B25970"/>
    <w:rsid w:val="00B25DA3"/>
    <w:rsid w:val="00B25DFE"/>
    <w:rsid w:val="00B26C44"/>
    <w:rsid w:val="00B27F7D"/>
    <w:rsid w:val="00B31B05"/>
    <w:rsid w:val="00B31D1B"/>
    <w:rsid w:val="00B32FBF"/>
    <w:rsid w:val="00B33692"/>
    <w:rsid w:val="00B34C68"/>
    <w:rsid w:val="00B34EFA"/>
    <w:rsid w:val="00B35D64"/>
    <w:rsid w:val="00B3727F"/>
    <w:rsid w:val="00B3756D"/>
    <w:rsid w:val="00B37B4C"/>
    <w:rsid w:val="00B37C2A"/>
    <w:rsid w:val="00B37C6D"/>
    <w:rsid w:val="00B37CD0"/>
    <w:rsid w:val="00B37CD9"/>
    <w:rsid w:val="00B402E5"/>
    <w:rsid w:val="00B414F6"/>
    <w:rsid w:val="00B418E7"/>
    <w:rsid w:val="00B41B1D"/>
    <w:rsid w:val="00B42D5A"/>
    <w:rsid w:val="00B43B75"/>
    <w:rsid w:val="00B43ECC"/>
    <w:rsid w:val="00B44200"/>
    <w:rsid w:val="00B446C9"/>
    <w:rsid w:val="00B44D99"/>
    <w:rsid w:val="00B4688E"/>
    <w:rsid w:val="00B476D8"/>
    <w:rsid w:val="00B50122"/>
    <w:rsid w:val="00B502E0"/>
    <w:rsid w:val="00B5137C"/>
    <w:rsid w:val="00B51586"/>
    <w:rsid w:val="00B5194F"/>
    <w:rsid w:val="00B519A0"/>
    <w:rsid w:val="00B52D72"/>
    <w:rsid w:val="00B54D9A"/>
    <w:rsid w:val="00B562A6"/>
    <w:rsid w:val="00B568BA"/>
    <w:rsid w:val="00B56933"/>
    <w:rsid w:val="00B61644"/>
    <w:rsid w:val="00B61966"/>
    <w:rsid w:val="00B61BFF"/>
    <w:rsid w:val="00B62690"/>
    <w:rsid w:val="00B648B5"/>
    <w:rsid w:val="00B65636"/>
    <w:rsid w:val="00B65FCF"/>
    <w:rsid w:val="00B66C9F"/>
    <w:rsid w:val="00B66CB5"/>
    <w:rsid w:val="00B6714D"/>
    <w:rsid w:val="00B71028"/>
    <w:rsid w:val="00B735D1"/>
    <w:rsid w:val="00B73D19"/>
    <w:rsid w:val="00B757E1"/>
    <w:rsid w:val="00B761FD"/>
    <w:rsid w:val="00B80AF9"/>
    <w:rsid w:val="00B83E85"/>
    <w:rsid w:val="00B84EBB"/>
    <w:rsid w:val="00B8536E"/>
    <w:rsid w:val="00B85A0C"/>
    <w:rsid w:val="00B90564"/>
    <w:rsid w:val="00B9219B"/>
    <w:rsid w:val="00B92466"/>
    <w:rsid w:val="00B93E16"/>
    <w:rsid w:val="00B9487F"/>
    <w:rsid w:val="00B94D20"/>
    <w:rsid w:val="00B9539E"/>
    <w:rsid w:val="00B95DCA"/>
    <w:rsid w:val="00B96B9A"/>
    <w:rsid w:val="00B974CC"/>
    <w:rsid w:val="00BA0070"/>
    <w:rsid w:val="00BA025C"/>
    <w:rsid w:val="00BA0B72"/>
    <w:rsid w:val="00BA2C7B"/>
    <w:rsid w:val="00BA35EE"/>
    <w:rsid w:val="00BA36C4"/>
    <w:rsid w:val="00BA399E"/>
    <w:rsid w:val="00BA48F9"/>
    <w:rsid w:val="00BA4A04"/>
    <w:rsid w:val="00BA4DC6"/>
    <w:rsid w:val="00BA5005"/>
    <w:rsid w:val="00BA736A"/>
    <w:rsid w:val="00BA78F0"/>
    <w:rsid w:val="00BB25BC"/>
    <w:rsid w:val="00BB2D99"/>
    <w:rsid w:val="00BB3BDF"/>
    <w:rsid w:val="00BB4193"/>
    <w:rsid w:val="00BB4C7D"/>
    <w:rsid w:val="00BB5514"/>
    <w:rsid w:val="00BB5811"/>
    <w:rsid w:val="00BB5AB6"/>
    <w:rsid w:val="00BB6B94"/>
    <w:rsid w:val="00BC047F"/>
    <w:rsid w:val="00BC0EE7"/>
    <w:rsid w:val="00BC13A8"/>
    <w:rsid w:val="00BC20DB"/>
    <w:rsid w:val="00BC2100"/>
    <w:rsid w:val="00BC32DD"/>
    <w:rsid w:val="00BC39F1"/>
    <w:rsid w:val="00BC3C26"/>
    <w:rsid w:val="00BC4206"/>
    <w:rsid w:val="00BC623E"/>
    <w:rsid w:val="00BC6EC3"/>
    <w:rsid w:val="00BC7E93"/>
    <w:rsid w:val="00BD0056"/>
    <w:rsid w:val="00BD1E11"/>
    <w:rsid w:val="00BD38EE"/>
    <w:rsid w:val="00BD3930"/>
    <w:rsid w:val="00BD4637"/>
    <w:rsid w:val="00BD6431"/>
    <w:rsid w:val="00BD6564"/>
    <w:rsid w:val="00BE0B6F"/>
    <w:rsid w:val="00BE1F85"/>
    <w:rsid w:val="00BE25F6"/>
    <w:rsid w:val="00BE4DAA"/>
    <w:rsid w:val="00BE50B4"/>
    <w:rsid w:val="00BE512C"/>
    <w:rsid w:val="00BE585D"/>
    <w:rsid w:val="00BE6776"/>
    <w:rsid w:val="00BE754A"/>
    <w:rsid w:val="00BF0589"/>
    <w:rsid w:val="00BF0939"/>
    <w:rsid w:val="00BF095E"/>
    <w:rsid w:val="00BF0DAA"/>
    <w:rsid w:val="00BF1CD3"/>
    <w:rsid w:val="00BF1F9E"/>
    <w:rsid w:val="00BF2AFE"/>
    <w:rsid w:val="00BF3A2A"/>
    <w:rsid w:val="00BF4561"/>
    <w:rsid w:val="00BF6EC8"/>
    <w:rsid w:val="00BF7EC2"/>
    <w:rsid w:val="00C01A00"/>
    <w:rsid w:val="00C01E30"/>
    <w:rsid w:val="00C02003"/>
    <w:rsid w:val="00C04C3C"/>
    <w:rsid w:val="00C04D30"/>
    <w:rsid w:val="00C05B49"/>
    <w:rsid w:val="00C071CC"/>
    <w:rsid w:val="00C108BF"/>
    <w:rsid w:val="00C1178A"/>
    <w:rsid w:val="00C1195E"/>
    <w:rsid w:val="00C12884"/>
    <w:rsid w:val="00C130F8"/>
    <w:rsid w:val="00C15475"/>
    <w:rsid w:val="00C16755"/>
    <w:rsid w:val="00C17AD8"/>
    <w:rsid w:val="00C20541"/>
    <w:rsid w:val="00C21855"/>
    <w:rsid w:val="00C228B3"/>
    <w:rsid w:val="00C22B41"/>
    <w:rsid w:val="00C2642C"/>
    <w:rsid w:val="00C26EB9"/>
    <w:rsid w:val="00C31DF9"/>
    <w:rsid w:val="00C33552"/>
    <w:rsid w:val="00C33A6D"/>
    <w:rsid w:val="00C3459C"/>
    <w:rsid w:val="00C34EB3"/>
    <w:rsid w:val="00C3635C"/>
    <w:rsid w:val="00C37AA4"/>
    <w:rsid w:val="00C408CE"/>
    <w:rsid w:val="00C41EA4"/>
    <w:rsid w:val="00C43055"/>
    <w:rsid w:val="00C4385D"/>
    <w:rsid w:val="00C440DF"/>
    <w:rsid w:val="00C441C1"/>
    <w:rsid w:val="00C44984"/>
    <w:rsid w:val="00C46E50"/>
    <w:rsid w:val="00C476E0"/>
    <w:rsid w:val="00C509CA"/>
    <w:rsid w:val="00C50FA6"/>
    <w:rsid w:val="00C51B30"/>
    <w:rsid w:val="00C52750"/>
    <w:rsid w:val="00C52A78"/>
    <w:rsid w:val="00C52AAB"/>
    <w:rsid w:val="00C53CCB"/>
    <w:rsid w:val="00C54199"/>
    <w:rsid w:val="00C54737"/>
    <w:rsid w:val="00C54CE7"/>
    <w:rsid w:val="00C55ABF"/>
    <w:rsid w:val="00C55F2F"/>
    <w:rsid w:val="00C55F63"/>
    <w:rsid w:val="00C60171"/>
    <w:rsid w:val="00C616C8"/>
    <w:rsid w:val="00C63574"/>
    <w:rsid w:val="00C653C4"/>
    <w:rsid w:val="00C66C45"/>
    <w:rsid w:val="00C704FC"/>
    <w:rsid w:val="00C72865"/>
    <w:rsid w:val="00C7398B"/>
    <w:rsid w:val="00C742BE"/>
    <w:rsid w:val="00C74AD1"/>
    <w:rsid w:val="00C8108C"/>
    <w:rsid w:val="00C8187B"/>
    <w:rsid w:val="00C81C4F"/>
    <w:rsid w:val="00C81FE3"/>
    <w:rsid w:val="00C82577"/>
    <w:rsid w:val="00C82C79"/>
    <w:rsid w:val="00C8517C"/>
    <w:rsid w:val="00C86096"/>
    <w:rsid w:val="00C871E9"/>
    <w:rsid w:val="00C87793"/>
    <w:rsid w:val="00C877A0"/>
    <w:rsid w:val="00C91A1B"/>
    <w:rsid w:val="00C932C9"/>
    <w:rsid w:val="00C94C15"/>
    <w:rsid w:val="00C95667"/>
    <w:rsid w:val="00C9621E"/>
    <w:rsid w:val="00C97B39"/>
    <w:rsid w:val="00CA01DD"/>
    <w:rsid w:val="00CA051D"/>
    <w:rsid w:val="00CA0588"/>
    <w:rsid w:val="00CA0F0B"/>
    <w:rsid w:val="00CA1F53"/>
    <w:rsid w:val="00CA200F"/>
    <w:rsid w:val="00CA345E"/>
    <w:rsid w:val="00CA403A"/>
    <w:rsid w:val="00CA41F3"/>
    <w:rsid w:val="00CA434B"/>
    <w:rsid w:val="00CA4C7F"/>
    <w:rsid w:val="00CA5F04"/>
    <w:rsid w:val="00CA6196"/>
    <w:rsid w:val="00CA68A0"/>
    <w:rsid w:val="00CA748F"/>
    <w:rsid w:val="00CB05C6"/>
    <w:rsid w:val="00CB1291"/>
    <w:rsid w:val="00CB2918"/>
    <w:rsid w:val="00CB3F71"/>
    <w:rsid w:val="00CB4C87"/>
    <w:rsid w:val="00CB5611"/>
    <w:rsid w:val="00CB5F4C"/>
    <w:rsid w:val="00CB6649"/>
    <w:rsid w:val="00CB6AA5"/>
    <w:rsid w:val="00CB6C3A"/>
    <w:rsid w:val="00CB76AE"/>
    <w:rsid w:val="00CB7CE9"/>
    <w:rsid w:val="00CC0999"/>
    <w:rsid w:val="00CC0EFA"/>
    <w:rsid w:val="00CC12F2"/>
    <w:rsid w:val="00CC1599"/>
    <w:rsid w:val="00CC1B1A"/>
    <w:rsid w:val="00CC2405"/>
    <w:rsid w:val="00CC39E5"/>
    <w:rsid w:val="00CC3AE9"/>
    <w:rsid w:val="00CC5026"/>
    <w:rsid w:val="00CC51D5"/>
    <w:rsid w:val="00CC5210"/>
    <w:rsid w:val="00CC7346"/>
    <w:rsid w:val="00CC7A45"/>
    <w:rsid w:val="00CD33D6"/>
    <w:rsid w:val="00CD5AC2"/>
    <w:rsid w:val="00CD5D72"/>
    <w:rsid w:val="00CD6AC2"/>
    <w:rsid w:val="00CD79C8"/>
    <w:rsid w:val="00CE04AB"/>
    <w:rsid w:val="00CE1D66"/>
    <w:rsid w:val="00CE2464"/>
    <w:rsid w:val="00CE25C8"/>
    <w:rsid w:val="00CE2B99"/>
    <w:rsid w:val="00CE64BC"/>
    <w:rsid w:val="00CE69C2"/>
    <w:rsid w:val="00CE7298"/>
    <w:rsid w:val="00CF02F1"/>
    <w:rsid w:val="00CF0EC4"/>
    <w:rsid w:val="00CF35A5"/>
    <w:rsid w:val="00CF3BB1"/>
    <w:rsid w:val="00CF4592"/>
    <w:rsid w:val="00CF49D2"/>
    <w:rsid w:val="00CF4DCF"/>
    <w:rsid w:val="00CF5269"/>
    <w:rsid w:val="00CF6AAF"/>
    <w:rsid w:val="00CF7B46"/>
    <w:rsid w:val="00D01708"/>
    <w:rsid w:val="00D02B39"/>
    <w:rsid w:val="00D02C8B"/>
    <w:rsid w:val="00D0345C"/>
    <w:rsid w:val="00D03BFC"/>
    <w:rsid w:val="00D06747"/>
    <w:rsid w:val="00D100A5"/>
    <w:rsid w:val="00D10874"/>
    <w:rsid w:val="00D10B62"/>
    <w:rsid w:val="00D1210F"/>
    <w:rsid w:val="00D13883"/>
    <w:rsid w:val="00D14B6D"/>
    <w:rsid w:val="00D1620D"/>
    <w:rsid w:val="00D1623C"/>
    <w:rsid w:val="00D16ADC"/>
    <w:rsid w:val="00D17A2F"/>
    <w:rsid w:val="00D21690"/>
    <w:rsid w:val="00D21B49"/>
    <w:rsid w:val="00D23594"/>
    <w:rsid w:val="00D23E2B"/>
    <w:rsid w:val="00D25981"/>
    <w:rsid w:val="00D26929"/>
    <w:rsid w:val="00D26BC1"/>
    <w:rsid w:val="00D26CDA"/>
    <w:rsid w:val="00D300C4"/>
    <w:rsid w:val="00D30428"/>
    <w:rsid w:val="00D3078A"/>
    <w:rsid w:val="00D34227"/>
    <w:rsid w:val="00D351F8"/>
    <w:rsid w:val="00D37625"/>
    <w:rsid w:val="00D37ECA"/>
    <w:rsid w:val="00D407CB"/>
    <w:rsid w:val="00D4111B"/>
    <w:rsid w:val="00D41709"/>
    <w:rsid w:val="00D4256A"/>
    <w:rsid w:val="00D44BB5"/>
    <w:rsid w:val="00D46C60"/>
    <w:rsid w:val="00D47967"/>
    <w:rsid w:val="00D509C6"/>
    <w:rsid w:val="00D516AE"/>
    <w:rsid w:val="00D52F28"/>
    <w:rsid w:val="00D5366E"/>
    <w:rsid w:val="00D53F4C"/>
    <w:rsid w:val="00D54508"/>
    <w:rsid w:val="00D545EB"/>
    <w:rsid w:val="00D54AB5"/>
    <w:rsid w:val="00D55043"/>
    <w:rsid w:val="00D554A8"/>
    <w:rsid w:val="00D554DB"/>
    <w:rsid w:val="00D56AA5"/>
    <w:rsid w:val="00D56C23"/>
    <w:rsid w:val="00D60069"/>
    <w:rsid w:val="00D62D90"/>
    <w:rsid w:val="00D6398D"/>
    <w:rsid w:val="00D65A5B"/>
    <w:rsid w:val="00D67485"/>
    <w:rsid w:val="00D718D2"/>
    <w:rsid w:val="00D71C4A"/>
    <w:rsid w:val="00D7296B"/>
    <w:rsid w:val="00D72B29"/>
    <w:rsid w:val="00D7373D"/>
    <w:rsid w:val="00D74216"/>
    <w:rsid w:val="00D760A3"/>
    <w:rsid w:val="00D778A5"/>
    <w:rsid w:val="00D80E17"/>
    <w:rsid w:val="00D8156A"/>
    <w:rsid w:val="00D81D7A"/>
    <w:rsid w:val="00D81DCB"/>
    <w:rsid w:val="00D83045"/>
    <w:rsid w:val="00D84A37"/>
    <w:rsid w:val="00D84E65"/>
    <w:rsid w:val="00D84ED8"/>
    <w:rsid w:val="00D85984"/>
    <w:rsid w:val="00D85BAE"/>
    <w:rsid w:val="00D85CF9"/>
    <w:rsid w:val="00D86754"/>
    <w:rsid w:val="00D90E35"/>
    <w:rsid w:val="00D90ED1"/>
    <w:rsid w:val="00D91B6D"/>
    <w:rsid w:val="00D91EE3"/>
    <w:rsid w:val="00D92719"/>
    <w:rsid w:val="00D92D14"/>
    <w:rsid w:val="00D92F52"/>
    <w:rsid w:val="00D934E3"/>
    <w:rsid w:val="00D93B6F"/>
    <w:rsid w:val="00D95BF0"/>
    <w:rsid w:val="00D97A14"/>
    <w:rsid w:val="00DA15BF"/>
    <w:rsid w:val="00DA19E6"/>
    <w:rsid w:val="00DA211D"/>
    <w:rsid w:val="00DA4745"/>
    <w:rsid w:val="00DA5B0F"/>
    <w:rsid w:val="00DA5F64"/>
    <w:rsid w:val="00DA6492"/>
    <w:rsid w:val="00DA6F4F"/>
    <w:rsid w:val="00DA708C"/>
    <w:rsid w:val="00DA7911"/>
    <w:rsid w:val="00DB0128"/>
    <w:rsid w:val="00DB0B49"/>
    <w:rsid w:val="00DB0BDC"/>
    <w:rsid w:val="00DB1704"/>
    <w:rsid w:val="00DB197F"/>
    <w:rsid w:val="00DB1F2C"/>
    <w:rsid w:val="00DB1FA8"/>
    <w:rsid w:val="00DB2B47"/>
    <w:rsid w:val="00DB432F"/>
    <w:rsid w:val="00DB45B6"/>
    <w:rsid w:val="00DB4A93"/>
    <w:rsid w:val="00DB4B90"/>
    <w:rsid w:val="00DB5B5F"/>
    <w:rsid w:val="00DC0C70"/>
    <w:rsid w:val="00DC2345"/>
    <w:rsid w:val="00DC2481"/>
    <w:rsid w:val="00DC344F"/>
    <w:rsid w:val="00DC4811"/>
    <w:rsid w:val="00DC5C24"/>
    <w:rsid w:val="00DC676B"/>
    <w:rsid w:val="00DC6A2C"/>
    <w:rsid w:val="00DD07DC"/>
    <w:rsid w:val="00DD122F"/>
    <w:rsid w:val="00DD258E"/>
    <w:rsid w:val="00DD311C"/>
    <w:rsid w:val="00DE113D"/>
    <w:rsid w:val="00DE447E"/>
    <w:rsid w:val="00DE489A"/>
    <w:rsid w:val="00DE5C3A"/>
    <w:rsid w:val="00DE5CDA"/>
    <w:rsid w:val="00DE6B5E"/>
    <w:rsid w:val="00DE71F7"/>
    <w:rsid w:val="00DE7C9D"/>
    <w:rsid w:val="00DE7EDA"/>
    <w:rsid w:val="00DF0AD2"/>
    <w:rsid w:val="00DF1B79"/>
    <w:rsid w:val="00DF2C67"/>
    <w:rsid w:val="00DF3155"/>
    <w:rsid w:val="00DF3CB7"/>
    <w:rsid w:val="00DF3DE9"/>
    <w:rsid w:val="00DF491B"/>
    <w:rsid w:val="00DF5F10"/>
    <w:rsid w:val="00DF5F20"/>
    <w:rsid w:val="00DF687C"/>
    <w:rsid w:val="00E0049F"/>
    <w:rsid w:val="00E00B0E"/>
    <w:rsid w:val="00E01CA9"/>
    <w:rsid w:val="00E02A76"/>
    <w:rsid w:val="00E04042"/>
    <w:rsid w:val="00E05368"/>
    <w:rsid w:val="00E0558A"/>
    <w:rsid w:val="00E07DE1"/>
    <w:rsid w:val="00E07F06"/>
    <w:rsid w:val="00E11D9C"/>
    <w:rsid w:val="00E124FB"/>
    <w:rsid w:val="00E1425B"/>
    <w:rsid w:val="00E14582"/>
    <w:rsid w:val="00E1476A"/>
    <w:rsid w:val="00E15AE6"/>
    <w:rsid w:val="00E15E3A"/>
    <w:rsid w:val="00E166C8"/>
    <w:rsid w:val="00E17A70"/>
    <w:rsid w:val="00E20099"/>
    <w:rsid w:val="00E204A7"/>
    <w:rsid w:val="00E20C61"/>
    <w:rsid w:val="00E22380"/>
    <w:rsid w:val="00E22991"/>
    <w:rsid w:val="00E23200"/>
    <w:rsid w:val="00E2396C"/>
    <w:rsid w:val="00E25049"/>
    <w:rsid w:val="00E2688C"/>
    <w:rsid w:val="00E27386"/>
    <w:rsid w:val="00E27519"/>
    <w:rsid w:val="00E27EAE"/>
    <w:rsid w:val="00E27FBD"/>
    <w:rsid w:val="00E30840"/>
    <w:rsid w:val="00E30B7B"/>
    <w:rsid w:val="00E31BB4"/>
    <w:rsid w:val="00E33241"/>
    <w:rsid w:val="00E33E02"/>
    <w:rsid w:val="00E34972"/>
    <w:rsid w:val="00E36D3C"/>
    <w:rsid w:val="00E36EDB"/>
    <w:rsid w:val="00E37596"/>
    <w:rsid w:val="00E37A11"/>
    <w:rsid w:val="00E37BB0"/>
    <w:rsid w:val="00E406AC"/>
    <w:rsid w:val="00E40976"/>
    <w:rsid w:val="00E40C69"/>
    <w:rsid w:val="00E417DC"/>
    <w:rsid w:val="00E41C59"/>
    <w:rsid w:val="00E41E94"/>
    <w:rsid w:val="00E44B00"/>
    <w:rsid w:val="00E4522B"/>
    <w:rsid w:val="00E50227"/>
    <w:rsid w:val="00E50F27"/>
    <w:rsid w:val="00E52627"/>
    <w:rsid w:val="00E55178"/>
    <w:rsid w:val="00E556EB"/>
    <w:rsid w:val="00E55F5D"/>
    <w:rsid w:val="00E56E7C"/>
    <w:rsid w:val="00E5768D"/>
    <w:rsid w:val="00E57A80"/>
    <w:rsid w:val="00E6069E"/>
    <w:rsid w:val="00E62DD5"/>
    <w:rsid w:val="00E63009"/>
    <w:rsid w:val="00E63558"/>
    <w:rsid w:val="00E636BF"/>
    <w:rsid w:val="00E6412D"/>
    <w:rsid w:val="00E658E7"/>
    <w:rsid w:val="00E65B65"/>
    <w:rsid w:val="00E6732A"/>
    <w:rsid w:val="00E70288"/>
    <w:rsid w:val="00E704E2"/>
    <w:rsid w:val="00E71423"/>
    <w:rsid w:val="00E71D34"/>
    <w:rsid w:val="00E722CA"/>
    <w:rsid w:val="00E72D75"/>
    <w:rsid w:val="00E73459"/>
    <w:rsid w:val="00E73673"/>
    <w:rsid w:val="00E73D60"/>
    <w:rsid w:val="00E76C7E"/>
    <w:rsid w:val="00E77DF7"/>
    <w:rsid w:val="00E80AE0"/>
    <w:rsid w:val="00E80EE5"/>
    <w:rsid w:val="00E82E4C"/>
    <w:rsid w:val="00E8682D"/>
    <w:rsid w:val="00E87463"/>
    <w:rsid w:val="00E87AC2"/>
    <w:rsid w:val="00E91565"/>
    <w:rsid w:val="00E941CB"/>
    <w:rsid w:val="00E950F2"/>
    <w:rsid w:val="00E96BD0"/>
    <w:rsid w:val="00E979DF"/>
    <w:rsid w:val="00EA0508"/>
    <w:rsid w:val="00EA2B38"/>
    <w:rsid w:val="00EA323A"/>
    <w:rsid w:val="00EA34D3"/>
    <w:rsid w:val="00EA385B"/>
    <w:rsid w:val="00EA4E16"/>
    <w:rsid w:val="00EA51F8"/>
    <w:rsid w:val="00EA5220"/>
    <w:rsid w:val="00EA69C2"/>
    <w:rsid w:val="00EA6F36"/>
    <w:rsid w:val="00EA71C4"/>
    <w:rsid w:val="00EA790F"/>
    <w:rsid w:val="00EA7F65"/>
    <w:rsid w:val="00EB04F0"/>
    <w:rsid w:val="00EB0F79"/>
    <w:rsid w:val="00EB205E"/>
    <w:rsid w:val="00EB233C"/>
    <w:rsid w:val="00EB313F"/>
    <w:rsid w:val="00EB3F30"/>
    <w:rsid w:val="00EB413C"/>
    <w:rsid w:val="00EB53B7"/>
    <w:rsid w:val="00EB55CA"/>
    <w:rsid w:val="00EB62CC"/>
    <w:rsid w:val="00EB71B2"/>
    <w:rsid w:val="00EB7F77"/>
    <w:rsid w:val="00EC0B18"/>
    <w:rsid w:val="00EC0E3B"/>
    <w:rsid w:val="00EC2C53"/>
    <w:rsid w:val="00EC345E"/>
    <w:rsid w:val="00EC6F52"/>
    <w:rsid w:val="00ED0B28"/>
    <w:rsid w:val="00ED241F"/>
    <w:rsid w:val="00ED3343"/>
    <w:rsid w:val="00ED48BA"/>
    <w:rsid w:val="00ED4A90"/>
    <w:rsid w:val="00ED4E8A"/>
    <w:rsid w:val="00ED4ED3"/>
    <w:rsid w:val="00ED60F3"/>
    <w:rsid w:val="00ED688B"/>
    <w:rsid w:val="00ED6CE5"/>
    <w:rsid w:val="00ED723C"/>
    <w:rsid w:val="00ED7713"/>
    <w:rsid w:val="00EE02D8"/>
    <w:rsid w:val="00EE08B9"/>
    <w:rsid w:val="00EE18C1"/>
    <w:rsid w:val="00EE2AAA"/>
    <w:rsid w:val="00EE3F69"/>
    <w:rsid w:val="00EE40BE"/>
    <w:rsid w:val="00EE4FBB"/>
    <w:rsid w:val="00EE72F3"/>
    <w:rsid w:val="00EE75CA"/>
    <w:rsid w:val="00EF21FE"/>
    <w:rsid w:val="00EF2CF7"/>
    <w:rsid w:val="00EF4C94"/>
    <w:rsid w:val="00EF4E74"/>
    <w:rsid w:val="00EF69C4"/>
    <w:rsid w:val="00EF6EAD"/>
    <w:rsid w:val="00F01063"/>
    <w:rsid w:val="00F01090"/>
    <w:rsid w:val="00F0170E"/>
    <w:rsid w:val="00F02C1B"/>
    <w:rsid w:val="00F02FE2"/>
    <w:rsid w:val="00F03AAC"/>
    <w:rsid w:val="00F04BFD"/>
    <w:rsid w:val="00F04CDF"/>
    <w:rsid w:val="00F059FA"/>
    <w:rsid w:val="00F05C1C"/>
    <w:rsid w:val="00F05D93"/>
    <w:rsid w:val="00F10CB2"/>
    <w:rsid w:val="00F11825"/>
    <w:rsid w:val="00F13136"/>
    <w:rsid w:val="00F13ECC"/>
    <w:rsid w:val="00F148E0"/>
    <w:rsid w:val="00F14F4B"/>
    <w:rsid w:val="00F157DF"/>
    <w:rsid w:val="00F159DD"/>
    <w:rsid w:val="00F1787A"/>
    <w:rsid w:val="00F179E9"/>
    <w:rsid w:val="00F17B22"/>
    <w:rsid w:val="00F20B77"/>
    <w:rsid w:val="00F21398"/>
    <w:rsid w:val="00F21C0C"/>
    <w:rsid w:val="00F21C8D"/>
    <w:rsid w:val="00F22934"/>
    <w:rsid w:val="00F22E11"/>
    <w:rsid w:val="00F23AC7"/>
    <w:rsid w:val="00F23C3F"/>
    <w:rsid w:val="00F245A0"/>
    <w:rsid w:val="00F26605"/>
    <w:rsid w:val="00F309A6"/>
    <w:rsid w:val="00F314FA"/>
    <w:rsid w:val="00F33740"/>
    <w:rsid w:val="00F33CAF"/>
    <w:rsid w:val="00F34FAF"/>
    <w:rsid w:val="00F361E7"/>
    <w:rsid w:val="00F364F9"/>
    <w:rsid w:val="00F373DD"/>
    <w:rsid w:val="00F37B72"/>
    <w:rsid w:val="00F37B73"/>
    <w:rsid w:val="00F40055"/>
    <w:rsid w:val="00F401AB"/>
    <w:rsid w:val="00F40F9A"/>
    <w:rsid w:val="00F41539"/>
    <w:rsid w:val="00F42A06"/>
    <w:rsid w:val="00F439BC"/>
    <w:rsid w:val="00F43C1A"/>
    <w:rsid w:val="00F43D67"/>
    <w:rsid w:val="00F43FEC"/>
    <w:rsid w:val="00F446B3"/>
    <w:rsid w:val="00F44775"/>
    <w:rsid w:val="00F45F2E"/>
    <w:rsid w:val="00F46C88"/>
    <w:rsid w:val="00F5008D"/>
    <w:rsid w:val="00F50A5A"/>
    <w:rsid w:val="00F521B8"/>
    <w:rsid w:val="00F54AD4"/>
    <w:rsid w:val="00F54AFA"/>
    <w:rsid w:val="00F57306"/>
    <w:rsid w:val="00F57D06"/>
    <w:rsid w:val="00F60496"/>
    <w:rsid w:val="00F61D50"/>
    <w:rsid w:val="00F61FA2"/>
    <w:rsid w:val="00F62864"/>
    <w:rsid w:val="00F62913"/>
    <w:rsid w:val="00F64F7D"/>
    <w:rsid w:val="00F65D61"/>
    <w:rsid w:val="00F65EEF"/>
    <w:rsid w:val="00F66224"/>
    <w:rsid w:val="00F66C7E"/>
    <w:rsid w:val="00F66F60"/>
    <w:rsid w:val="00F7198D"/>
    <w:rsid w:val="00F722B4"/>
    <w:rsid w:val="00F72BF1"/>
    <w:rsid w:val="00F77140"/>
    <w:rsid w:val="00F778CF"/>
    <w:rsid w:val="00F80509"/>
    <w:rsid w:val="00F80A39"/>
    <w:rsid w:val="00F81C00"/>
    <w:rsid w:val="00F81FF7"/>
    <w:rsid w:val="00F829F6"/>
    <w:rsid w:val="00F8597B"/>
    <w:rsid w:val="00F85A22"/>
    <w:rsid w:val="00F86388"/>
    <w:rsid w:val="00F872AE"/>
    <w:rsid w:val="00F87AB7"/>
    <w:rsid w:val="00F9087E"/>
    <w:rsid w:val="00F927E1"/>
    <w:rsid w:val="00F95A2C"/>
    <w:rsid w:val="00FA0494"/>
    <w:rsid w:val="00FA0713"/>
    <w:rsid w:val="00FA093F"/>
    <w:rsid w:val="00FA31DA"/>
    <w:rsid w:val="00FA3247"/>
    <w:rsid w:val="00FA40C2"/>
    <w:rsid w:val="00FA43B3"/>
    <w:rsid w:val="00FA4528"/>
    <w:rsid w:val="00FA5519"/>
    <w:rsid w:val="00FA5E34"/>
    <w:rsid w:val="00FA750C"/>
    <w:rsid w:val="00FB0CD2"/>
    <w:rsid w:val="00FB16BA"/>
    <w:rsid w:val="00FB1E31"/>
    <w:rsid w:val="00FB1EAD"/>
    <w:rsid w:val="00FB2500"/>
    <w:rsid w:val="00FB4375"/>
    <w:rsid w:val="00FB482B"/>
    <w:rsid w:val="00FB6621"/>
    <w:rsid w:val="00FB6F2F"/>
    <w:rsid w:val="00FC2BC6"/>
    <w:rsid w:val="00FC485B"/>
    <w:rsid w:val="00FC4A38"/>
    <w:rsid w:val="00FC6171"/>
    <w:rsid w:val="00FC7498"/>
    <w:rsid w:val="00FC7FB7"/>
    <w:rsid w:val="00FD0ADC"/>
    <w:rsid w:val="00FD1590"/>
    <w:rsid w:val="00FD1673"/>
    <w:rsid w:val="00FD18BE"/>
    <w:rsid w:val="00FD1E34"/>
    <w:rsid w:val="00FD2225"/>
    <w:rsid w:val="00FD2603"/>
    <w:rsid w:val="00FD53F2"/>
    <w:rsid w:val="00FD5C6A"/>
    <w:rsid w:val="00FD5CD9"/>
    <w:rsid w:val="00FD6073"/>
    <w:rsid w:val="00FD7072"/>
    <w:rsid w:val="00FE08E6"/>
    <w:rsid w:val="00FE3654"/>
    <w:rsid w:val="00FE39FE"/>
    <w:rsid w:val="00FE3F0B"/>
    <w:rsid w:val="00FE4955"/>
    <w:rsid w:val="00FE4AFF"/>
    <w:rsid w:val="00FE4E0F"/>
    <w:rsid w:val="00FE4FFD"/>
    <w:rsid w:val="00FE5940"/>
    <w:rsid w:val="00FE6283"/>
    <w:rsid w:val="00FF08B6"/>
    <w:rsid w:val="00FF158F"/>
    <w:rsid w:val="00FF2226"/>
    <w:rsid w:val="00FF2363"/>
    <w:rsid w:val="00FF27ED"/>
    <w:rsid w:val="00FF3688"/>
    <w:rsid w:val="00FF53EC"/>
    <w:rsid w:val="00FF577E"/>
    <w:rsid w:val="00FF64A4"/>
    <w:rsid w:val="00FF70A7"/>
    <w:rsid w:val="00FF7CAE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D455EB"/>
  <w15:docId w15:val="{9EBC81B5-9D86-4DDB-BE7D-A5608A7E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/>
    <w:lsdException w:name="Medium List 2 Accent 3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631"/>
  </w:style>
  <w:style w:type="paragraph" w:styleId="Heading1">
    <w:name w:val="heading 1"/>
    <w:basedOn w:val="Normal"/>
    <w:next w:val="Normal"/>
    <w:link w:val="Heading1Char"/>
    <w:uiPriority w:val="9"/>
    <w:qFormat/>
    <w:rsid w:val="0069163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9163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9163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691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6916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6916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6916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6916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6916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91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OCHeading">
    <w:name w:val="TOC Heading"/>
    <w:basedOn w:val="Heading1"/>
    <w:next w:val="Normal"/>
    <w:uiPriority w:val="39"/>
    <w:unhideWhenUsed/>
    <w:qFormat/>
    <w:rsid w:val="00691631"/>
    <w:pPr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876D04"/>
    <w:pPr>
      <w:tabs>
        <w:tab w:val="left" w:pos="567"/>
        <w:tab w:val="right" w:leader="dot" w:pos="9062"/>
      </w:tabs>
      <w:spacing w:after="100"/>
    </w:pPr>
    <w:rPr>
      <w:b/>
      <w:noProof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69163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50ED9"/>
  </w:style>
  <w:style w:type="paragraph" w:customStyle="1" w:styleId="Tekst">
    <w:name w:val="Tekst"/>
    <w:rsid w:val="0088137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63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631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631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631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OC2">
    <w:name w:val="toc 2"/>
    <w:basedOn w:val="Normal"/>
    <w:next w:val="Normal"/>
    <w:autoRedefine/>
    <w:uiPriority w:val="39"/>
    <w:locked/>
    <w:rsid w:val="00D8304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83045"/>
    <w:pPr>
      <w:spacing w:after="100" w:line="259" w:lineRule="auto"/>
      <w:ind w:left="440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63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631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69163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91631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631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9163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63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69163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163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9163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63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631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63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9163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9163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163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9163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91631"/>
    <w:rPr>
      <w:b/>
      <w:bCs/>
      <w:smallCaps/>
    </w:rPr>
  </w:style>
  <w:style w:type="table" w:customStyle="1" w:styleId="StilTablice">
    <w:name w:val="StilTablice"/>
    <w:basedOn w:val="TableNormal"/>
    <w:uiPriority w:val="99"/>
    <w:rsid w:val="00AE34D0"/>
    <w:pPr>
      <w:spacing w:line="240" w:lineRule="auto"/>
      <w:jc w:val="center"/>
    </w:pPr>
    <w:rPr>
      <w:rFonts w:ascii="Times New Roman" w:eastAsia="Calibri" w:hAnsi="Times New Roman" w:cs="Times New Roman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F30EA-909C-478F-9FBC-727D4AA9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2046</Words>
  <Characters>11665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Financijski plan 2021.</vt:lpstr>
      <vt:lpstr>Financijski plan 2020.</vt:lpstr>
    </vt:vector>
  </TitlesOfParts>
  <Company>HAKOM</Company>
  <LinksUpToDate>false</LinksUpToDate>
  <CharactersWithSpaces>13684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plan 2021.</dc:title>
  <dc:creator>Gordana Đodan</dc:creator>
  <cp:lastModifiedBy>Tihana Cerovac</cp:lastModifiedBy>
  <cp:revision>3</cp:revision>
  <cp:lastPrinted>2020-07-14T07:50:00Z</cp:lastPrinted>
  <dcterms:created xsi:type="dcterms:W3CDTF">2020-07-17T08:40:00Z</dcterms:created>
  <dcterms:modified xsi:type="dcterms:W3CDTF">2020-07-17T08:40:00Z</dcterms:modified>
</cp:coreProperties>
</file>